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2.xml" ContentType="application/vnd.openxmlformats-officedocument.wordprocessingml.foot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4.xml" ContentType="application/vnd.openxmlformats-officedocument.wordprocessingml.footer+xml"/>
  <Override PartName="/word/header23.xml" ContentType="application/vnd.openxmlformats-officedocument.wordprocessingml.header+xml"/>
  <Override PartName="/word/footer1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6.xml" ContentType="application/vnd.openxmlformats-officedocument.wordprocessingml.footer+xml"/>
  <Override PartName="/word/header26.xml" ContentType="application/vnd.openxmlformats-officedocument.wordprocessingml.header+xml"/>
  <Override PartName="/word/footer1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8.xml" ContentType="application/vnd.openxmlformats-officedocument.wordprocessingml.footer+xml"/>
  <Override PartName="/word/header29.xml" ContentType="application/vnd.openxmlformats-officedocument.wordprocessingml.header+xml"/>
  <Override PartName="/word/footer1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0.xml" ContentType="application/vnd.openxmlformats-officedocument.wordprocessingml.footer+xml"/>
  <Override PartName="/word/header32.xml" ContentType="application/vnd.openxmlformats-officedocument.wordprocessingml.header+xml"/>
  <Override PartName="/word/footer2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2.xml" ContentType="application/vnd.openxmlformats-officedocument.wordprocessingml.footer+xml"/>
  <Override PartName="/word/header35.xml" ContentType="application/vnd.openxmlformats-officedocument.wordprocessingml.header+xml"/>
  <Override PartName="/word/footer2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24.xml" ContentType="application/vnd.openxmlformats-officedocument.wordprocessingml.footer+xml"/>
  <Override PartName="/word/header38.xml" ContentType="application/vnd.openxmlformats-officedocument.wordprocessingml.header+xml"/>
  <Override PartName="/word/footer2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6.xml" ContentType="application/vnd.openxmlformats-officedocument.wordprocessingml.footer+xml"/>
  <Override PartName="/word/header41.xml" ContentType="application/vnd.openxmlformats-officedocument.wordprocessingml.header+xml"/>
  <Override PartName="/word/footer27.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28.xml" ContentType="application/vnd.openxmlformats-officedocument.wordprocessingml.footer+xml"/>
  <Override PartName="/word/header44.xml" ContentType="application/vnd.openxmlformats-officedocument.wordprocessingml.header+xml"/>
  <Override PartName="/word/footer29.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30.xml" ContentType="application/vnd.openxmlformats-officedocument.wordprocessingml.footer+xml"/>
  <Override PartName="/word/header47.xml" ContentType="application/vnd.openxmlformats-officedocument.wordprocessingml.header+xml"/>
  <Override PartName="/word/footer31.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32.xml" ContentType="application/vnd.openxmlformats-officedocument.wordprocessingml.footer+xml"/>
  <Override PartName="/word/header50.xml" ContentType="application/vnd.openxmlformats-officedocument.wordprocessingml.header+xml"/>
  <Override PartName="/word/footer33.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34.xml" ContentType="application/vnd.openxmlformats-officedocument.wordprocessingml.footer+xml"/>
  <Override PartName="/word/header53.xml" ContentType="application/vnd.openxmlformats-officedocument.wordprocessingml.header+xml"/>
  <Override PartName="/word/footer35.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36.xml" ContentType="application/vnd.openxmlformats-officedocument.wordprocessingml.footer+xml"/>
  <Override PartName="/word/header56.xml" ContentType="application/vnd.openxmlformats-officedocument.wordprocessingml.header+xml"/>
  <Override PartName="/word/footer37.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38.xml" ContentType="application/vnd.openxmlformats-officedocument.wordprocessingml.footer+xml"/>
  <Override PartName="/word/header59.xml" ContentType="application/vnd.openxmlformats-officedocument.wordprocessingml.header+xml"/>
  <Override PartName="/word/footer3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40.xml" ContentType="application/vnd.openxmlformats-officedocument.wordprocessingml.footer+xml"/>
  <Override PartName="/word/header62.xml" ContentType="application/vnd.openxmlformats-officedocument.wordprocessingml.header+xml"/>
  <Override PartName="/word/footer41.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42.xml" ContentType="application/vnd.openxmlformats-officedocument.wordprocessingml.footer+xml"/>
  <Override PartName="/word/header65.xml" ContentType="application/vnd.openxmlformats-officedocument.wordprocessingml.header+xml"/>
  <Override PartName="/word/footer43.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44.xml" ContentType="application/vnd.openxmlformats-officedocument.wordprocessingml.footer+xml"/>
  <Override PartName="/word/header68.xml" ContentType="application/vnd.openxmlformats-officedocument.wordprocessingml.header+xml"/>
  <Override PartName="/word/footer45.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46.xml" ContentType="application/vnd.openxmlformats-officedocument.wordprocessingml.footer+xml"/>
  <Override PartName="/word/header71.xml" ContentType="application/vnd.openxmlformats-officedocument.wordprocessingml.header+xml"/>
  <Override PartName="/word/footer47.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48.xml" ContentType="application/vnd.openxmlformats-officedocument.wordprocessingml.footer+xml"/>
  <Override PartName="/word/header74.xml" ContentType="application/vnd.openxmlformats-officedocument.wordprocessingml.header+xml"/>
  <Override PartName="/word/footer49.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50.xml" ContentType="application/vnd.openxmlformats-officedocument.wordprocessingml.footer+xml"/>
  <Override PartName="/word/header77.xml" ContentType="application/vnd.openxmlformats-officedocument.wordprocessingml.header+xml"/>
  <Override PartName="/word/footer51.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52.xml" ContentType="application/vnd.openxmlformats-officedocument.wordprocessingml.footer+xml"/>
  <Override PartName="/word/header80.xml" ContentType="application/vnd.openxmlformats-officedocument.wordprocessingml.header+xml"/>
  <Override PartName="/word/footer53.xml" ContentType="application/vnd.openxmlformats-officedocument.wordprocessingml.footer+xml"/>
  <Override PartName="/word/header81.xml" ContentType="application/vnd.openxmlformats-officedocument.wordprocessingml.header+xml"/>
  <Override PartName="/word/footer54.xml" ContentType="application/vnd.openxmlformats-officedocument.wordprocessingml.footer+xml"/>
  <Override PartName="/word/header82.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83.xml" ContentType="application/vnd.openxmlformats-officedocument.wordprocessingml.header+xml"/>
  <Override PartName="/word/footer57.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58.xml" ContentType="application/vnd.openxmlformats-officedocument.wordprocessingml.footer+xml"/>
  <Override PartName="/word/header86.xml" ContentType="application/vnd.openxmlformats-officedocument.wordprocessingml.header+xml"/>
  <Override PartName="/word/footer59.xml" ContentType="application/vnd.openxmlformats-officedocument.wordprocessingml.footer+xml"/>
  <Override PartName="/word/header87.xml" ContentType="application/vnd.openxmlformats-officedocument.wordprocessingml.header+xml"/>
  <Override PartName="/word/footer60.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61.xml" ContentType="application/vnd.openxmlformats-officedocument.wordprocessingml.footer+xml"/>
  <Override PartName="/word/header90.xml" ContentType="application/vnd.openxmlformats-officedocument.wordprocessingml.header+xml"/>
  <Override PartName="/word/footer62.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63.xml" ContentType="application/vnd.openxmlformats-officedocument.wordprocessingml.footer+xml"/>
  <Override PartName="/word/header93.xml" ContentType="application/vnd.openxmlformats-officedocument.wordprocessingml.header+xml"/>
  <Override PartName="/word/footer64.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65.xml" ContentType="application/vnd.openxmlformats-officedocument.wordprocessingml.footer+xml"/>
  <Override PartName="/word/header96.xml" ContentType="application/vnd.openxmlformats-officedocument.wordprocessingml.header+xml"/>
  <Override PartName="/word/footer6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footer67.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68.xml" ContentType="application/vnd.openxmlformats-officedocument.wordprocessingml.footer+xml"/>
  <Override PartName="/word/header102.xml" ContentType="application/vnd.openxmlformats-officedocument.wordprocessingml.header+xml"/>
  <Override PartName="/word/footer69.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footer70.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71.xml" ContentType="application/vnd.openxmlformats-officedocument.wordprocessingml.footer+xml"/>
  <Override PartName="/word/header108.xml" ContentType="application/vnd.openxmlformats-officedocument.wordprocessingml.header+xml"/>
  <Override PartName="/word/footer72.xml" ContentType="application/vnd.openxmlformats-officedocument.wordprocessingml.footer+xml"/>
  <Override PartName="/word/header109.xml" ContentType="application/vnd.openxmlformats-officedocument.wordprocessingml.header+xml"/>
  <Override PartName="/word/footer73.xml" ContentType="application/vnd.openxmlformats-officedocument.wordprocessingml.footer+xml"/>
  <Override PartName="/word/header110.xml" ContentType="application/vnd.openxmlformats-officedocument.wordprocessingml.header+xml"/>
  <Override PartName="/word/footer74.xml" ContentType="application/vnd.openxmlformats-officedocument.wordprocessingml.footer+xml"/>
  <Override PartName="/word/header111.xml" ContentType="application/vnd.openxmlformats-officedocument.wordprocessingml.header+xml"/>
  <Override PartName="/word/footer75.xml" ContentType="application/vnd.openxmlformats-officedocument.wordprocessingml.footer+xml"/>
  <Override PartName="/word/header112.xml" ContentType="application/vnd.openxmlformats-officedocument.wordprocessingml.header+xml"/>
  <Override PartName="/word/footer76.xml" ContentType="application/vnd.openxmlformats-officedocument.wordprocessingml.footer+xml"/>
  <Override PartName="/word/header113.xml" ContentType="application/vnd.openxmlformats-officedocument.wordprocessingml.header+xml"/>
  <Override PartName="/word/footer77.xml" ContentType="application/vnd.openxmlformats-officedocument.wordprocessingml.footer+xml"/>
  <Override PartName="/word/header114.xml" ContentType="application/vnd.openxmlformats-officedocument.wordprocessingml.header+xml"/>
  <Override PartName="/word/footer78.xml" ContentType="application/vnd.openxmlformats-officedocument.wordprocessingml.footer+xml"/>
  <Override PartName="/word/header115.xml" ContentType="application/vnd.openxmlformats-officedocument.wordprocessingml.header+xml"/>
  <Override PartName="/word/footer79.xml" ContentType="application/vnd.openxmlformats-officedocument.wordprocessingml.footer+xml"/>
  <Override PartName="/word/header116.xml" ContentType="application/vnd.openxmlformats-officedocument.wordprocessingml.header+xml"/>
  <Override PartName="/word/footer80.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81.xml" ContentType="application/vnd.openxmlformats-officedocument.wordprocessingml.footer+xml"/>
  <Override PartName="/word/header119.xml" ContentType="application/vnd.openxmlformats-officedocument.wordprocessingml.header+xml"/>
  <Override PartName="/word/footer82.xml" ContentType="application/vnd.openxmlformats-officedocument.wordprocessingml.footer+xml"/>
  <Override PartName="/word/header120.xml" ContentType="application/vnd.openxmlformats-officedocument.wordprocessingml.header+xml"/>
  <Override PartName="/word/footer83.xml" ContentType="application/vnd.openxmlformats-officedocument.wordprocessingml.footer+xml"/>
  <Override PartName="/word/header121.xml" ContentType="application/vnd.openxmlformats-officedocument.wordprocessingml.header+xml"/>
  <Override PartName="/word/footer84.xml" ContentType="application/vnd.openxmlformats-officedocument.wordprocessingml.footer+xml"/>
  <Override PartName="/word/header122.xml" ContentType="application/vnd.openxmlformats-officedocument.wordprocessingml.header+xml"/>
  <Override PartName="/word/footer85.xml" ContentType="application/vnd.openxmlformats-officedocument.wordprocessingml.footer+xml"/>
  <Override PartName="/word/header123.xml" ContentType="application/vnd.openxmlformats-officedocument.wordprocessingml.header+xml"/>
  <Override PartName="/word/footer86.xml" ContentType="application/vnd.openxmlformats-officedocument.wordprocessingml.footer+xml"/>
  <Override PartName="/word/header124.xml" ContentType="application/vnd.openxmlformats-officedocument.wordprocessingml.header+xml"/>
  <Override PartName="/word/footer87.xml" ContentType="application/vnd.openxmlformats-officedocument.wordprocessingml.footer+xml"/>
  <Override PartName="/word/header125.xml" ContentType="application/vnd.openxmlformats-officedocument.wordprocessingml.header+xml"/>
  <Override PartName="/word/footer88.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128.xml" ContentType="application/vnd.openxmlformats-officedocument.wordprocessingml.header+xml"/>
  <Override PartName="/word/footer91.xml" ContentType="application/vnd.openxmlformats-officedocument.wordprocessingml.footer+xml"/>
  <Override PartName="/word/header129.xml" ContentType="application/vnd.openxmlformats-officedocument.wordprocessingml.header+xml"/>
  <Override PartName="/word/footer92.xml" ContentType="application/vnd.openxmlformats-officedocument.wordprocessingml.footer+xml"/>
  <Override PartName="/word/header130.xml" ContentType="application/vnd.openxmlformats-officedocument.wordprocessingml.header+xml"/>
  <Override PartName="/word/footer93.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94.xml" ContentType="application/vnd.openxmlformats-officedocument.wordprocessingml.footer+xml"/>
  <Override PartName="/word/header133.xml" ContentType="application/vnd.openxmlformats-officedocument.wordprocessingml.header+xml"/>
  <Override PartName="/word/footer95.xml" ContentType="application/vnd.openxmlformats-officedocument.wordprocessingml.footer+xml"/>
  <Override PartName="/word/header134.xml" ContentType="application/vnd.openxmlformats-officedocument.wordprocessingml.header+xml"/>
  <Override PartName="/word/footer96.xml" ContentType="application/vnd.openxmlformats-officedocument.wordprocessingml.footer+xml"/>
  <Override PartName="/word/header135.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136.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37.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03.xml" ContentType="application/vnd.openxmlformats-officedocument.wordprocessingml.footer+xml"/>
  <Override PartName="/word/header140.xml" ContentType="application/vnd.openxmlformats-officedocument.wordprocessingml.header+xml"/>
  <Override PartName="/word/footer104.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05.xml" ContentType="application/vnd.openxmlformats-officedocument.wordprocessingml.footer+xml"/>
  <Override PartName="/word/header143.xml" ContentType="application/vnd.openxmlformats-officedocument.wordprocessingml.header+xml"/>
  <Override PartName="/word/footer106.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07.xml" ContentType="application/vnd.openxmlformats-officedocument.wordprocessingml.footer+xml"/>
  <Override PartName="/word/header146.xml" ContentType="application/vnd.openxmlformats-officedocument.wordprocessingml.header+xml"/>
  <Override PartName="/word/footer108.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09.xml" ContentType="application/vnd.openxmlformats-officedocument.wordprocessingml.footer+xml"/>
  <Override PartName="/word/header149.xml" ContentType="application/vnd.openxmlformats-officedocument.wordprocessingml.header+xml"/>
  <Override PartName="/word/footer110.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11.xml" ContentType="application/vnd.openxmlformats-officedocument.wordprocessingml.footer+xml"/>
  <Override PartName="/word/header152.xml" ContentType="application/vnd.openxmlformats-officedocument.wordprocessingml.header+xml"/>
  <Override PartName="/word/footer112.xml" ContentType="application/vnd.openxmlformats-officedocument.wordprocessingml.footer+xml"/>
  <Override PartName="/word/header153.xml" ContentType="application/vnd.openxmlformats-officedocument.wordprocessingml.header+xml"/>
  <Override PartName="/word/footer113.xml" ContentType="application/vnd.openxmlformats-officedocument.wordprocessingml.footer+xml"/>
  <Override PartName="/word/header154.xml" ContentType="application/vnd.openxmlformats-officedocument.wordprocessingml.header+xml"/>
  <Override PartName="/word/footer114.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115.xml" ContentType="application/vnd.openxmlformats-officedocument.wordprocessingml.footer+xml"/>
  <Override PartName="/word/header157.xml" ContentType="application/vnd.openxmlformats-officedocument.wordprocessingml.header+xml"/>
  <Override PartName="/word/footer116.xml" ContentType="application/vnd.openxmlformats-officedocument.wordprocessingml.footer+xml"/>
  <Override PartName="/word/header158.xml" ContentType="application/vnd.openxmlformats-officedocument.wordprocessingml.header+xml"/>
  <Override PartName="/word/footer117.xml" ContentType="application/vnd.openxmlformats-officedocument.wordprocessingml.footer+xml"/>
  <Override PartName="/word/header159.xml" ContentType="application/vnd.openxmlformats-officedocument.wordprocessingml.header+xml"/>
  <Override PartName="/word/footer118.xml" ContentType="application/vnd.openxmlformats-officedocument.wordprocessingml.footer+xml"/>
  <Override PartName="/word/header160.xml" ContentType="application/vnd.openxmlformats-officedocument.wordprocessingml.header+xml"/>
  <Override PartName="/word/footer119.xml" ContentType="application/vnd.openxmlformats-officedocument.wordprocessingml.footer+xml"/>
  <Override PartName="/word/header161.xml" ContentType="application/vnd.openxmlformats-officedocument.wordprocessingml.header+xml"/>
  <Override PartName="/word/footer120.xml" ContentType="application/vnd.openxmlformats-officedocument.wordprocessingml.footer+xml"/>
  <Override PartName="/word/header162.xml" ContentType="application/vnd.openxmlformats-officedocument.wordprocessingml.header+xml"/>
  <Override PartName="/word/footer121.xml" ContentType="application/vnd.openxmlformats-officedocument.wordprocessingml.footer+xml"/>
  <Override PartName="/word/header163.xml" ContentType="application/vnd.openxmlformats-officedocument.wordprocessingml.header+xml"/>
  <Override PartName="/word/footer122.xml" ContentType="application/vnd.openxmlformats-officedocument.wordprocessingml.footer+xml"/>
  <Override PartName="/word/header164.xml" ContentType="application/vnd.openxmlformats-officedocument.wordprocessingml.header+xml"/>
  <Override PartName="/word/footer123.xml" ContentType="application/vnd.openxmlformats-officedocument.wordprocessingml.footer+xml"/>
  <Override PartName="/word/header165.xml" ContentType="application/vnd.openxmlformats-officedocument.wordprocessingml.header+xml"/>
  <Override PartName="/word/footer124.xml" ContentType="application/vnd.openxmlformats-officedocument.wordprocessingml.footer+xml"/>
  <Override PartName="/word/header166.xml" ContentType="application/vnd.openxmlformats-officedocument.wordprocessingml.header+xml"/>
  <Override PartName="/word/footer125.xml" ContentType="application/vnd.openxmlformats-officedocument.wordprocessingml.footer+xml"/>
  <Override PartName="/word/header167.xml" ContentType="application/vnd.openxmlformats-officedocument.wordprocessingml.header+xml"/>
  <Override PartName="/word/footer126.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127.xml" ContentType="application/vnd.openxmlformats-officedocument.wordprocessingml.footer+xml"/>
  <Override PartName="/word/header170.xml" ContentType="application/vnd.openxmlformats-officedocument.wordprocessingml.header+xml"/>
  <Override PartName="/word/footer128.xml" ContentType="application/vnd.openxmlformats-officedocument.wordprocessingml.footer+xml"/>
  <Override PartName="/word/header171.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72.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73.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135.xml" ContentType="application/vnd.openxmlformats-officedocument.wordprocessingml.footer+xml"/>
  <Override PartName="/word/header176.xml" ContentType="application/vnd.openxmlformats-officedocument.wordprocessingml.header+xml"/>
  <Override PartName="/word/footer136.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footer137.xml" ContentType="application/vnd.openxmlformats-officedocument.wordprocessingml.footer+xml"/>
  <Override PartName="/word/header180.xml" ContentType="application/vnd.openxmlformats-officedocument.wordprocessingml.header+xml"/>
  <Override PartName="/word/footer138.xml" ContentType="application/vnd.openxmlformats-officedocument.wordprocessingml.footer+xml"/>
  <Override PartName="/word/header181.xml" ContentType="application/vnd.openxmlformats-officedocument.wordprocessingml.header+xml"/>
  <Override PartName="/word/footer139.xml" ContentType="application/vnd.openxmlformats-officedocument.wordprocessingml.footer+xml"/>
  <Override PartName="/word/header182.xml" ContentType="application/vnd.openxmlformats-officedocument.wordprocessingml.header+xml"/>
  <Override PartName="/word/footer140.xml" ContentType="application/vnd.openxmlformats-officedocument.wordprocessingml.footer+xml"/>
  <Override PartName="/word/header183.xml" ContentType="application/vnd.openxmlformats-officedocument.wordprocessingml.header+xml"/>
  <Override PartName="/word/footer141.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42.xml" ContentType="application/vnd.openxmlformats-officedocument.wordprocessingml.footer+xml"/>
  <Override PartName="/word/header186.xml" ContentType="application/vnd.openxmlformats-officedocument.wordprocessingml.header+xml"/>
  <Override PartName="/word/header187.xml" ContentType="application/vnd.openxmlformats-officedocument.wordprocessingml.header+xml"/>
  <Override PartName="/word/footer143.xml" ContentType="application/vnd.openxmlformats-officedocument.wordprocessingml.footer+xml"/>
  <Override PartName="/word/header188.xml" ContentType="application/vnd.openxmlformats-officedocument.wordprocessingml.header+xml"/>
  <Override PartName="/word/footer144.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footer145.xml" ContentType="application/vnd.openxmlformats-officedocument.wordprocessingml.footer+xml"/>
  <Override PartName="/word/header191.xml" ContentType="application/vnd.openxmlformats-officedocument.wordprocessingml.header+xml"/>
  <Override PartName="/word/footer146.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footer147.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footer148.xml" ContentType="application/vnd.openxmlformats-officedocument.wordprocessingml.footer+xml"/>
  <Override PartName="/word/header197.xml" ContentType="application/vnd.openxmlformats-officedocument.wordprocessingml.header+xml"/>
  <Override PartName="/word/footer149.xml" ContentType="application/vnd.openxmlformats-officedocument.wordprocessingml.footer+xml"/>
  <Override PartName="/word/header198.xml" ContentType="application/vnd.openxmlformats-officedocument.wordprocessingml.header+xml"/>
  <Override PartName="/word/header199.xml" ContentType="application/vnd.openxmlformats-officedocument.wordprocessingml.header+xml"/>
  <Override PartName="/word/footer150.xml" ContentType="application/vnd.openxmlformats-officedocument.wordprocessingml.footer+xml"/>
  <Override PartName="/word/header200.xml" ContentType="application/vnd.openxmlformats-officedocument.wordprocessingml.header+xml"/>
  <Override PartName="/word/footer151.xml" ContentType="application/vnd.openxmlformats-officedocument.wordprocessingml.footer+xml"/>
  <Override PartName="/word/header201.xml" ContentType="application/vnd.openxmlformats-officedocument.wordprocessingml.header+xml"/>
  <Override PartName="/word/header202.xml" ContentType="application/vnd.openxmlformats-officedocument.wordprocessingml.header+xml"/>
  <Override PartName="/word/footer152.xml" ContentType="application/vnd.openxmlformats-officedocument.wordprocessingml.footer+xml"/>
  <Override PartName="/word/header203.xml" ContentType="application/vnd.openxmlformats-officedocument.wordprocessingml.header+xml"/>
  <Override PartName="/word/footer153.xml" ContentType="application/vnd.openxmlformats-officedocument.wordprocessingml.footer+xml"/>
  <Override PartName="/word/header204.xml" ContentType="application/vnd.openxmlformats-officedocument.wordprocessingml.header+xml"/>
  <Override PartName="/word/header205.xml" ContentType="application/vnd.openxmlformats-officedocument.wordprocessingml.header+xml"/>
  <Override PartName="/word/footer154.xml" ContentType="application/vnd.openxmlformats-officedocument.wordprocessingml.footer+xml"/>
  <Override PartName="/word/header206.xml" ContentType="application/vnd.openxmlformats-officedocument.wordprocessingml.header+xml"/>
  <Override PartName="/word/footer155.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footer156.xml" ContentType="application/vnd.openxmlformats-officedocument.wordprocessingml.footer+xml"/>
  <Override PartName="/word/header209.xml" ContentType="application/vnd.openxmlformats-officedocument.wordprocessingml.header+xml"/>
  <Override PartName="/word/footer157.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footer158.xml" ContentType="application/vnd.openxmlformats-officedocument.wordprocessingml.footer+xml"/>
  <Override PartName="/word/header212.xml" ContentType="application/vnd.openxmlformats-officedocument.wordprocessingml.header+xml"/>
  <Override PartName="/word/footer159.xml" ContentType="application/vnd.openxmlformats-officedocument.wordprocessingml.footer+xml"/>
  <Override PartName="/word/header213.xml" ContentType="application/vnd.openxmlformats-officedocument.wordprocessingml.header+xml"/>
  <Override PartName="/word/header214.xml" ContentType="application/vnd.openxmlformats-officedocument.wordprocessingml.header+xml"/>
  <Override PartName="/word/footer160.xml" ContentType="application/vnd.openxmlformats-officedocument.wordprocessingml.footer+xml"/>
  <Override PartName="/word/header215.xml" ContentType="application/vnd.openxmlformats-officedocument.wordprocessingml.header+xml"/>
  <Override PartName="/word/footer161.xml" ContentType="application/vnd.openxmlformats-officedocument.wordprocessingml.footer+xml"/>
  <Override PartName="/word/header216.xml" ContentType="application/vnd.openxmlformats-officedocument.wordprocessingml.header+xml"/>
  <Override PartName="/word/header217.xml" ContentType="application/vnd.openxmlformats-officedocument.wordprocessingml.header+xml"/>
  <Override PartName="/word/footer162.xml" ContentType="application/vnd.openxmlformats-officedocument.wordprocessingml.footer+xml"/>
  <Override PartName="/word/header218.xml" ContentType="application/vnd.openxmlformats-officedocument.wordprocessingml.header+xml"/>
  <Override PartName="/word/footer163.xml" ContentType="application/vnd.openxmlformats-officedocument.wordprocessingml.footer+xml"/>
  <Override PartName="/word/header219.xml" ContentType="application/vnd.openxmlformats-officedocument.wordprocessingml.header+xml"/>
  <Override PartName="/word/header220.xml" ContentType="application/vnd.openxmlformats-officedocument.wordprocessingml.header+xml"/>
  <Override PartName="/word/footer164.xml" ContentType="application/vnd.openxmlformats-officedocument.wordprocessingml.footer+xml"/>
  <Override PartName="/word/header221.xml" ContentType="application/vnd.openxmlformats-officedocument.wordprocessingml.header+xml"/>
  <Override PartName="/word/footer165.xml" ContentType="application/vnd.openxmlformats-officedocument.wordprocessingml.footer+xml"/>
  <Override PartName="/word/header222.xml" ContentType="application/vnd.openxmlformats-officedocument.wordprocessingml.header+xml"/>
  <Override PartName="/word/header223.xml" ContentType="application/vnd.openxmlformats-officedocument.wordprocessingml.header+xml"/>
  <Override PartName="/word/footer166.xml" ContentType="application/vnd.openxmlformats-officedocument.wordprocessingml.footer+xml"/>
  <Override PartName="/word/header224.xml" ContentType="application/vnd.openxmlformats-officedocument.wordprocessingml.header+xml"/>
  <Override PartName="/word/footer167.xml" ContentType="application/vnd.openxmlformats-officedocument.wordprocessingml.footer+xml"/>
  <Override PartName="/word/header225.xml" ContentType="application/vnd.openxmlformats-officedocument.wordprocessingml.header+xml"/>
  <Override PartName="/word/header226.xml" ContentType="application/vnd.openxmlformats-officedocument.wordprocessingml.header+xml"/>
  <Override PartName="/word/footer168.xml" ContentType="application/vnd.openxmlformats-officedocument.wordprocessingml.footer+xml"/>
  <Override PartName="/word/header227.xml" ContentType="application/vnd.openxmlformats-officedocument.wordprocessingml.header+xml"/>
  <Override PartName="/word/footer169.xml" ContentType="application/vnd.openxmlformats-officedocument.wordprocessingml.footer+xml"/>
  <Override PartName="/word/header228.xml" ContentType="application/vnd.openxmlformats-officedocument.wordprocessingml.header+xml"/>
  <Override PartName="/word/header229.xml" ContentType="application/vnd.openxmlformats-officedocument.wordprocessingml.header+xml"/>
  <Override PartName="/word/footer170.xml" ContentType="application/vnd.openxmlformats-officedocument.wordprocessingml.footer+xml"/>
  <Override PartName="/word/header230.xml" ContentType="application/vnd.openxmlformats-officedocument.wordprocessingml.header+xml"/>
  <Override PartName="/word/footer171.xml" ContentType="application/vnd.openxmlformats-officedocument.wordprocessingml.foot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footer172.xml" ContentType="application/vnd.openxmlformats-officedocument.wordprocessingml.footer+xml"/>
  <Override PartName="/word/header234.xml" ContentType="application/vnd.openxmlformats-officedocument.wordprocessingml.header+xml"/>
  <Override PartName="/word/header235.xml" ContentType="application/vnd.openxmlformats-officedocument.wordprocessingml.header+xml"/>
  <Override PartName="/word/footer173.xml" ContentType="application/vnd.openxmlformats-officedocument.wordprocessingml.foot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footer174.xml" ContentType="application/vnd.openxmlformats-officedocument.wordprocessingml.footer+xml"/>
  <Override PartName="/word/header239.xml" ContentType="application/vnd.openxmlformats-officedocument.wordprocessingml.header+xml"/>
  <Override PartName="/word/footer175.xml" ContentType="application/vnd.openxmlformats-officedocument.wordprocessingml.footer+xml"/>
  <Override PartName="/word/header240.xml" ContentType="application/vnd.openxmlformats-officedocument.wordprocessingml.header+xml"/>
  <Override PartName="/word/header241.xml" ContentType="application/vnd.openxmlformats-officedocument.wordprocessingml.header+xml"/>
  <Override PartName="/word/footer176.xml" ContentType="application/vnd.openxmlformats-officedocument.wordprocessingml.foot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footer177.xml" ContentType="application/vnd.openxmlformats-officedocument.wordprocessingml.footer+xml"/>
  <Override PartName="/word/header245.xml" ContentType="application/vnd.openxmlformats-officedocument.wordprocessingml.header+xml"/>
  <Override PartName="/word/footer178.xml" ContentType="application/vnd.openxmlformats-officedocument.wordprocessingml.footer+xml"/>
  <Override PartName="/word/header246.xml" ContentType="application/vnd.openxmlformats-officedocument.wordprocessingml.header+xml"/>
  <Override PartName="/word/footer179.xml" ContentType="application/vnd.openxmlformats-officedocument.wordprocessingml.footer+xml"/>
  <Override PartName="/word/header247.xml" ContentType="application/vnd.openxmlformats-officedocument.wordprocessingml.header+xml"/>
  <Override PartName="/word/footer180.xml" ContentType="application/vnd.openxmlformats-officedocument.wordprocessingml.footer+xml"/>
  <Override PartName="/word/header248.xml" ContentType="application/vnd.openxmlformats-officedocument.wordprocessingml.header+xml"/>
  <Override PartName="/word/header249.xml" ContentType="application/vnd.openxmlformats-officedocument.wordprocessingml.header+xml"/>
  <Override PartName="/word/footer181.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footer182.xml" ContentType="application/vnd.openxmlformats-officedocument.wordprocessingml.footer+xml"/>
  <Override PartName="/word/header253.xml" ContentType="application/vnd.openxmlformats-officedocument.wordprocessingml.header+xml"/>
  <Override PartName="/word/footer183.xml" ContentType="application/vnd.openxmlformats-officedocument.wordprocessingml.footer+xml"/>
  <Override PartName="/word/header254.xml" ContentType="application/vnd.openxmlformats-officedocument.wordprocessingml.header+xml"/>
  <Override PartName="/word/header255.xml" ContentType="application/vnd.openxmlformats-officedocument.wordprocessingml.header+xml"/>
  <Override PartName="/word/footer184.xml" ContentType="application/vnd.openxmlformats-officedocument.wordprocessingml.footer+xml"/>
  <Override PartName="/word/header256.xml" ContentType="application/vnd.openxmlformats-officedocument.wordprocessingml.header+xml"/>
  <Override PartName="/word/footer185.xml" ContentType="application/vnd.openxmlformats-officedocument.wordprocessingml.foot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footer186.xml" ContentType="application/vnd.openxmlformats-officedocument.wordprocessingml.footer+xml"/>
  <Override PartName="/word/header260.xml" ContentType="application/vnd.openxmlformats-officedocument.wordprocessingml.header+xml"/>
  <Override PartName="/word/header261.xml" ContentType="application/vnd.openxmlformats-officedocument.wordprocessingml.header+xml"/>
  <Override PartName="/word/footer187.xml" ContentType="application/vnd.openxmlformats-officedocument.wordprocessingml.footer+xml"/>
  <Override PartName="/word/header262.xml" ContentType="application/vnd.openxmlformats-officedocument.wordprocessingml.header+xml"/>
  <Override PartName="/word/footer188.xml" ContentType="application/vnd.openxmlformats-officedocument.wordprocessingml.foot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footer189.xml" ContentType="application/vnd.openxmlformats-officedocument.wordprocessingml.foot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footer190.xml" ContentType="application/vnd.openxmlformats-officedocument.wordprocessingml.foot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footer191.xml" ContentType="application/vnd.openxmlformats-officedocument.wordprocessingml.footer+xml"/>
  <Override PartName="/word/header272.xml" ContentType="application/vnd.openxmlformats-officedocument.wordprocessingml.header+xml"/>
  <Override PartName="/word/header273.xml" ContentType="application/vnd.openxmlformats-officedocument.wordprocessingml.header+xml"/>
  <Override PartName="/word/footer192.xml" ContentType="application/vnd.openxmlformats-officedocument.wordprocessingml.footer+xml"/>
  <Override PartName="/word/header274.xml" ContentType="application/vnd.openxmlformats-officedocument.wordprocessingml.header+xml"/>
  <Override PartName="/word/footer193.xml" ContentType="application/vnd.openxmlformats-officedocument.wordprocessingml.footer+xml"/>
  <Override PartName="/word/header275.xml" ContentType="application/vnd.openxmlformats-officedocument.wordprocessingml.header+xml"/>
  <Override PartName="/word/header276.xml" ContentType="application/vnd.openxmlformats-officedocument.wordprocessingml.header+xml"/>
  <Override PartName="/word/footer194.xml" ContentType="application/vnd.openxmlformats-officedocument.wordprocessingml.footer+xml"/>
  <Override PartName="/word/header277.xml" ContentType="application/vnd.openxmlformats-officedocument.wordprocessingml.header+xml"/>
  <Override PartName="/word/footer195.xml" ContentType="application/vnd.openxmlformats-officedocument.wordprocessingml.footer+xml"/>
  <Override PartName="/word/header278.xml" ContentType="application/vnd.openxmlformats-officedocument.wordprocessingml.header+xml"/>
  <Override PartName="/word/footer196.xml" ContentType="application/vnd.openxmlformats-officedocument.wordprocessingml.footer+xml"/>
  <Override PartName="/word/header279.xml" ContentType="application/vnd.openxmlformats-officedocument.wordprocessingml.header+xml"/>
  <Override PartName="/word/footer197.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198.xml" ContentType="application/vnd.openxmlformats-officedocument.wordprocessingml.footer+xml"/>
  <Override PartName="/word/header282.xml" ContentType="application/vnd.openxmlformats-officedocument.wordprocessingml.header+xml"/>
  <Override PartName="/word/footer199.xml" ContentType="application/vnd.openxmlformats-officedocument.wordprocessingml.footer+xml"/>
  <Override PartName="/word/header283.xml" ContentType="application/vnd.openxmlformats-officedocument.wordprocessingml.header+xml"/>
  <Override PartName="/word/footer200.xml" ContentType="application/vnd.openxmlformats-officedocument.wordprocessingml.footer+xml"/>
  <Override PartName="/word/header284.xml" ContentType="application/vnd.openxmlformats-officedocument.wordprocessingml.header+xml"/>
  <Override PartName="/word/footer201.xml" ContentType="application/vnd.openxmlformats-officedocument.wordprocessingml.footer+xml"/>
  <Override PartName="/word/header285.xml" ContentType="application/vnd.openxmlformats-officedocument.wordprocessingml.header+xml"/>
  <Override PartName="/word/footer202.xml" ContentType="application/vnd.openxmlformats-officedocument.wordprocessingml.footer+xml"/>
  <Override PartName="/word/header286.xml" ContentType="application/vnd.openxmlformats-officedocument.wordprocessingml.header+xml"/>
  <Override PartName="/word/footer203.xml" ContentType="application/vnd.openxmlformats-officedocument.wordprocessingml.footer+xml"/>
  <Override PartName="/word/header287.xml" ContentType="application/vnd.openxmlformats-officedocument.wordprocessingml.header+xml"/>
  <Override PartName="/word/footer204.xml" ContentType="application/vnd.openxmlformats-officedocument.wordprocessingml.footer+xml"/>
  <Override PartName="/word/header288.xml" ContentType="application/vnd.openxmlformats-officedocument.wordprocessingml.header+xml"/>
  <Override PartName="/word/footer205.xml" ContentType="application/vnd.openxmlformats-officedocument.wordprocessingml.footer+xml"/>
  <Override PartName="/word/header289.xml" ContentType="application/vnd.openxmlformats-officedocument.wordprocessingml.header+xml"/>
  <Override PartName="/word/footer206.xml" ContentType="application/vnd.openxmlformats-officedocument.wordprocessingml.footer+xml"/>
  <Override PartName="/word/header290.xml" ContentType="application/vnd.openxmlformats-officedocument.wordprocessingml.header+xml"/>
  <Override PartName="/word/footer207.xml" ContentType="application/vnd.openxmlformats-officedocument.wordprocessingml.footer+xml"/>
  <Override PartName="/word/header291.xml" ContentType="application/vnd.openxmlformats-officedocument.wordprocessingml.header+xml"/>
  <Override PartName="/word/footer208.xml" ContentType="application/vnd.openxmlformats-officedocument.wordprocessingml.footer+xml"/>
  <Override PartName="/word/header292.xml" ContentType="application/vnd.openxmlformats-officedocument.wordprocessingml.header+xml"/>
  <Override PartName="/word/footer209.xml" ContentType="application/vnd.openxmlformats-officedocument.wordprocessingml.foot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footer210.xml" ContentType="application/vnd.openxmlformats-officedocument.wordprocessingml.footer+xml"/>
  <Override PartName="/word/header296.xml" ContentType="application/vnd.openxmlformats-officedocument.wordprocessingml.header+xml"/>
  <Override PartName="/word/footer211.xml" ContentType="application/vnd.openxmlformats-officedocument.wordprocessingml.footer+xml"/>
  <Override PartName="/word/header297.xml" ContentType="application/vnd.openxmlformats-officedocument.wordprocessingml.header+xml"/>
  <Override PartName="/word/footer212.xml" ContentType="application/vnd.openxmlformats-officedocument.wordprocessingml.footer+xml"/>
  <Override PartName="/word/header298.xml" ContentType="application/vnd.openxmlformats-officedocument.wordprocessingml.header+xml"/>
  <Override PartName="/word/footer213.xml" ContentType="application/vnd.openxmlformats-officedocument.wordprocessingml.footer+xml"/>
  <Override PartName="/word/header299.xml" ContentType="application/vnd.openxmlformats-officedocument.wordprocessingml.header+xml"/>
  <Override PartName="/word/footer214.xml" ContentType="application/vnd.openxmlformats-officedocument.wordprocessingml.footer+xml"/>
  <Override PartName="/word/header300.xml" ContentType="application/vnd.openxmlformats-officedocument.wordprocessingml.header+xml"/>
  <Override PartName="/word/header301.xml" ContentType="application/vnd.openxmlformats-officedocument.wordprocessingml.header+xml"/>
  <Override PartName="/word/footer215.xml" ContentType="application/vnd.openxmlformats-officedocument.wordprocessingml.footer+xml"/>
  <Override PartName="/word/header302.xml" ContentType="application/vnd.openxmlformats-officedocument.wordprocessingml.header+xml"/>
  <Override PartName="/word/footer216.xml" ContentType="application/vnd.openxmlformats-officedocument.wordprocessingml.footer+xml"/>
  <Override PartName="/word/header303.xml" ContentType="application/vnd.openxmlformats-officedocument.wordprocessingml.header+xml"/>
  <Override PartName="/word/footer217.xml" ContentType="application/vnd.openxmlformats-officedocument.wordprocessingml.footer+xml"/>
  <Override PartName="/word/header304.xml" ContentType="application/vnd.openxmlformats-officedocument.wordprocessingml.header+xml"/>
  <Override PartName="/word/footer218.xml" ContentType="application/vnd.openxmlformats-officedocument.wordprocessingml.foot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footer219.xml" ContentType="application/vnd.openxmlformats-officedocument.wordprocessingml.footer+xml"/>
  <Override PartName="/word/header308.xml" ContentType="application/vnd.openxmlformats-officedocument.wordprocessingml.header+xml"/>
  <Override PartName="/word/header309.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310.xml" ContentType="application/vnd.openxmlformats-officedocument.wordprocessingml.header+xml"/>
  <Override PartName="/word/footer222.xml" ContentType="application/vnd.openxmlformats-officedocument.wordprocessingml.footer+xml"/>
  <Override PartName="/word/header311.xml" ContentType="application/vnd.openxmlformats-officedocument.wordprocessingml.header+xml"/>
  <Override PartName="/word/footer223.xml" ContentType="application/vnd.openxmlformats-officedocument.wordprocessingml.footer+xml"/>
  <Override PartName="/word/header312.xml" ContentType="application/vnd.openxmlformats-officedocument.wordprocessingml.header+xml"/>
  <Override PartName="/word/footer224.xml" ContentType="application/vnd.openxmlformats-officedocument.wordprocessingml.footer+xml"/>
  <Override PartName="/word/header313.xml" ContentType="application/vnd.openxmlformats-officedocument.wordprocessingml.header+xml"/>
  <Override PartName="/word/footer225.xml" ContentType="application/vnd.openxmlformats-officedocument.wordprocessingml.footer+xml"/>
  <Override PartName="/word/header314.xml" ContentType="application/vnd.openxmlformats-officedocument.wordprocessingml.header+xml"/>
  <Override PartName="/word/footer226.xml" ContentType="application/vnd.openxmlformats-officedocument.wordprocessingml.foot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footer227.xml" ContentType="application/vnd.openxmlformats-officedocument.wordprocessingml.footer+xml"/>
  <Override PartName="/word/header318.xml" ContentType="application/vnd.openxmlformats-officedocument.wordprocessingml.header+xml"/>
  <Override PartName="/word/header319.xml" ContentType="application/vnd.openxmlformats-officedocument.wordprocessingml.header+xml"/>
  <Override PartName="/word/footer228.xml" ContentType="application/vnd.openxmlformats-officedocument.wordprocessingml.footer+xml"/>
  <Override PartName="/word/header320.xml" ContentType="application/vnd.openxmlformats-officedocument.wordprocessingml.header+xml"/>
  <Override PartName="/word/footer229.xml" ContentType="application/vnd.openxmlformats-officedocument.wordprocessingml.footer+xml"/>
  <Override PartName="/word/header321.xml" ContentType="application/vnd.openxmlformats-officedocument.wordprocessingml.header+xml"/>
  <Override PartName="/word/header322.xml" ContentType="application/vnd.openxmlformats-officedocument.wordprocessingml.header+xml"/>
  <Override PartName="/word/footer230.xml" ContentType="application/vnd.openxmlformats-officedocument.wordprocessingml.footer+xml"/>
  <Override PartName="/word/header323.xml" ContentType="application/vnd.openxmlformats-officedocument.wordprocessingml.header+xml"/>
  <Override PartName="/word/footer231.xml" ContentType="application/vnd.openxmlformats-officedocument.wordprocessingml.footer+xml"/>
  <Override PartName="/word/header324.xml" ContentType="application/vnd.openxmlformats-officedocument.wordprocessingml.header+xml"/>
  <Override PartName="/word/header325.xml" ContentType="application/vnd.openxmlformats-officedocument.wordprocessingml.header+xml"/>
  <Override PartName="/word/footer232.xml" ContentType="application/vnd.openxmlformats-officedocument.wordprocessingml.footer+xml"/>
  <Override PartName="/word/header326.xml" ContentType="application/vnd.openxmlformats-officedocument.wordprocessingml.header+xml"/>
  <Override PartName="/word/footer233.xml" ContentType="application/vnd.openxmlformats-officedocument.wordprocessingml.footer+xml"/>
  <Override PartName="/word/header327.xml" ContentType="application/vnd.openxmlformats-officedocument.wordprocessingml.header+xml"/>
  <Override PartName="/word/footer234.xml" ContentType="application/vnd.openxmlformats-officedocument.wordprocessingml.footer+xml"/>
  <Override PartName="/word/header328.xml" ContentType="application/vnd.openxmlformats-officedocument.wordprocessingml.header+xml"/>
  <Override PartName="/word/footer235.xml" ContentType="application/vnd.openxmlformats-officedocument.wordprocessingml.footer+xml"/>
  <Override PartName="/word/header329.xml" ContentType="application/vnd.openxmlformats-officedocument.wordprocessingml.header+xml"/>
  <Override PartName="/word/header330.xml" ContentType="application/vnd.openxmlformats-officedocument.wordprocessingml.header+xml"/>
  <Override PartName="/word/footer236.xml" ContentType="application/vnd.openxmlformats-officedocument.wordprocessingml.footer+xml"/>
  <Override PartName="/word/header331.xml" ContentType="application/vnd.openxmlformats-officedocument.wordprocessingml.header+xml"/>
  <Override PartName="/word/footer237.xml" ContentType="application/vnd.openxmlformats-officedocument.wordprocessingml.footer+xml"/>
  <Override PartName="/word/header332.xml" ContentType="application/vnd.openxmlformats-officedocument.wordprocessingml.header+xml"/>
  <Override PartName="/word/header333.xml" ContentType="application/vnd.openxmlformats-officedocument.wordprocessingml.header+xml"/>
  <Override PartName="/word/footer238.xml" ContentType="application/vnd.openxmlformats-officedocument.wordprocessingml.footer+xml"/>
  <Override PartName="/word/header334.xml" ContentType="application/vnd.openxmlformats-officedocument.wordprocessingml.header+xml"/>
  <Override PartName="/word/footer239.xml" ContentType="application/vnd.openxmlformats-officedocument.wordprocessingml.footer+xml"/>
  <Override PartName="/word/header335.xml" ContentType="application/vnd.openxmlformats-officedocument.wordprocessingml.header+xml"/>
  <Override PartName="/word/header336.xml" ContentType="application/vnd.openxmlformats-officedocument.wordprocessingml.header+xml"/>
  <Override PartName="/word/footer240.xml" ContentType="application/vnd.openxmlformats-officedocument.wordprocessingml.footer+xml"/>
  <Override PartName="/word/header337.xml" ContentType="application/vnd.openxmlformats-officedocument.wordprocessingml.header+xml"/>
  <Override PartName="/word/footer241.xml" ContentType="application/vnd.openxmlformats-officedocument.wordprocessingml.footer+xml"/>
  <Override PartName="/word/header338.xml" ContentType="application/vnd.openxmlformats-officedocument.wordprocessingml.header+xml"/>
  <Override PartName="/word/header339.xml" ContentType="application/vnd.openxmlformats-officedocument.wordprocessingml.header+xml"/>
  <Override PartName="/word/footer242.xml" ContentType="application/vnd.openxmlformats-officedocument.wordprocessingml.footer+xml"/>
  <Override PartName="/word/header340.xml" ContentType="application/vnd.openxmlformats-officedocument.wordprocessingml.header+xml"/>
  <Override PartName="/word/footer243.xml" ContentType="application/vnd.openxmlformats-officedocument.wordprocessingml.footer+xml"/>
  <Override PartName="/word/header341.xml" ContentType="application/vnd.openxmlformats-officedocument.wordprocessingml.header+xml"/>
  <Override PartName="/word/header342.xml" ContentType="application/vnd.openxmlformats-officedocument.wordprocessingml.header+xml"/>
  <Override PartName="/word/footer244.xml" ContentType="application/vnd.openxmlformats-officedocument.wordprocessingml.footer+xml"/>
  <Override PartName="/word/header343.xml" ContentType="application/vnd.openxmlformats-officedocument.wordprocessingml.header+xml"/>
  <Override PartName="/word/footer245.xml" ContentType="application/vnd.openxmlformats-officedocument.wordprocessingml.foot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footer246.xml" ContentType="application/vnd.openxmlformats-officedocument.wordprocessingml.footer+xml"/>
  <Override PartName="/word/header347.xml" ContentType="application/vnd.openxmlformats-officedocument.wordprocessingml.header+xml"/>
  <Override PartName="/word/header348.xml" ContentType="application/vnd.openxmlformats-officedocument.wordprocessingml.header+xml"/>
  <Override PartName="/word/footer247.xml" ContentType="application/vnd.openxmlformats-officedocument.wordprocessingml.footer+xml"/>
  <Override PartName="/word/header349.xml" ContentType="application/vnd.openxmlformats-officedocument.wordprocessingml.header+xml"/>
  <Override PartName="/word/footer248.xml" ContentType="application/vnd.openxmlformats-officedocument.wordprocessingml.footer+xml"/>
  <Override PartName="/word/header350.xml" ContentType="application/vnd.openxmlformats-officedocument.wordprocessingml.header+xml"/>
  <Override PartName="/word/header351.xml" ContentType="application/vnd.openxmlformats-officedocument.wordprocessingml.header+xml"/>
  <Override PartName="/word/footer249.xml" ContentType="application/vnd.openxmlformats-officedocument.wordprocessingml.footer+xml"/>
  <Override PartName="/word/header352.xml" ContentType="application/vnd.openxmlformats-officedocument.wordprocessingml.header+xml"/>
  <Override PartName="/word/footer250.xml" ContentType="application/vnd.openxmlformats-officedocument.wordprocessingml.footer+xml"/>
  <Override PartName="/word/header353.xml" ContentType="application/vnd.openxmlformats-officedocument.wordprocessingml.header+xml"/>
  <Override PartName="/word/header354.xml" ContentType="application/vnd.openxmlformats-officedocument.wordprocessingml.header+xml"/>
  <Override PartName="/word/footer251.xml" ContentType="application/vnd.openxmlformats-officedocument.wordprocessingml.footer+xml"/>
  <Override PartName="/word/header355.xml" ContentType="application/vnd.openxmlformats-officedocument.wordprocessingml.header+xml"/>
  <Override PartName="/word/footer252.xml" ContentType="application/vnd.openxmlformats-officedocument.wordprocessingml.footer+xml"/>
  <Override PartName="/word/header356.xml" ContentType="application/vnd.openxmlformats-officedocument.wordprocessingml.header+xml"/>
  <Override PartName="/word/header357.xml" ContentType="application/vnd.openxmlformats-officedocument.wordprocessingml.header+xml"/>
  <Override PartName="/word/footer253.xml" ContentType="application/vnd.openxmlformats-officedocument.wordprocessingml.footer+xml"/>
  <Override PartName="/word/header358.xml" ContentType="application/vnd.openxmlformats-officedocument.wordprocessingml.header+xml"/>
  <Override PartName="/word/footer254.xml" ContentType="application/vnd.openxmlformats-officedocument.wordprocessingml.footer+xml"/>
  <Override PartName="/word/header359.xml" ContentType="application/vnd.openxmlformats-officedocument.wordprocessingml.header+xml"/>
  <Override PartName="/word/header360.xml" ContentType="application/vnd.openxmlformats-officedocument.wordprocessingml.header+xml"/>
  <Override PartName="/word/footer255.xml" ContentType="application/vnd.openxmlformats-officedocument.wordprocessingml.footer+xml"/>
  <Override PartName="/word/header361.xml" ContentType="application/vnd.openxmlformats-officedocument.wordprocessingml.header+xml"/>
  <Override PartName="/word/footer256.xml" ContentType="application/vnd.openxmlformats-officedocument.wordprocessingml.footer+xml"/>
  <Override PartName="/word/header362.xml" ContentType="application/vnd.openxmlformats-officedocument.wordprocessingml.header+xml"/>
  <Override PartName="/word/header363.xml" ContentType="application/vnd.openxmlformats-officedocument.wordprocessingml.header+xml"/>
  <Override PartName="/word/footer257.xml" ContentType="application/vnd.openxmlformats-officedocument.wordprocessingml.footer+xml"/>
  <Override PartName="/word/header364.xml" ContentType="application/vnd.openxmlformats-officedocument.wordprocessingml.header+xml"/>
  <Override PartName="/word/footer258.xml" ContentType="application/vnd.openxmlformats-officedocument.wordprocessingml.footer+xml"/>
  <Override PartName="/word/header365.xml" ContentType="application/vnd.openxmlformats-officedocument.wordprocessingml.header+xml"/>
  <Override PartName="/word/header366.xml" ContentType="application/vnd.openxmlformats-officedocument.wordprocessingml.header+xml"/>
  <Override PartName="/word/footer259.xml" ContentType="application/vnd.openxmlformats-officedocument.wordprocessingml.footer+xml"/>
  <Override PartName="/word/header367.xml" ContentType="application/vnd.openxmlformats-officedocument.wordprocessingml.header+xml"/>
  <Override PartName="/word/footer260.xml" ContentType="application/vnd.openxmlformats-officedocument.wordprocessingml.footer+xml"/>
  <Override PartName="/word/header368.xml" ContentType="application/vnd.openxmlformats-officedocument.wordprocessingml.header+xml"/>
  <Override PartName="/word/header369.xml" ContentType="application/vnd.openxmlformats-officedocument.wordprocessingml.header+xml"/>
  <Override PartName="/word/footer261.xml" ContentType="application/vnd.openxmlformats-officedocument.wordprocessingml.footer+xml"/>
  <Override PartName="/word/header370.xml" ContentType="application/vnd.openxmlformats-officedocument.wordprocessingml.header+xml"/>
  <Override PartName="/word/footer262.xml" ContentType="application/vnd.openxmlformats-officedocument.wordprocessingml.foot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footer263.xml" ContentType="application/vnd.openxmlformats-officedocument.wordprocessingml.foot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footer264.xml" ContentType="application/vnd.openxmlformats-officedocument.wordprocessingml.footer+xml"/>
  <Override PartName="/word/header377.xml" ContentType="application/vnd.openxmlformats-officedocument.wordprocessingml.header+xml"/>
  <Override PartName="/word/header378.xml" ContentType="application/vnd.openxmlformats-officedocument.wordprocessingml.header+xml"/>
  <Override PartName="/word/footer265.xml" ContentType="application/vnd.openxmlformats-officedocument.wordprocessingml.footer+xml"/>
  <Override PartName="/word/header379.xml" ContentType="application/vnd.openxmlformats-officedocument.wordprocessingml.header+xml"/>
  <Override PartName="/word/footer266.xml" ContentType="application/vnd.openxmlformats-officedocument.wordprocessingml.footer+xml"/>
  <Override PartName="/word/header380.xml" ContentType="application/vnd.openxmlformats-officedocument.wordprocessingml.header+xml"/>
  <Override PartName="/word/header381.xml" ContentType="application/vnd.openxmlformats-officedocument.wordprocessingml.header+xml"/>
  <Override PartName="/word/footer267.xml" ContentType="application/vnd.openxmlformats-officedocument.wordprocessingml.footer+xml"/>
  <Override PartName="/word/header382.xml" ContentType="application/vnd.openxmlformats-officedocument.wordprocessingml.header+xml"/>
  <Override PartName="/word/footer268.xml" ContentType="application/vnd.openxmlformats-officedocument.wordprocessingml.footer+xml"/>
  <Override PartName="/word/header383.xml" ContentType="application/vnd.openxmlformats-officedocument.wordprocessingml.header+xml"/>
  <Override PartName="/word/header384.xml" ContentType="application/vnd.openxmlformats-officedocument.wordprocessingml.header+xml"/>
  <Override PartName="/word/footer269.xml" ContentType="application/vnd.openxmlformats-officedocument.wordprocessingml.footer+xml"/>
  <Override PartName="/word/header385.xml" ContentType="application/vnd.openxmlformats-officedocument.wordprocessingml.header+xml"/>
  <Override PartName="/word/footer270.xml" ContentType="application/vnd.openxmlformats-officedocument.wordprocessingml.footer+xml"/>
  <Override PartName="/word/header386.xml" ContentType="application/vnd.openxmlformats-officedocument.wordprocessingml.header+xml"/>
  <Override PartName="/word/header387.xml" ContentType="application/vnd.openxmlformats-officedocument.wordprocessingml.header+xml"/>
  <Override PartName="/word/footer271.xml" ContentType="application/vnd.openxmlformats-officedocument.wordprocessingml.footer+xml"/>
  <Override PartName="/word/header388.xml" ContentType="application/vnd.openxmlformats-officedocument.wordprocessingml.header+xml"/>
  <Override PartName="/word/footer272.xml" ContentType="application/vnd.openxmlformats-officedocument.wordprocessingml.footer+xml"/>
  <Override PartName="/word/header389.xml" ContentType="application/vnd.openxmlformats-officedocument.wordprocessingml.header+xml"/>
  <Override PartName="/word/header390.xml" ContentType="application/vnd.openxmlformats-officedocument.wordprocessingml.header+xml"/>
  <Override PartName="/word/footer273.xml" ContentType="application/vnd.openxmlformats-officedocument.wordprocessingml.footer+xml"/>
  <Override PartName="/word/header391.xml" ContentType="application/vnd.openxmlformats-officedocument.wordprocessingml.header+xml"/>
  <Override PartName="/word/footer274.xml" ContentType="application/vnd.openxmlformats-officedocument.wordprocessingml.footer+xml"/>
  <Override PartName="/word/header392.xml" ContentType="application/vnd.openxmlformats-officedocument.wordprocessingml.header+xml"/>
  <Override PartName="/word/header393.xml" ContentType="application/vnd.openxmlformats-officedocument.wordprocessingml.header+xml"/>
  <Override PartName="/word/footer275.xml" ContentType="application/vnd.openxmlformats-officedocument.wordprocessingml.footer+xml"/>
  <Override PartName="/word/header394.xml" ContentType="application/vnd.openxmlformats-officedocument.wordprocessingml.header+xml"/>
  <Override PartName="/word/footer276.xml" ContentType="application/vnd.openxmlformats-officedocument.wordprocessingml.footer+xml"/>
  <Override PartName="/word/header395.xml" ContentType="application/vnd.openxmlformats-officedocument.wordprocessingml.header+xml"/>
  <Override PartName="/word/header396.xml" ContentType="application/vnd.openxmlformats-officedocument.wordprocessingml.header+xml"/>
  <Override PartName="/word/footer277.xml" ContentType="application/vnd.openxmlformats-officedocument.wordprocessingml.footer+xml"/>
  <Override PartName="/word/header397.xml" ContentType="application/vnd.openxmlformats-officedocument.wordprocessingml.header+xml"/>
  <Override PartName="/word/footer278.xml" ContentType="application/vnd.openxmlformats-officedocument.wordprocessingml.footer+xml"/>
  <Override PartName="/word/header398.xml" ContentType="application/vnd.openxmlformats-officedocument.wordprocessingml.header+xml"/>
  <Override PartName="/word/header399.xml" ContentType="application/vnd.openxmlformats-officedocument.wordprocessingml.header+xml"/>
  <Override PartName="/word/footer279.xml" ContentType="application/vnd.openxmlformats-officedocument.wordprocessingml.footer+xml"/>
  <Override PartName="/word/header400.xml" ContentType="application/vnd.openxmlformats-officedocument.wordprocessingml.header+xml"/>
  <Override PartName="/word/footer280.xml" ContentType="application/vnd.openxmlformats-officedocument.wordprocessingml.footer+xml"/>
  <Override PartName="/word/header401.xml" ContentType="application/vnd.openxmlformats-officedocument.wordprocessingml.header+xml"/>
  <Override PartName="/word/header402.xml" ContentType="application/vnd.openxmlformats-officedocument.wordprocessingml.header+xml"/>
  <Override PartName="/word/footer281.xml" ContentType="application/vnd.openxmlformats-officedocument.wordprocessingml.footer+xml"/>
  <Override PartName="/word/header403.xml" ContentType="application/vnd.openxmlformats-officedocument.wordprocessingml.header+xml"/>
  <Override PartName="/word/footer282.xml" ContentType="application/vnd.openxmlformats-officedocument.wordprocessingml.foot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footer283.xml" ContentType="application/vnd.openxmlformats-officedocument.wordprocessingml.footer+xml"/>
  <Override PartName="/word/header407.xml" ContentType="application/vnd.openxmlformats-officedocument.wordprocessingml.header+xml"/>
  <Override PartName="/word/header408.xml" ContentType="application/vnd.openxmlformats-officedocument.wordprocessingml.header+xml"/>
  <Override PartName="/word/footer284.xml" ContentType="application/vnd.openxmlformats-officedocument.wordprocessingml.footer+xml"/>
  <Override PartName="/word/header409.xml" ContentType="application/vnd.openxmlformats-officedocument.wordprocessingml.header+xml"/>
  <Override PartName="/word/footer285.xml" ContentType="application/vnd.openxmlformats-officedocument.wordprocessingml.footer+xml"/>
  <Override PartName="/word/header410.xml" ContentType="application/vnd.openxmlformats-officedocument.wordprocessingml.header+xml"/>
  <Override PartName="/word/header411.xml" ContentType="application/vnd.openxmlformats-officedocument.wordprocessingml.header+xml"/>
  <Override PartName="/word/footer286.xml" ContentType="application/vnd.openxmlformats-officedocument.wordprocessingml.footer+xml"/>
  <Override PartName="/word/header412.xml" ContentType="application/vnd.openxmlformats-officedocument.wordprocessingml.header+xml"/>
  <Override PartName="/word/footer287.xml" ContentType="application/vnd.openxmlformats-officedocument.wordprocessingml.footer+xml"/>
  <Override PartName="/word/header413.xml" ContentType="application/vnd.openxmlformats-officedocument.wordprocessingml.header+xml"/>
  <Override PartName="/word/footer288.xml" ContentType="application/vnd.openxmlformats-officedocument.wordprocessingml.footer+xml"/>
  <Override PartName="/word/header414.xml" ContentType="application/vnd.openxmlformats-officedocument.wordprocessingml.header+xml"/>
  <Override PartName="/word/footer289.xml" ContentType="application/vnd.openxmlformats-officedocument.wordprocessingml.footer+xml"/>
  <Override PartName="/word/header415.xml" ContentType="application/vnd.openxmlformats-officedocument.wordprocessingml.header+xml"/>
  <Override PartName="/word/header416.xml" ContentType="application/vnd.openxmlformats-officedocument.wordprocessingml.header+xml"/>
  <Override PartName="/word/footer290.xml" ContentType="application/vnd.openxmlformats-officedocument.wordprocessingml.footer+xml"/>
  <Override PartName="/word/header417.xml" ContentType="application/vnd.openxmlformats-officedocument.wordprocessingml.header+xml"/>
  <Override PartName="/word/footer291.xml" ContentType="application/vnd.openxmlformats-officedocument.wordprocessingml.footer+xml"/>
  <Override PartName="/word/header418.xml" ContentType="application/vnd.openxmlformats-officedocument.wordprocessingml.header+xml"/>
  <Override PartName="/word/header419.xml" ContentType="application/vnd.openxmlformats-officedocument.wordprocessingml.header+xml"/>
  <Override PartName="/word/footer292.xml" ContentType="application/vnd.openxmlformats-officedocument.wordprocessingml.footer+xml"/>
  <Override PartName="/word/header420.xml" ContentType="application/vnd.openxmlformats-officedocument.wordprocessingml.header+xml"/>
  <Override PartName="/word/footer293.xml" ContentType="application/vnd.openxmlformats-officedocument.wordprocessingml.footer+xml"/>
  <Override PartName="/word/header421.xml" ContentType="application/vnd.openxmlformats-officedocument.wordprocessingml.header+xml"/>
  <Override PartName="/word/header422.xml" ContentType="application/vnd.openxmlformats-officedocument.wordprocessingml.header+xml"/>
  <Override PartName="/word/footer294.xml" ContentType="application/vnd.openxmlformats-officedocument.wordprocessingml.footer+xml"/>
  <Override PartName="/word/header423.xml" ContentType="application/vnd.openxmlformats-officedocument.wordprocessingml.header+xml"/>
  <Override PartName="/word/footer295.xml" ContentType="application/vnd.openxmlformats-officedocument.wordprocessingml.footer+xml"/>
  <Override PartName="/word/header424.xml" ContentType="application/vnd.openxmlformats-officedocument.wordprocessingml.header+xml"/>
  <Override PartName="/word/header425.xml" ContentType="application/vnd.openxmlformats-officedocument.wordprocessingml.header+xml"/>
  <Override PartName="/word/footer296.xml" ContentType="application/vnd.openxmlformats-officedocument.wordprocessingml.footer+xml"/>
  <Override PartName="/word/header426.xml" ContentType="application/vnd.openxmlformats-officedocument.wordprocessingml.header+xml"/>
  <Override PartName="/word/footer297.xml" ContentType="application/vnd.openxmlformats-officedocument.wordprocessingml.foot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footer298.xml" ContentType="application/vnd.openxmlformats-officedocument.wordprocessingml.footer+xml"/>
  <Override PartName="/word/header430.xml" ContentType="application/vnd.openxmlformats-officedocument.wordprocessingml.header+xml"/>
  <Override PartName="/word/header431.xml" ContentType="application/vnd.openxmlformats-officedocument.wordprocessingml.header+xml"/>
  <Override PartName="/word/footer299.xml" ContentType="application/vnd.openxmlformats-officedocument.wordprocessingml.footer+xml"/>
  <Override PartName="/word/header432.xml" ContentType="application/vnd.openxmlformats-officedocument.wordprocessingml.header+xml"/>
  <Override PartName="/word/footer300.xml" ContentType="application/vnd.openxmlformats-officedocument.wordprocessingml.footer+xml"/>
  <Override PartName="/word/header433.xml" ContentType="application/vnd.openxmlformats-officedocument.wordprocessingml.header+xml"/>
  <Override PartName="/word/header434.xml" ContentType="application/vnd.openxmlformats-officedocument.wordprocessingml.header+xml"/>
  <Override PartName="/word/footer301.xml" ContentType="application/vnd.openxmlformats-officedocument.wordprocessingml.footer+xml"/>
  <Override PartName="/word/header435.xml" ContentType="application/vnd.openxmlformats-officedocument.wordprocessingml.header+xml"/>
  <Override PartName="/word/footer302.xml" ContentType="application/vnd.openxmlformats-officedocument.wordprocessingml.foot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footer303.xml" ContentType="application/vnd.openxmlformats-officedocument.wordprocessingml.footer+xml"/>
  <Override PartName="/word/header439.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footer304.xml" ContentType="application/vnd.openxmlformats-officedocument.wordprocessingml.footer+xml"/>
  <Override PartName="/word/header442.xml" ContentType="application/vnd.openxmlformats-officedocument.wordprocessingml.header+xml"/>
  <Override PartName="/word/header443.xml" ContentType="application/vnd.openxmlformats-officedocument.wordprocessingml.header+xml"/>
  <Override PartName="/word/footer305.xml" ContentType="application/vnd.openxmlformats-officedocument.wordprocessingml.footer+xml"/>
  <Override PartName="/word/header444.xml" ContentType="application/vnd.openxmlformats-officedocument.wordprocessingml.header+xml"/>
  <Override PartName="/word/footer306.xml" ContentType="application/vnd.openxmlformats-officedocument.wordprocessingml.footer+xml"/>
  <Override PartName="/word/header445.xml" ContentType="application/vnd.openxmlformats-officedocument.wordprocessingml.header+xml"/>
  <Override PartName="/word/header446.xml" ContentType="application/vnd.openxmlformats-officedocument.wordprocessingml.header+xml"/>
  <Override PartName="/word/footer307.xml" ContentType="application/vnd.openxmlformats-officedocument.wordprocessingml.footer+xml"/>
  <Override PartName="/word/header447.xml" ContentType="application/vnd.openxmlformats-officedocument.wordprocessingml.header+xml"/>
  <Override PartName="/word/footer308.xml" ContentType="application/vnd.openxmlformats-officedocument.wordprocessingml.footer+xml"/>
  <Override PartName="/word/header448.xml" ContentType="application/vnd.openxmlformats-officedocument.wordprocessingml.header+xml"/>
  <Override PartName="/word/header449.xml" ContentType="application/vnd.openxmlformats-officedocument.wordprocessingml.header+xml"/>
  <Override PartName="/word/footer309.xml" ContentType="application/vnd.openxmlformats-officedocument.wordprocessingml.footer+xml"/>
  <Override PartName="/word/header450.xml" ContentType="application/vnd.openxmlformats-officedocument.wordprocessingml.header+xml"/>
  <Override PartName="/word/footer310.xml" ContentType="application/vnd.openxmlformats-officedocument.wordprocessingml.foot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footer311.xml" ContentType="application/vnd.openxmlformats-officedocument.wordprocessingml.footer+xml"/>
  <Override PartName="/word/header454.xml" ContentType="application/vnd.openxmlformats-officedocument.wordprocessingml.header+xml"/>
  <Override PartName="/word/header455.xml" ContentType="application/vnd.openxmlformats-officedocument.wordprocessingml.header+xml"/>
  <Override PartName="/word/footer312.xml" ContentType="application/vnd.openxmlformats-officedocument.wordprocessingml.foot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footer313.xml" ContentType="application/vnd.openxmlformats-officedocument.wordprocessingml.footer+xml"/>
  <Override PartName="/word/header459.xml" ContentType="application/vnd.openxmlformats-officedocument.wordprocessingml.header+xml"/>
  <Override PartName="/word/footer314.xml" ContentType="application/vnd.openxmlformats-officedocument.wordprocessingml.footer+xml"/>
  <Override PartName="/word/header460.xml" ContentType="application/vnd.openxmlformats-officedocument.wordprocessingml.header+xml"/>
  <Override PartName="/word/header461.xml" ContentType="application/vnd.openxmlformats-officedocument.wordprocessingml.header+xml"/>
  <Override PartName="/word/footer315.xml" ContentType="application/vnd.openxmlformats-officedocument.wordprocessingml.footer+xml"/>
  <Override PartName="/word/header462.xml" ContentType="application/vnd.openxmlformats-officedocument.wordprocessingml.header+xml"/>
  <Override PartName="/word/footer316.xml" ContentType="application/vnd.openxmlformats-officedocument.wordprocessingml.footer+xml"/>
  <Override PartName="/word/header463.xml" ContentType="application/vnd.openxmlformats-officedocument.wordprocessingml.header+xml"/>
  <Override PartName="/word/header464.xml" ContentType="application/vnd.openxmlformats-officedocument.wordprocessingml.header+xml"/>
  <Override PartName="/word/footer317.xml" ContentType="application/vnd.openxmlformats-officedocument.wordprocessingml.footer+xml"/>
  <Override PartName="/word/header465.xml" ContentType="application/vnd.openxmlformats-officedocument.wordprocessingml.header+xml"/>
  <Override PartName="/word/footer318.xml" ContentType="application/vnd.openxmlformats-officedocument.wordprocessingml.footer+xml"/>
  <Override PartName="/word/header466.xml" ContentType="application/vnd.openxmlformats-officedocument.wordprocessingml.header+xml"/>
  <Override PartName="/word/header467.xml" ContentType="application/vnd.openxmlformats-officedocument.wordprocessingml.header+xml"/>
  <Override PartName="/word/footer319.xml" ContentType="application/vnd.openxmlformats-officedocument.wordprocessingml.footer+xml"/>
  <Override PartName="/word/header468.xml" ContentType="application/vnd.openxmlformats-officedocument.wordprocessingml.header+xml"/>
  <Override PartName="/word/footer320.xml" ContentType="application/vnd.openxmlformats-officedocument.wordprocessingml.footer+xml"/>
  <Override PartName="/word/header469.xml" ContentType="application/vnd.openxmlformats-officedocument.wordprocessingml.header+xml"/>
  <Override PartName="/word/header470.xml" ContentType="application/vnd.openxmlformats-officedocument.wordprocessingml.header+xml"/>
  <Override PartName="/word/footer321.xml" ContentType="application/vnd.openxmlformats-officedocument.wordprocessingml.footer+xml"/>
  <Override PartName="/word/header471.xml" ContentType="application/vnd.openxmlformats-officedocument.wordprocessingml.header+xml"/>
  <Override PartName="/word/footer322.xml" ContentType="application/vnd.openxmlformats-officedocument.wordprocessingml.footer+xml"/>
  <Override PartName="/word/header472.xml" ContentType="application/vnd.openxmlformats-officedocument.wordprocessingml.header+xml"/>
  <Override PartName="/word/header473.xml" ContentType="application/vnd.openxmlformats-officedocument.wordprocessingml.header+xml"/>
  <Override PartName="/word/footer323.xml" ContentType="application/vnd.openxmlformats-officedocument.wordprocessingml.footer+xml"/>
  <Override PartName="/word/header474.xml" ContentType="application/vnd.openxmlformats-officedocument.wordprocessingml.header+xml"/>
  <Override PartName="/word/footer324.xml" ContentType="application/vnd.openxmlformats-officedocument.wordprocessingml.footer+xml"/>
  <Override PartName="/word/header475.xml" ContentType="application/vnd.openxmlformats-officedocument.wordprocessingml.header+xml"/>
  <Override PartName="/word/header476.xml" ContentType="application/vnd.openxmlformats-officedocument.wordprocessingml.header+xml"/>
  <Override PartName="/word/footer325.xml" ContentType="application/vnd.openxmlformats-officedocument.wordprocessingml.foot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footer326.xml" ContentType="application/vnd.openxmlformats-officedocument.wordprocessingml.foot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footer327.xml" ContentType="application/vnd.openxmlformats-officedocument.wordprocessingml.foot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footer328.xml" ContentType="application/vnd.openxmlformats-officedocument.wordprocessingml.foot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footer329.xml" ContentType="application/vnd.openxmlformats-officedocument.wordprocessingml.foot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footer330.xml" ContentType="application/vnd.openxmlformats-officedocument.wordprocessingml.foot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footer331.xml" ContentType="application/vnd.openxmlformats-officedocument.wordprocessingml.footer+xml"/>
  <Override PartName="/word/header497.xml" ContentType="application/vnd.openxmlformats-officedocument.wordprocessingml.header+xml"/>
  <Override PartName="/word/header498.xml" ContentType="application/vnd.openxmlformats-officedocument.wordprocessingml.header+xml"/>
  <Override PartName="/word/footer332.xml" ContentType="application/vnd.openxmlformats-officedocument.wordprocessingml.footer+xml"/>
  <Override PartName="/word/header499.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footer333.xml" ContentType="application/vnd.openxmlformats-officedocument.wordprocessingml.foot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footer334.xml" ContentType="application/vnd.openxmlformats-officedocument.wordprocessingml.foot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footer335.xml" ContentType="application/vnd.openxmlformats-officedocument.wordprocessingml.footer+xml"/>
  <Override PartName="/word/header508.xml" ContentType="application/vnd.openxmlformats-officedocument.wordprocessingml.header+xml"/>
  <Override PartName="/word/header509.xml" ContentType="application/vnd.openxmlformats-officedocument.wordprocessingml.header+xml"/>
  <Override PartName="/word/header510.xml" ContentType="application/vnd.openxmlformats-officedocument.wordprocessingml.header+xml"/>
  <Override PartName="/word/footer336.xml" ContentType="application/vnd.openxmlformats-officedocument.wordprocessingml.foot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footer337.xml" ContentType="application/vnd.openxmlformats-officedocument.wordprocessingml.footer+xml"/>
  <Override PartName="/word/header514.xml" ContentType="application/vnd.openxmlformats-officedocument.wordprocessingml.header+xml"/>
  <Override PartName="/word/footer338.xml" ContentType="application/vnd.openxmlformats-officedocument.wordprocessingml.foot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0.xml" ContentType="application/vnd.openxmlformats-officedocument.wordprocessingml.header+xml"/>
  <Override PartName="/word/footer339.xml" ContentType="application/vnd.openxmlformats-officedocument.wordprocessingml.footer+xml"/>
  <Override PartName="/word/header521.xml" ContentType="application/vnd.openxmlformats-officedocument.wordprocessingml.header+xml"/>
  <Override PartName="/word/header522.xml" ContentType="application/vnd.openxmlformats-officedocument.wordprocessingml.header+xml"/>
  <Override PartName="/word/footer340.xml" ContentType="application/vnd.openxmlformats-officedocument.wordprocessingml.footer+xml"/>
  <Override PartName="/word/header523.xml" ContentType="application/vnd.openxmlformats-officedocument.wordprocessingml.header+xml"/>
  <Override PartName="/word/footer341.xml" ContentType="application/vnd.openxmlformats-officedocument.wordprocessingml.foot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footer342.xml" ContentType="application/vnd.openxmlformats-officedocument.wordprocessingml.footer+xml"/>
  <Override PartName="/word/header527.xml" ContentType="application/vnd.openxmlformats-officedocument.wordprocessingml.header+xml"/>
  <Override PartName="/word/header528.xml" ContentType="application/vnd.openxmlformats-officedocument.wordprocessingml.header+xml"/>
  <Override PartName="/word/footer343.xml" ContentType="application/vnd.openxmlformats-officedocument.wordprocessingml.footer+xml"/>
  <Override PartName="/word/header529.xml" ContentType="application/vnd.openxmlformats-officedocument.wordprocessingml.header+xml"/>
  <Override PartName="/word/footer344.xml" ContentType="application/vnd.openxmlformats-officedocument.wordprocessingml.footer+xml"/>
  <Override PartName="/word/header530.xml" ContentType="application/vnd.openxmlformats-officedocument.wordprocessingml.header+xml"/>
  <Override PartName="/word/footer345.xml" ContentType="application/vnd.openxmlformats-officedocument.wordprocessingml.footer+xml"/>
  <Override PartName="/word/header531.xml" ContentType="application/vnd.openxmlformats-officedocument.wordprocessingml.header+xml"/>
  <Override PartName="/word/footer346.xml" ContentType="application/vnd.openxmlformats-officedocument.wordprocessingml.footer+xml"/>
  <Override PartName="/word/header532.xml" ContentType="application/vnd.openxmlformats-officedocument.wordprocessingml.header+xml"/>
  <Override PartName="/word/footer347.xml" ContentType="application/vnd.openxmlformats-officedocument.wordprocessingml.footer+xml"/>
  <Override PartName="/word/header533.xml" ContentType="application/vnd.openxmlformats-officedocument.wordprocessingml.header+xml"/>
  <Override PartName="/word/footer348.xml" ContentType="application/vnd.openxmlformats-officedocument.wordprocessingml.footer+xml"/>
  <Override PartName="/word/header534.xml" ContentType="application/vnd.openxmlformats-officedocument.wordprocessingml.header+xml"/>
  <Override PartName="/word/header535.xml" ContentType="application/vnd.openxmlformats-officedocument.wordprocessingml.header+xml"/>
  <Override PartName="/word/footer349.xml" ContentType="application/vnd.openxmlformats-officedocument.wordprocessingml.footer+xml"/>
  <Override PartName="/word/header536.xml" ContentType="application/vnd.openxmlformats-officedocument.wordprocessingml.header+xml"/>
  <Override PartName="/word/footer350.xml" ContentType="application/vnd.openxmlformats-officedocument.wordprocessingml.footer+xml"/>
  <Override PartName="/word/header537.xml" ContentType="application/vnd.openxmlformats-officedocument.wordprocessingml.header+xml"/>
  <Override PartName="/word/header538.xml" ContentType="application/vnd.openxmlformats-officedocument.wordprocessingml.header+xml"/>
  <Override PartName="/word/footer351.xml" ContentType="application/vnd.openxmlformats-officedocument.wordprocessingml.footer+xml"/>
  <Override PartName="/word/header539.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footer352.xml" ContentType="application/vnd.openxmlformats-officedocument.wordprocessingml.footer+xml"/>
  <Override PartName="/word/header54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EC6081" w14:textId="77777777" w:rsidR="00B7319A" w:rsidRPr="00263DD9" w:rsidRDefault="003A796E" w:rsidP="00E108ED">
      <w:pPr>
        <w:pStyle w:val="Heading6"/>
        <w:rPr>
          <w:color w:val="auto"/>
        </w:rPr>
      </w:pPr>
      <w:bookmarkStart w:id="0" w:name="_GoBack"/>
      <w:bookmarkEnd w:id="0"/>
      <w:r>
        <w:rPr>
          <w:noProof/>
        </w:rPr>
        <w:drawing>
          <wp:inline distT="0" distB="0" distL="0" distR="0" wp14:anchorId="2CEC80A1" wp14:editId="2CEC80A2">
            <wp:extent cx="5711825" cy="914400"/>
            <wp:effectExtent l="0" t="0" r="317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1825" cy="914400"/>
                    </a:xfrm>
                    <a:prstGeom prst="rect">
                      <a:avLst/>
                    </a:prstGeom>
                    <a:noFill/>
                    <a:ln>
                      <a:noFill/>
                    </a:ln>
                  </pic:spPr>
                </pic:pic>
              </a:graphicData>
            </a:graphic>
          </wp:inline>
        </w:drawing>
      </w:r>
    </w:p>
    <w:p w14:paraId="2CEC6082" w14:textId="77777777" w:rsidR="00C446D7" w:rsidRDefault="00C446D7" w:rsidP="00E108ED">
      <w:pPr>
        <w:tabs>
          <w:tab w:val="right" w:pos="5040"/>
        </w:tabs>
        <w:spacing w:after="120"/>
        <w:jc w:val="center"/>
        <w:rPr>
          <w:b/>
          <w:bCs/>
          <w:sz w:val="28"/>
        </w:rPr>
      </w:pPr>
    </w:p>
    <w:p w14:paraId="2CEC6083" w14:textId="77777777" w:rsidR="00DD0F38" w:rsidRPr="00191992" w:rsidRDefault="00DD0F38" w:rsidP="00E108ED">
      <w:pPr>
        <w:tabs>
          <w:tab w:val="right" w:pos="5040"/>
        </w:tabs>
        <w:spacing w:after="120"/>
        <w:jc w:val="center"/>
        <w:rPr>
          <w:b/>
          <w:bCs/>
          <w:sz w:val="28"/>
        </w:rPr>
      </w:pPr>
    </w:p>
    <w:p w14:paraId="2CEC6084" w14:textId="77777777" w:rsidR="00B7319A" w:rsidRPr="00DD0F38" w:rsidRDefault="00B7319A" w:rsidP="00E108ED">
      <w:pPr>
        <w:pStyle w:val="Custom"/>
        <w:jc w:val="center"/>
        <w:rPr>
          <w:rFonts w:ascii="Arial" w:hAnsi="Arial" w:cs="Arial"/>
          <w:b/>
          <w:sz w:val="48"/>
          <w:szCs w:val="48"/>
        </w:rPr>
      </w:pPr>
      <w:r w:rsidRPr="00DD0F38">
        <w:rPr>
          <w:rFonts w:ascii="Arial" w:hAnsi="Arial" w:cs="Arial"/>
          <w:b/>
          <w:sz w:val="48"/>
          <w:szCs w:val="48"/>
        </w:rPr>
        <w:t>Weatherization Manual</w:t>
      </w:r>
    </w:p>
    <w:p w14:paraId="2CEC6085" w14:textId="77777777" w:rsidR="00B7319A" w:rsidRDefault="00B7319A" w:rsidP="00E108ED">
      <w:pPr>
        <w:tabs>
          <w:tab w:val="right" w:pos="5040"/>
        </w:tabs>
        <w:spacing w:after="120"/>
        <w:jc w:val="center"/>
        <w:rPr>
          <w:b/>
          <w:bCs/>
          <w:sz w:val="28"/>
        </w:rPr>
      </w:pPr>
    </w:p>
    <w:p w14:paraId="2CEC6086" w14:textId="77777777" w:rsidR="00DD0F38" w:rsidRDefault="00DD0F38" w:rsidP="00E108ED">
      <w:pPr>
        <w:tabs>
          <w:tab w:val="right" w:pos="5040"/>
        </w:tabs>
        <w:spacing w:after="120"/>
        <w:jc w:val="center"/>
        <w:rPr>
          <w:b/>
          <w:bCs/>
          <w:sz w:val="28"/>
        </w:rPr>
      </w:pPr>
    </w:p>
    <w:p w14:paraId="2CEC6087" w14:textId="77777777" w:rsidR="00B7319A" w:rsidRPr="00B7319A" w:rsidRDefault="00FC76EF" w:rsidP="00E108ED">
      <w:pPr>
        <w:spacing w:after="40"/>
        <w:ind w:left="0"/>
        <w:jc w:val="center"/>
        <w:rPr>
          <w:rFonts w:ascii="Arial" w:hAnsi="Arial" w:cs="Arial"/>
          <w:b/>
          <w:bCs/>
          <w:sz w:val="28"/>
        </w:rPr>
      </w:pPr>
      <w:hyperlink w:anchor="PolicyManual" w:history="1">
        <w:r w:rsidR="00B7319A" w:rsidRPr="00B7319A">
          <w:rPr>
            <w:rStyle w:val="Hyperlink"/>
            <w:rFonts w:ascii="Arial" w:hAnsi="Arial" w:cs="Arial"/>
            <w:b/>
            <w:bCs/>
            <w:sz w:val="28"/>
          </w:rPr>
          <w:t>Policies and Procedures</w:t>
        </w:r>
      </w:hyperlink>
    </w:p>
    <w:p w14:paraId="2CEC6088" w14:textId="77777777" w:rsidR="00B7319A" w:rsidRDefault="00FC76EF" w:rsidP="00E108ED">
      <w:pPr>
        <w:spacing w:after="40"/>
        <w:ind w:left="0"/>
        <w:jc w:val="center"/>
        <w:rPr>
          <w:rFonts w:ascii="Arial" w:hAnsi="Arial" w:cs="Arial"/>
          <w:b/>
          <w:bCs/>
          <w:sz w:val="28"/>
        </w:rPr>
      </w:pPr>
      <w:hyperlink w:anchor="SupportingDocuments" w:history="1">
        <w:r w:rsidR="00B7319A" w:rsidRPr="00B7319A">
          <w:rPr>
            <w:rStyle w:val="Hyperlink"/>
            <w:rFonts w:ascii="Arial" w:hAnsi="Arial" w:cs="Arial"/>
            <w:b/>
            <w:bCs/>
            <w:sz w:val="28"/>
          </w:rPr>
          <w:t>Supporting Documents</w:t>
        </w:r>
      </w:hyperlink>
    </w:p>
    <w:p w14:paraId="2CEC6089" w14:textId="77777777" w:rsidR="00A11831" w:rsidRDefault="00A11831" w:rsidP="00E108ED">
      <w:pPr>
        <w:pStyle w:val="Custom"/>
        <w:jc w:val="center"/>
        <w:rPr>
          <w:rFonts w:ascii="Arial" w:hAnsi="Arial" w:cs="Arial"/>
          <w:b/>
          <w:sz w:val="28"/>
          <w:szCs w:val="28"/>
        </w:rPr>
      </w:pPr>
    </w:p>
    <w:p w14:paraId="2CEC608A" w14:textId="77777777" w:rsidR="00B7319A" w:rsidRDefault="00B7319A" w:rsidP="00E108ED">
      <w:pPr>
        <w:pStyle w:val="Custom"/>
        <w:jc w:val="center"/>
        <w:rPr>
          <w:rFonts w:ascii="Arial" w:hAnsi="Arial" w:cs="Arial"/>
          <w:b/>
          <w:sz w:val="28"/>
          <w:szCs w:val="28"/>
        </w:rPr>
      </w:pPr>
      <w:r>
        <w:rPr>
          <w:rFonts w:ascii="Arial" w:hAnsi="Arial" w:cs="Arial"/>
          <w:b/>
          <w:sz w:val="28"/>
          <w:szCs w:val="28"/>
        </w:rPr>
        <w:t>for</w:t>
      </w:r>
    </w:p>
    <w:p w14:paraId="2CEC608B" w14:textId="77777777" w:rsidR="00B7319A" w:rsidRDefault="00B7319A" w:rsidP="00E108ED">
      <w:pPr>
        <w:pStyle w:val="Custom"/>
        <w:jc w:val="center"/>
        <w:rPr>
          <w:rFonts w:ascii="Arial" w:hAnsi="Arial" w:cs="Arial"/>
          <w:b/>
          <w:sz w:val="28"/>
          <w:szCs w:val="28"/>
        </w:rPr>
      </w:pPr>
      <w:r>
        <w:rPr>
          <w:rFonts w:ascii="Arial" w:hAnsi="Arial" w:cs="Arial"/>
          <w:b/>
          <w:sz w:val="28"/>
          <w:szCs w:val="28"/>
        </w:rPr>
        <w:t>United States Department of Energy</w:t>
      </w:r>
      <w:r w:rsidR="00732056">
        <w:rPr>
          <w:rFonts w:ascii="Arial" w:hAnsi="Arial" w:cs="Arial"/>
          <w:b/>
          <w:sz w:val="28"/>
          <w:szCs w:val="28"/>
        </w:rPr>
        <w:t xml:space="preserve"> (DOE)</w:t>
      </w:r>
    </w:p>
    <w:p w14:paraId="2CEC608C" w14:textId="77777777" w:rsidR="00B7319A" w:rsidRDefault="00B7319A" w:rsidP="00E108ED">
      <w:pPr>
        <w:pStyle w:val="Custom"/>
        <w:jc w:val="center"/>
        <w:rPr>
          <w:rFonts w:ascii="Arial" w:hAnsi="Arial" w:cs="Arial"/>
          <w:b/>
          <w:sz w:val="28"/>
          <w:szCs w:val="28"/>
        </w:rPr>
      </w:pPr>
      <w:r>
        <w:rPr>
          <w:rFonts w:ascii="Arial" w:hAnsi="Arial" w:cs="Arial"/>
          <w:b/>
          <w:sz w:val="28"/>
          <w:szCs w:val="28"/>
        </w:rPr>
        <w:t>United States Department of Health and Human Services</w:t>
      </w:r>
      <w:r w:rsidR="00732056">
        <w:rPr>
          <w:rFonts w:ascii="Arial" w:hAnsi="Arial" w:cs="Arial"/>
          <w:b/>
          <w:sz w:val="28"/>
          <w:szCs w:val="28"/>
        </w:rPr>
        <w:t xml:space="preserve"> (HHS)</w:t>
      </w:r>
    </w:p>
    <w:p w14:paraId="2CEC608D" w14:textId="77777777" w:rsidR="00B7319A" w:rsidRDefault="00B7319A" w:rsidP="00E108ED">
      <w:pPr>
        <w:pStyle w:val="Custom"/>
        <w:jc w:val="center"/>
        <w:rPr>
          <w:rFonts w:ascii="Arial" w:hAnsi="Arial" w:cs="Arial"/>
          <w:b/>
          <w:sz w:val="28"/>
          <w:szCs w:val="28"/>
        </w:rPr>
      </w:pPr>
      <w:r>
        <w:rPr>
          <w:rFonts w:ascii="Arial" w:hAnsi="Arial" w:cs="Arial"/>
          <w:b/>
          <w:sz w:val="28"/>
          <w:szCs w:val="28"/>
        </w:rPr>
        <w:t>Bonneville Power Administration</w:t>
      </w:r>
      <w:r w:rsidR="00732056">
        <w:rPr>
          <w:rFonts w:ascii="Arial" w:hAnsi="Arial" w:cs="Arial"/>
          <w:b/>
          <w:sz w:val="28"/>
          <w:szCs w:val="28"/>
        </w:rPr>
        <w:t xml:space="preserve"> (BPA)</w:t>
      </w:r>
    </w:p>
    <w:p w14:paraId="2CEC608E" w14:textId="77777777" w:rsidR="00B7319A" w:rsidRDefault="00B7319A" w:rsidP="00E108ED">
      <w:pPr>
        <w:pStyle w:val="Custom"/>
        <w:jc w:val="center"/>
        <w:rPr>
          <w:rFonts w:ascii="Arial" w:hAnsi="Arial" w:cs="Arial"/>
          <w:b/>
          <w:sz w:val="28"/>
          <w:szCs w:val="28"/>
        </w:rPr>
      </w:pPr>
      <w:r>
        <w:rPr>
          <w:rFonts w:ascii="Arial" w:hAnsi="Arial" w:cs="Arial"/>
          <w:b/>
          <w:sz w:val="28"/>
          <w:szCs w:val="28"/>
        </w:rPr>
        <w:t>and</w:t>
      </w:r>
    </w:p>
    <w:p w14:paraId="2CEC608F" w14:textId="1CFB252D" w:rsidR="00B7319A" w:rsidRDefault="006D3F36" w:rsidP="00E108ED">
      <w:pPr>
        <w:pStyle w:val="Custom"/>
        <w:jc w:val="center"/>
        <w:rPr>
          <w:rFonts w:ascii="Arial" w:hAnsi="Arial" w:cs="Arial"/>
          <w:b/>
          <w:sz w:val="28"/>
          <w:szCs w:val="28"/>
        </w:rPr>
      </w:pPr>
      <w:r>
        <w:rPr>
          <w:rFonts w:ascii="Arial" w:hAnsi="Arial" w:cs="Arial"/>
          <w:b/>
          <w:sz w:val="28"/>
          <w:szCs w:val="28"/>
        </w:rPr>
        <w:t>Matchmaker</w:t>
      </w:r>
      <w:r w:rsidR="00732056">
        <w:rPr>
          <w:rFonts w:ascii="Arial" w:hAnsi="Arial" w:cs="Arial"/>
          <w:b/>
          <w:sz w:val="28"/>
          <w:szCs w:val="28"/>
        </w:rPr>
        <w:t xml:space="preserve"> (MM)</w:t>
      </w:r>
    </w:p>
    <w:p w14:paraId="2CEC6090" w14:textId="77777777" w:rsidR="00B7319A" w:rsidRDefault="00B7319A" w:rsidP="00E108ED">
      <w:pPr>
        <w:rPr>
          <w:b/>
          <w:bCs/>
        </w:rPr>
      </w:pPr>
    </w:p>
    <w:p w14:paraId="2CEC6091" w14:textId="77777777" w:rsidR="00B7319A" w:rsidRDefault="00B7319A" w:rsidP="00E108ED">
      <w:pPr>
        <w:spacing w:after="0"/>
        <w:jc w:val="center"/>
        <w:rPr>
          <w:rFonts w:ascii="Arial" w:hAnsi="Arial" w:cs="Arial"/>
          <w:b/>
          <w:bCs/>
        </w:rPr>
      </w:pPr>
      <w:r>
        <w:rPr>
          <w:rFonts w:ascii="Arial" w:hAnsi="Arial" w:cs="Arial"/>
          <w:b/>
          <w:bCs/>
        </w:rPr>
        <w:t>Prepared By:</w:t>
      </w:r>
    </w:p>
    <w:p w14:paraId="2CEC6092" w14:textId="77777777" w:rsidR="000F31D1" w:rsidRDefault="00B7319A" w:rsidP="00E108ED">
      <w:pPr>
        <w:spacing w:after="0"/>
        <w:ind w:left="0"/>
        <w:jc w:val="center"/>
        <w:rPr>
          <w:rFonts w:ascii="Arial" w:hAnsi="Arial" w:cs="Arial"/>
          <w:b/>
          <w:bCs/>
        </w:rPr>
      </w:pPr>
      <w:r>
        <w:rPr>
          <w:rFonts w:ascii="Arial" w:hAnsi="Arial" w:cs="Arial"/>
          <w:b/>
          <w:bCs/>
        </w:rPr>
        <w:t>Washington State Department of Comm</w:t>
      </w:r>
      <w:r w:rsidR="000F31D1">
        <w:rPr>
          <w:rFonts w:ascii="Arial" w:hAnsi="Arial" w:cs="Arial"/>
          <w:b/>
          <w:bCs/>
        </w:rPr>
        <w:t>erce</w:t>
      </w:r>
    </w:p>
    <w:p w14:paraId="2CEC6093" w14:textId="68779541" w:rsidR="00F61C17" w:rsidRDefault="00957EBF" w:rsidP="00E108ED">
      <w:pPr>
        <w:pStyle w:val="Custom"/>
        <w:jc w:val="center"/>
        <w:rPr>
          <w:rFonts w:ascii="Arial" w:hAnsi="Arial" w:cs="Arial"/>
          <w:b/>
        </w:rPr>
      </w:pPr>
      <w:r>
        <w:rPr>
          <w:rFonts w:ascii="Arial" w:hAnsi="Arial" w:cs="Arial"/>
          <w:b/>
        </w:rPr>
        <w:t>Energy</w:t>
      </w:r>
      <w:r w:rsidR="00F61C17">
        <w:rPr>
          <w:rFonts w:ascii="Arial" w:hAnsi="Arial" w:cs="Arial"/>
          <w:b/>
        </w:rPr>
        <w:t xml:space="preserve"> Division</w:t>
      </w:r>
    </w:p>
    <w:p w14:paraId="2CEC6094" w14:textId="77777777" w:rsidR="00B7319A" w:rsidRDefault="00B7319A" w:rsidP="00E108ED">
      <w:pPr>
        <w:jc w:val="center"/>
        <w:rPr>
          <w:rFonts w:ascii="Arial" w:hAnsi="Arial" w:cs="Arial"/>
          <w:b/>
          <w:bCs/>
        </w:rPr>
      </w:pPr>
    </w:p>
    <w:p w14:paraId="2CEC6095" w14:textId="2E459B82" w:rsidR="004A20FF" w:rsidRDefault="00317A64" w:rsidP="00E108ED">
      <w:pPr>
        <w:pStyle w:val="Heading1"/>
        <w:spacing w:after="120"/>
        <w:jc w:val="center"/>
        <w:rPr>
          <w:sz w:val="40"/>
          <w:szCs w:val="40"/>
        </w:rPr>
      </w:pPr>
      <w:r>
        <w:rPr>
          <w:sz w:val="40"/>
          <w:szCs w:val="40"/>
        </w:rPr>
        <w:t>July</w:t>
      </w:r>
      <w:r w:rsidR="004A20FF">
        <w:rPr>
          <w:sz w:val="40"/>
          <w:szCs w:val="40"/>
        </w:rPr>
        <w:t xml:space="preserve"> </w:t>
      </w:r>
      <w:r w:rsidR="003A370B">
        <w:rPr>
          <w:sz w:val="40"/>
          <w:szCs w:val="40"/>
        </w:rPr>
        <w:t>201</w:t>
      </w:r>
      <w:r w:rsidR="00635D32">
        <w:rPr>
          <w:sz w:val="40"/>
          <w:szCs w:val="40"/>
        </w:rPr>
        <w:t>7</w:t>
      </w:r>
      <w:r w:rsidR="003A370B">
        <w:rPr>
          <w:sz w:val="40"/>
          <w:szCs w:val="40"/>
        </w:rPr>
        <w:t xml:space="preserve"> </w:t>
      </w:r>
      <w:r w:rsidR="004A20FF">
        <w:rPr>
          <w:sz w:val="40"/>
          <w:szCs w:val="40"/>
        </w:rPr>
        <w:t>Edition</w:t>
      </w:r>
    </w:p>
    <w:p w14:paraId="2CEC6097" w14:textId="77777777" w:rsidR="00E24DEF" w:rsidRDefault="00E24DEF" w:rsidP="00E24DEF"/>
    <w:p w14:paraId="73548AEA" w14:textId="77777777" w:rsidR="00635D32" w:rsidRPr="00E24DEF" w:rsidRDefault="00635D32" w:rsidP="00E24DEF"/>
    <w:p w14:paraId="2CEC6098" w14:textId="77777777" w:rsidR="00B7319A" w:rsidRDefault="00B7319A" w:rsidP="00E108ED">
      <w:pPr>
        <w:jc w:val="center"/>
        <w:sectPr w:rsidR="00B7319A">
          <w:headerReference w:type="default" r:id="rId13"/>
          <w:footerReference w:type="default" r:id="rId14"/>
          <w:headerReference w:type="first" r:id="rId15"/>
          <w:pgSz w:w="12240" w:h="15840" w:code="1"/>
          <w:pgMar w:top="1440" w:right="1440" w:bottom="1440" w:left="1440" w:header="720" w:footer="720" w:gutter="0"/>
          <w:pgNumType w:start="1"/>
          <w:cols w:space="720"/>
          <w:titlePg/>
          <w:docGrid w:linePitch="360"/>
        </w:sectPr>
      </w:pPr>
      <w:r>
        <w:object w:dxaOrig="4199" w:dyaOrig="3886" w14:anchorId="2CEC80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5pt;height:126.5pt" o:ole="">
            <v:imagedata r:id="rId16" o:title=""/>
          </v:shape>
          <o:OLEObject Type="Embed" ProgID="AcroExch.Document.DC" ShapeID="_x0000_i1025" DrawAspect="Content" ObjectID="_1563261928" r:id="rId17"/>
        </w:object>
      </w:r>
    </w:p>
    <w:p w14:paraId="2CEC6099" w14:textId="77777777" w:rsidR="00C73BA0" w:rsidRDefault="003A796E" w:rsidP="00E108ED">
      <w:pPr>
        <w:jc w:val="center"/>
        <w:rPr>
          <w:sz w:val="36"/>
        </w:rPr>
      </w:pPr>
      <w:r>
        <w:rPr>
          <w:noProof/>
        </w:rPr>
        <w:lastRenderedPageBreak/>
        <w:drawing>
          <wp:inline distT="0" distB="0" distL="0" distR="0" wp14:anchorId="2CEC80A4" wp14:editId="2CEC80A5">
            <wp:extent cx="5711825" cy="914400"/>
            <wp:effectExtent l="0" t="0" r="317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1825" cy="914400"/>
                    </a:xfrm>
                    <a:prstGeom prst="rect">
                      <a:avLst/>
                    </a:prstGeom>
                    <a:noFill/>
                    <a:ln>
                      <a:noFill/>
                    </a:ln>
                  </pic:spPr>
                </pic:pic>
              </a:graphicData>
            </a:graphic>
          </wp:inline>
        </w:drawing>
      </w:r>
    </w:p>
    <w:p w14:paraId="2CEC609A" w14:textId="77777777" w:rsidR="00C73BA0" w:rsidRDefault="00C73BA0" w:rsidP="00E108ED">
      <w:pPr>
        <w:rPr>
          <w:sz w:val="36"/>
        </w:rPr>
      </w:pPr>
    </w:p>
    <w:p w14:paraId="2CEC609B" w14:textId="77777777" w:rsidR="00C446D7" w:rsidRDefault="00C446D7" w:rsidP="00E108ED">
      <w:pPr>
        <w:rPr>
          <w:sz w:val="36"/>
        </w:rPr>
      </w:pPr>
    </w:p>
    <w:p w14:paraId="2CEC609C" w14:textId="77777777" w:rsidR="00C73BA0" w:rsidRPr="00DD0F38" w:rsidRDefault="00C73BA0" w:rsidP="00E108ED">
      <w:pPr>
        <w:pStyle w:val="Custom"/>
        <w:jc w:val="center"/>
        <w:rPr>
          <w:rFonts w:ascii="Arial" w:hAnsi="Arial" w:cs="Arial"/>
          <w:b/>
          <w:sz w:val="48"/>
          <w:szCs w:val="48"/>
        </w:rPr>
      </w:pPr>
      <w:bookmarkStart w:id="1" w:name="PolicyManual"/>
      <w:bookmarkEnd w:id="1"/>
      <w:r w:rsidRPr="00DD0F38">
        <w:rPr>
          <w:rFonts w:ascii="Arial" w:hAnsi="Arial" w:cs="Arial"/>
          <w:b/>
          <w:sz w:val="48"/>
          <w:szCs w:val="48"/>
        </w:rPr>
        <w:t>Policies and Procedures</w:t>
      </w:r>
    </w:p>
    <w:p w14:paraId="2CEC609D" w14:textId="77777777" w:rsidR="00DD0F38" w:rsidRDefault="00DD0F38" w:rsidP="00E108ED">
      <w:pPr>
        <w:pStyle w:val="Custom"/>
        <w:jc w:val="center"/>
        <w:rPr>
          <w:rFonts w:ascii="Arial" w:hAnsi="Arial" w:cs="Arial"/>
          <w:b/>
          <w:sz w:val="36"/>
          <w:szCs w:val="36"/>
        </w:rPr>
      </w:pPr>
    </w:p>
    <w:p w14:paraId="2CEC609E" w14:textId="77777777" w:rsidR="00C73BA0" w:rsidRPr="00DD0F38" w:rsidRDefault="00C73BA0" w:rsidP="00E108ED">
      <w:pPr>
        <w:pStyle w:val="Custom"/>
        <w:jc w:val="center"/>
        <w:rPr>
          <w:sz w:val="32"/>
          <w:szCs w:val="32"/>
        </w:rPr>
      </w:pPr>
      <w:r w:rsidRPr="00DD0F38">
        <w:rPr>
          <w:rFonts w:ascii="Arial" w:hAnsi="Arial" w:cs="Arial"/>
          <w:b/>
          <w:sz w:val="32"/>
          <w:szCs w:val="32"/>
        </w:rPr>
        <w:t>For Managing the</w:t>
      </w:r>
      <w:r w:rsidR="00DD0F38">
        <w:rPr>
          <w:rFonts w:ascii="Arial" w:hAnsi="Arial" w:cs="Arial"/>
          <w:b/>
          <w:sz w:val="32"/>
          <w:szCs w:val="32"/>
        </w:rPr>
        <w:t xml:space="preserve"> </w:t>
      </w:r>
      <w:r w:rsidRPr="00DD0F38">
        <w:rPr>
          <w:rFonts w:ascii="Arial" w:hAnsi="Arial" w:cs="Arial"/>
          <w:b/>
          <w:sz w:val="32"/>
          <w:szCs w:val="32"/>
        </w:rPr>
        <w:t>Low-Income Weatherization Program</w:t>
      </w:r>
    </w:p>
    <w:p w14:paraId="2CEC609F" w14:textId="77777777" w:rsidR="00C73BA0" w:rsidRPr="00E81CE6" w:rsidRDefault="00FC76EF" w:rsidP="00E108ED">
      <w:pPr>
        <w:jc w:val="center"/>
        <w:rPr>
          <w:rFonts w:ascii="Arial" w:hAnsi="Arial" w:cs="Arial"/>
          <w:b/>
          <w:bCs/>
        </w:rPr>
      </w:pPr>
      <w:hyperlink w:anchor="PolicyTOC" w:history="1">
        <w:r w:rsidR="00F00CB7" w:rsidRPr="00E81CE6">
          <w:rPr>
            <w:rStyle w:val="Hyperlink"/>
            <w:rFonts w:ascii="Arial" w:hAnsi="Arial" w:cs="Arial"/>
            <w:bCs/>
          </w:rPr>
          <w:t>Policies - Table of Content</w:t>
        </w:r>
        <w:r w:rsidR="008972E0" w:rsidRPr="00E81CE6">
          <w:rPr>
            <w:rStyle w:val="Hyperlink"/>
            <w:rFonts w:ascii="Arial" w:hAnsi="Arial" w:cs="Arial"/>
            <w:bCs/>
          </w:rPr>
          <w:t>s (TOC)</w:t>
        </w:r>
      </w:hyperlink>
    </w:p>
    <w:p w14:paraId="2CEC60A0" w14:textId="77777777" w:rsidR="00C73BA0" w:rsidRDefault="00C73BA0" w:rsidP="00E108ED">
      <w:pPr>
        <w:pStyle w:val="Custom"/>
        <w:jc w:val="center"/>
        <w:rPr>
          <w:rFonts w:ascii="Arial" w:hAnsi="Arial" w:cs="Arial"/>
          <w:b/>
          <w:sz w:val="28"/>
          <w:szCs w:val="28"/>
        </w:rPr>
      </w:pPr>
      <w:r>
        <w:rPr>
          <w:rFonts w:ascii="Arial" w:hAnsi="Arial" w:cs="Arial"/>
          <w:b/>
          <w:sz w:val="28"/>
          <w:szCs w:val="28"/>
        </w:rPr>
        <w:t>for</w:t>
      </w:r>
    </w:p>
    <w:p w14:paraId="2CEC60A1" w14:textId="77777777" w:rsidR="00C73BA0" w:rsidRDefault="00C73BA0" w:rsidP="00E108ED">
      <w:pPr>
        <w:pStyle w:val="Custom"/>
        <w:jc w:val="center"/>
        <w:rPr>
          <w:rFonts w:ascii="Arial" w:hAnsi="Arial" w:cs="Arial"/>
          <w:b/>
          <w:sz w:val="28"/>
          <w:szCs w:val="28"/>
        </w:rPr>
      </w:pPr>
      <w:r>
        <w:rPr>
          <w:rFonts w:ascii="Arial" w:hAnsi="Arial" w:cs="Arial"/>
          <w:b/>
          <w:sz w:val="28"/>
          <w:szCs w:val="28"/>
        </w:rPr>
        <w:t>United States Department of Energy</w:t>
      </w:r>
    </w:p>
    <w:p w14:paraId="2CEC60A2" w14:textId="77777777" w:rsidR="00C73BA0" w:rsidRDefault="00C73BA0" w:rsidP="00E108ED">
      <w:pPr>
        <w:pStyle w:val="Custom"/>
        <w:jc w:val="center"/>
        <w:rPr>
          <w:rFonts w:ascii="Arial" w:hAnsi="Arial" w:cs="Arial"/>
          <w:b/>
          <w:sz w:val="28"/>
          <w:szCs w:val="28"/>
        </w:rPr>
      </w:pPr>
      <w:r>
        <w:rPr>
          <w:rFonts w:ascii="Arial" w:hAnsi="Arial" w:cs="Arial"/>
          <w:b/>
          <w:sz w:val="28"/>
          <w:szCs w:val="28"/>
        </w:rPr>
        <w:t>United States Department of Health and Human Services</w:t>
      </w:r>
    </w:p>
    <w:p w14:paraId="2CEC60A3" w14:textId="77777777" w:rsidR="00C73BA0" w:rsidRDefault="00C73BA0" w:rsidP="00E108ED">
      <w:pPr>
        <w:pStyle w:val="Custom"/>
        <w:jc w:val="center"/>
        <w:rPr>
          <w:rFonts w:ascii="Arial" w:hAnsi="Arial" w:cs="Arial"/>
          <w:b/>
          <w:sz w:val="28"/>
          <w:szCs w:val="28"/>
        </w:rPr>
      </w:pPr>
      <w:r>
        <w:rPr>
          <w:rFonts w:ascii="Arial" w:hAnsi="Arial" w:cs="Arial"/>
          <w:b/>
          <w:sz w:val="28"/>
          <w:szCs w:val="28"/>
        </w:rPr>
        <w:t>Bonneville Power Administration</w:t>
      </w:r>
    </w:p>
    <w:p w14:paraId="2CEC60A4" w14:textId="77777777" w:rsidR="00C73BA0" w:rsidRDefault="00C73BA0" w:rsidP="00E108ED">
      <w:pPr>
        <w:pStyle w:val="Custom"/>
        <w:jc w:val="center"/>
        <w:rPr>
          <w:rFonts w:ascii="Arial" w:hAnsi="Arial" w:cs="Arial"/>
          <w:b/>
          <w:sz w:val="28"/>
          <w:szCs w:val="28"/>
        </w:rPr>
      </w:pPr>
      <w:r>
        <w:rPr>
          <w:rFonts w:ascii="Arial" w:hAnsi="Arial" w:cs="Arial"/>
          <w:b/>
          <w:sz w:val="28"/>
          <w:szCs w:val="28"/>
        </w:rPr>
        <w:t>and</w:t>
      </w:r>
    </w:p>
    <w:p w14:paraId="2CEC60A5" w14:textId="1EF5D71D" w:rsidR="00C73BA0" w:rsidRDefault="006D3F36" w:rsidP="00E108ED">
      <w:pPr>
        <w:pStyle w:val="Custom"/>
        <w:jc w:val="center"/>
        <w:rPr>
          <w:rFonts w:ascii="Arial" w:hAnsi="Arial" w:cs="Arial"/>
          <w:b/>
          <w:sz w:val="28"/>
          <w:szCs w:val="28"/>
        </w:rPr>
      </w:pPr>
      <w:r>
        <w:rPr>
          <w:rFonts w:ascii="Arial" w:hAnsi="Arial" w:cs="Arial"/>
          <w:b/>
          <w:sz w:val="28"/>
          <w:szCs w:val="28"/>
        </w:rPr>
        <w:t>Matchmaker</w:t>
      </w:r>
    </w:p>
    <w:p w14:paraId="2CEC60A6" w14:textId="77777777" w:rsidR="00C73BA0" w:rsidRDefault="00C73BA0" w:rsidP="00E108ED">
      <w:pPr>
        <w:rPr>
          <w:b/>
          <w:bCs/>
        </w:rPr>
      </w:pPr>
    </w:p>
    <w:p w14:paraId="2CEC60A7" w14:textId="77777777" w:rsidR="00C73BA0" w:rsidRDefault="00C73BA0" w:rsidP="00E108ED">
      <w:pPr>
        <w:spacing w:after="0"/>
        <w:jc w:val="center"/>
        <w:rPr>
          <w:rFonts w:ascii="Arial" w:hAnsi="Arial" w:cs="Arial"/>
          <w:b/>
          <w:bCs/>
        </w:rPr>
      </w:pPr>
      <w:r>
        <w:rPr>
          <w:rFonts w:ascii="Arial" w:hAnsi="Arial" w:cs="Arial"/>
          <w:b/>
          <w:bCs/>
        </w:rPr>
        <w:t>Prepared By:</w:t>
      </w:r>
    </w:p>
    <w:p w14:paraId="2CEC60A8" w14:textId="77777777" w:rsidR="00C73BA0" w:rsidRDefault="00C73BA0" w:rsidP="00E108ED">
      <w:pPr>
        <w:spacing w:after="0"/>
        <w:ind w:left="0"/>
        <w:jc w:val="center"/>
        <w:rPr>
          <w:rFonts w:ascii="Arial" w:hAnsi="Arial" w:cs="Arial"/>
          <w:b/>
          <w:bCs/>
        </w:rPr>
      </w:pPr>
      <w:r>
        <w:rPr>
          <w:rFonts w:ascii="Arial" w:hAnsi="Arial" w:cs="Arial"/>
          <w:b/>
          <w:bCs/>
        </w:rPr>
        <w:t xml:space="preserve">Washington State Department of </w:t>
      </w:r>
      <w:r w:rsidR="000F31D1">
        <w:rPr>
          <w:rFonts w:ascii="Arial" w:hAnsi="Arial" w:cs="Arial"/>
          <w:b/>
          <w:bCs/>
        </w:rPr>
        <w:t>Commerce</w:t>
      </w:r>
    </w:p>
    <w:p w14:paraId="2CEC60A9" w14:textId="66ED2754" w:rsidR="00F61C17" w:rsidRDefault="00957EBF" w:rsidP="00E108ED">
      <w:pPr>
        <w:pStyle w:val="Custom"/>
        <w:jc w:val="center"/>
        <w:rPr>
          <w:rFonts w:ascii="Arial" w:hAnsi="Arial" w:cs="Arial"/>
          <w:b/>
        </w:rPr>
      </w:pPr>
      <w:r>
        <w:rPr>
          <w:rFonts w:ascii="Arial" w:hAnsi="Arial" w:cs="Arial"/>
          <w:b/>
        </w:rPr>
        <w:t>Energy</w:t>
      </w:r>
      <w:r w:rsidR="00F61C17">
        <w:rPr>
          <w:rFonts w:ascii="Arial" w:hAnsi="Arial" w:cs="Arial"/>
          <w:b/>
        </w:rPr>
        <w:t xml:space="preserve"> Division</w:t>
      </w:r>
    </w:p>
    <w:p w14:paraId="2CEC60AA" w14:textId="77777777" w:rsidR="00C73BA0" w:rsidRDefault="00C73BA0" w:rsidP="00E108ED">
      <w:pPr>
        <w:jc w:val="center"/>
        <w:rPr>
          <w:rFonts w:ascii="Arial" w:hAnsi="Arial" w:cs="Arial"/>
          <w:b/>
          <w:bCs/>
        </w:rPr>
      </w:pPr>
    </w:p>
    <w:p w14:paraId="2CEC60AB" w14:textId="41F33D18" w:rsidR="009C685B" w:rsidRDefault="00317A64" w:rsidP="00E108ED">
      <w:pPr>
        <w:pStyle w:val="Heading1"/>
        <w:spacing w:after="120"/>
        <w:jc w:val="center"/>
        <w:rPr>
          <w:sz w:val="40"/>
          <w:szCs w:val="40"/>
        </w:rPr>
      </w:pPr>
      <w:r>
        <w:rPr>
          <w:sz w:val="40"/>
          <w:szCs w:val="40"/>
        </w:rPr>
        <w:t>July</w:t>
      </w:r>
      <w:r w:rsidR="00D217E6">
        <w:rPr>
          <w:sz w:val="40"/>
          <w:szCs w:val="40"/>
        </w:rPr>
        <w:t xml:space="preserve"> </w:t>
      </w:r>
      <w:r>
        <w:rPr>
          <w:sz w:val="40"/>
          <w:szCs w:val="40"/>
        </w:rPr>
        <w:t>201</w:t>
      </w:r>
      <w:r w:rsidR="003A370B">
        <w:rPr>
          <w:sz w:val="40"/>
          <w:szCs w:val="40"/>
        </w:rPr>
        <w:t>7</w:t>
      </w:r>
      <w:r>
        <w:rPr>
          <w:sz w:val="40"/>
          <w:szCs w:val="40"/>
        </w:rPr>
        <w:t xml:space="preserve"> </w:t>
      </w:r>
      <w:r w:rsidR="009C685B">
        <w:rPr>
          <w:sz w:val="40"/>
          <w:szCs w:val="40"/>
        </w:rPr>
        <w:t>Edition</w:t>
      </w:r>
    </w:p>
    <w:p w14:paraId="75436048" w14:textId="77777777" w:rsidR="00E0168F" w:rsidRDefault="00E0168F" w:rsidP="00E0168F"/>
    <w:p w14:paraId="2C182051" w14:textId="77777777" w:rsidR="00635D32" w:rsidRPr="00E24DEF" w:rsidRDefault="00635D32" w:rsidP="00E0168F"/>
    <w:p w14:paraId="2CEC60AD" w14:textId="77777777" w:rsidR="00A041FC" w:rsidRDefault="00C73BA0" w:rsidP="00E24DEF">
      <w:pPr>
        <w:pStyle w:val="Heading1"/>
        <w:jc w:val="center"/>
      </w:pPr>
      <w:r>
        <w:object w:dxaOrig="4199" w:dyaOrig="3886" w14:anchorId="2CEC80A6">
          <v:shape id="_x0000_i1026" type="#_x0000_t75" style="width:149.5pt;height:126.5pt" o:ole="">
            <v:imagedata r:id="rId16" o:title=""/>
          </v:shape>
          <o:OLEObject Type="Embed" ProgID="AcroExch.Document.DC" ShapeID="_x0000_i1026" DrawAspect="Content" ObjectID="_1563261929" r:id="rId18"/>
        </w:object>
      </w:r>
    </w:p>
    <w:p w14:paraId="2CEC60AE" w14:textId="77777777" w:rsidR="00A041FC" w:rsidRPr="00A041FC" w:rsidRDefault="00A041FC" w:rsidP="00E108ED">
      <w:pPr>
        <w:sectPr w:rsidR="00A041FC" w:rsidRPr="00A041FC">
          <w:headerReference w:type="even" r:id="rId19"/>
          <w:headerReference w:type="default" r:id="rId20"/>
          <w:footerReference w:type="default" r:id="rId21"/>
          <w:headerReference w:type="first" r:id="rId22"/>
          <w:footerReference w:type="first" r:id="rId23"/>
          <w:pgSz w:w="12240" w:h="15840" w:code="1"/>
          <w:pgMar w:top="1440" w:right="1440" w:bottom="1440" w:left="1440" w:header="720" w:footer="720" w:gutter="0"/>
          <w:pgNumType w:start="1"/>
          <w:cols w:space="720"/>
          <w:titlePg/>
          <w:docGrid w:linePitch="360"/>
        </w:sectPr>
      </w:pPr>
    </w:p>
    <w:p w14:paraId="2CEC60AF" w14:textId="77777777" w:rsidR="00A041FC" w:rsidRPr="00A041FC" w:rsidRDefault="00A041FC" w:rsidP="00E108ED">
      <w:pPr>
        <w:autoSpaceDE w:val="0"/>
        <w:autoSpaceDN w:val="0"/>
        <w:adjustRightInd w:val="0"/>
        <w:spacing w:after="0"/>
        <w:ind w:left="0"/>
        <w:jc w:val="center"/>
        <w:rPr>
          <w:rFonts w:ascii="Calibri" w:eastAsia="Calibri" w:hAnsi="Calibri" w:cs="Calibri"/>
          <w:b/>
          <w:color w:val="000000"/>
          <w:sz w:val="44"/>
          <w:szCs w:val="44"/>
        </w:rPr>
      </w:pPr>
      <w:r w:rsidRPr="00A041FC">
        <w:rPr>
          <w:rFonts w:ascii="Calibri" w:eastAsia="Calibri" w:hAnsi="Calibri" w:cs="Calibri"/>
          <w:b/>
          <w:color w:val="000000"/>
          <w:sz w:val="44"/>
          <w:szCs w:val="44"/>
        </w:rPr>
        <w:lastRenderedPageBreak/>
        <w:t>Low-Income Weatherization Program</w:t>
      </w:r>
    </w:p>
    <w:p w14:paraId="2CEC60B0" w14:textId="77777777" w:rsidR="00A041FC" w:rsidRPr="00A041FC" w:rsidRDefault="00A041FC" w:rsidP="00E108ED">
      <w:pPr>
        <w:autoSpaceDE w:val="0"/>
        <w:autoSpaceDN w:val="0"/>
        <w:adjustRightInd w:val="0"/>
        <w:spacing w:after="0"/>
        <w:ind w:left="0"/>
        <w:jc w:val="center"/>
        <w:rPr>
          <w:rFonts w:ascii="Calibri" w:eastAsia="Calibri" w:hAnsi="Calibri" w:cs="Calibri"/>
          <w:b/>
          <w:color w:val="000000"/>
        </w:rPr>
      </w:pPr>
    </w:p>
    <w:p w14:paraId="2CEC60B1" w14:textId="77777777" w:rsidR="00A041FC" w:rsidRPr="00A041FC" w:rsidRDefault="00A041FC" w:rsidP="00E108ED">
      <w:pPr>
        <w:autoSpaceDE w:val="0"/>
        <w:autoSpaceDN w:val="0"/>
        <w:adjustRightInd w:val="0"/>
        <w:spacing w:after="0"/>
        <w:ind w:left="0"/>
        <w:jc w:val="center"/>
        <w:rPr>
          <w:rFonts w:ascii="Calibri" w:eastAsia="Calibri" w:hAnsi="Calibri" w:cs="Calibri"/>
          <w:b/>
          <w:color w:val="000000"/>
        </w:rPr>
      </w:pPr>
    </w:p>
    <w:p w14:paraId="2CEC60B2" w14:textId="77777777" w:rsidR="00A041FC" w:rsidRPr="00A041FC" w:rsidRDefault="00A041FC" w:rsidP="00E108ED">
      <w:pPr>
        <w:autoSpaceDE w:val="0"/>
        <w:autoSpaceDN w:val="0"/>
        <w:adjustRightInd w:val="0"/>
        <w:spacing w:after="0"/>
        <w:ind w:left="0"/>
        <w:jc w:val="center"/>
        <w:rPr>
          <w:rFonts w:ascii="Calibri" w:eastAsia="Calibri" w:hAnsi="Calibri" w:cs="Calibri"/>
          <w:b/>
          <w:color w:val="000000"/>
          <w:sz w:val="32"/>
          <w:szCs w:val="32"/>
        </w:rPr>
      </w:pPr>
      <w:r w:rsidRPr="00A041FC">
        <w:rPr>
          <w:rFonts w:ascii="Calibri" w:eastAsia="Calibri" w:hAnsi="Calibri" w:cs="Calibri"/>
          <w:b/>
          <w:color w:val="000000"/>
          <w:sz w:val="32"/>
          <w:szCs w:val="32"/>
        </w:rPr>
        <w:t>Introduction</w:t>
      </w:r>
    </w:p>
    <w:p w14:paraId="2CEC60B3" w14:textId="77777777" w:rsidR="00A041FC" w:rsidRPr="00A041FC" w:rsidRDefault="00A041FC" w:rsidP="00E108ED">
      <w:pPr>
        <w:autoSpaceDE w:val="0"/>
        <w:autoSpaceDN w:val="0"/>
        <w:adjustRightInd w:val="0"/>
        <w:spacing w:after="0"/>
        <w:ind w:left="0"/>
        <w:jc w:val="center"/>
        <w:rPr>
          <w:rFonts w:ascii="Calibri" w:eastAsia="Calibri" w:hAnsi="Calibri" w:cs="Calibri"/>
          <w:b/>
          <w:color w:val="000000"/>
          <w:sz w:val="32"/>
          <w:szCs w:val="32"/>
        </w:rPr>
      </w:pPr>
    </w:p>
    <w:p w14:paraId="2CEC60B4" w14:textId="77777777" w:rsidR="00A041FC" w:rsidRPr="00A041FC" w:rsidRDefault="00A041FC" w:rsidP="00E108ED">
      <w:pPr>
        <w:spacing w:after="0"/>
        <w:ind w:left="0"/>
        <w:rPr>
          <w:rFonts w:ascii="Calibri" w:eastAsia="Calibri" w:hAnsi="Calibri"/>
          <w:bCs/>
        </w:rPr>
      </w:pPr>
      <w:r w:rsidRPr="00A041FC">
        <w:rPr>
          <w:rFonts w:ascii="Calibri" w:eastAsia="Calibri" w:hAnsi="Calibri"/>
          <w:bCs/>
        </w:rPr>
        <w:t>The Weatherization (Wx) Program increases home energy efficiency for low-income families.  Thereby the Wx Program lowers energy use, reduces utility bills, and decreases the need for assistance with utility costs.  The Wx Program also preserves low-income housing.</w:t>
      </w:r>
    </w:p>
    <w:p w14:paraId="2CEC60B5" w14:textId="77777777" w:rsidR="00A041FC" w:rsidRPr="00A041FC" w:rsidRDefault="00A041FC" w:rsidP="00E108ED">
      <w:pPr>
        <w:spacing w:after="0"/>
        <w:ind w:left="0"/>
        <w:rPr>
          <w:rFonts w:ascii="Calibri" w:eastAsia="Calibri" w:hAnsi="Calibri"/>
          <w:bCs/>
        </w:rPr>
      </w:pPr>
    </w:p>
    <w:p w14:paraId="2CEC60B6" w14:textId="77777777" w:rsidR="00A041FC" w:rsidRPr="00A041FC" w:rsidRDefault="00A041FC" w:rsidP="00E108ED">
      <w:pPr>
        <w:spacing w:after="0"/>
        <w:ind w:left="0"/>
        <w:rPr>
          <w:rFonts w:ascii="Calibri" w:eastAsia="Calibri" w:hAnsi="Calibri"/>
          <w:bCs/>
        </w:rPr>
      </w:pPr>
    </w:p>
    <w:p w14:paraId="2CEC60B7" w14:textId="77777777" w:rsidR="00A041FC" w:rsidRPr="00A041FC" w:rsidRDefault="00A041FC" w:rsidP="00E108ED">
      <w:pPr>
        <w:spacing w:after="0"/>
        <w:ind w:left="0"/>
        <w:rPr>
          <w:rFonts w:ascii="Calibri" w:eastAsia="Calibri" w:hAnsi="Calibri"/>
          <w:bCs/>
        </w:rPr>
      </w:pPr>
    </w:p>
    <w:p w14:paraId="2CEC60B8" w14:textId="77777777" w:rsidR="00A041FC" w:rsidRPr="00A041FC" w:rsidRDefault="00A041FC" w:rsidP="00E108ED">
      <w:pPr>
        <w:spacing w:after="0"/>
        <w:ind w:left="720"/>
        <w:rPr>
          <w:rFonts w:ascii="Calibri" w:eastAsia="Calibri" w:hAnsi="Calibri"/>
          <w:b/>
          <w:sz w:val="28"/>
          <w:szCs w:val="28"/>
          <w:u w:val="single"/>
        </w:rPr>
      </w:pPr>
      <w:r w:rsidRPr="00A041FC">
        <w:rPr>
          <w:rFonts w:ascii="Calibri" w:eastAsia="Calibri" w:hAnsi="Calibri"/>
          <w:b/>
          <w:sz w:val="28"/>
          <w:szCs w:val="28"/>
          <w:u w:val="single"/>
        </w:rPr>
        <w:t>Vision:</w:t>
      </w:r>
    </w:p>
    <w:p w14:paraId="2CEC60B9" w14:textId="77777777" w:rsidR="00A041FC" w:rsidRPr="00A041FC" w:rsidRDefault="00A041FC" w:rsidP="00E108ED">
      <w:pPr>
        <w:spacing w:after="0"/>
        <w:ind w:left="720"/>
        <w:rPr>
          <w:rFonts w:ascii="Calibri" w:eastAsia="Calibri" w:hAnsi="Calibri"/>
        </w:rPr>
      </w:pPr>
      <w:r w:rsidRPr="00A041FC">
        <w:rPr>
          <w:rFonts w:ascii="Calibri" w:eastAsia="Calibri" w:hAnsi="Calibri"/>
        </w:rPr>
        <w:t>All Washington State low-income housing is energy efficient, safe and affordable.</w:t>
      </w:r>
    </w:p>
    <w:p w14:paraId="2CEC60BA" w14:textId="77777777" w:rsidR="00A041FC" w:rsidRPr="00A041FC" w:rsidRDefault="00A041FC" w:rsidP="00E108ED">
      <w:pPr>
        <w:spacing w:after="0"/>
        <w:ind w:left="0"/>
        <w:rPr>
          <w:rFonts w:ascii="Calibri" w:eastAsia="Calibri" w:hAnsi="Calibri"/>
          <w:bCs/>
        </w:rPr>
      </w:pPr>
    </w:p>
    <w:p w14:paraId="2CEC60BB" w14:textId="77777777" w:rsidR="00A041FC" w:rsidRPr="00A041FC" w:rsidRDefault="00A041FC" w:rsidP="00E108ED">
      <w:pPr>
        <w:spacing w:after="0"/>
        <w:ind w:left="0"/>
        <w:rPr>
          <w:rFonts w:ascii="Calibri" w:eastAsia="Calibri" w:hAnsi="Calibri"/>
          <w:bCs/>
        </w:rPr>
      </w:pPr>
    </w:p>
    <w:p w14:paraId="2CEC60BC" w14:textId="77777777" w:rsidR="00A041FC" w:rsidRPr="00A041FC" w:rsidRDefault="00A041FC" w:rsidP="00E108ED">
      <w:pPr>
        <w:spacing w:after="0"/>
        <w:ind w:left="720"/>
        <w:rPr>
          <w:rFonts w:ascii="Calibri" w:eastAsia="Calibri" w:hAnsi="Calibri"/>
          <w:b/>
          <w:sz w:val="28"/>
          <w:szCs w:val="28"/>
          <w:u w:val="single"/>
        </w:rPr>
      </w:pPr>
      <w:r w:rsidRPr="00A041FC">
        <w:rPr>
          <w:rFonts w:ascii="Calibri" w:eastAsia="Calibri" w:hAnsi="Calibri"/>
          <w:b/>
          <w:sz w:val="28"/>
          <w:szCs w:val="28"/>
          <w:u w:val="single"/>
        </w:rPr>
        <w:t>Mission Statement:</w:t>
      </w:r>
    </w:p>
    <w:p w14:paraId="2CEC60BD" w14:textId="77777777" w:rsidR="00A041FC" w:rsidRPr="00A041FC" w:rsidRDefault="00A041FC" w:rsidP="00E108ED">
      <w:pPr>
        <w:spacing w:after="0"/>
        <w:ind w:left="720"/>
        <w:rPr>
          <w:rFonts w:ascii="Calibri" w:eastAsia="Calibri" w:hAnsi="Calibri" w:cs="Calibri"/>
        </w:rPr>
      </w:pPr>
      <w:r w:rsidRPr="00A041FC">
        <w:rPr>
          <w:rFonts w:ascii="Calibri" w:eastAsia="Calibri" w:hAnsi="Calibri" w:cs="Calibri"/>
        </w:rPr>
        <w:t>The Weatherization Program makes cost effective energy efficiency and related repair improvements to homes occupied by low income people to reduce energy bills and increase home health, safety and durability.</w:t>
      </w:r>
    </w:p>
    <w:p w14:paraId="2CEC60BE" w14:textId="77777777" w:rsidR="00A041FC" w:rsidRPr="00A041FC" w:rsidRDefault="00A041FC" w:rsidP="00E108ED">
      <w:pPr>
        <w:spacing w:after="0"/>
        <w:ind w:left="0"/>
        <w:rPr>
          <w:rFonts w:ascii="Calibri" w:eastAsia="Calibri" w:hAnsi="Calibri"/>
          <w:bCs/>
        </w:rPr>
      </w:pPr>
    </w:p>
    <w:p w14:paraId="2CEC60BF" w14:textId="77777777" w:rsidR="00A041FC" w:rsidRPr="00A041FC" w:rsidRDefault="00A041FC" w:rsidP="00E108ED">
      <w:pPr>
        <w:spacing w:after="0"/>
        <w:ind w:left="0"/>
        <w:rPr>
          <w:rFonts w:ascii="Calibri" w:eastAsia="Calibri" w:hAnsi="Calibri"/>
          <w:bCs/>
        </w:rPr>
      </w:pPr>
    </w:p>
    <w:p w14:paraId="2CEC60C0" w14:textId="77777777" w:rsidR="00A041FC" w:rsidRPr="00A041FC" w:rsidRDefault="00A041FC" w:rsidP="00E108ED">
      <w:pPr>
        <w:spacing w:after="0"/>
        <w:ind w:left="0"/>
        <w:rPr>
          <w:rFonts w:ascii="Calibri" w:eastAsia="Calibri" w:hAnsi="Calibri"/>
          <w:bCs/>
        </w:rPr>
      </w:pPr>
    </w:p>
    <w:p w14:paraId="2CEC60C1" w14:textId="77777777" w:rsidR="00A041FC" w:rsidRPr="00A041FC" w:rsidRDefault="00A041FC" w:rsidP="00E108ED">
      <w:pPr>
        <w:autoSpaceDE w:val="0"/>
        <w:autoSpaceDN w:val="0"/>
        <w:adjustRightInd w:val="0"/>
        <w:spacing w:after="0"/>
        <w:ind w:left="0"/>
        <w:rPr>
          <w:rFonts w:ascii="Calibri" w:eastAsia="Calibri" w:hAnsi="Calibri" w:cs="Calibri"/>
          <w:color w:val="000000"/>
        </w:rPr>
      </w:pPr>
      <w:r w:rsidRPr="00A041FC">
        <w:rPr>
          <w:rFonts w:ascii="Calibri" w:eastAsia="Calibri" w:hAnsi="Calibri" w:cs="Calibri"/>
          <w:color w:val="000000"/>
        </w:rPr>
        <w:t xml:space="preserve">Commerce administers the Weatherization Program.  Across Washington state, Local Agencies (LA) and Tribes provide weatherization services to low-income families. </w:t>
      </w:r>
    </w:p>
    <w:p w14:paraId="2CEC60C2" w14:textId="77777777" w:rsidR="00A041FC" w:rsidRPr="00A041FC" w:rsidRDefault="00A041FC" w:rsidP="00E108ED">
      <w:pPr>
        <w:autoSpaceDE w:val="0"/>
        <w:autoSpaceDN w:val="0"/>
        <w:adjustRightInd w:val="0"/>
        <w:spacing w:after="0"/>
        <w:ind w:left="0"/>
        <w:rPr>
          <w:rFonts w:ascii="Calibri" w:eastAsia="Calibri" w:hAnsi="Calibri" w:cs="Calibri"/>
          <w:b/>
          <w:bCs/>
          <w:color w:val="000000"/>
        </w:rPr>
      </w:pPr>
    </w:p>
    <w:p w14:paraId="2CEC60C3" w14:textId="77777777" w:rsidR="00A041FC" w:rsidRPr="00A041FC" w:rsidRDefault="00A041FC" w:rsidP="00E108ED">
      <w:pPr>
        <w:autoSpaceDE w:val="0"/>
        <w:autoSpaceDN w:val="0"/>
        <w:adjustRightInd w:val="0"/>
        <w:spacing w:after="0"/>
        <w:ind w:left="0"/>
        <w:rPr>
          <w:rFonts w:ascii="Calibri" w:eastAsia="Calibri" w:hAnsi="Calibri" w:cs="Calibri"/>
          <w:b/>
          <w:bCs/>
          <w:color w:val="000000"/>
        </w:rPr>
      </w:pPr>
    </w:p>
    <w:p w14:paraId="2CEC60C4" w14:textId="77777777" w:rsidR="00A041FC" w:rsidRPr="00A041FC" w:rsidRDefault="00A041FC" w:rsidP="00E108ED">
      <w:pPr>
        <w:autoSpaceDE w:val="0"/>
        <w:autoSpaceDN w:val="0"/>
        <w:adjustRightInd w:val="0"/>
        <w:spacing w:after="0"/>
        <w:ind w:left="0"/>
        <w:rPr>
          <w:rFonts w:ascii="Calibri" w:eastAsia="Calibri" w:hAnsi="Calibri" w:cs="Calibri"/>
          <w:b/>
          <w:bCs/>
          <w:color w:val="000000"/>
        </w:rPr>
      </w:pPr>
    </w:p>
    <w:p w14:paraId="2CEC60C5" w14:textId="77777777" w:rsidR="00A041FC" w:rsidRPr="00A041FC" w:rsidRDefault="00A041FC" w:rsidP="00E108ED">
      <w:pPr>
        <w:autoSpaceDE w:val="0"/>
        <w:autoSpaceDN w:val="0"/>
        <w:adjustRightInd w:val="0"/>
        <w:spacing w:after="0"/>
        <w:ind w:left="0"/>
        <w:rPr>
          <w:rFonts w:ascii="Calibri" w:eastAsia="Calibri" w:hAnsi="Calibri" w:cs="Calibri"/>
          <w:color w:val="000000"/>
          <w:sz w:val="28"/>
          <w:szCs w:val="28"/>
        </w:rPr>
      </w:pPr>
      <w:r w:rsidRPr="00A041FC">
        <w:rPr>
          <w:rFonts w:ascii="Calibri" w:eastAsia="Calibri" w:hAnsi="Calibri" w:cs="Calibri"/>
          <w:b/>
          <w:bCs/>
          <w:color w:val="000000"/>
          <w:sz w:val="28"/>
          <w:szCs w:val="28"/>
        </w:rPr>
        <w:t>Funding Sources include:</w:t>
      </w:r>
    </w:p>
    <w:p w14:paraId="2CEC60C6" w14:textId="77777777" w:rsidR="00A041FC" w:rsidRPr="00A041FC" w:rsidRDefault="00A041FC" w:rsidP="006E2475">
      <w:pPr>
        <w:numPr>
          <w:ilvl w:val="0"/>
          <w:numId w:val="178"/>
        </w:numPr>
        <w:autoSpaceDE w:val="0"/>
        <w:autoSpaceDN w:val="0"/>
        <w:adjustRightInd w:val="0"/>
        <w:spacing w:after="0" w:line="276" w:lineRule="auto"/>
        <w:rPr>
          <w:rFonts w:ascii="Calibri" w:eastAsia="Calibri" w:hAnsi="Calibri" w:cs="Calibri"/>
          <w:color w:val="000000"/>
        </w:rPr>
      </w:pPr>
      <w:r w:rsidRPr="00A041FC">
        <w:rPr>
          <w:rFonts w:ascii="Calibri" w:eastAsia="Calibri" w:hAnsi="Calibri" w:cs="Calibri"/>
          <w:color w:val="000000"/>
        </w:rPr>
        <w:t>U.S. Department of Energy (DOE) Weatherization Assistance Program</w:t>
      </w:r>
    </w:p>
    <w:p w14:paraId="2CEC60C7" w14:textId="77777777" w:rsidR="00A041FC" w:rsidRPr="00A041FC" w:rsidRDefault="00A041FC" w:rsidP="006E2475">
      <w:pPr>
        <w:numPr>
          <w:ilvl w:val="0"/>
          <w:numId w:val="178"/>
        </w:numPr>
        <w:autoSpaceDE w:val="0"/>
        <w:autoSpaceDN w:val="0"/>
        <w:adjustRightInd w:val="0"/>
        <w:spacing w:after="0" w:line="276" w:lineRule="auto"/>
        <w:rPr>
          <w:rFonts w:ascii="Calibri" w:eastAsia="Calibri" w:hAnsi="Calibri" w:cs="Calibri"/>
          <w:color w:val="000000"/>
        </w:rPr>
      </w:pPr>
      <w:r w:rsidRPr="00A041FC">
        <w:rPr>
          <w:rFonts w:ascii="Calibri" w:eastAsia="Calibri" w:hAnsi="Calibri" w:cs="Calibri"/>
          <w:color w:val="000000"/>
        </w:rPr>
        <w:t>U.S. Department of Health and Human Services (HHS) – LIHEAP</w:t>
      </w:r>
    </w:p>
    <w:p w14:paraId="2CEC60C8" w14:textId="77777777" w:rsidR="00A041FC" w:rsidRPr="00A041FC" w:rsidRDefault="00A041FC" w:rsidP="006E2475">
      <w:pPr>
        <w:numPr>
          <w:ilvl w:val="0"/>
          <w:numId w:val="178"/>
        </w:numPr>
        <w:autoSpaceDE w:val="0"/>
        <w:autoSpaceDN w:val="0"/>
        <w:adjustRightInd w:val="0"/>
        <w:spacing w:after="0" w:line="276" w:lineRule="auto"/>
        <w:rPr>
          <w:rFonts w:ascii="Calibri" w:eastAsia="Calibri" w:hAnsi="Calibri" w:cs="Calibri"/>
          <w:color w:val="000000"/>
        </w:rPr>
      </w:pPr>
      <w:r w:rsidRPr="00A041FC">
        <w:rPr>
          <w:rFonts w:ascii="Calibri" w:eastAsia="Calibri" w:hAnsi="Calibri" w:cs="Calibri"/>
          <w:color w:val="000000"/>
        </w:rPr>
        <w:t>Bonneville Power Administration (BPA)</w:t>
      </w:r>
    </w:p>
    <w:p w14:paraId="2CEC60C9" w14:textId="325C9205" w:rsidR="00A041FC" w:rsidRPr="00A041FC" w:rsidRDefault="00A041FC" w:rsidP="006E2475">
      <w:pPr>
        <w:numPr>
          <w:ilvl w:val="0"/>
          <w:numId w:val="178"/>
        </w:numPr>
        <w:autoSpaceDE w:val="0"/>
        <w:autoSpaceDN w:val="0"/>
        <w:adjustRightInd w:val="0"/>
        <w:spacing w:after="0" w:line="276" w:lineRule="auto"/>
        <w:rPr>
          <w:rFonts w:ascii="Calibri" w:eastAsia="Calibri" w:hAnsi="Calibri" w:cs="Calibri"/>
          <w:color w:val="000000"/>
        </w:rPr>
      </w:pPr>
      <w:r w:rsidRPr="00A041FC">
        <w:rPr>
          <w:rFonts w:ascii="Calibri" w:eastAsia="Calibri" w:hAnsi="Calibri" w:cs="Calibri"/>
          <w:color w:val="000000"/>
        </w:rPr>
        <w:t xml:space="preserve">Washington State </w:t>
      </w:r>
      <w:r w:rsidR="006D3F36">
        <w:rPr>
          <w:rFonts w:ascii="Calibri" w:eastAsia="Calibri" w:hAnsi="Calibri" w:cs="Calibri"/>
          <w:color w:val="000000"/>
        </w:rPr>
        <w:t>Matchmaker</w:t>
      </w:r>
      <w:r w:rsidRPr="00A041FC">
        <w:rPr>
          <w:rFonts w:ascii="Calibri" w:eastAsia="Calibri" w:hAnsi="Calibri" w:cs="Calibri"/>
          <w:color w:val="000000"/>
        </w:rPr>
        <w:t xml:space="preserve"> Program (MM)</w:t>
      </w:r>
    </w:p>
    <w:p w14:paraId="2CEC60CA" w14:textId="77777777" w:rsidR="00A041FC" w:rsidRPr="00A041FC" w:rsidRDefault="00A041FC" w:rsidP="006E2475">
      <w:pPr>
        <w:numPr>
          <w:ilvl w:val="0"/>
          <w:numId w:val="178"/>
        </w:numPr>
        <w:autoSpaceDE w:val="0"/>
        <w:autoSpaceDN w:val="0"/>
        <w:adjustRightInd w:val="0"/>
        <w:spacing w:after="0" w:line="276" w:lineRule="auto"/>
        <w:rPr>
          <w:rFonts w:ascii="Calibri" w:eastAsia="Calibri" w:hAnsi="Calibri" w:cs="Calibri"/>
          <w:color w:val="000000"/>
        </w:rPr>
      </w:pPr>
      <w:r w:rsidRPr="00A041FC">
        <w:rPr>
          <w:rFonts w:ascii="Calibri" w:eastAsia="Calibri" w:hAnsi="Calibri" w:cs="Calibri"/>
          <w:color w:val="000000"/>
        </w:rPr>
        <w:t>Electric and Natural Gas Utility Companies</w:t>
      </w:r>
    </w:p>
    <w:p w14:paraId="2CEC60CB" w14:textId="77777777" w:rsidR="00E24DEF" w:rsidRPr="00E24DEF" w:rsidRDefault="00A041FC" w:rsidP="00E24DEF">
      <w:pPr>
        <w:jc w:val="center"/>
        <w:rPr>
          <w:rFonts w:ascii="Calibri" w:eastAsia="Calibri" w:hAnsi="Calibri" w:cs="Calibri"/>
          <w:b/>
          <w:color w:val="000000"/>
          <w:sz w:val="44"/>
          <w:szCs w:val="44"/>
        </w:rPr>
      </w:pPr>
      <w:r w:rsidRPr="00A041FC">
        <w:rPr>
          <w:rFonts w:ascii="Calibri" w:eastAsia="Calibri" w:hAnsi="Calibri"/>
        </w:rPr>
        <w:br w:type="page"/>
      </w:r>
      <w:r w:rsidR="00E24DEF" w:rsidRPr="00E24DEF">
        <w:rPr>
          <w:rFonts w:ascii="Calibri" w:eastAsia="Calibri" w:hAnsi="Calibri" w:cs="Calibri"/>
          <w:b/>
          <w:color w:val="000000"/>
          <w:sz w:val="44"/>
          <w:szCs w:val="44"/>
        </w:rPr>
        <w:lastRenderedPageBreak/>
        <w:t>Low-Income Weatherization Program</w:t>
      </w:r>
    </w:p>
    <w:p w14:paraId="2CEC60CC" w14:textId="77777777" w:rsidR="00E24DEF" w:rsidRPr="00E24DEF" w:rsidRDefault="00E24DEF" w:rsidP="008C09E2">
      <w:pPr>
        <w:autoSpaceDE w:val="0"/>
        <w:autoSpaceDN w:val="0"/>
        <w:adjustRightInd w:val="0"/>
        <w:spacing w:after="120"/>
        <w:ind w:left="0"/>
        <w:jc w:val="center"/>
        <w:rPr>
          <w:rFonts w:ascii="Calibri" w:eastAsia="Calibri" w:hAnsi="Calibri" w:cs="Calibri"/>
          <w:b/>
          <w:color w:val="000000"/>
          <w:sz w:val="28"/>
          <w:szCs w:val="28"/>
        </w:rPr>
      </w:pPr>
      <w:r w:rsidRPr="00E24DEF">
        <w:rPr>
          <w:rFonts w:ascii="Calibri" w:eastAsia="Calibri" w:hAnsi="Calibri" w:cs="Calibri"/>
          <w:b/>
          <w:color w:val="000000"/>
          <w:sz w:val="28"/>
          <w:szCs w:val="28"/>
        </w:rPr>
        <w:t>Precedence</w:t>
      </w:r>
    </w:p>
    <w:p w14:paraId="2CEC60CD" w14:textId="77777777" w:rsidR="008C09E2" w:rsidRDefault="00E24DEF" w:rsidP="00E24DEF">
      <w:pPr>
        <w:spacing w:after="0"/>
        <w:ind w:left="0"/>
        <w:rPr>
          <w:rFonts w:ascii="Calibri" w:hAnsi="Calibri"/>
          <w:sz w:val="20"/>
          <w:szCs w:val="20"/>
        </w:rPr>
      </w:pPr>
      <w:r w:rsidRPr="00E24DEF">
        <w:rPr>
          <w:rFonts w:ascii="Calibri" w:hAnsi="Calibri"/>
          <w:sz w:val="20"/>
          <w:szCs w:val="20"/>
        </w:rPr>
        <w:t xml:space="preserve">Weatherization (Wx) projects shall be weatherized in accordance with the State of Washington Weatherization Manual (Policies and Procedures and Supporting Documents) for the appropriate housing type (single-family, mobile, and multi-family).  Policy defines allowable Wx Program work.  </w:t>
      </w:r>
    </w:p>
    <w:p w14:paraId="2CEC60CE" w14:textId="77777777" w:rsidR="00E009AA" w:rsidRPr="00E009AA" w:rsidRDefault="00E009AA" w:rsidP="00E009AA">
      <w:pPr>
        <w:spacing w:after="0"/>
        <w:ind w:left="0"/>
        <w:rPr>
          <w:rFonts w:ascii="Calibri" w:hAnsi="Calibri"/>
          <w:sz w:val="16"/>
          <w:szCs w:val="16"/>
        </w:rPr>
      </w:pPr>
    </w:p>
    <w:p w14:paraId="2CEC60CF" w14:textId="504A2454" w:rsidR="00E24DEF" w:rsidRPr="00E24DEF" w:rsidRDefault="00E24DEF" w:rsidP="00E24DEF">
      <w:pPr>
        <w:spacing w:after="0"/>
        <w:ind w:left="0"/>
        <w:rPr>
          <w:rFonts w:ascii="Calibri" w:hAnsi="Calibri"/>
          <w:sz w:val="20"/>
          <w:szCs w:val="20"/>
        </w:rPr>
      </w:pPr>
      <w:r w:rsidRPr="00E24DEF">
        <w:rPr>
          <w:rFonts w:ascii="Calibri" w:hAnsi="Calibri"/>
          <w:sz w:val="20"/>
          <w:szCs w:val="20"/>
        </w:rPr>
        <w:t xml:space="preserve">The </w:t>
      </w:r>
      <w:bookmarkStart w:id="2" w:name="FieldGuide"/>
      <w:r w:rsidRPr="0011112F">
        <w:rPr>
          <w:rFonts w:ascii="Calibri" w:hAnsi="Calibri"/>
          <w:sz w:val="20"/>
          <w:szCs w:val="20"/>
        </w:rPr>
        <w:t xml:space="preserve">Washington State Weatherization </w:t>
      </w:r>
      <w:hyperlink w:anchor="PolicyTOC_FieldGuide" w:history="1">
        <w:r w:rsidRPr="00AA00CD">
          <w:rPr>
            <w:rStyle w:val="Hyperlink"/>
            <w:rFonts w:ascii="Calibri" w:hAnsi="Calibri"/>
            <w:i/>
            <w:sz w:val="20"/>
            <w:szCs w:val="20"/>
          </w:rPr>
          <w:t>Field Guide</w:t>
        </w:r>
        <w:r w:rsidR="00E009AA" w:rsidRPr="00AA00CD">
          <w:rPr>
            <w:rStyle w:val="Hyperlink"/>
            <w:rFonts w:ascii="Calibri" w:hAnsi="Calibri"/>
            <w:i/>
            <w:sz w:val="20"/>
            <w:szCs w:val="20"/>
          </w:rPr>
          <w:t xml:space="preserve"> Retrofitting Washington</w:t>
        </w:r>
      </w:hyperlink>
      <w:r w:rsidRPr="0011112F">
        <w:rPr>
          <w:rFonts w:ascii="Calibri" w:hAnsi="Calibri"/>
          <w:sz w:val="20"/>
          <w:szCs w:val="20"/>
        </w:rPr>
        <w:t xml:space="preserve"> (Wx Field Guide)</w:t>
      </w:r>
      <w:bookmarkEnd w:id="2"/>
      <w:r w:rsidRPr="00E24DEF">
        <w:rPr>
          <w:rFonts w:ascii="Calibri" w:hAnsi="Calibri"/>
          <w:sz w:val="20"/>
          <w:szCs w:val="20"/>
        </w:rPr>
        <w:t xml:space="preserve"> </w:t>
      </w:r>
      <w:r w:rsidRPr="00E24DEF">
        <w:rPr>
          <w:rFonts w:ascii="Calibri" w:eastAsia="Calibri" w:hAnsi="Calibri"/>
          <w:color w:val="000000"/>
          <w:sz w:val="20"/>
          <w:szCs w:val="20"/>
        </w:rPr>
        <w:t>defines applicable work that meets the specifications, objectives, and desired outcomes outlined in the Standard Work Specifications for Home Energy Upgrades (SWS).</w:t>
      </w:r>
      <w:r w:rsidRPr="00E24DEF">
        <w:rPr>
          <w:rFonts w:ascii="Calibri" w:hAnsi="Calibri"/>
          <w:sz w:val="20"/>
          <w:szCs w:val="20"/>
        </w:rPr>
        <w:t xml:space="preserve">  The </w:t>
      </w:r>
      <w:hyperlink r:id="rId24" w:history="1">
        <w:r w:rsidRPr="00E24DEF">
          <w:rPr>
            <w:rFonts w:ascii="Calibri" w:hAnsi="Calibri"/>
            <w:i/>
            <w:color w:val="0000FF"/>
            <w:sz w:val="20"/>
            <w:szCs w:val="20"/>
            <w:u w:val="single"/>
          </w:rPr>
          <w:t>Guidelines for Home Energy Professionals</w:t>
        </w:r>
        <w:r w:rsidRPr="00E24DEF">
          <w:rPr>
            <w:rFonts w:ascii="Calibri" w:hAnsi="Calibri"/>
            <w:color w:val="0000FF"/>
            <w:sz w:val="20"/>
            <w:szCs w:val="20"/>
            <w:u w:val="single"/>
          </w:rPr>
          <w:t xml:space="preserve"> </w:t>
        </w:r>
        <w:r w:rsidRPr="00E24DEF">
          <w:rPr>
            <w:rFonts w:ascii="Calibri" w:hAnsi="Calibri"/>
            <w:i/>
            <w:color w:val="0000FF"/>
            <w:sz w:val="20"/>
            <w:szCs w:val="20"/>
            <w:u w:val="single"/>
          </w:rPr>
          <w:t>Standard Work Specifications</w:t>
        </w:r>
      </w:hyperlink>
      <w:r w:rsidRPr="00E24DEF">
        <w:rPr>
          <w:rFonts w:ascii="Calibri" w:hAnsi="Calibri"/>
          <w:i/>
          <w:color w:val="0000FF"/>
          <w:sz w:val="20"/>
          <w:szCs w:val="20"/>
          <w:u w:val="single"/>
        </w:rPr>
        <w:t xml:space="preserve"> </w:t>
      </w:r>
      <w:r w:rsidRPr="00E24DEF">
        <w:rPr>
          <w:rFonts w:ascii="Calibri" w:hAnsi="Calibri"/>
          <w:sz w:val="20"/>
          <w:szCs w:val="20"/>
        </w:rPr>
        <w:t>are reference for any work the WA Field Guide does not address.</w:t>
      </w:r>
    </w:p>
    <w:p w14:paraId="2CEC60D0" w14:textId="77777777" w:rsidR="00E24DEF" w:rsidRPr="00E009AA" w:rsidRDefault="00E24DEF" w:rsidP="00E24DEF">
      <w:pPr>
        <w:spacing w:after="0"/>
        <w:ind w:left="0"/>
        <w:rPr>
          <w:rFonts w:ascii="Calibri" w:hAnsi="Calibri"/>
          <w:sz w:val="16"/>
          <w:szCs w:val="16"/>
        </w:rPr>
      </w:pPr>
    </w:p>
    <w:p w14:paraId="2CEC60D1" w14:textId="77777777" w:rsidR="00E24DEF" w:rsidRPr="00E24DEF" w:rsidRDefault="00E24DEF" w:rsidP="00E24DEF">
      <w:pPr>
        <w:spacing w:after="0"/>
        <w:ind w:left="0"/>
        <w:rPr>
          <w:rFonts w:ascii="Calibri" w:eastAsia="Calibri" w:hAnsi="Calibri"/>
          <w:color w:val="000000"/>
          <w:sz w:val="20"/>
          <w:szCs w:val="20"/>
        </w:rPr>
      </w:pPr>
      <w:r w:rsidRPr="00E24DEF">
        <w:rPr>
          <w:rFonts w:ascii="Calibri" w:hAnsi="Calibri"/>
          <w:b/>
          <w:i/>
          <w:sz w:val="20"/>
          <w:szCs w:val="20"/>
        </w:rPr>
        <w:t>Exception:</w:t>
      </w:r>
      <w:r w:rsidRPr="00E24DEF">
        <w:rPr>
          <w:rFonts w:ascii="Calibri" w:hAnsi="Calibri"/>
          <w:sz w:val="20"/>
          <w:szCs w:val="20"/>
        </w:rPr>
        <w:t xml:space="preserve">  The technical specifications in the Field Guide take precedence over the Wx Manual Policy.</w:t>
      </w:r>
    </w:p>
    <w:p w14:paraId="2CEC60D2" w14:textId="77777777" w:rsidR="00E009AA" w:rsidRPr="00E009AA" w:rsidRDefault="00E009AA" w:rsidP="00E009AA">
      <w:pPr>
        <w:spacing w:after="0"/>
        <w:ind w:left="0"/>
        <w:rPr>
          <w:rFonts w:ascii="Calibri" w:hAnsi="Calibri"/>
          <w:sz w:val="16"/>
          <w:szCs w:val="16"/>
        </w:rPr>
      </w:pPr>
    </w:p>
    <w:p w14:paraId="2CEC60D3" w14:textId="77777777" w:rsidR="00E24DEF" w:rsidRPr="00E24DEF" w:rsidRDefault="00E24DEF" w:rsidP="00E24DEF">
      <w:pPr>
        <w:autoSpaceDE w:val="0"/>
        <w:autoSpaceDN w:val="0"/>
        <w:adjustRightInd w:val="0"/>
        <w:spacing w:after="0"/>
        <w:ind w:left="0"/>
        <w:rPr>
          <w:rFonts w:ascii="Calibri" w:hAnsi="Calibri"/>
          <w:color w:val="000000"/>
          <w:sz w:val="20"/>
          <w:szCs w:val="20"/>
        </w:rPr>
      </w:pPr>
      <w:r w:rsidRPr="00E24DEF">
        <w:rPr>
          <w:rFonts w:ascii="Calibri" w:hAnsi="Calibri"/>
          <w:color w:val="000000"/>
          <w:sz w:val="20"/>
          <w:szCs w:val="20"/>
        </w:rPr>
        <w:t>Where the referenced documents specify different requirements, materials, or methods of construction the most restrictive shall govern.</w:t>
      </w:r>
    </w:p>
    <w:p w14:paraId="2CEC60D4" w14:textId="77777777" w:rsidR="00E009AA" w:rsidRPr="00E009AA" w:rsidRDefault="00E009AA" w:rsidP="00E009AA">
      <w:pPr>
        <w:spacing w:after="0"/>
        <w:ind w:left="0"/>
        <w:rPr>
          <w:rFonts w:ascii="Calibri" w:hAnsi="Calibri"/>
          <w:sz w:val="16"/>
          <w:szCs w:val="16"/>
        </w:rPr>
      </w:pPr>
    </w:p>
    <w:p w14:paraId="2CEC60D5" w14:textId="77777777" w:rsidR="00E24DEF" w:rsidRPr="00E24DEF" w:rsidRDefault="00E24DEF" w:rsidP="008C09E2">
      <w:pPr>
        <w:autoSpaceDE w:val="0"/>
        <w:autoSpaceDN w:val="0"/>
        <w:adjustRightInd w:val="0"/>
        <w:spacing w:after="120"/>
        <w:ind w:left="0"/>
        <w:jc w:val="center"/>
        <w:rPr>
          <w:rFonts w:ascii="Calibri" w:eastAsia="Calibri" w:hAnsi="Calibri" w:cs="Calibri"/>
          <w:b/>
          <w:color w:val="000000"/>
          <w:sz w:val="28"/>
          <w:szCs w:val="28"/>
        </w:rPr>
      </w:pPr>
      <w:r w:rsidRPr="00E24DEF">
        <w:rPr>
          <w:rFonts w:ascii="Calibri" w:eastAsia="Calibri" w:hAnsi="Calibri" w:cs="Calibri"/>
          <w:b/>
          <w:color w:val="000000"/>
          <w:sz w:val="28"/>
          <w:szCs w:val="28"/>
        </w:rPr>
        <w:t>Policy Memos</w:t>
      </w:r>
    </w:p>
    <w:p w14:paraId="2CEC60D6" w14:textId="77777777" w:rsidR="00E24DEF" w:rsidRPr="00E24DEF" w:rsidRDefault="00E24DEF" w:rsidP="00E24DEF">
      <w:pPr>
        <w:spacing w:after="0"/>
        <w:ind w:left="0"/>
        <w:rPr>
          <w:rFonts w:ascii="Calibri" w:hAnsi="Calibri"/>
          <w:color w:val="000000"/>
          <w:sz w:val="20"/>
          <w:szCs w:val="20"/>
        </w:rPr>
      </w:pPr>
      <w:r w:rsidRPr="00E24DEF">
        <w:rPr>
          <w:rFonts w:ascii="Calibri" w:hAnsi="Calibri"/>
          <w:sz w:val="20"/>
          <w:szCs w:val="20"/>
        </w:rPr>
        <w:t xml:space="preserve">Policy Memo revisions to this publication are posted on the Commerce Extranet Wx Site, Wx Manual page, in the </w:t>
      </w:r>
      <w:hyperlink r:id="rId25" w:history="1">
        <w:r w:rsidRPr="00E24DEF">
          <w:rPr>
            <w:rFonts w:ascii="Calibri" w:hAnsi="Calibri"/>
            <w:color w:val="0000FF"/>
            <w:sz w:val="20"/>
            <w:szCs w:val="20"/>
            <w:u w:val="single"/>
          </w:rPr>
          <w:t>Published Wx Manuals</w:t>
        </w:r>
      </w:hyperlink>
      <w:r w:rsidRPr="00E24DEF">
        <w:rPr>
          <w:rFonts w:ascii="Calibri" w:hAnsi="Calibri"/>
          <w:sz w:val="20"/>
          <w:szCs w:val="20"/>
        </w:rPr>
        <w:t xml:space="preserve"> Library.  </w:t>
      </w:r>
      <w:r w:rsidRPr="00E24DEF">
        <w:rPr>
          <w:rFonts w:ascii="Calibri" w:hAnsi="Calibri"/>
          <w:color w:val="000000"/>
          <w:sz w:val="20"/>
          <w:szCs w:val="20"/>
        </w:rPr>
        <w:t xml:space="preserve">Policy memos make “Emergent Policy Changes” to the Wx Manual.  Emergent Policy Changes are effective as of the date on the corresponding Policy Memo, unless another date is specified within the Policy Memo.  Revisions are applied to the current Wx Manual available online at both Commerce’s website and Commerce’s Extranet Wx Site.  Policy memos take precedence over published Wx Manual.  The policy memo changes are automatically submitted for review during the next Proposed Change and Review Process. </w:t>
      </w:r>
    </w:p>
    <w:p w14:paraId="2CEC60D7" w14:textId="77777777" w:rsidR="00E009AA" w:rsidRPr="00E009AA" w:rsidRDefault="00E009AA" w:rsidP="00E009AA">
      <w:pPr>
        <w:spacing w:after="0"/>
        <w:ind w:left="0"/>
        <w:rPr>
          <w:rFonts w:ascii="Calibri" w:hAnsi="Calibri"/>
          <w:sz w:val="20"/>
          <w:szCs w:val="20"/>
        </w:rPr>
      </w:pPr>
    </w:p>
    <w:p w14:paraId="2CEC60D8" w14:textId="77777777" w:rsidR="00E24DEF" w:rsidRPr="00E24DEF" w:rsidRDefault="00E24DEF" w:rsidP="008C09E2">
      <w:pPr>
        <w:autoSpaceDE w:val="0"/>
        <w:autoSpaceDN w:val="0"/>
        <w:adjustRightInd w:val="0"/>
        <w:spacing w:after="120"/>
        <w:ind w:left="0"/>
        <w:jc w:val="center"/>
        <w:rPr>
          <w:rFonts w:ascii="Calibri" w:eastAsia="Calibri" w:hAnsi="Calibri" w:cs="Calibri"/>
          <w:b/>
          <w:color w:val="000000"/>
          <w:sz w:val="28"/>
          <w:szCs w:val="28"/>
        </w:rPr>
      </w:pPr>
      <w:r w:rsidRPr="00E24DEF">
        <w:rPr>
          <w:rFonts w:ascii="Calibri" w:eastAsia="Calibri" w:hAnsi="Calibri" w:cs="Calibri"/>
          <w:b/>
          <w:color w:val="000000"/>
          <w:sz w:val="28"/>
          <w:szCs w:val="28"/>
        </w:rPr>
        <w:t>Questions and Answers (Q&amp;A)</w:t>
      </w:r>
    </w:p>
    <w:p w14:paraId="2CEC60D9" w14:textId="77777777" w:rsidR="00E24DEF" w:rsidRPr="00E24DEF" w:rsidRDefault="00E24DEF" w:rsidP="00E24DEF">
      <w:pPr>
        <w:pBdr>
          <w:right w:val="single" w:sz="18" w:space="4" w:color="auto"/>
        </w:pBdr>
        <w:spacing w:after="0"/>
        <w:ind w:left="0"/>
        <w:rPr>
          <w:rFonts w:ascii="Calibri" w:hAnsi="Calibri"/>
          <w:color w:val="000000"/>
          <w:sz w:val="20"/>
          <w:szCs w:val="20"/>
        </w:rPr>
      </w:pPr>
      <w:r w:rsidRPr="00E24DEF">
        <w:rPr>
          <w:rFonts w:ascii="Calibri" w:hAnsi="Calibri"/>
          <w:color w:val="000000"/>
          <w:sz w:val="20"/>
          <w:szCs w:val="20"/>
        </w:rPr>
        <w:t xml:space="preserve">To ask Weatherization Questions, please email </w:t>
      </w:r>
      <w:hyperlink r:id="rId26" w:history="1">
        <w:r w:rsidR="008C09E2" w:rsidRPr="00F73B74">
          <w:rPr>
            <w:rStyle w:val="Hyperlink"/>
            <w:rFonts w:ascii="Calibri" w:hAnsi="Calibri"/>
            <w:sz w:val="20"/>
            <w:szCs w:val="20"/>
          </w:rPr>
          <w:t>WxQuestions@commerce.wa.gov</w:t>
        </w:r>
      </w:hyperlink>
      <w:r w:rsidRPr="00E24DEF">
        <w:rPr>
          <w:rFonts w:ascii="Calibri" w:hAnsi="Calibri"/>
          <w:color w:val="000000"/>
          <w:sz w:val="20"/>
          <w:szCs w:val="20"/>
        </w:rPr>
        <w:t xml:space="preserve">.  Past general questions and answers are posted on </w:t>
      </w:r>
      <w:r w:rsidRPr="00E24DEF">
        <w:rPr>
          <w:rFonts w:ascii="Calibri" w:hAnsi="Calibri"/>
          <w:sz w:val="20"/>
          <w:szCs w:val="20"/>
        </w:rPr>
        <w:t xml:space="preserve">the Commerce Extranet Wx Site, HIP Wx Team Site page, in the </w:t>
      </w:r>
      <w:hyperlink r:id="rId27" w:history="1">
        <w:r w:rsidRPr="00E24DEF">
          <w:rPr>
            <w:rFonts w:ascii="Calibri" w:hAnsi="Calibri"/>
            <w:color w:val="0000FF"/>
            <w:sz w:val="20"/>
            <w:szCs w:val="20"/>
            <w:u w:val="single"/>
          </w:rPr>
          <w:t>Questions-Answers</w:t>
        </w:r>
      </w:hyperlink>
      <w:r w:rsidRPr="00E24DEF">
        <w:rPr>
          <w:rFonts w:ascii="Calibri" w:hAnsi="Calibri"/>
          <w:sz w:val="20"/>
          <w:szCs w:val="20"/>
        </w:rPr>
        <w:t xml:space="preserve"> List.  </w:t>
      </w:r>
      <w:r w:rsidRPr="00E24DEF">
        <w:rPr>
          <w:rFonts w:ascii="Calibri" w:hAnsi="Calibri"/>
          <w:color w:val="000000"/>
          <w:sz w:val="20"/>
          <w:szCs w:val="20"/>
        </w:rPr>
        <w:t>These Q&amp;As are intended to supplement, discuss, and explain Wx requirements.  They do not supersede requirements within either the Wx Contracts or the Wx Manual.</w:t>
      </w:r>
    </w:p>
    <w:p w14:paraId="2CEC60DA" w14:textId="77777777" w:rsidR="00E24DEF" w:rsidRPr="00E009AA" w:rsidRDefault="00E24DEF" w:rsidP="00E24DEF">
      <w:pPr>
        <w:autoSpaceDE w:val="0"/>
        <w:autoSpaceDN w:val="0"/>
        <w:adjustRightInd w:val="0"/>
        <w:spacing w:after="0"/>
        <w:ind w:left="0"/>
        <w:rPr>
          <w:rFonts w:ascii="Calibri" w:eastAsia="Calibri" w:hAnsi="Calibri" w:cs="Calibri"/>
          <w:color w:val="000000"/>
          <w:sz w:val="20"/>
          <w:szCs w:val="20"/>
        </w:rPr>
      </w:pPr>
    </w:p>
    <w:p w14:paraId="2CEC60DB" w14:textId="77777777" w:rsidR="00E24DEF" w:rsidRPr="00E24DEF" w:rsidRDefault="00E24DEF" w:rsidP="008C09E2">
      <w:pPr>
        <w:autoSpaceDE w:val="0"/>
        <w:autoSpaceDN w:val="0"/>
        <w:adjustRightInd w:val="0"/>
        <w:spacing w:after="120"/>
        <w:ind w:left="0"/>
        <w:jc w:val="center"/>
        <w:rPr>
          <w:rFonts w:ascii="Calibri" w:eastAsia="Calibri" w:hAnsi="Calibri" w:cs="Calibri"/>
          <w:b/>
          <w:color w:val="000000"/>
          <w:sz w:val="28"/>
          <w:szCs w:val="28"/>
        </w:rPr>
      </w:pPr>
      <w:r w:rsidRPr="00E24DEF">
        <w:rPr>
          <w:rFonts w:ascii="Calibri" w:eastAsia="Calibri" w:hAnsi="Calibri" w:cs="Calibri"/>
          <w:b/>
          <w:color w:val="000000"/>
          <w:sz w:val="28"/>
          <w:szCs w:val="28"/>
        </w:rPr>
        <w:t>Margin Markings</w:t>
      </w:r>
    </w:p>
    <w:p w14:paraId="2CEC60DC" w14:textId="4D86CE94" w:rsidR="00E24DEF" w:rsidRPr="00E24DEF" w:rsidRDefault="00E24DEF" w:rsidP="00E24DEF">
      <w:pPr>
        <w:pBdr>
          <w:right w:val="single" w:sz="18" w:space="4" w:color="auto"/>
        </w:pBdr>
        <w:autoSpaceDE w:val="0"/>
        <w:autoSpaceDN w:val="0"/>
        <w:adjustRightInd w:val="0"/>
        <w:spacing w:after="0"/>
        <w:ind w:left="0"/>
        <w:rPr>
          <w:rFonts w:ascii="Calibri" w:hAnsi="Calibri"/>
          <w:color w:val="000000"/>
          <w:sz w:val="20"/>
          <w:szCs w:val="20"/>
        </w:rPr>
      </w:pPr>
      <w:r w:rsidRPr="00E24DEF">
        <w:rPr>
          <w:rFonts w:ascii="Calibri" w:hAnsi="Calibri"/>
          <w:color w:val="000000"/>
          <w:sz w:val="20"/>
          <w:szCs w:val="20"/>
        </w:rPr>
        <w:t xml:space="preserve">Solid vertical lines in the margins within the body of the Wx Manual indicate </w:t>
      </w:r>
      <w:r w:rsidR="007B6A24">
        <w:rPr>
          <w:rFonts w:ascii="Calibri" w:hAnsi="Calibri"/>
          <w:color w:val="000000"/>
          <w:sz w:val="20"/>
          <w:szCs w:val="20"/>
        </w:rPr>
        <w:t>a substantive change</w:t>
      </w:r>
      <w:r w:rsidRPr="00E24DEF">
        <w:rPr>
          <w:rFonts w:ascii="Calibri" w:hAnsi="Calibri"/>
          <w:color w:val="000000"/>
          <w:sz w:val="20"/>
          <w:szCs w:val="20"/>
        </w:rPr>
        <w:t xml:space="preserve"> from the requirements in the previous version.  Margin </w:t>
      </w:r>
      <w:r w:rsidR="003F6612">
        <w:rPr>
          <w:rFonts w:ascii="Calibri" w:hAnsi="Calibri"/>
          <w:color w:val="000000"/>
          <w:sz w:val="20"/>
          <w:szCs w:val="20"/>
        </w:rPr>
        <w:t>marks</w:t>
      </w:r>
      <w:r w:rsidRPr="00E24DEF">
        <w:rPr>
          <w:rFonts w:ascii="Calibri" w:hAnsi="Calibri"/>
          <w:color w:val="000000"/>
          <w:sz w:val="20"/>
          <w:szCs w:val="20"/>
        </w:rPr>
        <w:t xml:space="preserve"> are not used for correcting a typo or making a formatting change or move.   </w:t>
      </w:r>
      <w:r w:rsidR="007B6A24">
        <w:rPr>
          <w:rFonts w:ascii="Calibri" w:hAnsi="Calibri"/>
          <w:color w:val="000000"/>
          <w:sz w:val="20"/>
          <w:szCs w:val="20"/>
        </w:rPr>
        <w:t xml:space="preserve">The margin mark </w:t>
      </w:r>
      <w:r w:rsidR="003F6612">
        <w:rPr>
          <w:rFonts w:ascii="Calibri" w:hAnsi="Calibri"/>
          <w:color w:val="000000"/>
          <w:sz w:val="20"/>
          <w:szCs w:val="20"/>
        </w:rPr>
        <w:t>locates</w:t>
      </w:r>
      <w:r w:rsidR="007B6A24">
        <w:rPr>
          <w:rFonts w:ascii="Calibri" w:hAnsi="Calibri"/>
          <w:color w:val="000000"/>
          <w:sz w:val="20"/>
          <w:szCs w:val="20"/>
        </w:rPr>
        <w:t xml:space="preserve"> where the change was made and corresponds with the date of the specific </w:t>
      </w:r>
      <w:r w:rsidR="003F6612">
        <w:rPr>
          <w:rFonts w:ascii="Calibri" w:hAnsi="Calibri"/>
          <w:color w:val="000000"/>
          <w:sz w:val="20"/>
          <w:szCs w:val="20"/>
        </w:rPr>
        <w:t>Policy</w:t>
      </w:r>
      <w:r w:rsidR="007B6A24">
        <w:rPr>
          <w:rFonts w:ascii="Calibri" w:hAnsi="Calibri"/>
          <w:color w:val="000000"/>
          <w:sz w:val="20"/>
          <w:szCs w:val="20"/>
        </w:rPr>
        <w:t xml:space="preserve">.  For changes made prior to 2016 the date is in the </w:t>
      </w:r>
      <w:r w:rsidR="00E635FB">
        <w:rPr>
          <w:rFonts w:ascii="Calibri" w:hAnsi="Calibri"/>
          <w:color w:val="000000"/>
          <w:sz w:val="20"/>
          <w:szCs w:val="20"/>
        </w:rPr>
        <w:t>Table of Contents (</w:t>
      </w:r>
      <w:hyperlink w:anchor="_Table_of_Contents" w:history="1">
        <w:r w:rsidR="00E635FB" w:rsidRPr="003F6612">
          <w:rPr>
            <w:rStyle w:val="Hyperlink"/>
            <w:rFonts w:ascii="Calibri" w:hAnsi="Calibri"/>
            <w:sz w:val="20"/>
            <w:szCs w:val="20"/>
          </w:rPr>
          <w:t>TOC</w:t>
        </w:r>
      </w:hyperlink>
      <w:r w:rsidR="00E635FB">
        <w:rPr>
          <w:rFonts w:ascii="Calibri" w:hAnsi="Calibri"/>
          <w:color w:val="000000"/>
          <w:sz w:val="20"/>
          <w:szCs w:val="20"/>
        </w:rPr>
        <w:t xml:space="preserve">).  Sometimes the revised date is also in the </w:t>
      </w:r>
      <w:r w:rsidR="007B6A24">
        <w:rPr>
          <w:rFonts w:ascii="Calibri" w:hAnsi="Calibri"/>
          <w:color w:val="000000"/>
          <w:sz w:val="20"/>
          <w:szCs w:val="20"/>
        </w:rPr>
        <w:t xml:space="preserve">header or footer.  For changes made in 2016 and after, the Effective Date is in the </w:t>
      </w:r>
      <w:r w:rsidRPr="00E24DEF">
        <w:rPr>
          <w:rFonts w:ascii="Calibri" w:hAnsi="Calibri"/>
          <w:color w:val="000000"/>
          <w:sz w:val="20"/>
          <w:szCs w:val="20"/>
        </w:rPr>
        <w:t xml:space="preserve">new introduction block </w:t>
      </w:r>
      <w:r w:rsidR="007B6A24">
        <w:rPr>
          <w:rFonts w:ascii="Calibri" w:hAnsi="Calibri"/>
          <w:color w:val="000000"/>
          <w:sz w:val="20"/>
          <w:szCs w:val="20"/>
        </w:rPr>
        <w:t xml:space="preserve">along with the </w:t>
      </w:r>
      <w:r w:rsidRPr="00E24DEF">
        <w:rPr>
          <w:rFonts w:ascii="Calibri" w:hAnsi="Calibri"/>
          <w:color w:val="000000"/>
          <w:sz w:val="20"/>
          <w:szCs w:val="20"/>
        </w:rPr>
        <w:t>version replaced</w:t>
      </w:r>
      <w:r w:rsidR="003F6612">
        <w:rPr>
          <w:rFonts w:ascii="Calibri" w:hAnsi="Calibri"/>
          <w:color w:val="000000"/>
          <w:sz w:val="20"/>
          <w:szCs w:val="20"/>
        </w:rPr>
        <w:t xml:space="preserve">.  </w:t>
      </w:r>
      <w:r w:rsidRPr="00E24DEF">
        <w:rPr>
          <w:rFonts w:ascii="Calibri" w:hAnsi="Calibri"/>
          <w:color w:val="000000"/>
          <w:sz w:val="20"/>
          <w:szCs w:val="20"/>
        </w:rPr>
        <w:t>If the margin line is marking a blank line alone, this indicates a deletion.</w:t>
      </w:r>
    </w:p>
    <w:p w14:paraId="2CEC60DD" w14:textId="77777777" w:rsidR="00E24DEF" w:rsidRPr="00E009AA" w:rsidRDefault="00E24DEF" w:rsidP="00E24DEF">
      <w:pPr>
        <w:spacing w:after="0"/>
        <w:ind w:left="0"/>
        <w:rPr>
          <w:rFonts w:ascii="Calibri" w:hAnsi="Calibri"/>
          <w:sz w:val="20"/>
          <w:szCs w:val="20"/>
        </w:rPr>
      </w:pPr>
    </w:p>
    <w:p w14:paraId="2CEC60DE" w14:textId="77777777" w:rsidR="00E24DEF" w:rsidRPr="00E24DEF" w:rsidRDefault="00E24DEF" w:rsidP="008C09E2">
      <w:pPr>
        <w:autoSpaceDE w:val="0"/>
        <w:autoSpaceDN w:val="0"/>
        <w:adjustRightInd w:val="0"/>
        <w:spacing w:after="120"/>
        <w:ind w:left="0"/>
        <w:jc w:val="center"/>
        <w:rPr>
          <w:rFonts w:ascii="Calibri" w:eastAsia="Calibri" w:hAnsi="Calibri" w:cs="Calibri"/>
          <w:b/>
          <w:color w:val="000000"/>
          <w:sz w:val="28"/>
          <w:szCs w:val="28"/>
        </w:rPr>
      </w:pPr>
      <w:r w:rsidRPr="00E24DEF">
        <w:rPr>
          <w:rFonts w:ascii="Calibri" w:eastAsia="Calibri" w:hAnsi="Calibri" w:cs="Calibri"/>
          <w:b/>
          <w:color w:val="000000"/>
          <w:sz w:val="28"/>
          <w:szCs w:val="28"/>
        </w:rPr>
        <w:t>Web Addresses:</w:t>
      </w:r>
    </w:p>
    <w:p w14:paraId="2CEC60DF" w14:textId="77777777" w:rsidR="00E24DEF" w:rsidRPr="00E24DEF" w:rsidRDefault="00E24DEF" w:rsidP="00E24DEF">
      <w:pPr>
        <w:spacing w:after="0"/>
        <w:ind w:left="363" w:firstLine="1"/>
        <w:jc w:val="both"/>
        <w:rPr>
          <w:rFonts w:ascii="Calibri" w:hAnsi="Calibri"/>
          <w:sz w:val="20"/>
          <w:szCs w:val="20"/>
        </w:rPr>
      </w:pPr>
      <w:r w:rsidRPr="00E24DEF">
        <w:rPr>
          <w:rFonts w:ascii="Calibri" w:hAnsi="Calibri"/>
          <w:sz w:val="20"/>
          <w:szCs w:val="20"/>
        </w:rPr>
        <w:t xml:space="preserve">National Renewable Energy Laboratory’s (NREL) Standard Work Specifications Tool:  </w:t>
      </w:r>
      <w:hyperlink r:id="rId28" w:history="1">
        <w:r w:rsidRPr="00E24DEF">
          <w:rPr>
            <w:rFonts w:ascii="Calibri" w:hAnsi="Calibri"/>
            <w:color w:val="0000FF"/>
            <w:sz w:val="20"/>
            <w:szCs w:val="20"/>
            <w:u w:val="single"/>
          </w:rPr>
          <w:t>https://sws.nrel.gov/</w:t>
        </w:r>
      </w:hyperlink>
    </w:p>
    <w:p w14:paraId="2CEC60E0" w14:textId="77777777" w:rsidR="00E24DEF" w:rsidRPr="00E24DEF" w:rsidRDefault="00E24DEF" w:rsidP="00E24DEF">
      <w:pPr>
        <w:spacing w:after="0"/>
        <w:ind w:left="362" w:firstLine="1"/>
        <w:jc w:val="both"/>
        <w:rPr>
          <w:rFonts w:ascii="Calibri" w:eastAsia="Calibri" w:hAnsi="Calibri"/>
          <w:sz w:val="20"/>
          <w:szCs w:val="20"/>
        </w:rPr>
      </w:pPr>
      <w:r w:rsidRPr="00E24DEF">
        <w:rPr>
          <w:rFonts w:ascii="Calibri" w:hAnsi="Calibri"/>
          <w:sz w:val="20"/>
          <w:szCs w:val="20"/>
        </w:rPr>
        <w:t xml:space="preserve">Commerce Extranet Weatherization Site:  </w:t>
      </w:r>
      <w:hyperlink r:id="rId29" w:history="1">
        <w:r w:rsidRPr="00E24DEF">
          <w:rPr>
            <w:rFonts w:ascii="Calibri" w:eastAsia="Calibri" w:hAnsi="Calibri"/>
            <w:color w:val="0000FF"/>
            <w:sz w:val="20"/>
            <w:szCs w:val="20"/>
            <w:u w:val="single"/>
          </w:rPr>
          <w:t>https://extranet.commerce.wa.gov/</w:t>
        </w:r>
      </w:hyperlink>
      <w:r w:rsidRPr="00E24DEF">
        <w:rPr>
          <w:rFonts w:ascii="Calibri" w:eastAsia="Calibri" w:hAnsi="Calibri"/>
          <w:sz w:val="20"/>
          <w:szCs w:val="20"/>
        </w:rPr>
        <w:t xml:space="preserve"> </w:t>
      </w:r>
    </w:p>
    <w:p w14:paraId="2CEC60E1" w14:textId="77777777" w:rsidR="00E24DEF" w:rsidRPr="00E24DEF" w:rsidRDefault="00E24DEF" w:rsidP="00E24DEF">
      <w:pPr>
        <w:spacing w:after="0"/>
        <w:ind w:left="0"/>
        <w:rPr>
          <w:rFonts w:ascii="Calibri" w:eastAsia="Calibri" w:hAnsi="Calibri"/>
          <w:sz w:val="16"/>
          <w:szCs w:val="16"/>
        </w:rPr>
      </w:pPr>
    </w:p>
    <w:p w14:paraId="2CEC60E3" w14:textId="77777777" w:rsidR="00A041FC" w:rsidRDefault="00E24DEF" w:rsidP="00EC59B7">
      <w:pPr>
        <w:spacing w:after="200" w:line="276" w:lineRule="auto"/>
        <w:ind w:left="0"/>
      </w:pPr>
      <w:r w:rsidRPr="00E24DEF">
        <w:rPr>
          <w:rFonts w:ascii="Calibri" w:eastAsia="Calibri" w:hAnsi="Calibri"/>
          <w:sz w:val="15"/>
          <w:szCs w:val="15"/>
        </w:rPr>
        <w:t>The Weatherization Manual (Wx Manual) is prepared by the Department of Commerce (Commerce).  The Wx Manual and Answers to Frequently Asked Questions (FAQs) are subject to change.  Neither Commerce, nor any of their employees, makes any warranty, express or implied, or assumes any legal liability or responsibility for the accuracy, completeness, or usefulness of any information, apparatus, product, or process disclosed, or represents that its use would not infringe privately owned rights.  Reference herein to any specific commercial product, process, or service by trade name, trademark, manufacturer, or otherwise does not necessarily constitute or imply its endorsement, recommendation, or favoring by Commerce or any agency thereof.</w:t>
      </w:r>
      <w:r>
        <w:t xml:space="preserve"> </w:t>
      </w:r>
    </w:p>
    <w:p w14:paraId="2CEC60E4" w14:textId="77777777" w:rsidR="00A041FC" w:rsidRPr="00A041FC" w:rsidRDefault="00A041FC" w:rsidP="00E108ED">
      <w:pPr>
        <w:sectPr w:rsidR="00A041FC" w:rsidRPr="00A041FC" w:rsidSect="006A2FA1">
          <w:headerReference w:type="even" r:id="rId30"/>
          <w:headerReference w:type="default" r:id="rId31"/>
          <w:footerReference w:type="default" r:id="rId32"/>
          <w:headerReference w:type="first" r:id="rId33"/>
          <w:footerReference w:type="first" r:id="rId34"/>
          <w:pgSz w:w="12240" w:h="15840" w:code="1"/>
          <w:pgMar w:top="1440" w:right="1440" w:bottom="1440" w:left="1440" w:header="720" w:footer="720" w:gutter="0"/>
          <w:pgNumType w:fmt="lowerRoman" w:start="1"/>
          <w:cols w:space="720"/>
          <w:titlePg/>
          <w:docGrid w:linePitch="360"/>
        </w:sectPr>
      </w:pPr>
    </w:p>
    <w:p w14:paraId="2CEC60E5" w14:textId="25A20669" w:rsidR="002744FE" w:rsidRPr="00635189" w:rsidRDefault="002744FE" w:rsidP="00DC2AA7">
      <w:pPr>
        <w:pStyle w:val="Header"/>
        <w:spacing w:after="360"/>
        <w:rPr>
          <w:b w:val="0"/>
          <w:bCs/>
          <w:i/>
        </w:rPr>
      </w:pPr>
      <w:r>
        <w:lastRenderedPageBreak/>
        <w:t>July 201</w:t>
      </w:r>
      <w:r w:rsidR="003A370B">
        <w:t>7</w:t>
      </w:r>
      <w:r>
        <w:tab/>
        <w:t xml:space="preserve">Page </w:t>
      </w:r>
      <w:r w:rsidR="004D6D4F">
        <w:t>1</w:t>
      </w:r>
      <w:r>
        <w:t xml:space="preserve"> of </w:t>
      </w:r>
      <w:r w:rsidR="004D6D4F">
        <w:t>5</w:t>
      </w:r>
    </w:p>
    <w:p w14:paraId="2CEC60E6" w14:textId="77777777" w:rsidR="00C73BA0" w:rsidRPr="00DD0F38" w:rsidRDefault="00C73BA0" w:rsidP="00E108ED">
      <w:pPr>
        <w:pStyle w:val="Title"/>
        <w:rPr>
          <w:sz w:val="32"/>
          <w:szCs w:val="32"/>
        </w:rPr>
      </w:pPr>
      <w:r w:rsidRPr="00DD0F38">
        <w:rPr>
          <w:sz w:val="32"/>
          <w:szCs w:val="32"/>
        </w:rPr>
        <w:t>Policies and Procedures</w:t>
      </w:r>
    </w:p>
    <w:p w14:paraId="2CEC60E7" w14:textId="77777777" w:rsidR="00C73BA0" w:rsidRPr="005345BF" w:rsidRDefault="00C73BA0" w:rsidP="00E108ED">
      <w:pPr>
        <w:pStyle w:val="Title"/>
        <w:rPr>
          <w:sz w:val="24"/>
        </w:rPr>
      </w:pPr>
      <w:r w:rsidRPr="005345BF">
        <w:rPr>
          <w:sz w:val="24"/>
        </w:rPr>
        <w:t>For Managing the</w:t>
      </w:r>
      <w:r w:rsidR="007D36EC" w:rsidRPr="005345BF">
        <w:rPr>
          <w:sz w:val="24"/>
        </w:rPr>
        <w:t xml:space="preserve"> </w:t>
      </w:r>
      <w:r w:rsidRPr="005345BF">
        <w:rPr>
          <w:sz w:val="24"/>
        </w:rPr>
        <w:t>Low-Income Weatherization Program</w:t>
      </w:r>
    </w:p>
    <w:p w14:paraId="2CEC60E8" w14:textId="77777777" w:rsidR="00C73BA0" w:rsidRDefault="00C73BA0" w:rsidP="005775D0">
      <w:pPr>
        <w:pStyle w:val="Heading1"/>
        <w:jc w:val="center"/>
      </w:pPr>
      <w:bookmarkStart w:id="3" w:name="_Table_of_Contents"/>
      <w:bookmarkStart w:id="4" w:name="PolicyTOC"/>
      <w:bookmarkEnd w:id="3"/>
      <w:bookmarkEnd w:id="4"/>
      <w:r>
        <w:t>Table of Contents</w:t>
      </w:r>
    </w:p>
    <w:p w14:paraId="1C6D9CAA" w14:textId="1EDDF9BB" w:rsidR="004815DC" w:rsidRPr="004815DC" w:rsidRDefault="004815DC" w:rsidP="004815DC">
      <w:pPr>
        <w:pStyle w:val="Title"/>
        <w:rPr>
          <w:b w:val="0"/>
          <w:sz w:val="16"/>
          <w:szCs w:val="16"/>
        </w:rPr>
      </w:pPr>
      <w:r>
        <w:rPr>
          <w:sz w:val="16"/>
          <w:szCs w:val="16"/>
        </w:rPr>
        <w:t>Cross References</w:t>
      </w:r>
      <w:r w:rsidRPr="004815DC">
        <w:rPr>
          <w:sz w:val="16"/>
          <w:szCs w:val="16"/>
        </w:rPr>
        <w:t>:</w:t>
      </w:r>
      <w:r>
        <w:rPr>
          <w:b w:val="0"/>
          <w:sz w:val="16"/>
          <w:szCs w:val="16"/>
        </w:rPr>
        <w:t xml:space="preserve">  </w:t>
      </w:r>
      <w:r w:rsidRPr="004815DC">
        <w:rPr>
          <w:b w:val="0"/>
          <w:sz w:val="16"/>
          <w:szCs w:val="16"/>
        </w:rPr>
        <w:t xml:space="preserve">The small </w:t>
      </w:r>
      <w:r>
        <w:rPr>
          <w:b w:val="0"/>
          <w:sz w:val="16"/>
          <w:szCs w:val="16"/>
        </w:rPr>
        <w:t xml:space="preserve">policy </w:t>
      </w:r>
      <w:r w:rsidRPr="004815DC">
        <w:rPr>
          <w:b w:val="0"/>
          <w:sz w:val="16"/>
          <w:szCs w:val="16"/>
        </w:rPr>
        <w:t>numbers (i</w:t>
      </w:r>
      <w:r>
        <w:rPr>
          <w:b w:val="0"/>
          <w:sz w:val="16"/>
          <w:szCs w:val="16"/>
        </w:rPr>
        <w:t>.</w:t>
      </w:r>
      <w:r w:rsidRPr="004815DC">
        <w:rPr>
          <w:b w:val="0"/>
          <w:sz w:val="16"/>
          <w:szCs w:val="16"/>
        </w:rPr>
        <w:t>e</w:t>
      </w:r>
      <w:r>
        <w:rPr>
          <w:b w:val="0"/>
          <w:sz w:val="16"/>
          <w:szCs w:val="16"/>
        </w:rPr>
        <w:t>.</w:t>
      </w:r>
      <w:r w:rsidRPr="004815DC">
        <w:rPr>
          <w:b w:val="0"/>
          <w:sz w:val="16"/>
          <w:szCs w:val="16"/>
        </w:rPr>
        <w:t xml:space="preserve"> </w:t>
      </w:r>
      <w:r w:rsidRPr="003A370B">
        <w:rPr>
          <w:b w:val="0"/>
          <w:sz w:val="16"/>
          <w:szCs w:val="16"/>
        </w:rPr>
        <w:t xml:space="preserve">(P1.4)) </w:t>
      </w:r>
      <w:r w:rsidRPr="004815DC">
        <w:rPr>
          <w:b w:val="0"/>
          <w:sz w:val="16"/>
          <w:szCs w:val="16"/>
        </w:rPr>
        <w:t xml:space="preserve">following titles are the old Wx </w:t>
      </w:r>
      <w:r>
        <w:rPr>
          <w:b w:val="0"/>
          <w:sz w:val="16"/>
          <w:szCs w:val="16"/>
        </w:rPr>
        <w:t>Policy</w:t>
      </w:r>
      <w:r w:rsidR="003A370B">
        <w:rPr>
          <w:b w:val="0"/>
          <w:sz w:val="16"/>
          <w:szCs w:val="16"/>
        </w:rPr>
        <w:t xml:space="preserve"> numbers, for reference.</w:t>
      </w:r>
    </w:p>
    <w:p w14:paraId="341FE573" w14:textId="77777777" w:rsidR="004815DC" w:rsidRPr="004815DC" w:rsidRDefault="004815DC" w:rsidP="004815DC">
      <w:pPr>
        <w:pStyle w:val="Title"/>
        <w:rPr>
          <w:b w:val="0"/>
          <w:sz w:val="16"/>
          <w:szCs w:val="16"/>
        </w:rPr>
      </w:pPr>
    </w:p>
    <w:p w14:paraId="2CEC60E9" w14:textId="32D362F2" w:rsidR="00E009AA" w:rsidRDefault="0011112F" w:rsidP="00E009AA">
      <w:pPr>
        <w:pStyle w:val="Heading2"/>
        <w:spacing w:after="240"/>
      </w:pPr>
      <w:r>
        <w:t xml:space="preserve">See Also:  </w:t>
      </w:r>
      <w:bookmarkStart w:id="5" w:name="PolicyTOC_FieldGuide"/>
      <w:r w:rsidRPr="005B68D9">
        <w:rPr>
          <w:b w:val="0"/>
          <w:i/>
        </w:rPr>
        <w:fldChar w:fldCharType="begin"/>
      </w:r>
      <w:r w:rsidR="005B68D9">
        <w:rPr>
          <w:b w:val="0"/>
          <w:i/>
        </w:rPr>
        <w:instrText>HYPERLINK "https://extranet.commerce.wa.gov/teams/teamsa/HIP-WX-Manual/PublishedWxFieldGuides/2017-Field-Guide-Retrofitting-Washington.pdf"</w:instrText>
      </w:r>
      <w:r w:rsidRPr="005B68D9">
        <w:rPr>
          <w:b w:val="0"/>
          <w:i/>
        </w:rPr>
        <w:fldChar w:fldCharType="separate"/>
      </w:r>
      <w:r w:rsidRPr="005B68D9">
        <w:rPr>
          <w:rStyle w:val="Hyperlink"/>
          <w:b w:val="0"/>
          <w:i/>
        </w:rPr>
        <w:t>201</w:t>
      </w:r>
      <w:r w:rsidR="005B68D9">
        <w:rPr>
          <w:rStyle w:val="Hyperlink"/>
          <w:b w:val="0"/>
          <w:i/>
        </w:rPr>
        <w:t>7</w:t>
      </w:r>
      <w:r w:rsidRPr="005B68D9">
        <w:rPr>
          <w:rStyle w:val="Hyperlink"/>
          <w:b w:val="0"/>
          <w:i/>
        </w:rPr>
        <w:t xml:space="preserve"> Field Guide Retrofitting Washington</w:t>
      </w:r>
      <w:bookmarkEnd w:id="5"/>
      <w:r w:rsidRPr="005B68D9">
        <w:rPr>
          <w:b w:val="0"/>
          <w:i/>
        </w:rPr>
        <w:fldChar w:fldCharType="end"/>
      </w:r>
    </w:p>
    <w:p w14:paraId="2CEC60EA" w14:textId="77777777" w:rsidR="00D07556" w:rsidRDefault="00D07556" w:rsidP="009E194C">
      <w:pPr>
        <w:pStyle w:val="Heading2"/>
        <w:spacing w:after="0"/>
      </w:pPr>
      <w:r>
        <w:t>Chapter 1</w:t>
      </w:r>
      <w:r>
        <w:tab/>
      </w:r>
      <w:r>
        <w:tab/>
      </w:r>
      <w:hyperlink w:anchor="Chapter1" w:history="1">
        <w:r>
          <w:rPr>
            <w:rStyle w:val="Hyperlink"/>
          </w:rPr>
          <w:t>Eligible Clients</w:t>
        </w:r>
      </w:hyperlink>
    </w:p>
    <w:p w14:paraId="2CEC60EB" w14:textId="77777777" w:rsidR="00D07556" w:rsidRPr="0012307F" w:rsidRDefault="00D07556" w:rsidP="009E194C">
      <w:pPr>
        <w:pStyle w:val="Exhibit"/>
        <w:tabs>
          <w:tab w:val="left" w:pos="7920"/>
        </w:tabs>
        <w:spacing w:before="200"/>
        <w:ind w:left="1944"/>
        <w:rPr>
          <w:b/>
        </w:rPr>
      </w:pPr>
      <w:r w:rsidRPr="0012307F">
        <w:rPr>
          <w:b/>
        </w:rPr>
        <w:t>Section 1.1</w:t>
      </w:r>
      <w:r w:rsidR="0012307F" w:rsidRPr="0012307F">
        <w:rPr>
          <w:b/>
        </w:rPr>
        <w:tab/>
      </w:r>
      <w:r w:rsidR="00543272">
        <w:rPr>
          <w:b/>
        </w:rPr>
        <w:tab/>
      </w:r>
      <w:r w:rsidR="00277C05">
        <w:rPr>
          <w:b/>
        </w:rPr>
        <w:t>Qualifying</w:t>
      </w:r>
      <w:r w:rsidR="0012307F" w:rsidRPr="0012307F">
        <w:rPr>
          <w:b/>
        </w:rPr>
        <w:t xml:space="preserve"> Clients</w:t>
      </w:r>
    </w:p>
    <w:p w14:paraId="2CEC60EC" w14:textId="376374D4" w:rsidR="0012307F" w:rsidRPr="003A370B" w:rsidRDefault="00D07556" w:rsidP="0012307F">
      <w:pPr>
        <w:tabs>
          <w:tab w:val="left" w:pos="2160"/>
          <w:tab w:val="left" w:pos="7920"/>
        </w:tabs>
        <w:spacing w:after="120"/>
        <w:ind w:left="2160" w:hanging="1800"/>
      </w:pPr>
      <w:r>
        <w:t>Policy 1.1.1</w:t>
      </w:r>
      <w:r>
        <w:tab/>
      </w:r>
      <w:hyperlink w:anchor="Policy1_1_1" w:history="1">
        <w:r w:rsidR="0012307F" w:rsidRPr="00961E89">
          <w:rPr>
            <w:rStyle w:val="Hyperlink"/>
          </w:rPr>
          <w:t>Applying Income Eligibility Standards</w:t>
        </w:r>
      </w:hyperlink>
      <w:r w:rsidR="0012307F" w:rsidRPr="00277C05">
        <w:t xml:space="preserve"> </w:t>
      </w:r>
      <w:r w:rsidR="0012307F" w:rsidRPr="003A370B">
        <w:t>(</w:t>
      </w:r>
      <w:r w:rsidR="00617353" w:rsidRPr="003A370B">
        <w:t xml:space="preserve">partial </w:t>
      </w:r>
      <w:r w:rsidR="0012307F" w:rsidRPr="003A370B">
        <w:t>P2.1)</w:t>
      </w:r>
      <w:r w:rsidR="0012307F" w:rsidRPr="003A370B">
        <w:tab/>
      </w:r>
      <w:r w:rsidR="004804F0" w:rsidRPr="003A370B">
        <w:t>July 2016</w:t>
      </w:r>
    </w:p>
    <w:p w14:paraId="2CEC60ED" w14:textId="41516CED" w:rsidR="002400D2" w:rsidRPr="003A370B" w:rsidRDefault="0012307F" w:rsidP="002400D2">
      <w:pPr>
        <w:tabs>
          <w:tab w:val="left" w:pos="2160"/>
          <w:tab w:val="left" w:pos="7920"/>
        </w:tabs>
        <w:spacing w:after="120"/>
        <w:ind w:left="2160" w:hanging="1800"/>
      </w:pPr>
      <w:r w:rsidRPr="006B4892">
        <w:t xml:space="preserve">Policy </w:t>
      </w:r>
      <w:r>
        <w:t>1</w:t>
      </w:r>
      <w:r w:rsidRPr="006B4892">
        <w:t>.1</w:t>
      </w:r>
      <w:r>
        <w:t>.2</w:t>
      </w:r>
      <w:r w:rsidRPr="006B4892">
        <w:tab/>
      </w:r>
      <w:hyperlink w:anchor="Policy1_1_2" w:history="1">
        <w:r w:rsidRPr="00961E89">
          <w:rPr>
            <w:rStyle w:val="Hyperlink"/>
          </w:rPr>
          <w:t>Determining Income Eligib</w:t>
        </w:r>
        <w:r w:rsidR="006C2232" w:rsidRPr="00961E89">
          <w:rPr>
            <w:rStyle w:val="Hyperlink"/>
          </w:rPr>
          <w:t>le</w:t>
        </w:r>
        <w:r w:rsidRPr="00961E89">
          <w:rPr>
            <w:rStyle w:val="Hyperlink"/>
          </w:rPr>
          <w:t xml:space="preserve"> </w:t>
        </w:r>
        <w:r w:rsidR="006C2232" w:rsidRPr="00961E89">
          <w:rPr>
            <w:rStyle w:val="Hyperlink"/>
          </w:rPr>
          <w:t>Clien</w:t>
        </w:r>
        <w:r w:rsidR="00771AB1">
          <w:rPr>
            <w:rStyle w:val="Hyperlink"/>
          </w:rPr>
          <w:t>ts</w:t>
        </w:r>
      </w:hyperlink>
      <w:r w:rsidR="006C2232" w:rsidRPr="006C2232">
        <w:t xml:space="preserve"> </w:t>
      </w:r>
      <w:r w:rsidRPr="003A370B">
        <w:t>(P1.2, 1.2.1)</w:t>
      </w:r>
      <w:hyperlink w:anchor="Section1_2_1" w:history="1"/>
      <w:r w:rsidRPr="003A370B">
        <w:tab/>
      </w:r>
      <w:r w:rsidR="000F0EB2" w:rsidRPr="000F0EB2">
        <w:rPr>
          <w:color w:val="FF0000"/>
        </w:rPr>
        <w:t>July 2017</w:t>
      </w:r>
    </w:p>
    <w:p w14:paraId="2CEC60EE" w14:textId="77777777" w:rsidR="002400D2" w:rsidRPr="003A370B" w:rsidRDefault="002400D2" w:rsidP="009E194C">
      <w:pPr>
        <w:tabs>
          <w:tab w:val="left" w:pos="2160"/>
          <w:tab w:val="left" w:pos="7920"/>
        </w:tabs>
        <w:spacing w:after="120"/>
        <w:ind w:left="2160" w:hanging="1800"/>
      </w:pPr>
      <w:r w:rsidRPr="0012307F">
        <w:t>Policy 1.</w:t>
      </w:r>
      <w:r>
        <w:t>1</w:t>
      </w:r>
      <w:r w:rsidRPr="0012307F">
        <w:t>.3</w:t>
      </w:r>
      <w:r w:rsidRPr="0012307F">
        <w:tab/>
      </w:r>
      <w:hyperlink w:anchor="Policy1_1_3" w:history="1">
        <w:r w:rsidR="006303DB" w:rsidRPr="00961E89">
          <w:rPr>
            <w:rStyle w:val="Hyperlink"/>
          </w:rPr>
          <w:t>Qualifying</w:t>
        </w:r>
        <w:r w:rsidRPr="00961E89">
          <w:rPr>
            <w:rStyle w:val="Hyperlink"/>
          </w:rPr>
          <w:t xml:space="preserve"> Owners or Tenants</w:t>
        </w:r>
      </w:hyperlink>
      <w:r w:rsidRPr="0012307F">
        <w:t xml:space="preserve"> </w:t>
      </w:r>
      <w:r w:rsidRPr="003A370B">
        <w:t>(P1.4)</w:t>
      </w:r>
      <w:r w:rsidRPr="003A370B">
        <w:tab/>
      </w:r>
      <w:r w:rsidR="00B61423" w:rsidRPr="003A370B">
        <w:t>July 2016</w:t>
      </w:r>
    </w:p>
    <w:p w14:paraId="2CEC60EF" w14:textId="77777777" w:rsidR="0012307F" w:rsidRPr="0012307F" w:rsidRDefault="0012307F" w:rsidP="009E194C">
      <w:pPr>
        <w:pStyle w:val="Exhibit"/>
        <w:tabs>
          <w:tab w:val="left" w:pos="7920"/>
        </w:tabs>
        <w:spacing w:before="200"/>
        <w:ind w:left="1944"/>
        <w:rPr>
          <w:b/>
        </w:rPr>
      </w:pPr>
      <w:r w:rsidRPr="0012307F">
        <w:rPr>
          <w:b/>
        </w:rPr>
        <w:t>Section 1.2</w:t>
      </w:r>
      <w:r w:rsidRPr="0012307F">
        <w:rPr>
          <w:b/>
        </w:rPr>
        <w:tab/>
      </w:r>
      <w:r w:rsidR="00543272">
        <w:rPr>
          <w:b/>
        </w:rPr>
        <w:tab/>
      </w:r>
      <w:r w:rsidRPr="0012307F">
        <w:rPr>
          <w:b/>
        </w:rPr>
        <w:t>Enrolling Clients</w:t>
      </w:r>
    </w:p>
    <w:p w14:paraId="2CEC60F0" w14:textId="2C5A983A" w:rsidR="0012307F" w:rsidRPr="003A370B" w:rsidRDefault="0012307F" w:rsidP="0012307F">
      <w:pPr>
        <w:tabs>
          <w:tab w:val="left" w:pos="2160"/>
          <w:tab w:val="left" w:pos="7920"/>
        </w:tabs>
        <w:spacing w:after="120"/>
        <w:ind w:left="2160" w:hanging="1800"/>
      </w:pPr>
      <w:r w:rsidRPr="0012307F">
        <w:t>Policy 1.2.1</w:t>
      </w:r>
      <w:r w:rsidRPr="0012307F">
        <w:tab/>
      </w:r>
      <w:hyperlink w:anchor="Policy1_2_1" w:history="1">
        <w:r w:rsidRPr="00961E89">
          <w:rPr>
            <w:rStyle w:val="Hyperlink"/>
          </w:rPr>
          <w:t>Prioritizing Eligible Weatherization Clients</w:t>
        </w:r>
      </w:hyperlink>
      <w:r w:rsidRPr="0012307F">
        <w:t xml:space="preserve"> </w:t>
      </w:r>
      <w:r w:rsidRPr="003A370B">
        <w:t>(P1.1)</w:t>
      </w:r>
      <w:r w:rsidRPr="003A370B">
        <w:tab/>
      </w:r>
      <w:r w:rsidR="000F0EB2" w:rsidRPr="000F0EB2">
        <w:rPr>
          <w:color w:val="FF0000"/>
        </w:rPr>
        <w:t>July 2017</w:t>
      </w:r>
    </w:p>
    <w:p w14:paraId="2CEC60F1" w14:textId="77777777" w:rsidR="0012307F" w:rsidRPr="003A370B" w:rsidRDefault="0012307F" w:rsidP="0012307F">
      <w:pPr>
        <w:tabs>
          <w:tab w:val="left" w:pos="2160"/>
          <w:tab w:val="left" w:pos="7920"/>
        </w:tabs>
        <w:spacing w:after="120"/>
        <w:ind w:left="2160" w:hanging="1800"/>
      </w:pPr>
      <w:r w:rsidRPr="0012307F">
        <w:t>Policy 1.2.2</w:t>
      </w:r>
      <w:r w:rsidRPr="0012307F">
        <w:tab/>
      </w:r>
      <w:hyperlink w:anchor="Policy1_2_2" w:history="1">
        <w:r w:rsidRPr="00961E89">
          <w:rPr>
            <w:rStyle w:val="Hyperlink"/>
          </w:rPr>
          <w:t>Searching for Eligible Weatherization Clients</w:t>
        </w:r>
      </w:hyperlink>
      <w:r w:rsidRPr="0012307F">
        <w:t xml:space="preserve"> </w:t>
      </w:r>
      <w:r w:rsidRPr="003A370B">
        <w:t>(P1.1)</w:t>
      </w:r>
      <w:r w:rsidRPr="003A370B">
        <w:tab/>
      </w:r>
      <w:r w:rsidR="00F6015B" w:rsidRPr="003A370B">
        <w:t>July 2016</w:t>
      </w:r>
    </w:p>
    <w:p w14:paraId="2CEC60F2" w14:textId="6A906449" w:rsidR="0012307F" w:rsidRPr="0012307F" w:rsidRDefault="0012307F" w:rsidP="0012307F">
      <w:pPr>
        <w:tabs>
          <w:tab w:val="left" w:pos="2160"/>
          <w:tab w:val="left" w:pos="7920"/>
        </w:tabs>
        <w:spacing w:after="120"/>
        <w:ind w:left="2160" w:hanging="1800"/>
      </w:pPr>
      <w:r w:rsidRPr="0012307F">
        <w:t>Policy 1.2.3</w:t>
      </w:r>
      <w:r w:rsidRPr="0012307F">
        <w:tab/>
      </w:r>
      <w:hyperlink w:anchor="Policy1_2_3" w:history="1">
        <w:r w:rsidRPr="00961E89">
          <w:rPr>
            <w:rStyle w:val="Hyperlink"/>
          </w:rPr>
          <w:t>Servin</w:t>
        </w:r>
        <w:r w:rsidR="003718B2">
          <w:rPr>
            <w:rStyle w:val="Hyperlink"/>
          </w:rPr>
          <w:t>g</w:t>
        </w:r>
        <w:r w:rsidRPr="00961E89">
          <w:rPr>
            <w:rStyle w:val="Hyperlink"/>
          </w:rPr>
          <w:t xml:space="preserve"> Low-Income Native Americans</w:t>
        </w:r>
      </w:hyperlink>
      <w:r w:rsidRPr="0012307F">
        <w:t xml:space="preserve"> </w:t>
      </w:r>
      <w:r w:rsidRPr="003A370B">
        <w:t>(P1.1.1)</w:t>
      </w:r>
      <w:r w:rsidRPr="003A370B">
        <w:tab/>
      </w:r>
      <w:r w:rsidR="00F6015B" w:rsidRPr="003A370B">
        <w:t>July 2016</w:t>
      </w:r>
    </w:p>
    <w:p w14:paraId="2CEC60F3" w14:textId="77777777" w:rsidR="0012307F" w:rsidRPr="0012307F" w:rsidRDefault="00FC76EF" w:rsidP="009E194C">
      <w:pPr>
        <w:pStyle w:val="Exhibit"/>
        <w:tabs>
          <w:tab w:val="left" w:pos="7920"/>
        </w:tabs>
        <w:spacing w:before="200"/>
        <w:ind w:left="1944"/>
        <w:rPr>
          <w:b/>
        </w:rPr>
      </w:pPr>
      <w:hyperlink w:anchor="Section5_1" w:history="1">
        <w:r w:rsidR="0012307F" w:rsidRPr="0012307F">
          <w:rPr>
            <w:b/>
          </w:rPr>
          <w:t>Section 1.3</w:t>
        </w:r>
        <w:r w:rsidR="0012307F" w:rsidRPr="0012307F">
          <w:rPr>
            <w:b/>
          </w:rPr>
          <w:tab/>
        </w:r>
        <w:r w:rsidR="00543272">
          <w:rPr>
            <w:b/>
          </w:rPr>
          <w:tab/>
        </w:r>
        <w:r w:rsidR="0012307F" w:rsidRPr="0012307F">
          <w:rPr>
            <w:b/>
          </w:rPr>
          <w:t>Documenting Eligible Clients</w:t>
        </w:r>
      </w:hyperlink>
    </w:p>
    <w:p w14:paraId="2CEC60F4" w14:textId="6995A31F" w:rsidR="0012307F" w:rsidRPr="003A370B" w:rsidRDefault="0012307F" w:rsidP="006C2232">
      <w:pPr>
        <w:tabs>
          <w:tab w:val="left" w:pos="2160"/>
          <w:tab w:val="left" w:pos="7920"/>
        </w:tabs>
        <w:spacing w:after="120"/>
        <w:ind w:left="2160" w:hanging="1800"/>
      </w:pPr>
      <w:r w:rsidRPr="0012307F">
        <w:t>Policy 1.3.1</w:t>
      </w:r>
      <w:r w:rsidRPr="0012307F">
        <w:tab/>
      </w:r>
      <w:hyperlink w:anchor="Policy1_3_1" w:history="1">
        <w:r w:rsidRPr="00961E89">
          <w:rPr>
            <w:rStyle w:val="Hyperlink"/>
          </w:rPr>
          <w:t>Documenting Income Eligibility</w:t>
        </w:r>
      </w:hyperlink>
      <w:r w:rsidRPr="0012307F">
        <w:t xml:space="preserve"> </w:t>
      </w:r>
      <w:r w:rsidRPr="003A370B">
        <w:t>(</w:t>
      </w:r>
      <w:r w:rsidR="00617353" w:rsidRPr="003A370B">
        <w:t xml:space="preserve">partial </w:t>
      </w:r>
      <w:r w:rsidRPr="003A370B">
        <w:t>P2.1, all docs)</w:t>
      </w:r>
      <w:r w:rsidR="00F6015B" w:rsidRPr="003A370B">
        <w:tab/>
      </w:r>
      <w:r w:rsidR="000F0EB2" w:rsidRPr="000F0EB2">
        <w:rPr>
          <w:color w:val="FF0000"/>
        </w:rPr>
        <w:t>July 2017</w:t>
      </w:r>
    </w:p>
    <w:p w14:paraId="2CEC60F5" w14:textId="77777777" w:rsidR="0012307F" w:rsidRPr="003A370B" w:rsidRDefault="0012307F" w:rsidP="006C2232">
      <w:pPr>
        <w:tabs>
          <w:tab w:val="left" w:pos="2160"/>
          <w:tab w:val="left" w:pos="7920"/>
        </w:tabs>
        <w:spacing w:after="120"/>
        <w:ind w:left="2160" w:hanging="1800"/>
      </w:pPr>
      <w:r w:rsidRPr="0012307F">
        <w:t>Policy 1.3.2</w:t>
      </w:r>
      <w:r w:rsidRPr="0012307F">
        <w:tab/>
      </w:r>
      <w:hyperlink w:anchor="Policy1_3_2" w:history="1">
        <w:r w:rsidR="00961E89" w:rsidRPr="00B44B36">
          <w:rPr>
            <w:rStyle w:val="Hyperlink"/>
          </w:rPr>
          <w:t>Setting P</w:t>
        </w:r>
        <w:r w:rsidRPr="00B44B36">
          <w:rPr>
            <w:rStyle w:val="Hyperlink"/>
          </w:rPr>
          <w:t>eriod of Eligibility</w:t>
        </w:r>
      </w:hyperlink>
      <w:r w:rsidRPr="00961E89">
        <w:t xml:space="preserve"> </w:t>
      </w:r>
      <w:r w:rsidRPr="003A370B">
        <w:t>(P1.3)</w:t>
      </w:r>
      <w:r w:rsidR="00961E89" w:rsidRPr="003A370B">
        <w:tab/>
      </w:r>
      <w:r w:rsidR="00F6015B" w:rsidRPr="003A370B">
        <w:t>July 2016</w:t>
      </w:r>
    </w:p>
    <w:p w14:paraId="2CEC60F6" w14:textId="2FB0787D" w:rsidR="0012307F" w:rsidRPr="003A370B" w:rsidRDefault="0012307F" w:rsidP="006C2232">
      <w:pPr>
        <w:tabs>
          <w:tab w:val="left" w:pos="2160"/>
          <w:tab w:val="left" w:pos="7920"/>
        </w:tabs>
        <w:spacing w:after="120"/>
        <w:ind w:left="2160" w:hanging="1800"/>
      </w:pPr>
      <w:r w:rsidRPr="0012307F">
        <w:t>Policy 1.3.</w:t>
      </w:r>
      <w:r w:rsidR="002400D2">
        <w:t>3</w:t>
      </w:r>
      <w:r w:rsidRPr="0012307F">
        <w:tab/>
      </w:r>
      <w:hyperlink w:anchor="Policy1_3_3" w:history="1">
        <w:r w:rsidR="008F2738" w:rsidRPr="00B44B36">
          <w:rPr>
            <w:rStyle w:val="Hyperlink"/>
          </w:rPr>
          <w:t xml:space="preserve">Using </w:t>
        </w:r>
        <w:r w:rsidRPr="00B44B36">
          <w:rPr>
            <w:rStyle w:val="Hyperlink"/>
          </w:rPr>
          <w:t>Property Owner/Agency Agreements</w:t>
        </w:r>
      </w:hyperlink>
      <w:r w:rsidRPr="0012307F">
        <w:t xml:space="preserve"> </w:t>
      </w:r>
      <w:r w:rsidRPr="003A370B">
        <w:t>(P1.4.1)</w:t>
      </w:r>
      <w:r w:rsidRPr="003A370B">
        <w:tab/>
      </w:r>
      <w:r w:rsidR="000F0EB2" w:rsidRPr="000F0EB2">
        <w:rPr>
          <w:color w:val="FF0000"/>
        </w:rPr>
        <w:t>July 2017</w:t>
      </w:r>
    </w:p>
    <w:p w14:paraId="19724D7E" w14:textId="4ED16CEC" w:rsidR="000B5C26" w:rsidRPr="0012307F" w:rsidRDefault="00FC76EF" w:rsidP="009E194C">
      <w:pPr>
        <w:pStyle w:val="Exhibit"/>
        <w:tabs>
          <w:tab w:val="left" w:pos="7920"/>
        </w:tabs>
        <w:spacing w:before="200"/>
        <w:ind w:left="1944"/>
        <w:rPr>
          <w:b/>
        </w:rPr>
      </w:pPr>
      <w:hyperlink w:anchor="Section5_1" w:history="1">
        <w:r w:rsidR="000B5C26" w:rsidRPr="0012307F">
          <w:rPr>
            <w:b/>
          </w:rPr>
          <w:t>Section 1.</w:t>
        </w:r>
        <w:r w:rsidR="000B5C26">
          <w:rPr>
            <w:b/>
          </w:rPr>
          <w:t>4</w:t>
        </w:r>
        <w:r w:rsidR="000B5C26" w:rsidRPr="0012307F">
          <w:rPr>
            <w:b/>
          </w:rPr>
          <w:tab/>
        </w:r>
        <w:r w:rsidR="000B5C26">
          <w:rPr>
            <w:b/>
          </w:rPr>
          <w:tab/>
        </w:r>
      </w:hyperlink>
      <w:r w:rsidR="000B5C26">
        <w:rPr>
          <w:b/>
        </w:rPr>
        <w:t xml:space="preserve">Benefits and Contributions </w:t>
      </w:r>
    </w:p>
    <w:p w14:paraId="51138735" w14:textId="0A5EB68C" w:rsidR="000B5C26" w:rsidRPr="003A370B" w:rsidRDefault="000B5C26" w:rsidP="000B5C26">
      <w:pPr>
        <w:tabs>
          <w:tab w:val="left" w:pos="2160"/>
          <w:tab w:val="left" w:pos="7920"/>
        </w:tabs>
        <w:spacing w:after="120"/>
        <w:ind w:left="2160" w:hanging="1800"/>
      </w:pPr>
      <w:r w:rsidRPr="0012307F">
        <w:t>Policy 1.</w:t>
      </w:r>
      <w:r>
        <w:t>4</w:t>
      </w:r>
      <w:r w:rsidRPr="0012307F">
        <w:t>.1</w:t>
      </w:r>
      <w:r w:rsidRPr="0012307F">
        <w:tab/>
      </w:r>
      <w:hyperlink w:anchor="Policy1_4_1" w:history="1">
        <w:r w:rsidRPr="00863DB3">
          <w:rPr>
            <w:rStyle w:val="Hyperlink"/>
          </w:rPr>
          <w:t>Accrual of Benefits</w:t>
        </w:r>
      </w:hyperlink>
      <w:r w:rsidRPr="003A370B">
        <w:tab/>
      </w:r>
      <w:r w:rsidRPr="000B5C26">
        <w:rPr>
          <w:color w:val="FF0000"/>
        </w:rPr>
        <w:t>July 2017</w:t>
      </w:r>
    </w:p>
    <w:p w14:paraId="7536CB13" w14:textId="50A9C39A" w:rsidR="000B5C26" w:rsidRPr="003A370B" w:rsidRDefault="000B5C26" w:rsidP="000B5C26">
      <w:pPr>
        <w:tabs>
          <w:tab w:val="left" w:pos="2160"/>
          <w:tab w:val="left" w:pos="7920"/>
        </w:tabs>
        <w:spacing w:after="120"/>
        <w:ind w:left="2160" w:hanging="1800"/>
      </w:pPr>
      <w:r w:rsidRPr="0012307F">
        <w:t>Policy 1.</w:t>
      </w:r>
      <w:r>
        <w:t>4</w:t>
      </w:r>
      <w:r w:rsidRPr="0012307F">
        <w:t>.2</w:t>
      </w:r>
      <w:r w:rsidRPr="0012307F">
        <w:tab/>
      </w:r>
      <w:hyperlink w:anchor="Policy1_4_2" w:history="1">
        <w:r w:rsidRPr="00863DB3">
          <w:rPr>
            <w:rStyle w:val="Hyperlink"/>
          </w:rPr>
          <w:t>Leveraging Owner Contributions</w:t>
        </w:r>
      </w:hyperlink>
      <w:r w:rsidRPr="003A370B">
        <w:tab/>
      </w:r>
      <w:r w:rsidRPr="000B5C26">
        <w:rPr>
          <w:color w:val="FF0000"/>
        </w:rPr>
        <w:t>July 2017</w:t>
      </w:r>
    </w:p>
    <w:p w14:paraId="2CEC60F7" w14:textId="77777777" w:rsidR="006C2232" w:rsidRDefault="006C2232" w:rsidP="009E194C">
      <w:pPr>
        <w:tabs>
          <w:tab w:val="left" w:pos="2160"/>
          <w:tab w:val="left" w:pos="7920"/>
        </w:tabs>
        <w:spacing w:after="120"/>
        <w:ind w:left="2160" w:hanging="1800"/>
      </w:pPr>
    </w:p>
    <w:p w14:paraId="2CEC60F8" w14:textId="77777777" w:rsidR="00617353" w:rsidRPr="00617353" w:rsidRDefault="00617353" w:rsidP="009E194C">
      <w:pPr>
        <w:pStyle w:val="Heading2"/>
        <w:spacing w:after="0"/>
      </w:pPr>
      <w:r w:rsidRPr="00617353">
        <w:t>Chapter 2</w:t>
      </w:r>
      <w:r w:rsidRPr="00617353">
        <w:tab/>
      </w:r>
      <w:r w:rsidRPr="00617353">
        <w:tab/>
      </w:r>
      <w:hyperlink w:anchor="Chapter2" w:history="1">
        <w:r w:rsidRPr="00617353">
          <w:rPr>
            <w:rStyle w:val="Hyperlink"/>
          </w:rPr>
          <w:t>Eligible Dwellings</w:t>
        </w:r>
      </w:hyperlink>
    </w:p>
    <w:p w14:paraId="2CEC60F9" w14:textId="77777777" w:rsidR="00617353" w:rsidRPr="00617353" w:rsidRDefault="00FC76EF" w:rsidP="009E194C">
      <w:pPr>
        <w:pStyle w:val="Exhibit"/>
        <w:tabs>
          <w:tab w:val="left" w:pos="7920"/>
        </w:tabs>
        <w:spacing w:before="200"/>
        <w:ind w:left="1944"/>
        <w:rPr>
          <w:b/>
        </w:rPr>
      </w:pPr>
      <w:hyperlink w:anchor="Section5_1" w:history="1">
        <w:r w:rsidR="00617353" w:rsidRPr="00617353">
          <w:rPr>
            <w:b/>
          </w:rPr>
          <w:t>Section 2.1</w:t>
        </w:r>
        <w:r w:rsidR="00DC2AA7">
          <w:rPr>
            <w:b/>
          </w:rPr>
          <w:tab/>
        </w:r>
        <w:r w:rsidR="00DC2AA7">
          <w:rPr>
            <w:b/>
          </w:rPr>
          <w:tab/>
        </w:r>
        <w:hyperlink w:anchor="Chapter2" w:history="1">
          <w:r w:rsidR="00617353" w:rsidRPr="00617353">
            <w:rPr>
              <w:b/>
            </w:rPr>
            <w:t>Dwelling</w:t>
          </w:r>
        </w:hyperlink>
      </w:hyperlink>
      <w:r w:rsidR="00617353" w:rsidRPr="00617353">
        <w:rPr>
          <w:b/>
        </w:rPr>
        <w:t xml:space="preserve"> Types</w:t>
      </w:r>
    </w:p>
    <w:p w14:paraId="2CEC60FA" w14:textId="784983DB" w:rsidR="00617353" w:rsidRPr="003A370B" w:rsidRDefault="00617353" w:rsidP="00617353">
      <w:pPr>
        <w:tabs>
          <w:tab w:val="left" w:pos="2160"/>
          <w:tab w:val="left" w:pos="7920"/>
        </w:tabs>
        <w:spacing w:after="120"/>
        <w:ind w:left="2160" w:hanging="1800"/>
      </w:pPr>
      <w:r w:rsidRPr="00617353">
        <w:t>Policy 2.1.1</w:t>
      </w:r>
      <w:r w:rsidR="000B5C26">
        <w:t>-SF</w:t>
      </w:r>
      <w:r w:rsidRPr="00617353">
        <w:tab/>
      </w:r>
      <w:hyperlink w:anchor="Policy2_1_1_SF" w:history="1">
        <w:r w:rsidRPr="0028040E">
          <w:rPr>
            <w:rStyle w:val="Hyperlink"/>
          </w:rPr>
          <w:t>Qualifying Single Family Residences</w:t>
        </w:r>
      </w:hyperlink>
      <w:r w:rsidRPr="00617353">
        <w:t xml:space="preserve"> </w:t>
      </w:r>
      <w:r w:rsidRPr="003A370B">
        <w:t>(</w:t>
      </w:r>
      <w:r w:rsidRPr="003A370B">
        <w:rPr>
          <w:smallCaps/>
          <w:sz w:val="20"/>
          <w:szCs w:val="20"/>
        </w:rPr>
        <w:t>NEW</w:t>
      </w:r>
      <w:r w:rsidRPr="003A370B">
        <w:t>)</w:t>
      </w:r>
      <w:r w:rsidRPr="003A370B">
        <w:tab/>
        <w:t>July 2016</w:t>
      </w:r>
    </w:p>
    <w:p w14:paraId="2CEC60FB" w14:textId="2501FA4E" w:rsidR="00617353" w:rsidRPr="003A370B" w:rsidRDefault="00617353" w:rsidP="00617353">
      <w:pPr>
        <w:tabs>
          <w:tab w:val="left" w:pos="2160"/>
          <w:tab w:val="left" w:pos="7920"/>
        </w:tabs>
        <w:spacing w:after="120"/>
        <w:ind w:left="2160" w:hanging="1800"/>
      </w:pPr>
      <w:r w:rsidRPr="00617353">
        <w:t>Policy 2.1.2</w:t>
      </w:r>
      <w:r w:rsidR="000B5C26">
        <w:t>-MF</w:t>
      </w:r>
      <w:r w:rsidRPr="00617353">
        <w:tab/>
      </w:r>
      <w:hyperlink w:anchor="Policy2_1_2_MF" w:history="1">
        <w:r w:rsidRPr="0028040E">
          <w:rPr>
            <w:rStyle w:val="Hyperlink"/>
          </w:rPr>
          <w:t>Qualifying Multi-Unit Residences</w:t>
        </w:r>
      </w:hyperlink>
      <w:r w:rsidRPr="00617353">
        <w:t xml:space="preserve"> </w:t>
      </w:r>
      <w:r w:rsidRPr="003A370B">
        <w:t>(P1.5)</w:t>
      </w:r>
      <w:r w:rsidRPr="003A370B">
        <w:tab/>
      </w:r>
      <w:r w:rsidR="000F0EB2" w:rsidRPr="000F0EB2">
        <w:rPr>
          <w:color w:val="FF0000"/>
        </w:rPr>
        <w:t>July 2017</w:t>
      </w:r>
    </w:p>
    <w:p w14:paraId="2CEC60FC" w14:textId="77777777" w:rsidR="00617353" w:rsidRPr="00617353" w:rsidRDefault="00617353" w:rsidP="00617353">
      <w:pPr>
        <w:tabs>
          <w:tab w:val="left" w:pos="2160"/>
          <w:tab w:val="left" w:pos="7920"/>
        </w:tabs>
        <w:spacing w:after="120"/>
        <w:ind w:left="2160" w:hanging="1800"/>
      </w:pPr>
      <w:r w:rsidRPr="00617353">
        <w:t>Policy 2.1.3</w:t>
      </w:r>
      <w:r w:rsidRPr="00617353">
        <w:tab/>
      </w:r>
      <w:hyperlink w:anchor="Policy2_1_3" w:history="1">
        <w:r w:rsidRPr="00C158BB">
          <w:rPr>
            <w:rStyle w:val="Hyperlink"/>
          </w:rPr>
          <w:t>Ineligible Residences and Exceptions</w:t>
        </w:r>
      </w:hyperlink>
      <w:r w:rsidRPr="00617353">
        <w:t xml:space="preserve"> </w:t>
      </w:r>
      <w:r w:rsidRPr="003A370B">
        <w:t>(P1.6)</w:t>
      </w:r>
      <w:r w:rsidRPr="003A370B">
        <w:tab/>
      </w:r>
      <w:r w:rsidR="00BF249A" w:rsidRPr="003A370B">
        <w:t>July 2016</w:t>
      </w:r>
    </w:p>
    <w:p w14:paraId="2CEC60FD" w14:textId="77777777" w:rsidR="00617353" w:rsidRPr="003A370B" w:rsidRDefault="00617353" w:rsidP="00617353">
      <w:pPr>
        <w:tabs>
          <w:tab w:val="left" w:pos="2160"/>
          <w:tab w:val="left" w:pos="7920"/>
        </w:tabs>
        <w:spacing w:after="120"/>
        <w:ind w:left="2160" w:hanging="1800"/>
      </w:pPr>
      <w:r w:rsidRPr="00617353">
        <w:t>Policy 2.1.4</w:t>
      </w:r>
      <w:r w:rsidRPr="00617353">
        <w:tab/>
      </w:r>
      <w:hyperlink w:anchor="Policy2_1_4" w:history="1">
        <w:r w:rsidRPr="008A5792">
          <w:rPr>
            <w:rStyle w:val="Hyperlink"/>
          </w:rPr>
          <w:t>Shelters, Group Homes, and Transitional Facilities</w:t>
        </w:r>
      </w:hyperlink>
      <w:r w:rsidRPr="00617353">
        <w:t xml:space="preserve"> </w:t>
      </w:r>
      <w:r w:rsidRPr="003A370B">
        <w:t>(P1.7)</w:t>
      </w:r>
      <w:r w:rsidRPr="003A370B">
        <w:tab/>
      </w:r>
      <w:r w:rsidR="00BF249A" w:rsidRPr="003A370B">
        <w:t>July 2016</w:t>
      </w:r>
    </w:p>
    <w:p w14:paraId="2CEC60FE" w14:textId="2E2A97FF" w:rsidR="00617353" w:rsidRPr="003A370B" w:rsidRDefault="00617353" w:rsidP="00617353">
      <w:pPr>
        <w:tabs>
          <w:tab w:val="left" w:pos="2160"/>
          <w:tab w:val="left" w:pos="7920"/>
        </w:tabs>
        <w:spacing w:after="120"/>
        <w:ind w:left="2160" w:hanging="1800"/>
      </w:pPr>
      <w:r w:rsidRPr="00617353">
        <w:t>Policy 2.1.5</w:t>
      </w:r>
      <w:r w:rsidRPr="00617353">
        <w:tab/>
      </w:r>
      <w:hyperlink w:anchor="Policy2_1_5" w:history="1">
        <w:r w:rsidRPr="0028040E">
          <w:rPr>
            <w:rStyle w:val="Hyperlink"/>
          </w:rPr>
          <w:t>Subsidized Housing Weatherization</w:t>
        </w:r>
      </w:hyperlink>
      <w:r w:rsidRPr="00617353">
        <w:t xml:space="preserve"> </w:t>
      </w:r>
      <w:r w:rsidRPr="003A370B">
        <w:t>(P1.8)</w:t>
      </w:r>
      <w:r w:rsidRPr="003A370B">
        <w:tab/>
      </w:r>
      <w:r w:rsidR="000F0EB2" w:rsidRPr="000F0EB2">
        <w:rPr>
          <w:color w:val="FF0000"/>
        </w:rPr>
        <w:t>July 2017</w:t>
      </w:r>
    </w:p>
    <w:p w14:paraId="13B6DC20" w14:textId="77777777" w:rsidR="000B5C26" w:rsidRDefault="000B5C26" w:rsidP="000B5C26">
      <w:pPr>
        <w:pStyle w:val="Header"/>
        <w:pageBreakBefore/>
        <w:spacing w:after="360"/>
      </w:pPr>
      <w:r>
        <w:lastRenderedPageBreak/>
        <w:t>July 2017</w:t>
      </w:r>
      <w:r>
        <w:tab/>
        <w:t>Policies and Procedures for Managing the Low-Income Weatherization Program</w:t>
      </w:r>
      <w:r>
        <w:br/>
      </w:r>
      <w:r>
        <w:tab/>
        <w:t>Table of Contents</w:t>
      </w:r>
      <w:r w:rsidRPr="00CD606D">
        <w:t xml:space="preserve"> </w:t>
      </w:r>
      <w:r>
        <w:t>Page 2 of 5</w:t>
      </w:r>
    </w:p>
    <w:p w14:paraId="2CEC60FF" w14:textId="77777777" w:rsidR="00617353" w:rsidRPr="003A370B" w:rsidRDefault="00617353" w:rsidP="00617353">
      <w:pPr>
        <w:tabs>
          <w:tab w:val="left" w:pos="2160"/>
          <w:tab w:val="left" w:pos="7920"/>
        </w:tabs>
        <w:spacing w:after="120"/>
        <w:ind w:left="2160" w:hanging="1800"/>
      </w:pPr>
      <w:r w:rsidRPr="00617353">
        <w:t>Policy 2.1.6</w:t>
      </w:r>
      <w:r w:rsidRPr="00617353">
        <w:tab/>
      </w:r>
      <w:hyperlink w:anchor="Policy2_1_6" w:history="1">
        <w:r w:rsidR="0091436A">
          <w:rPr>
            <w:rStyle w:val="Hyperlink"/>
          </w:rPr>
          <w:t>Preserving H</w:t>
        </w:r>
        <w:r w:rsidRPr="008A5792">
          <w:rPr>
            <w:rStyle w:val="Hyperlink"/>
          </w:rPr>
          <w:t>istoric P</w:t>
        </w:r>
        <w:r w:rsidR="0091436A">
          <w:rPr>
            <w:rStyle w:val="Hyperlink"/>
          </w:rPr>
          <w:t>roperties</w:t>
        </w:r>
      </w:hyperlink>
      <w:r w:rsidR="0091436A">
        <w:t xml:space="preserve"> </w:t>
      </w:r>
      <w:r w:rsidRPr="003A370B">
        <w:t>(P1.9)</w:t>
      </w:r>
      <w:r w:rsidRPr="00617353">
        <w:tab/>
      </w:r>
      <w:r w:rsidR="00BF249A" w:rsidRPr="003A370B">
        <w:t>July 2016</w:t>
      </w:r>
    </w:p>
    <w:p w14:paraId="2CEC6100" w14:textId="77777777" w:rsidR="00617353" w:rsidRPr="003A370B" w:rsidRDefault="00617353" w:rsidP="00617353">
      <w:pPr>
        <w:tabs>
          <w:tab w:val="left" w:pos="2160"/>
          <w:tab w:val="left" w:pos="7920"/>
        </w:tabs>
        <w:spacing w:after="120"/>
        <w:ind w:left="2160" w:hanging="1800"/>
      </w:pPr>
      <w:r w:rsidRPr="00617353">
        <w:t>Policy 2.1.7</w:t>
      </w:r>
      <w:r w:rsidRPr="00617353">
        <w:tab/>
      </w:r>
      <w:hyperlink w:anchor="Policy2_1_7" w:history="1">
        <w:r w:rsidRPr="008A5792">
          <w:rPr>
            <w:rStyle w:val="Hyperlink"/>
          </w:rPr>
          <w:t>Reweatherizing</w:t>
        </w:r>
      </w:hyperlink>
      <w:r w:rsidRPr="00617353">
        <w:t xml:space="preserve"> </w:t>
      </w:r>
      <w:r w:rsidRPr="003A370B">
        <w:t>(partial P1.6)</w:t>
      </w:r>
      <w:r w:rsidRPr="00617353">
        <w:tab/>
      </w:r>
      <w:r w:rsidR="00BF249A" w:rsidRPr="003A370B">
        <w:t>July</w:t>
      </w:r>
      <w:r w:rsidR="00FD1820" w:rsidRPr="003A370B">
        <w:t xml:space="preserve"> 2016</w:t>
      </w:r>
    </w:p>
    <w:p w14:paraId="2CEC6101" w14:textId="77777777" w:rsidR="00617353" w:rsidRPr="00617353" w:rsidRDefault="00FC76EF" w:rsidP="009E194C">
      <w:pPr>
        <w:pStyle w:val="Exhibit"/>
        <w:tabs>
          <w:tab w:val="left" w:pos="7920"/>
        </w:tabs>
        <w:spacing w:before="200"/>
        <w:ind w:left="1944"/>
        <w:rPr>
          <w:b/>
        </w:rPr>
      </w:pPr>
      <w:hyperlink w:anchor="Section5_1" w:history="1">
        <w:r w:rsidR="00617353" w:rsidRPr="00617353">
          <w:rPr>
            <w:b/>
          </w:rPr>
          <w:t>Section 2.2</w:t>
        </w:r>
      </w:hyperlink>
      <w:r w:rsidR="00DC2AA7">
        <w:rPr>
          <w:b/>
        </w:rPr>
        <w:tab/>
      </w:r>
      <w:r w:rsidR="00DC2AA7">
        <w:rPr>
          <w:b/>
        </w:rPr>
        <w:tab/>
      </w:r>
      <w:hyperlink w:anchor="Chapter3" w:history="1">
        <w:r w:rsidR="00617353" w:rsidRPr="00617353">
          <w:rPr>
            <w:b/>
          </w:rPr>
          <w:t>Documenting Eligible</w:t>
        </w:r>
      </w:hyperlink>
      <w:r w:rsidR="00617353" w:rsidRPr="00617353">
        <w:rPr>
          <w:b/>
        </w:rPr>
        <w:t xml:space="preserve"> Dwellings</w:t>
      </w:r>
    </w:p>
    <w:p w14:paraId="2CEC6102" w14:textId="77777777" w:rsidR="00617353" w:rsidRPr="003A370B" w:rsidRDefault="00617353" w:rsidP="008A5792">
      <w:pPr>
        <w:tabs>
          <w:tab w:val="left" w:pos="2160"/>
          <w:tab w:val="left" w:pos="7920"/>
        </w:tabs>
        <w:spacing w:after="120"/>
        <w:ind w:left="2160" w:hanging="1800"/>
      </w:pPr>
      <w:r w:rsidRPr="00617353">
        <w:t>Policy 2.2.1</w:t>
      </w:r>
      <w:r w:rsidRPr="00617353">
        <w:tab/>
      </w:r>
      <w:hyperlink w:anchor="Policy2_2_1" w:history="1">
        <w:r w:rsidRPr="005E4C1A">
          <w:rPr>
            <w:rStyle w:val="Hyperlink"/>
          </w:rPr>
          <w:t>Documenting Residence</w:t>
        </w:r>
      </w:hyperlink>
      <w:r w:rsidRPr="00617353">
        <w:t xml:space="preserve"> </w:t>
      </w:r>
      <w:r w:rsidRPr="003A370B">
        <w:t>(P3.1)</w:t>
      </w:r>
      <w:r w:rsidRPr="00617353">
        <w:tab/>
      </w:r>
      <w:r w:rsidR="004D6D4F" w:rsidRPr="003A370B">
        <w:t>July 2016</w:t>
      </w:r>
    </w:p>
    <w:p w14:paraId="74958951" w14:textId="77777777" w:rsidR="0046423F" w:rsidRDefault="0046423F" w:rsidP="009E194C">
      <w:pPr>
        <w:pStyle w:val="Exhibit"/>
      </w:pPr>
    </w:p>
    <w:p w14:paraId="2CEC6104" w14:textId="7ECE6963" w:rsidR="00D07556" w:rsidRPr="005E4C1A" w:rsidRDefault="00D07556" w:rsidP="009E194C">
      <w:pPr>
        <w:pStyle w:val="Heading2"/>
        <w:spacing w:after="0"/>
        <w:rPr>
          <w:i/>
        </w:rPr>
      </w:pPr>
      <w:r>
        <w:t>Chapter 3</w:t>
      </w:r>
      <w:r>
        <w:tab/>
      </w:r>
      <w:r w:rsidRPr="005F6671">
        <w:rPr>
          <w:rFonts w:ascii="Times New Roman" w:hAnsi="Times New Roman" w:cs="Times New Roman"/>
          <w:b w:val="0"/>
        </w:rPr>
        <w:tab/>
      </w:r>
      <w:hyperlink w:anchor="Chapter3" w:history="1">
        <w:r w:rsidR="005345BF" w:rsidRPr="005F6671">
          <w:rPr>
            <w:rStyle w:val="Hyperlink"/>
            <w:rFonts w:ascii="Times New Roman" w:hAnsi="Times New Roman" w:cs="Times New Roman"/>
            <w:b w:val="0"/>
            <w:i/>
          </w:rPr>
          <w:t>Policies moved.  References to new locations</w:t>
        </w:r>
      </w:hyperlink>
    </w:p>
    <w:p w14:paraId="31E8833A" w14:textId="77777777" w:rsidR="009E194C" w:rsidRDefault="009E194C" w:rsidP="009E194C">
      <w:pPr>
        <w:pStyle w:val="Exhibit"/>
      </w:pPr>
    </w:p>
    <w:p w14:paraId="2CEC6105" w14:textId="35C1E3A9" w:rsidR="00C73BA0" w:rsidRDefault="00C73BA0" w:rsidP="009E194C">
      <w:pPr>
        <w:pStyle w:val="Heading2"/>
        <w:tabs>
          <w:tab w:val="left" w:pos="7920"/>
        </w:tabs>
        <w:spacing w:after="0"/>
      </w:pPr>
      <w:r>
        <w:t>Chapter 4</w:t>
      </w:r>
      <w:r>
        <w:tab/>
      </w:r>
      <w:hyperlink w:anchor="Chapter4" w:history="1">
        <w:r>
          <w:rPr>
            <w:rStyle w:val="Hyperlink"/>
          </w:rPr>
          <w:t>Complaints and Dispute Resolution</w:t>
        </w:r>
      </w:hyperlink>
    </w:p>
    <w:p w14:paraId="19F941DB" w14:textId="038ADE63" w:rsidR="000B5C26" w:rsidRDefault="000B5C26" w:rsidP="009E194C">
      <w:pPr>
        <w:tabs>
          <w:tab w:val="left" w:pos="2160"/>
          <w:tab w:val="left" w:pos="7920"/>
        </w:tabs>
        <w:spacing w:before="200" w:after="120"/>
        <w:ind w:left="2160" w:hanging="1800"/>
      </w:pPr>
      <w:r w:rsidRPr="002C5B3A">
        <w:t xml:space="preserve">Policy </w:t>
      </w:r>
      <w:r w:rsidR="00EC206D">
        <w:t>4.1</w:t>
      </w:r>
      <w:r w:rsidRPr="002C5B3A">
        <w:tab/>
      </w:r>
      <w:hyperlink w:anchor="Policy4_1" w:history="1">
        <w:r w:rsidRPr="00EC206D">
          <w:rPr>
            <w:rStyle w:val="Hyperlink"/>
          </w:rPr>
          <w:t>Resolving Complaints and Disputes</w:t>
        </w:r>
      </w:hyperlink>
      <w:r>
        <w:tab/>
      </w:r>
      <w:r w:rsidRPr="009E194C">
        <w:t>July 2017</w:t>
      </w:r>
    </w:p>
    <w:p w14:paraId="0CB2393F" w14:textId="77777777" w:rsidR="009E194C" w:rsidRDefault="009E194C" w:rsidP="009E194C">
      <w:pPr>
        <w:pStyle w:val="Exhibit"/>
      </w:pPr>
    </w:p>
    <w:p w14:paraId="2CEC6106" w14:textId="77777777" w:rsidR="00C73BA0" w:rsidRDefault="00C73BA0" w:rsidP="009E194C">
      <w:pPr>
        <w:pStyle w:val="Heading2"/>
        <w:spacing w:after="0"/>
        <w:ind w:left="0" w:firstLine="0"/>
      </w:pPr>
      <w:r>
        <w:t>Chapter 5</w:t>
      </w:r>
      <w:r>
        <w:tab/>
      </w:r>
      <w:r>
        <w:tab/>
      </w:r>
      <w:hyperlink w:anchor="Chapter5" w:history="1">
        <w:r>
          <w:rPr>
            <w:rStyle w:val="Hyperlink"/>
          </w:rPr>
          <w:t>Providing Weatherization Services</w:t>
        </w:r>
      </w:hyperlink>
      <w:r>
        <w:t xml:space="preserve"> </w:t>
      </w:r>
    </w:p>
    <w:p w14:paraId="2CEC6107" w14:textId="77777777" w:rsidR="002C5B3A" w:rsidRPr="002C5B3A" w:rsidRDefault="00FC76EF" w:rsidP="009E194C">
      <w:pPr>
        <w:pStyle w:val="Exhibit"/>
        <w:tabs>
          <w:tab w:val="left" w:pos="7920"/>
        </w:tabs>
        <w:spacing w:before="200"/>
        <w:ind w:left="1944"/>
        <w:rPr>
          <w:b/>
        </w:rPr>
      </w:pPr>
      <w:hyperlink w:anchor="Section5_1" w:history="1">
        <w:r w:rsidR="002C5B3A" w:rsidRPr="007E06CC">
          <w:rPr>
            <w:rStyle w:val="Hyperlink"/>
            <w:b/>
          </w:rPr>
          <w:t>Section 5.</w:t>
        </w:r>
        <w:r w:rsidR="004D6D4F">
          <w:rPr>
            <w:rStyle w:val="Hyperlink"/>
            <w:b/>
          </w:rPr>
          <w:t>1</w:t>
        </w:r>
        <w:r w:rsidR="008A5792">
          <w:rPr>
            <w:rStyle w:val="Hyperlink"/>
            <w:b/>
          </w:rPr>
          <w:tab/>
        </w:r>
        <w:r w:rsidR="008A5792">
          <w:rPr>
            <w:rStyle w:val="Hyperlink"/>
            <w:b/>
          </w:rPr>
          <w:tab/>
        </w:r>
        <w:r w:rsidR="002C5B3A" w:rsidRPr="007E06CC">
          <w:rPr>
            <w:rStyle w:val="Hyperlink"/>
            <w:b/>
          </w:rPr>
          <w:t>General</w:t>
        </w:r>
      </w:hyperlink>
    </w:p>
    <w:p w14:paraId="7AF86D23" w14:textId="18DB950B" w:rsidR="002D28C7" w:rsidRPr="003A370B" w:rsidRDefault="002D28C7" w:rsidP="002D28C7">
      <w:pPr>
        <w:tabs>
          <w:tab w:val="left" w:pos="2160"/>
          <w:tab w:val="left" w:pos="7920"/>
        </w:tabs>
        <w:spacing w:after="120"/>
        <w:ind w:left="2160" w:hanging="1800"/>
      </w:pPr>
      <w:r w:rsidRPr="002C5B3A">
        <w:t>Policy 5.1.</w:t>
      </w:r>
      <w:r>
        <w:t>1</w:t>
      </w:r>
      <w:r w:rsidRPr="002C5B3A">
        <w:tab/>
      </w:r>
      <w:hyperlink w:anchor="Policy5_1_1" w:history="1">
        <w:r w:rsidRPr="002D28C7">
          <w:rPr>
            <w:rStyle w:val="Hyperlink"/>
          </w:rPr>
          <w:t>General Requirements</w:t>
        </w:r>
      </w:hyperlink>
      <w:r>
        <w:tab/>
      </w:r>
      <w:r w:rsidRPr="003A370B">
        <w:t>July 2016</w:t>
      </w:r>
    </w:p>
    <w:p w14:paraId="2CEC6109" w14:textId="77777777" w:rsidR="007E06CC" w:rsidRPr="003A370B" w:rsidRDefault="002C5B3A" w:rsidP="008A5792">
      <w:pPr>
        <w:tabs>
          <w:tab w:val="left" w:pos="2160"/>
          <w:tab w:val="left" w:pos="7920"/>
        </w:tabs>
        <w:spacing w:after="120"/>
        <w:ind w:left="2160" w:hanging="1800"/>
      </w:pPr>
      <w:r w:rsidRPr="002C5B3A">
        <w:t>Policy 5.1.2</w:t>
      </w:r>
      <w:r w:rsidRPr="002C5B3A">
        <w:tab/>
      </w:r>
      <w:hyperlink w:anchor="Policy5_1_2" w:history="1">
        <w:r w:rsidRPr="007E06CC">
          <w:rPr>
            <w:rStyle w:val="Hyperlink"/>
          </w:rPr>
          <w:t xml:space="preserve">Weatherization </w:t>
        </w:r>
        <w:r w:rsidR="00FE0436">
          <w:rPr>
            <w:rStyle w:val="Hyperlink"/>
          </w:rPr>
          <w:t xml:space="preserve">Project </w:t>
        </w:r>
        <w:r w:rsidRPr="007E06CC">
          <w:rPr>
            <w:rStyle w:val="Hyperlink"/>
          </w:rPr>
          <w:t>Documentation</w:t>
        </w:r>
      </w:hyperlink>
      <w:r w:rsidR="007E06CC">
        <w:tab/>
      </w:r>
      <w:r w:rsidR="007E06CC" w:rsidRPr="003A370B">
        <w:t>July 201</w:t>
      </w:r>
      <w:r w:rsidR="00EA2BDD" w:rsidRPr="003A370B">
        <w:t>6</w:t>
      </w:r>
    </w:p>
    <w:p w14:paraId="2CEC610A" w14:textId="77777777" w:rsidR="002C5B3A" w:rsidRPr="002C5B3A" w:rsidRDefault="002C5B3A" w:rsidP="008A5792">
      <w:pPr>
        <w:tabs>
          <w:tab w:val="left" w:pos="2160"/>
          <w:tab w:val="left" w:pos="7920"/>
        </w:tabs>
        <w:spacing w:after="120"/>
        <w:ind w:left="2520" w:hanging="1800"/>
      </w:pPr>
      <w:r w:rsidRPr="009E194C">
        <w:rPr>
          <w:sz w:val="20"/>
          <w:szCs w:val="20"/>
        </w:rPr>
        <w:t>Policy 5.1.2.1</w:t>
      </w:r>
      <w:r w:rsidRPr="002C5B3A">
        <w:tab/>
      </w:r>
      <w:hyperlink w:anchor="Policy5_1_2_1" w:history="1">
        <w:r w:rsidRPr="007E06CC">
          <w:rPr>
            <w:rStyle w:val="Hyperlink"/>
          </w:rPr>
          <w:t>Certification of Insulation</w:t>
        </w:r>
      </w:hyperlink>
      <w:r w:rsidR="009360D6">
        <w:tab/>
      </w:r>
      <w:r w:rsidR="009360D6" w:rsidRPr="00E24DEF">
        <w:t>July 2015</w:t>
      </w:r>
    </w:p>
    <w:p w14:paraId="5A9AD9BA" w14:textId="7E8AA9BA" w:rsidR="003A370B" w:rsidRPr="002C5B3A" w:rsidRDefault="003A370B" w:rsidP="003A370B">
      <w:pPr>
        <w:tabs>
          <w:tab w:val="left" w:pos="2160"/>
          <w:tab w:val="left" w:pos="7920"/>
        </w:tabs>
        <w:spacing w:after="120"/>
        <w:ind w:left="2520" w:hanging="1800"/>
      </w:pPr>
      <w:r w:rsidRPr="009E194C">
        <w:rPr>
          <w:sz w:val="20"/>
          <w:szCs w:val="20"/>
        </w:rPr>
        <w:t>Policy 5.1.2.2</w:t>
      </w:r>
      <w:r w:rsidRPr="002C5B3A">
        <w:tab/>
      </w:r>
      <w:hyperlink w:anchor="Policy5_1_2_2" w:history="1">
        <w:r w:rsidRPr="002B289F">
          <w:rPr>
            <w:rStyle w:val="Hyperlink"/>
          </w:rPr>
          <w:t>Weatherization Information Data System (WIDS)</w:t>
        </w:r>
      </w:hyperlink>
      <w:r>
        <w:tab/>
      </w:r>
      <w:r w:rsidR="000F0EB2" w:rsidRPr="000F0EB2">
        <w:rPr>
          <w:color w:val="FF0000"/>
        </w:rPr>
        <w:t>July 2017</w:t>
      </w:r>
    </w:p>
    <w:p w14:paraId="2CEC610B" w14:textId="244AA4A8" w:rsidR="002C5B3A" w:rsidRPr="002C5B3A" w:rsidRDefault="002C5B3A" w:rsidP="008A5792">
      <w:pPr>
        <w:tabs>
          <w:tab w:val="left" w:pos="2160"/>
          <w:tab w:val="left" w:pos="7920"/>
        </w:tabs>
        <w:spacing w:after="120"/>
        <w:ind w:left="2160" w:hanging="1800"/>
      </w:pPr>
      <w:r w:rsidRPr="002C5B3A">
        <w:t>Policy 5.1.3</w:t>
      </w:r>
      <w:r w:rsidRPr="002C5B3A">
        <w:tab/>
      </w:r>
      <w:hyperlink w:anchor="Policy5_1_3" w:history="1">
        <w:r w:rsidRPr="007E06CC">
          <w:rPr>
            <w:rStyle w:val="Hyperlink"/>
          </w:rPr>
          <w:t>Deferral Standards</w:t>
        </w:r>
      </w:hyperlink>
      <w:r w:rsidR="009360D6">
        <w:tab/>
      </w:r>
      <w:r w:rsidR="002D38A4">
        <w:t>April 2009</w:t>
      </w:r>
    </w:p>
    <w:p w14:paraId="2CEC610C" w14:textId="43AD2BF2" w:rsidR="002C5B3A" w:rsidRPr="002C5B3A" w:rsidRDefault="002C5B3A" w:rsidP="008A5792">
      <w:pPr>
        <w:tabs>
          <w:tab w:val="left" w:pos="2160"/>
          <w:tab w:val="left" w:pos="7920"/>
        </w:tabs>
        <w:spacing w:after="120"/>
        <w:ind w:left="2160" w:hanging="1800"/>
      </w:pPr>
      <w:r w:rsidRPr="002C5B3A">
        <w:t>Policy 5.1.4</w:t>
      </w:r>
      <w:r w:rsidRPr="002C5B3A">
        <w:tab/>
      </w:r>
      <w:hyperlink w:anchor="Policy5_1_4" w:history="1">
        <w:r w:rsidRPr="007E06CC">
          <w:rPr>
            <w:rStyle w:val="Hyperlink"/>
          </w:rPr>
          <w:t>Consumer Conservation Education (Client Ed)</w:t>
        </w:r>
      </w:hyperlink>
      <w:r w:rsidR="009360D6">
        <w:tab/>
      </w:r>
      <w:r w:rsidR="000F0EB2" w:rsidRPr="000F0EB2">
        <w:rPr>
          <w:color w:val="FF0000"/>
        </w:rPr>
        <w:t>July 2017</w:t>
      </w:r>
    </w:p>
    <w:p w14:paraId="2CEC610D" w14:textId="77777777" w:rsidR="002C5B3A" w:rsidRPr="002C5B3A" w:rsidRDefault="002C5B3A" w:rsidP="008A5792">
      <w:pPr>
        <w:tabs>
          <w:tab w:val="left" w:pos="2160"/>
          <w:tab w:val="left" w:pos="7920"/>
        </w:tabs>
        <w:spacing w:after="120"/>
        <w:ind w:left="2160" w:hanging="1800"/>
      </w:pPr>
      <w:r w:rsidRPr="002C5B3A">
        <w:t>Policy 5.1.5</w:t>
      </w:r>
      <w:r w:rsidRPr="002C5B3A">
        <w:tab/>
      </w:r>
      <w:hyperlink w:anchor="Policy5_1_5" w:history="1">
        <w:r w:rsidRPr="007E06CC">
          <w:rPr>
            <w:rStyle w:val="Hyperlink"/>
          </w:rPr>
          <w:t>Low Cost/No Cost</w:t>
        </w:r>
      </w:hyperlink>
      <w:r w:rsidR="009360D6">
        <w:tab/>
      </w:r>
      <w:r w:rsidR="009360D6" w:rsidRPr="00E24DEF">
        <w:t>July 2015</w:t>
      </w:r>
    </w:p>
    <w:p w14:paraId="2CEC610E" w14:textId="77777777" w:rsidR="002C5B3A" w:rsidRPr="00E24DEF" w:rsidRDefault="002C5B3A" w:rsidP="008A5792">
      <w:pPr>
        <w:tabs>
          <w:tab w:val="left" w:pos="2160"/>
          <w:tab w:val="left" w:pos="7920"/>
        </w:tabs>
        <w:spacing w:after="120"/>
        <w:ind w:left="2160" w:hanging="1800"/>
      </w:pPr>
      <w:r w:rsidRPr="002C5B3A">
        <w:t>Policy 5.1.6</w:t>
      </w:r>
      <w:r w:rsidRPr="002C5B3A">
        <w:tab/>
      </w:r>
      <w:hyperlink w:anchor="Policy5_1_6" w:history="1">
        <w:r w:rsidRPr="007E06CC">
          <w:rPr>
            <w:rStyle w:val="Hyperlink"/>
          </w:rPr>
          <w:t>Coordination with Utilities and Related Programs</w:t>
        </w:r>
      </w:hyperlink>
      <w:r w:rsidR="009360D6">
        <w:tab/>
      </w:r>
      <w:r w:rsidR="009360D6" w:rsidRPr="00E24DEF">
        <w:t>July 2015</w:t>
      </w:r>
    </w:p>
    <w:p w14:paraId="2CEC610F" w14:textId="77777777" w:rsidR="002C5B3A" w:rsidRPr="009E194C" w:rsidRDefault="00FC76EF" w:rsidP="009E194C">
      <w:pPr>
        <w:pStyle w:val="Exhibit"/>
        <w:tabs>
          <w:tab w:val="left" w:pos="7920"/>
        </w:tabs>
        <w:spacing w:before="200"/>
        <w:ind w:left="1944"/>
        <w:rPr>
          <w:rStyle w:val="Hyperlink"/>
        </w:rPr>
      </w:pPr>
      <w:hyperlink w:anchor="Section5_2" w:history="1">
        <w:r w:rsidR="002C5B3A" w:rsidRPr="009360D6">
          <w:rPr>
            <w:rStyle w:val="Hyperlink"/>
            <w:b/>
          </w:rPr>
          <w:t>Section 5</w:t>
        </w:r>
        <w:r w:rsidR="004D6D4F">
          <w:rPr>
            <w:rStyle w:val="Hyperlink"/>
            <w:b/>
          </w:rPr>
          <w:t>.2</w:t>
        </w:r>
        <w:r w:rsidR="008A5792">
          <w:rPr>
            <w:rStyle w:val="Hyperlink"/>
            <w:b/>
          </w:rPr>
          <w:tab/>
        </w:r>
        <w:r w:rsidR="008A5792">
          <w:rPr>
            <w:rStyle w:val="Hyperlink"/>
            <w:b/>
          </w:rPr>
          <w:tab/>
        </w:r>
        <w:r w:rsidR="002C5B3A" w:rsidRPr="009360D6">
          <w:rPr>
            <w:rStyle w:val="Hyperlink"/>
            <w:b/>
          </w:rPr>
          <w:t>Energy Audit</w:t>
        </w:r>
      </w:hyperlink>
    </w:p>
    <w:p w14:paraId="2CEC6110" w14:textId="072941AF" w:rsidR="002C5B3A" w:rsidRPr="002C5B3A" w:rsidRDefault="002C5B3A" w:rsidP="008A5792">
      <w:pPr>
        <w:tabs>
          <w:tab w:val="left" w:pos="2160"/>
          <w:tab w:val="left" w:pos="7920"/>
        </w:tabs>
        <w:spacing w:after="120"/>
        <w:ind w:left="2160" w:hanging="1800"/>
      </w:pPr>
      <w:r w:rsidRPr="002C5B3A">
        <w:t>Policy 5.2.1</w:t>
      </w:r>
      <w:r w:rsidR="0046423F">
        <w:t>-SF</w:t>
      </w:r>
      <w:r w:rsidRPr="002C5B3A">
        <w:tab/>
      </w:r>
      <w:hyperlink w:anchor="Policy5_2_1" w:history="1">
        <w:r w:rsidRPr="009360D6">
          <w:rPr>
            <w:rStyle w:val="Hyperlink"/>
          </w:rPr>
          <w:t>Energy Audit</w:t>
        </w:r>
      </w:hyperlink>
      <w:r w:rsidR="009360D6">
        <w:tab/>
      </w:r>
      <w:r w:rsidR="00D32792">
        <w:rPr>
          <w:color w:val="FF0000"/>
        </w:rPr>
        <w:t>Oct 20, 2016</w:t>
      </w:r>
    </w:p>
    <w:p w14:paraId="569E2E1E" w14:textId="1CFD5C5F" w:rsidR="0046423F" w:rsidRPr="002C5B3A" w:rsidRDefault="0046423F" w:rsidP="0046423F">
      <w:pPr>
        <w:tabs>
          <w:tab w:val="left" w:pos="2160"/>
          <w:tab w:val="left" w:pos="7920"/>
        </w:tabs>
        <w:spacing w:after="120"/>
        <w:ind w:left="2160" w:hanging="1800"/>
      </w:pPr>
      <w:r w:rsidRPr="002C5B3A">
        <w:t>Policy 5.2.1</w:t>
      </w:r>
      <w:r>
        <w:t>-MF</w:t>
      </w:r>
      <w:r w:rsidRPr="002C5B3A">
        <w:tab/>
      </w:r>
      <w:r>
        <w:t>Multifamily Energy Audit</w:t>
      </w:r>
      <w:r w:rsidR="000F0EB2">
        <w:t xml:space="preserve"> </w:t>
      </w:r>
      <w:r w:rsidR="000F0EB2" w:rsidRPr="000F0EB2">
        <w:rPr>
          <w:color w:val="FF0000"/>
          <w:sz w:val="20"/>
          <w:szCs w:val="20"/>
        </w:rPr>
        <w:t>(not included)</w:t>
      </w:r>
      <w:r w:rsidRPr="000F0EB2">
        <w:rPr>
          <w:color w:val="FF0000"/>
          <w:sz w:val="20"/>
          <w:szCs w:val="20"/>
        </w:rPr>
        <w:tab/>
      </w:r>
      <w:r>
        <w:rPr>
          <w:color w:val="FF0000"/>
        </w:rPr>
        <w:t>October</w:t>
      </w:r>
      <w:r w:rsidRPr="0046423F">
        <w:rPr>
          <w:color w:val="FF0000"/>
        </w:rPr>
        <w:t xml:space="preserve"> 2017</w:t>
      </w:r>
    </w:p>
    <w:p w14:paraId="2CEC6111" w14:textId="77777777" w:rsidR="002C5B3A" w:rsidRPr="002C5B3A" w:rsidRDefault="002C5B3A" w:rsidP="008A5792">
      <w:pPr>
        <w:tabs>
          <w:tab w:val="left" w:pos="2160"/>
          <w:tab w:val="left" w:pos="7920"/>
        </w:tabs>
        <w:spacing w:after="120"/>
        <w:ind w:left="2160" w:hanging="1800"/>
      </w:pPr>
      <w:r w:rsidRPr="002C5B3A">
        <w:t>Policy 5.2.2</w:t>
      </w:r>
      <w:r w:rsidRPr="002C5B3A">
        <w:tab/>
      </w:r>
      <w:hyperlink w:anchor="Policy5_2_2" w:history="1">
        <w:r w:rsidR="00FE0436" w:rsidRPr="00FE0436">
          <w:rPr>
            <w:rStyle w:val="Hyperlink"/>
          </w:rPr>
          <w:t>Energy Audit Pre-Assessment (Pre-Audit)</w:t>
        </w:r>
      </w:hyperlink>
      <w:r w:rsidR="009360D6">
        <w:tab/>
      </w:r>
      <w:r w:rsidR="009360D6" w:rsidRPr="00E24DEF">
        <w:t>July 2015</w:t>
      </w:r>
    </w:p>
    <w:p w14:paraId="2CEC6112" w14:textId="652D8DCC" w:rsidR="002C5B3A" w:rsidRPr="003A370B" w:rsidRDefault="002C5B3A" w:rsidP="008A5792">
      <w:pPr>
        <w:tabs>
          <w:tab w:val="left" w:pos="2160"/>
          <w:tab w:val="left" w:pos="7920"/>
        </w:tabs>
        <w:spacing w:after="120"/>
        <w:ind w:left="2160" w:hanging="1800"/>
      </w:pPr>
      <w:r w:rsidRPr="002C5B3A">
        <w:t>Policy 5.2.3</w:t>
      </w:r>
      <w:r w:rsidR="0046423F">
        <w:t>-SF</w:t>
      </w:r>
      <w:r w:rsidRPr="002C5B3A">
        <w:tab/>
      </w:r>
      <w:hyperlink w:anchor="Policy5_2_3" w:history="1">
        <w:r w:rsidRPr="009360D6">
          <w:rPr>
            <w:rStyle w:val="Hyperlink"/>
          </w:rPr>
          <w:t>Diagnostic Test</w:t>
        </w:r>
        <w:r w:rsidR="00287FD4">
          <w:rPr>
            <w:rStyle w:val="Hyperlink"/>
          </w:rPr>
          <w:t>ing</w:t>
        </w:r>
      </w:hyperlink>
      <w:r w:rsidR="009360D6">
        <w:tab/>
      </w:r>
      <w:r w:rsidR="009360D6" w:rsidRPr="003A370B">
        <w:t>July 201</w:t>
      </w:r>
      <w:r w:rsidR="00EE3966" w:rsidRPr="003A370B">
        <w:t>6</w:t>
      </w:r>
    </w:p>
    <w:p w14:paraId="38061D65" w14:textId="4D278D03" w:rsidR="0046423F" w:rsidRPr="003A370B" w:rsidRDefault="0046423F" w:rsidP="0046423F">
      <w:pPr>
        <w:tabs>
          <w:tab w:val="left" w:pos="2160"/>
          <w:tab w:val="left" w:pos="7920"/>
        </w:tabs>
        <w:spacing w:after="120"/>
        <w:ind w:left="2160" w:hanging="1800"/>
      </w:pPr>
      <w:r w:rsidRPr="002C5B3A">
        <w:t>Policy 5.2.3</w:t>
      </w:r>
      <w:r>
        <w:t>-MF</w:t>
      </w:r>
      <w:r w:rsidRPr="002C5B3A">
        <w:tab/>
      </w:r>
      <w:r>
        <w:t>Multifamily Diagnostic Testing</w:t>
      </w:r>
      <w:r w:rsidR="000F0EB2" w:rsidRPr="000F0EB2">
        <w:rPr>
          <w:color w:val="FF0000"/>
          <w:sz w:val="20"/>
          <w:szCs w:val="20"/>
        </w:rPr>
        <w:t>(not included)</w:t>
      </w:r>
      <w:r>
        <w:tab/>
      </w:r>
      <w:r w:rsidRPr="0046423F">
        <w:rPr>
          <w:color w:val="FF0000"/>
        </w:rPr>
        <w:t>October 2017</w:t>
      </w:r>
    </w:p>
    <w:p w14:paraId="2CEC6113" w14:textId="519187E0" w:rsidR="002C5B3A" w:rsidRPr="003A370B" w:rsidRDefault="002C5B3A" w:rsidP="008A5792">
      <w:pPr>
        <w:tabs>
          <w:tab w:val="left" w:pos="2160"/>
          <w:tab w:val="left" w:pos="7920"/>
        </w:tabs>
        <w:spacing w:after="120"/>
        <w:ind w:left="2160" w:hanging="1800"/>
      </w:pPr>
      <w:r w:rsidRPr="002C5B3A">
        <w:t>Policy 5.2.4</w:t>
      </w:r>
      <w:r w:rsidR="009D51A3">
        <w:t>-SF</w:t>
      </w:r>
      <w:r w:rsidRPr="002C5B3A">
        <w:tab/>
      </w:r>
      <w:hyperlink w:anchor="Policy5_2_4" w:history="1">
        <w:r w:rsidR="009D51A3">
          <w:rPr>
            <w:rStyle w:val="Hyperlink"/>
          </w:rPr>
          <w:t>Prior</w:t>
        </w:r>
        <w:r w:rsidRPr="009360D6">
          <w:rPr>
            <w:rStyle w:val="Hyperlink"/>
          </w:rPr>
          <w:t>ity Lis</w:t>
        </w:r>
        <w:r w:rsidR="009D51A3">
          <w:rPr>
            <w:rStyle w:val="Hyperlink"/>
          </w:rPr>
          <w:t>t (PL)</w:t>
        </w:r>
      </w:hyperlink>
      <w:r w:rsidR="009360D6">
        <w:tab/>
      </w:r>
      <w:r w:rsidR="000F0EB2" w:rsidRPr="000F0EB2">
        <w:rPr>
          <w:color w:val="FF0000"/>
        </w:rPr>
        <w:t>July 2017</w:t>
      </w:r>
    </w:p>
    <w:p w14:paraId="2CEC6114" w14:textId="77777777" w:rsidR="002C5B3A" w:rsidRPr="003A370B" w:rsidRDefault="002C5B3A" w:rsidP="008A5792">
      <w:pPr>
        <w:tabs>
          <w:tab w:val="left" w:pos="2160"/>
          <w:tab w:val="left" w:pos="7920"/>
        </w:tabs>
        <w:spacing w:after="120"/>
        <w:ind w:left="2160" w:hanging="1800"/>
      </w:pPr>
      <w:r w:rsidRPr="002C5B3A">
        <w:t>Policy 5.2.5</w:t>
      </w:r>
      <w:r w:rsidRPr="002C5B3A">
        <w:tab/>
      </w:r>
      <w:hyperlink w:anchor="Policy5_2_5" w:history="1">
        <w:r w:rsidRPr="001B685B">
          <w:rPr>
            <w:rStyle w:val="Hyperlink"/>
          </w:rPr>
          <w:t>Targeted Residential Energy Analysis Tool (TREAT)</w:t>
        </w:r>
      </w:hyperlink>
      <w:r w:rsidR="009360D6">
        <w:tab/>
      </w:r>
      <w:r w:rsidR="00726A5D" w:rsidRPr="003A370B">
        <w:t>July 2016</w:t>
      </w:r>
    </w:p>
    <w:p w14:paraId="2CEC6115" w14:textId="77777777" w:rsidR="002C5B3A" w:rsidRPr="009E194C" w:rsidRDefault="00FC76EF" w:rsidP="009E194C">
      <w:pPr>
        <w:pStyle w:val="Exhibit"/>
        <w:tabs>
          <w:tab w:val="left" w:pos="7920"/>
        </w:tabs>
        <w:spacing w:before="200"/>
        <w:ind w:left="1944"/>
        <w:rPr>
          <w:rStyle w:val="Hyperlink"/>
        </w:rPr>
      </w:pPr>
      <w:hyperlink w:anchor="Section5_3" w:history="1">
        <w:r w:rsidR="004D6D4F">
          <w:rPr>
            <w:rStyle w:val="Hyperlink"/>
            <w:b/>
          </w:rPr>
          <w:t>Section 5.3</w:t>
        </w:r>
        <w:r w:rsidR="005E4C1A">
          <w:rPr>
            <w:rStyle w:val="Hyperlink"/>
            <w:b/>
          </w:rPr>
          <w:tab/>
        </w:r>
        <w:r w:rsidR="005E4C1A">
          <w:rPr>
            <w:rStyle w:val="Hyperlink"/>
            <w:b/>
          </w:rPr>
          <w:tab/>
        </w:r>
        <w:r w:rsidR="002C5B3A" w:rsidRPr="00765DE9">
          <w:rPr>
            <w:rStyle w:val="Hyperlink"/>
            <w:b/>
          </w:rPr>
          <w:t>Air Sealing</w:t>
        </w:r>
      </w:hyperlink>
      <w:r w:rsidR="002C5B3A" w:rsidRPr="009E194C">
        <w:rPr>
          <w:rStyle w:val="Hyperlink"/>
        </w:rPr>
        <w:t xml:space="preserve"> </w:t>
      </w:r>
    </w:p>
    <w:p w14:paraId="2CEC6116" w14:textId="77777777" w:rsidR="002C5B3A" w:rsidRPr="002C5B3A" w:rsidRDefault="002C5B3A" w:rsidP="008A5792">
      <w:pPr>
        <w:tabs>
          <w:tab w:val="left" w:pos="2160"/>
          <w:tab w:val="left" w:pos="7920"/>
        </w:tabs>
        <w:spacing w:after="120"/>
        <w:ind w:left="2160" w:hanging="1800"/>
      </w:pPr>
      <w:r w:rsidRPr="002C5B3A">
        <w:t>Policy 5.3.1</w:t>
      </w:r>
      <w:r w:rsidRPr="002C5B3A">
        <w:tab/>
      </w:r>
      <w:hyperlink w:anchor="Policy5_3_1" w:history="1">
        <w:r w:rsidRPr="00765DE9">
          <w:rPr>
            <w:rStyle w:val="Hyperlink"/>
          </w:rPr>
          <w:t>Air Sealing</w:t>
        </w:r>
      </w:hyperlink>
      <w:r w:rsidR="009360D6">
        <w:tab/>
        <w:t>July 2015</w:t>
      </w:r>
    </w:p>
    <w:p w14:paraId="7BD0B4A0" w14:textId="77777777" w:rsidR="0046423F" w:rsidRDefault="0046423F" w:rsidP="0046423F">
      <w:pPr>
        <w:pStyle w:val="Header"/>
        <w:pageBreakBefore/>
        <w:spacing w:after="360"/>
      </w:pPr>
      <w:r>
        <w:lastRenderedPageBreak/>
        <w:t>July 2017</w:t>
      </w:r>
      <w:r>
        <w:tab/>
        <w:t>Policies and Procedures for Managing the Low-Income Weatherization Program</w:t>
      </w:r>
      <w:r>
        <w:br/>
      </w:r>
      <w:r>
        <w:tab/>
        <w:t>Table of Contents</w:t>
      </w:r>
      <w:r w:rsidRPr="00CD606D">
        <w:t xml:space="preserve"> </w:t>
      </w:r>
      <w:r>
        <w:t>Page 3 of 5</w:t>
      </w:r>
    </w:p>
    <w:p w14:paraId="2CEC6117" w14:textId="77777777" w:rsidR="002C5B3A" w:rsidRPr="009E194C" w:rsidRDefault="00FC76EF" w:rsidP="009E194C">
      <w:pPr>
        <w:pStyle w:val="Exhibit"/>
        <w:tabs>
          <w:tab w:val="left" w:pos="7920"/>
        </w:tabs>
        <w:spacing w:before="200"/>
        <w:ind w:left="1944"/>
        <w:rPr>
          <w:rStyle w:val="Hyperlink"/>
        </w:rPr>
      </w:pPr>
      <w:hyperlink w:anchor="Section5_4" w:history="1">
        <w:r w:rsidR="004D6D4F">
          <w:rPr>
            <w:rStyle w:val="Hyperlink"/>
            <w:b/>
          </w:rPr>
          <w:t>Section 5.4</w:t>
        </w:r>
        <w:r w:rsidR="005E4C1A">
          <w:rPr>
            <w:rStyle w:val="Hyperlink"/>
            <w:b/>
          </w:rPr>
          <w:tab/>
        </w:r>
        <w:r w:rsidR="005E4C1A">
          <w:rPr>
            <w:rStyle w:val="Hyperlink"/>
            <w:b/>
          </w:rPr>
          <w:tab/>
        </w:r>
        <w:r w:rsidR="002C5B3A" w:rsidRPr="00765DE9">
          <w:rPr>
            <w:rStyle w:val="Hyperlink"/>
            <w:b/>
          </w:rPr>
          <w:t>Insulation – Building Envelope</w:t>
        </w:r>
      </w:hyperlink>
    </w:p>
    <w:p w14:paraId="2CEC6118" w14:textId="75D8275A" w:rsidR="002C5B3A" w:rsidRPr="003A370B" w:rsidRDefault="002C5B3A" w:rsidP="008A5792">
      <w:pPr>
        <w:tabs>
          <w:tab w:val="left" w:pos="2160"/>
          <w:tab w:val="left" w:pos="7920"/>
        </w:tabs>
        <w:spacing w:after="120"/>
        <w:ind w:left="2160" w:hanging="1800"/>
      </w:pPr>
      <w:r w:rsidRPr="002C5B3A">
        <w:t>Policy 5.4.1</w:t>
      </w:r>
      <w:r w:rsidRPr="002C5B3A">
        <w:tab/>
      </w:r>
      <w:hyperlink w:anchor="Policy5_4_1" w:history="1">
        <w:r w:rsidRPr="00765DE9">
          <w:rPr>
            <w:rStyle w:val="Hyperlink"/>
          </w:rPr>
          <w:t>General Insulation Requirements</w:t>
        </w:r>
      </w:hyperlink>
      <w:r w:rsidR="009360D6">
        <w:tab/>
      </w:r>
      <w:r w:rsidR="000F0EB2" w:rsidRPr="000F0EB2">
        <w:rPr>
          <w:color w:val="FF0000"/>
        </w:rPr>
        <w:t>July 2017</w:t>
      </w:r>
    </w:p>
    <w:p w14:paraId="2CEC6119" w14:textId="77777777" w:rsidR="002C5B3A" w:rsidRPr="003A370B" w:rsidRDefault="002C5B3A" w:rsidP="008A5792">
      <w:pPr>
        <w:tabs>
          <w:tab w:val="left" w:pos="2160"/>
          <w:tab w:val="left" w:pos="7920"/>
        </w:tabs>
        <w:spacing w:after="120"/>
        <w:ind w:left="2160" w:hanging="1800"/>
      </w:pPr>
      <w:r w:rsidRPr="002C5B3A">
        <w:t>Policy 5.4.2</w:t>
      </w:r>
      <w:r w:rsidRPr="002C5B3A">
        <w:tab/>
      </w:r>
      <w:hyperlink w:anchor="Policy5_4_2" w:history="1">
        <w:r w:rsidRPr="00765DE9">
          <w:rPr>
            <w:rStyle w:val="Hyperlink"/>
          </w:rPr>
          <w:t>Attic Insulation</w:t>
        </w:r>
      </w:hyperlink>
      <w:r w:rsidR="009360D6">
        <w:tab/>
      </w:r>
      <w:r w:rsidR="00726A5D" w:rsidRPr="003A370B">
        <w:t>July 2016</w:t>
      </w:r>
    </w:p>
    <w:p w14:paraId="2CEC611A" w14:textId="77777777" w:rsidR="002C5B3A" w:rsidRPr="003A370B" w:rsidRDefault="002C5B3A" w:rsidP="008A5792">
      <w:pPr>
        <w:tabs>
          <w:tab w:val="left" w:pos="2160"/>
          <w:tab w:val="left" w:pos="7920"/>
        </w:tabs>
        <w:spacing w:after="120"/>
        <w:ind w:left="2160" w:hanging="1800"/>
      </w:pPr>
      <w:r w:rsidRPr="002C5B3A">
        <w:t>Policy 5.4.3</w:t>
      </w:r>
      <w:r w:rsidRPr="002C5B3A">
        <w:tab/>
      </w:r>
      <w:hyperlink w:anchor="Policy5_4_3" w:history="1">
        <w:r w:rsidRPr="00765DE9">
          <w:rPr>
            <w:rStyle w:val="Hyperlink"/>
          </w:rPr>
          <w:t>Wall Insulation</w:t>
        </w:r>
      </w:hyperlink>
      <w:r w:rsidR="009360D6">
        <w:tab/>
      </w:r>
      <w:r w:rsidR="00FD66C9" w:rsidRPr="003A370B">
        <w:t>July 2016</w:t>
      </w:r>
    </w:p>
    <w:p w14:paraId="2CEC611B" w14:textId="6DDDD3C3" w:rsidR="002C5B3A" w:rsidRPr="003A370B" w:rsidRDefault="002C5B3A" w:rsidP="008A5792">
      <w:pPr>
        <w:tabs>
          <w:tab w:val="left" w:pos="2160"/>
          <w:tab w:val="left" w:pos="7920"/>
        </w:tabs>
        <w:spacing w:after="120"/>
        <w:ind w:left="2160" w:hanging="1800"/>
      </w:pPr>
      <w:r w:rsidRPr="002C5B3A">
        <w:t>Policy 5.4.4</w:t>
      </w:r>
      <w:r w:rsidRPr="002C5B3A">
        <w:tab/>
      </w:r>
      <w:hyperlink w:anchor="Policy5_4_4" w:history="1">
        <w:r w:rsidRPr="00765DE9">
          <w:rPr>
            <w:rStyle w:val="Hyperlink"/>
          </w:rPr>
          <w:t>Floor Insulation</w:t>
        </w:r>
      </w:hyperlink>
      <w:r w:rsidR="009360D6">
        <w:tab/>
      </w:r>
      <w:r w:rsidR="000F0EB2" w:rsidRPr="000F0EB2">
        <w:rPr>
          <w:color w:val="FF0000"/>
        </w:rPr>
        <w:t>July 2017</w:t>
      </w:r>
    </w:p>
    <w:p w14:paraId="2CEC611C" w14:textId="77777777" w:rsidR="002C5B3A" w:rsidRPr="003A370B" w:rsidRDefault="002C5B3A" w:rsidP="005E4C1A">
      <w:pPr>
        <w:tabs>
          <w:tab w:val="left" w:pos="2160"/>
          <w:tab w:val="left" w:pos="7920"/>
        </w:tabs>
        <w:spacing w:after="120"/>
        <w:ind w:left="2160" w:hanging="1800"/>
      </w:pPr>
      <w:r w:rsidRPr="002C5B3A">
        <w:t>Policy 5.4.5</w:t>
      </w:r>
      <w:r w:rsidRPr="002C5B3A">
        <w:tab/>
      </w:r>
      <w:hyperlink w:anchor="Policy5_4_5" w:history="1">
        <w:r w:rsidRPr="00765DE9">
          <w:rPr>
            <w:rStyle w:val="Hyperlink"/>
          </w:rPr>
          <w:t>Windows and Doors</w:t>
        </w:r>
      </w:hyperlink>
      <w:r w:rsidR="009360D6">
        <w:tab/>
      </w:r>
      <w:r w:rsidR="00FD66C9" w:rsidRPr="003A370B">
        <w:t>July 2016</w:t>
      </w:r>
    </w:p>
    <w:p w14:paraId="2CEC611E" w14:textId="77777777" w:rsidR="002C5B3A" w:rsidRPr="009E194C" w:rsidRDefault="00FC76EF" w:rsidP="009E194C">
      <w:pPr>
        <w:pStyle w:val="Exhibit"/>
        <w:tabs>
          <w:tab w:val="left" w:pos="7920"/>
        </w:tabs>
        <w:spacing w:before="200"/>
        <w:ind w:left="1944"/>
        <w:rPr>
          <w:rStyle w:val="Hyperlink"/>
          <w:b/>
        </w:rPr>
      </w:pPr>
      <w:hyperlink w:anchor="Section5_5" w:history="1">
        <w:r w:rsidR="005E4C1A">
          <w:rPr>
            <w:rStyle w:val="Hyperlink"/>
            <w:b/>
          </w:rPr>
          <w:t>Section 5.5</w:t>
        </w:r>
        <w:r w:rsidR="005E4C1A">
          <w:rPr>
            <w:rStyle w:val="Hyperlink"/>
            <w:b/>
          </w:rPr>
          <w:tab/>
        </w:r>
        <w:r w:rsidR="005E4C1A">
          <w:rPr>
            <w:rStyle w:val="Hyperlink"/>
            <w:b/>
          </w:rPr>
          <w:tab/>
        </w:r>
        <w:r w:rsidR="002C5B3A" w:rsidRPr="00765DE9">
          <w:rPr>
            <w:rStyle w:val="Hyperlink"/>
            <w:b/>
          </w:rPr>
          <w:t>Heating and Cooling</w:t>
        </w:r>
      </w:hyperlink>
      <w:r w:rsidR="002C5B3A" w:rsidRPr="009E194C">
        <w:rPr>
          <w:rStyle w:val="Hyperlink"/>
        </w:rPr>
        <w:t xml:space="preserve"> </w:t>
      </w:r>
    </w:p>
    <w:p w14:paraId="2CEC611F" w14:textId="77777777" w:rsidR="002C5B3A" w:rsidRPr="003A370B" w:rsidRDefault="002C5B3A" w:rsidP="005E4C1A">
      <w:pPr>
        <w:tabs>
          <w:tab w:val="left" w:pos="2160"/>
          <w:tab w:val="left" w:pos="7920"/>
        </w:tabs>
        <w:spacing w:after="120"/>
        <w:ind w:left="2160" w:hanging="1800"/>
      </w:pPr>
      <w:r w:rsidRPr="002C5B3A">
        <w:t>Policy 5.5.1</w:t>
      </w:r>
      <w:r w:rsidRPr="002C5B3A">
        <w:tab/>
      </w:r>
      <w:hyperlink w:anchor="Policy5_5_1" w:history="1">
        <w:r w:rsidRPr="00765DE9">
          <w:rPr>
            <w:rStyle w:val="Hyperlink"/>
          </w:rPr>
          <w:t>Air Conditioning and Heating Systems</w:t>
        </w:r>
      </w:hyperlink>
      <w:r w:rsidR="009360D6">
        <w:tab/>
      </w:r>
      <w:r w:rsidR="009360D6" w:rsidRPr="003A370B">
        <w:t>July 201</w:t>
      </w:r>
      <w:r w:rsidR="006B4673" w:rsidRPr="003A370B">
        <w:t>6</w:t>
      </w:r>
    </w:p>
    <w:p w14:paraId="2CEC6120" w14:textId="46714BDB" w:rsidR="002C5B3A" w:rsidRPr="003A370B" w:rsidRDefault="002C5B3A" w:rsidP="005E4C1A">
      <w:pPr>
        <w:tabs>
          <w:tab w:val="left" w:pos="2160"/>
          <w:tab w:val="left" w:pos="7920"/>
        </w:tabs>
        <w:spacing w:after="120"/>
        <w:ind w:left="2160" w:hanging="1800"/>
      </w:pPr>
      <w:r w:rsidRPr="002C5B3A">
        <w:t>Policy 5.5.2</w:t>
      </w:r>
      <w:r w:rsidRPr="002C5B3A">
        <w:tab/>
      </w:r>
      <w:hyperlink w:anchor="Policy5_5_2" w:history="1">
        <w:r w:rsidRPr="00765DE9">
          <w:rPr>
            <w:rStyle w:val="Hyperlink"/>
          </w:rPr>
          <w:t xml:space="preserve">Combustion </w:t>
        </w:r>
        <w:r w:rsidR="006B4673">
          <w:rPr>
            <w:rStyle w:val="Hyperlink"/>
          </w:rPr>
          <w:t>Heating Systems</w:t>
        </w:r>
      </w:hyperlink>
      <w:r w:rsidR="009360D6">
        <w:tab/>
      </w:r>
      <w:r w:rsidR="000F0EB2" w:rsidRPr="000F0EB2">
        <w:rPr>
          <w:color w:val="FF0000"/>
        </w:rPr>
        <w:t>July 2017</w:t>
      </w:r>
    </w:p>
    <w:p w14:paraId="2CEC6121" w14:textId="5F167958" w:rsidR="002C5B3A" w:rsidRPr="003A370B" w:rsidRDefault="002C5B3A" w:rsidP="005E4C1A">
      <w:pPr>
        <w:tabs>
          <w:tab w:val="left" w:pos="2160"/>
          <w:tab w:val="left" w:pos="7920"/>
        </w:tabs>
        <w:spacing w:after="120"/>
        <w:ind w:left="2160" w:hanging="1800"/>
      </w:pPr>
      <w:r w:rsidRPr="002C5B3A">
        <w:t>Policy 5.5.3</w:t>
      </w:r>
      <w:r w:rsidRPr="002C5B3A">
        <w:tab/>
      </w:r>
      <w:hyperlink w:anchor="Policy5_5_3" w:history="1">
        <w:r w:rsidRPr="00765DE9">
          <w:rPr>
            <w:rStyle w:val="Hyperlink"/>
          </w:rPr>
          <w:t xml:space="preserve">Electric </w:t>
        </w:r>
        <w:r w:rsidR="002C2D4F">
          <w:rPr>
            <w:rStyle w:val="Hyperlink"/>
          </w:rPr>
          <w:t>Heating Systems</w:t>
        </w:r>
      </w:hyperlink>
      <w:r w:rsidR="009360D6">
        <w:tab/>
      </w:r>
      <w:r w:rsidR="00FD66C9" w:rsidRPr="003A370B">
        <w:t>July 2016</w:t>
      </w:r>
    </w:p>
    <w:p w14:paraId="2CEC6122" w14:textId="77777777" w:rsidR="002C5B3A" w:rsidRPr="002C5B3A" w:rsidRDefault="002C5B3A" w:rsidP="005E4C1A">
      <w:pPr>
        <w:tabs>
          <w:tab w:val="left" w:pos="2160"/>
          <w:tab w:val="left" w:pos="7920"/>
        </w:tabs>
        <w:spacing w:after="120"/>
        <w:ind w:left="2160" w:hanging="1800"/>
      </w:pPr>
      <w:r w:rsidRPr="002C5B3A">
        <w:t>Policy 5.5.4</w:t>
      </w:r>
      <w:r w:rsidRPr="002C5B3A">
        <w:tab/>
      </w:r>
      <w:hyperlink w:anchor="Policy5_5_4" w:history="1">
        <w:r w:rsidRPr="00765DE9">
          <w:rPr>
            <w:rStyle w:val="Hyperlink"/>
          </w:rPr>
          <w:t>Solid Fuel Burning Appliance Systems</w:t>
        </w:r>
      </w:hyperlink>
      <w:r w:rsidR="009360D6">
        <w:tab/>
        <w:t>July 2015</w:t>
      </w:r>
    </w:p>
    <w:p w14:paraId="2CEC6123" w14:textId="77777777" w:rsidR="002C5B3A" w:rsidRPr="002C5B3A" w:rsidRDefault="002C5B3A" w:rsidP="005E4C1A">
      <w:pPr>
        <w:tabs>
          <w:tab w:val="left" w:pos="2160"/>
          <w:tab w:val="left" w:pos="7920"/>
        </w:tabs>
        <w:spacing w:after="120"/>
        <w:ind w:left="2160" w:hanging="1800"/>
      </w:pPr>
      <w:r w:rsidRPr="002C5B3A">
        <w:t>Policy 5.5.5</w:t>
      </w:r>
      <w:r w:rsidRPr="002C5B3A">
        <w:tab/>
      </w:r>
      <w:hyperlink w:anchor="Policy5_5_5" w:history="1">
        <w:r w:rsidRPr="00765DE9">
          <w:rPr>
            <w:rStyle w:val="Hyperlink"/>
          </w:rPr>
          <w:t>Space Heaters</w:t>
        </w:r>
      </w:hyperlink>
      <w:r w:rsidR="009360D6">
        <w:tab/>
        <w:t>July 201</w:t>
      </w:r>
      <w:r w:rsidR="00FE0551">
        <w:t>2</w:t>
      </w:r>
    </w:p>
    <w:p w14:paraId="2CEC6124" w14:textId="77777777" w:rsidR="002C5B3A" w:rsidRPr="002C5B3A" w:rsidRDefault="002C5B3A" w:rsidP="005E4C1A">
      <w:pPr>
        <w:tabs>
          <w:tab w:val="left" w:pos="2160"/>
          <w:tab w:val="left" w:pos="7920"/>
        </w:tabs>
        <w:spacing w:after="120"/>
        <w:ind w:left="2160" w:hanging="1800"/>
      </w:pPr>
      <w:r w:rsidRPr="002C5B3A">
        <w:t>Policy 5.5.6</w:t>
      </w:r>
      <w:r w:rsidRPr="002C5B3A">
        <w:tab/>
      </w:r>
      <w:hyperlink w:anchor="Policy5_5_6" w:history="1">
        <w:r w:rsidR="009360D6" w:rsidRPr="00765DE9">
          <w:rPr>
            <w:rStyle w:val="Hyperlink"/>
          </w:rPr>
          <w:t>Ductless Heat Pump</w:t>
        </w:r>
        <w:r w:rsidR="00DF6357">
          <w:rPr>
            <w:rStyle w:val="Hyperlink"/>
          </w:rPr>
          <w:t>s</w:t>
        </w:r>
        <w:r w:rsidR="009360D6" w:rsidRPr="00765DE9">
          <w:rPr>
            <w:rStyle w:val="Hyperlink"/>
          </w:rPr>
          <w:t xml:space="preserve"> (</w:t>
        </w:r>
        <w:r w:rsidRPr="00765DE9">
          <w:rPr>
            <w:rStyle w:val="Hyperlink"/>
          </w:rPr>
          <w:t>DHP</w:t>
        </w:r>
        <w:r w:rsidR="009360D6" w:rsidRPr="00765DE9">
          <w:rPr>
            <w:rStyle w:val="Hyperlink"/>
          </w:rPr>
          <w:t>)</w:t>
        </w:r>
      </w:hyperlink>
      <w:r w:rsidR="009360D6">
        <w:tab/>
        <w:t>July 2015</w:t>
      </w:r>
    </w:p>
    <w:p w14:paraId="2CEC6125" w14:textId="77777777" w:rsidR="002C5B3A" w:rsidRPr="005E4C1A" w:rsidRDefault="002C5B3A" w:rsidP="005E4C1A">
      <w:pPr>
        <w:tabs>
          <w:tab w:val="left" w:pos="2160"/>
          <w:tab w:val="left" w:pos="7920"/>
        </w:tabs>
        <w:spacing w:after="120"/>
        <w:ind w:left="2160" w:hanging="1800"/>
      </w:pPr>
      <w:r w:rsidRPr="002C5B3A">
        <w:t>Policy 5.5.7</w:t>
      </w:r>
      <w:r w:rsidRPr="002C5B3A">
        <w:tab/>
      </w:r>
      <w:hyperlink w:anchor="Policy5_5_7" w:history="1">
        <w:r w:rsidRPr="00765DE9">
          <w:rPr>
            <w:rStyle w:val="Hyperlink"/>
          </w:rPr>
          <w:t>Fuel Switching</w:t>
        </w:r>
      </w:hyperlink>
      <w:r w:rsidR="009360D6">
        <w:tab/>
      </w:r>
      <w:r w:rsidR="009360D6" w:rsidRPr="00E24DEF">
        <w:t>July 2015</w:t>
      </w:r>
    </w:p>
    <w:p w14:paraId="2CEC6126" w14:textId="77777777" w:rsidR="002C5B3A" w:rsidRPr="002C5B3A" w:rsidRDefault="002C5B3A" w:rsidP="005E4C1A">
      <w:pPr>
        <w:tabs>
          <w:tab w:val="left" w:pos="2160"/>
          <w:tab w:val="left" w:pos="7920"/>
        </w:tabs>
        <w:spacing w:after="120"/>
        <w:ind w:left="2160" w:hanging="1800"/>
      </w:pPr>
      <w:r w:rsidRPr="002C5B3A">
        <w:t>Policy 5.5.8</w:t>
      </w:r>
      <w:r w:rsidRPr="002C5B3A">
        <w:tab/>
      </w:r>
      <w:hyperlink w:anchor="Policy5_5_8" w:history="1">
        <w:r w:rsidRPr="00765DE9">
          <w:rPr>
            <w:rStyle w:val="Hyperlink"/>
          </w:rPr>
          <w:t>Thermostats</w:t>
        </w:r>
      </w:hyperlink>
      <w:r w:rsidR="009360D6">
        <w:tab/>
        <w:t>July 2015</w:t>
      </w:r>
    </w:p>
    <w:p w14:paraId="2CEC6127" w14:textId="77777777" w:rsidR="002C5B3A" w:rsidRPr="003A370B" w:rsidRDefault="002C5B3A" w:rsidP="005E4C1A">
      <w:pPr>
        <w:tabs>
          <w:tab w:val="left" w:pos="2160"/>
          <w:tab w:val="left" w:pos="7920"/>
        </w:tabs>
        <w:spacing w:after="120"/>
        <w:ind w:left="2160" w:hanging="1800"/>
      </w:pPr>
      <w:r w:rsidRPr="002C5B3A">
        <w:t>Policy 5.5.9</w:t>
      </w:r>
      <w:r w:rsidRPr="002C5B3A">
        <w:tab/>
      </w:r>
      <w:hyperlink w:anchor="Policy5_5_9" w:history="1">
        <w:r w:rsidRPr="00765DE9">
          <w:rPr>
            <w:rStyle w:val="Hyperlink"/>
          </w:rPr>
          <w:t>Renewable Energy Systems</w:t>
        </w:r>
      </w:hyperlink>
      <w:r w:rsidR="009360D6">
        <w:tab/>
      </w:r>
      <w:r w:rsidR="00D57E96" w:rsidRPr="003A370B">
        <w:t>July 2016</w:t>
      </w:r>
    </w:p>
    <w:p w14:paraId="2CEC6128" w14:textId="39EF783A" w:rsidR="002C5B3A" w:rsidRPr="009E194C" w:rsidRDefault="00FC76EF" w:rsidP="009E194C">
      <w:pPr>
        <w:pStyle w:val="Exhibit"/>
        <w:tabs>
          <w:tab w:val="left" w:pos="7920"/>
        </w:tabs>
        <w:spacing w:before="200"/>
        <w:ind w:left="1944"/>
        <w:rPr>
          <w:rStyle w:val="Hyperlink"/>
          <w:b/>
        </w:rPr>
      </w:pPr>
      <w:hyperlink w:anchor="Section5_6" w:history="1">
        <w:r w:rsidR="005E4C1A">
          <w:rPr>
            <w:rStyle w:val="Hyperlink"/>
            <w:b/>
          </w:rPr>
          <w:t>Section 5.6</w:t>
        </w:r>
        <w:r w:rsidR="005E4C1A">
          <w:rPr>
            <w:rStyle w:val="Hyperlink"/>
            <w:b/>
          </w:rPr>
          <w:tab/>
        </w:r>
        <w:r w:rsidR="005E4C1A">
          <w:rPr>
            <w:rStyle w:val="Hyperlink"/>
            <w:b/>
          </w:rPr>
          <w:tab/>
        </w:r>
        <w:r w:rsidR="002C5B3A" w:rsidRPr="009360D6">
          <w:rPr>
            <w:rStyle w:val="Hyperlink"/>
            <w:b/>
          </w:rPr>
          <w:t>Ventilation Ducts</w:t>
        </w:r>
      </w:hyperlink>
    </w:p>
    <w:p w14:paraId="2CEC6129" w14:textId="367A5154" w:rsidR="002C5B3A" w:rsidRPr="003A370B" w:rsidRDefault="002C5B3A" w:rsidP="005E4C1A">
      <w:pPr>
        <w:tabs>
          <w:tab w:val="left" w:pos="2160"/>
          <w:tab w:val="left" w:pos="7920"/>
        </w:tabs>
        <w:spacing w:after="120"/>
        <w:ind w:left="2160" w:hanging="1800"/>
      </w:pPr>
      <w:r w:rsidRPr="002C5B3A">
        <w:t>Policy 5.6.1</w:t>
      </w:r>
      <w:r w:rsidRPr="002C5B3A">
        <w:tab/>
      </w:r>
      <w:hyperlink w:anchor="Policy5_6_1" w:history="1">
        <w:r w:rsidRPr="001B685B">
          <w:rPr>
            <w:rStyle w:val="Hyperlink"/>
          </w:rPr>
          <w:t>Heating and Cooling Ducts</w:t>
        </w:r>
      </w:hyperlink>
      <w:r w:rsidR="009360D6">
        <w:tab/>
      </w:r>
      <w:r w:rsidR="000F0EB2" w:rsidRPr="000F0EB2">
        <w:rPr>
          <w:color w:val="FF0000"/>
        </w:rPr>
        <w:t>July 2017</w:t>
      </w:r>
    </w:p>
    <w:p w14:paraId="2CEC612A" w14:textId="77777777" w:rsidR="002C5B3A" w:rsidRPr="003A370B" w:rsidRDefault="002C5B3A" w:rsidP="005E4C1A">
      <w:pPr>
        <w:tabs>
          <w:tab w:val="left" w:pos="2160"/>
          <w:tab w:val="left" w:pos="7920"/>
        </w:tabs>
        <w:spacing w:after="120"/>
        <w:ind w:left="2160" w:hanging="1800"/>
      </w:pPr>
      <w:r w:rsidRPr="002C5B3A">
        <w:t>Policy 5.6.2</w:t>
      </w:r>
      <w:r w:rsidRPr="002C5B3A">
        <w:tab/>
      </w:r>
      <w:hyperlink w:anchor="Policy5_6_2" w:history="1">
        <w:r w:rsidR="006A7A4C">
          <w:rPr>
            <w:rStyle w:val="Hyperlink"/>
          </w:rPr>
          <w:t xml:space="preserve">Mechanical Ventilation </w:t>
        </w:r>
        <w:r w:rsidRPr="00765DE9">
          <w:rPr>
            <w:rStyle w:val="Hyperlink"/>
          </w:rPr>
          <w:t>Ducts</w:t>
        </w:r>
      </w:hyperlink>
      <w:r w:rsidR="009360D6">
        <w:tab/>
      </w:r>
      <w:r w:rsidR="00D57E96" w:rsidRPr="003A370B">
        <w:t>July 2016</w:t>
      </w:r>
    </w:p>
    <w:p w14:paraId="2CEC612B" w14:textId="77777777" w:rsidR="002C5B3A" w:rsidRPr="003A370B" w:rsidRDefault="002C5B3A" w:rsidP="005E4C1A">
      <w:pPr>
        <w:tabs>
          <w:tab w:val="left" w:pos="2160"/>
          <w:tab w:val="left" w:pos="7920"/>
        </w:tabs>
        <w:spacing w:after="120"/>
        <w:ind w:left="2160" w:hanging="1800"/>
      </w:pPr>
      <w:r w:rsidRPr="002C5B3A">
        <w:t>Policy 5.6.3</w:t>
      </w:r>
      <w:r w:rsidRPr="002C5B3A">
        <w:tab/>
      </w:r>
      <w:hyperlink w:anchor="Policy5_6_3" w:history="1">
        <w:r w:rsidRPr="00765DE9">
          <w:rPr>
            <w:rStyle w:val="Hyperlink"/>
          </w:rPr>
          <w:t>Dryer Ducts</w:t>
        </w:r>
      </w:hyperlink>
      <w:r w:rsidR="009360D6">
        <w:tab/>
      </w:r>
      <w:r w:rsidR="00D57E96" w:rsidRPr="003A370B">
        <w:t>July 2016</w:t>
      </w:r>
    </w:p>
    <w:p w14:paraId="2CEC612C" w14:textId="77777777" w:rsidR="002C5B3A" w:rsidRPr="009E194C" w:rsidRDefault="00FC76EF" w:rsidP="009E194C">
      <w:pPr>
        <w:pStyle w:val="Exhibit"/>
        <w:tabs>
          <w:tab w:val="left" w:pos="7920"/>
        </w:tabs>
        <w:spacing w:before="200"/>
        <w:ind w:left="1944"/>
        <w:rPr>
          <w:rStyle w:val="Hyperlink"/>
        </w:rPr>
      </w:pPr>
      <w:hyperlink w:anchor="Section5_7" w:history="1">
        <w:r w:rsidR="002C5B3A" w:rsidRPr="009360D6">
          <w:rPr>
            <w:rStyle w:val="Hyperlink"/>
            <w:b/>
          </w:rPr>
          <w:t>Section</w:t>
        </w:r>
        <w:r w:rsidR="005E4C1A">
          <w:rPr>
            <w:rStyle w:val="Hyperlink"/>
            <w:b/>
          </w:rPr>
          <w:t xml:space="preserve"> 5.7</w:t>
        </w:r>
        <w:r w:rsidR="005E4C1A">
          <w:rPr>
            <w:rStyle w:val="Hyperlink"/>
            <w:b/>
          </w:rPr>
          <w:tab/>
        </w:r>
        <w:r w:rsidR="005E4C1A">
          <w:rPr>
            <w:rStyle w:val="Hyperlink"/>
            <w:b/>
          </w:rPr>
          <w:tab/>
        </w:r>
        <w:r w:rsidR="002C5B3A" w:rsidRPr="009360D6">
          <w:rPr>
            <w:rStyle w:val="Hyperlink"/>
            <w:b/>
          </w:rPr>
          <w:t>Baseload</w:t>
        </w:r>
      </w:hyperlink>
    </w:p>
    <w:p w14:paraId="2CEC612D" w14:textId="77777777" w:rsidR="002C5B3A" w:rsidRPr="003A370B" w:rsidRDefault="002C5B3A" w:rsidP="005E4C1A">
      <w:pPr>
        <w:tabs>
          <w:tab w:val="left" w:pos="2160"/>
          <w:tab w:val="left" w:pos="7920"/>
        </w:tabs>
        <w:spacing w:after="120"/>
        <w:ind w:left="2160" w:hanging="1800"/>
      </w:pPr>
      <w:r w:rsidRPr="002C5B3A">
        <w:t>Policy 5.7.1</w:t>
      </w:r>
      <w:r w:rsidRPr="002C5B3A">
        <w:tab/>
      </w:r>
      <w:hyperlink w:anchor="Policy5_7_1" w:history="1">
        <w:r w:rsidRPr="001B685B">
          <w:rPr>
            <w:rStyle w:val="Hyperlink"/>
          </w:rPr>
          <w:t>Water Heaters</w:t>
        </w:r>
      </w:hyperlink>
      <w:r w:rsidR="009360D6">
        <w:tab/>
      </w:r>
      <w:r w:rsidR="00D327D1" w:rsidRPr="003A370B">
        <w:t>July 2016</w:t>
      </w:r>
    </w:p>
    <w:p w14:paraId="2CEC612E" w14:textId="77777777" w:rsidR="002C5B3A" w:rsidRPr="002C5B3A" w:rsidRDefault="002C5B3A" w:rsidP="005E4C1A">
      <w:pPr>
        <w:tabs>
          <w:tab w:val="left" w:pos="2160"/>
          <w:tab w:val="left" w:pos="7920"/>
        </w:tabs>
        <w:spacing w:after="120"/>
        <w:ind w:left="2160" w:hanging="1800"/>
      </w:pPr>
      <w:r w:rsidRPr="002C5B3A">
        <w:t>Policy 5.7.2</w:t>
      </w:r>
      <w:r w:rsidRPr="002C5B3A">
        <w:tab/>
      </w:r>
      <w:hyperlink w:anchor="Policy5_7_2" w:history="1">
        <w:r w:rsidRPr="00765DE9">
          <w:rPr>
            <w:rStyle w:val="Hyperlink"/>
          </w:rPr>
          <w:t>Water Pipe</w:t>
        </w:r>
      </w:hyperlink>
      <w:r w:rsidR="009360D6">
        <w:tab/>
        <w:t>July 2015</w:t>
      </w:r>
    </w:p>
    <w:p w14:paraId="2CEC612F" w14:textId="29339319" w:rsidR="002C5B3A" w:rsidRPr="003A370B" w:rsidRDefault="002C5B3A" w:rsidP="005E4C1A">
      <w:pPr>
        <w:tabs>
          <w:tab w:val="left" w:pos="2160"/>
          <w:tab w:val="left" w:pos="7920"/>
        </w:tabs>
        <w:spacing w:after="120"/>
        <w:ind w:left="2160" w:hanging="1800"/>
      </w:pPr>
      <w:r w:rsidRPr="002C5B3A">
        <w:t>Policy 5.7.3</w:t>
      </w:r>
      <w:r w:rsidRPr="002C5B3A">
        <w:tab/>
      </w:r>
      <w:hyperlink w:anchor="Policy5_7_3" w:history="1">
        <w:r w:rsidRPr="00765DE9">
          <w:rPr>
            <w:rStyle w:val="Hyperlink"/>
          </w:rPr>
          <w:t>Refrigerator Replacement</w:t>
        </w:r>
      </w:hyperlink>
      <w:r w:rsidR="009360D6">
        <w:tab/>
      </w:r>
      <w:r w:rsidR="000F0EB2" w:rsidRPr="000F0EB2">
        <w:rPr>
          <w:color w:val="FF0000"/>
        </w:rPr>
        <w:t>July 2017</w:t>
      </w:r>
    </w:p>
    <w:p w14:paraId="2CEC6130" w14:textId="6F62E1C9" w:rsidR="002C5B3A" w:rsidRPr="003A370B" w:rsidRDefault="002C5B3A" w:rsidP="005E4C1A">
      <w:pPr>
        <w:tabs>
          <w:tab w:val="left" w:pos="2160"/>
          <w:tab w:val="left" w:pos="7920"/>
        </w:tabs>
        <w:spacing w:after="120"/>
        <w:ind w:left="2160" w:hanging="1800"/>
      </w:pPr>
      <w:r w:rsidRPr="002C5B3A">
        <w:t>Policy 5.7.4</w:t>
      </w:r>
      <w:r w:rsidRPr="002C5B3A">
        <w:tab/>
      </w:r>
      <w:hyperlink w:anchor="Policy5_7_4" w:history="1">
        <w:r w:rsidRPr="001B685B">
          <w:rPr>
            <w:rStyle w:val="Hyperlink"/>
          </w:rPr>
          <w:t>Energy-Efficient Lighting</w:t>
        </w:r>
      </w:hyperlink>
      <w:r w:rsidR="009360D6">
        <w:tab/>
      </w:r>
      <w:r w:rsidR="000F0EB2" w:rsidRPr="000F0EB2">
        <w:rPr>
          <w:color w:val="FF0000"/>
        </w:rPr>
        <w:t>July 2017</w:t>
      </w:r>
    </w:p>
    <w:p w14:paraId="2CEC6131" w14:textId="77777777" w:rsidR="002C5B3A" w:rsidRPr="009E194C" w:rsidRDefault="00FC76EF" w:rsidP="009E194C">
      <w:pPr>
        <w:pStyle w:val="Exhibit"/>
        <w:tabs>
          <w:tab w:val="left" w:pos="7920"/>
        </w:tabs>
        <w:spacing w:before="200"/>
        <w:ind w:left="1944"/>
        <w:rPr>
          <w:rStyle w:val="Hyperlink"/>
        </w:rPr>
      </w:pPr>
      <w:hyperlink w:anchor="Section5_8" w:history="1">
        <w:r w:rsidR="002C5B3A" w:rsidRPr="006A7A4C">
          <w:rPr>
            <w:rStyle w:val="Hyperlink"/>
            <w:b/>
          </w:rPr>
          <w:t>Section 5.8</w:t>
        </w:r>
        <w:r w:rsidR="005E4C1A">
          <w:rPr>
            <w:rStyle w:val="Hyperlink"/>
            <w:b/>
          </w:rPr>
          <w:tab/>
        </w:r>
        <w:r w:rsidR="005E4C1A">
          <w:rPr>
            <w:rStyle w:val="Hyperlink"/>
            <w:b/>
          </w:rPr>
          <w:tab/>
        </w:r>
        <w:r w:rsidR="002C5B3A" w:rsidRPr="006A7A4C">
          <w:rPr>
            <w:rStyle w:val="Hyperlink"/>
            <w:b/>
          </w:rPr>
          <w:t>Repair</w:t>
        </w:r>
      </w:hyperlink>
    </w:p>
    <w:p w14:paraId="2CEC6132" w14:textId="38A630BF" w:rsidR="002C5B3A" w:rsidRPr="002C5B3A" w:rsidRDefault="002C5B3A" w:rsidP="005E4C1A">
      <w:pPr>
        <w:tabs>
          <w:tab w:val="left" w:pos="2160"/>
          <w:tab w:val="left" w:pos="7920"/>
        </w:tabs>
        <w:spacing w:after="120"/>
        <w:ind w:left="2160" w:hanging="1800"/>
      </w:pPr>
      <w:r w:rsidRPr="002C5B3A">
        <w:t>Policy 5.8.1</w:t>
      </w:r>
      <w:r w:rsidRPr="002C5B3A">
        <w:tab/>
      </w:r>
      <w:hyperlink w:anchor="Policy5_8_1" w:history="1">
        <w:r w:rsidRPr="00765DE9">
          <w:rPr>
            <w:rStyle w:val="Hyperlink"/>
          </w:rPr>
          <w:t>Weatherization</w:t>
        </w:r>
        <w:r w:rsidR="00F04479">
          <w:rPr>
            <w:rStyle w:val="Hyperlink"/>
          </w:rPr>
          <w:t>-</w:t>
        </w:r>
        <w:r w:rsidRPr="00765DE9">
          <w:rPr>
            <w:rStyle w:val="Hyperlink"/>
          </w:rPr>
          <w:t>Related Repair</w:t>
        </w:r>
        <w:r w:rsidR="009360D6" w:rsidRPr="00765DE9">
          <w:rPr>
            <w:rStyle w:val="Hyperlink"/>
          </w:rPr>
          <w:t xml:space="preserve"> </w:t>
        </w:r>
        <w:r w:rsidRPr="00765DE9">
          <w:rPr>
            <w:rStyle w:val="Hyperlink"/>
          </w:rPr>
          <w:t>(Incidental</w:t>
        </w:r>
        <w:r w:rsidR="009360D6" w:rsidRPr="00765DE9">
          <w:rPr>
            <w:rStyle w:val="Hyperlink"/>
          </w:rPr>
          <w:t xml:space="preserve"> Repairs</w:t>
        </w:r>
        <w:r w:rsidRPr="00765DE9">
          <w:rPr>
            <w:rStyle w:val="Hyperlink"/>
          </w:rPr>
          <w:t>)</w:t>
        </w:r>
      </w:hyperlink>
      <w:r w:rsidR="009360D6">
        <w:tab/>
      </w:r>
      <w:r w:rsidR="000F0EB2" w:rsidRPr="000F0EB2">
        <w:rPr>
          <w:color w:val="FF0000"/>
        </w:rPr>
        <w:t>July 2017</w:t>
      </w:r>
    </w:p>
    <w:p w14:paraId="2CEC6133" w14:textId="4023654C" w:rsidR="002C5B3A" w:rsidRDefault="002C5B3A" w:rsidP="005E4C1A">
      <w:pPr>
        <w:tabs>
          <w:tab w:val="left" w:pos="2160"/>
          <w:tab w:val="left" w:pos="7920"/>
        </w:tabs>
        <w:spacing w:after="120"/>
        <w:ind w:left="2160" w:hanging="1800"/>
      </w:pPr>
      <w:r w:rsidRPr="002C5B3A">
        <w:t>Policy 5.8.2</w:t>
      </w:r>
      <w:r w:rsidRPr="002C5B3A">
        <w:tab/>
      </w:r>
      <w:hyperlink w:anchor="Policy5_8_2" w:history="1">
        <w:r w:rsidR="006D3F36">
          <w:rPr>
            <w:rStyle w:val="Hyperlink"/>
          </w:rPr>
          <w:t>Matchmaker</w:t>
        </w:r>
        <w:r w:rsidRPr="002D38A4">
          <w:rPr>
            <w:rStyle w:val="Hyperlink"/>
          </w:rPr>
          <w:t xml:space="preserve"> Policy</w:t>
        </w:r>
      </w:hyperlink>
      <w:r w:rsidR="009360D6">
        <w:tab/>
        <w:t>July 201</w:t>
      </w:r>
      <w:r w:rsidR="00FE0436">
        <w:t>4</w:t>
      </w:r>
    </w:p>
    <w:p w14:paraId="2CEC6134" w14:textId="77777777" w:rsidR="00CD7DD1" w:rsidRPr="003A370B" w:rsidRDefault="00CD7DD1" w:rsidP="00CD7DD1">
      <w:pPr>
        <w:tabs>
          <w:tab w:val="left" w:pos="2160"/>
          <w:tab w:val="left" w:pos="7920"/>
        </w:tabs>
        <w:spacing w:after="120"/>
        <w:ind w:left="2160" w:hanging="1800"/>
      </w:pPr>
      <w:r w:rsidRPr="002C5B3A">
        <w:t>Policy 5.8.</w:t>
      </w:r>
      <w:r>
        <w:t>3</w:t>
      </w:r>
      <w:r w:rsidRPr="002C5B3A">
        <w:tab/>
      </w:r>
      <w:hyperlink w:anchor="Policy5_8_3" w:history="1">
        <w:r w:rsidRPr="008660BB">
          <w:rPr>
            <w:rStyle w:val="Hyperlink"/>
          </w:rPr>
          <w:t>Weatherization Plus Health - Basic</w:t>
        </w:r>
      </w:hyperlink>
      <w:r>
        <w:tab/>
      </w:r>
      <w:r w:rsidRPr="003A370B">
        <w:t>May 11, 2016</w:t>
      </w:r>
    </w:p>
    <w:p w14:paraId="2CEC6135" w14:textId="77777777" w:rsidR="00CD7DD1" w:rsidRPr="003A370B" w:rsidRDefault="00CD7DD1" w:rsidP="00CD7DD1">
      <w:pPr>
        <w:tabs>
          <w:tab w:val="left" w:pos="2160"/>
          <w:tab w:val="left" w:pos="7920"/>
        </w:tabs>
        <w:spacing w:after="120"/>
        <w:ind w:left="2160" w:hanging="1800"/>
      </w:pPr>
      <w:r w:rsidRPr="002C5B3A">
        <w:t>Policy 5.8.</w:t>
      </w:r>
      <w:r>
        <w:t>4</w:t>
      </w:r>
      <w:r w:rsidRPr="002C5B3A">
        <w:tab/>
      </w:r>
      <w:hyperlink w:anchor="Policy5_8_4" w:history="1">
        <w:r w:rsidRPr="008660BB">
          <w:rPr>
            <w:rStyle w:val="Hyperlink"/>
          </w:rPr>
          <w:t>Weatherization Plus Health - Enhanced</w:t>
        </w:r>
      </w:hyperlink>
      <w:r>
        <w:tab/>
      </w:r>
      <w:r w:rsidRPr="003A370B">
        <w:t>Jan 1, 2016</w:t>
      </w:r>
    </w:p>
    <w:p w14:paraId="53BE72A5" w14:textId="77777777" w:rsidR="0046423F" w:rsidRDefault="0046423F" w:rsidP="0046423F">
      <w:pPr>
        <w:pStyle w:val="Header"/>
        <w:pageBreakBefore/>
        <w:spacing w:after="360"/>
      </w:pPr>
      <w:r>
        <w:lastRenderedPageBreak/>
        <w:t>July 2017</w:t>
      </w:r>
      <w:r>
        <w:tab/>
        <w:t>Policies and Procedures for Managing the Low-Income Weatherization Program</w:t>
      </w:r>
      <w:r>
        <w:br/>
      </w:r>
      <w:r>
        <w:tab/>
        <w:t>Table of Contents</w:t>
      </w:r>
      <w:r w:rsidRPr="00CD606D">
        <w:t xml:space="preserve"> </w:t>
      </w:r>
      <w:r>
        <w:t>Page 4 of 5</w:t>
      </w:r>
    </w:p>
    <w:p w14:paraId="2CEC6137" w14:textId="77777777" w:rsidR="002C5B3A" w:rsidRPr="005E4C1A" w:rsidRDefault="00FC76EF" w:rsidP="005E4C1A">
      <w:pPr>
        <w:pStyle w:val="Exhibit"/>
        <w:tabs>
          <w:tab w:val="left" w:pos="7920"/>
        </w:tabs>
        <w:spacing w:before="240"/>
        <w:ind w:left="1944"/>
        <w:rPr>
          <w:b/>
        </w:rPr>
      </w:pPr>
      <w:hyperlink w:anchor="Section5_9" w:history="1">
        <w:r w:rsidR="002C5B3A" w:rsidRPr="009360D6">
          <w:rPr>
            <w:rStyle w:val="Hyperlink"/>
            <w:b/>
          </w:rPr>
          <w:t xml:space="preserve">Section </w:t>
        </w:r>
        <w:r w:rsidR="005E4C1A">
          <w:rPr>
            <w:rStyle w:val="Hyperlink"/>
            <w:b/>
          </w:rPr>
          <w:t>5.9</w:t>
        </w:r>
        <w:r w:rsidR="005E4C1A">
          <w:rPr>
            <w:rStyle w:val="Hyperlink"/>
            <w:b/>
          </w:rPr>
          <w:tab/>
        </w:r>
        <w:r w:rsidR="005E4C1A">
          <w:rPr>
            <w:rStyle w:val="Hyperlink"/>
            <w:b/>
          </w:rPr>
          <w:tab/>
        </w:r>
        <w:r w:rsidR="002C5B3A" w:rsidRPr="009360D6">
          <w:rPr>
            <w:rStyle w:val="Hyperlink"/>
            <w:b/>
          </w:rPr>
          <w:t>Mobile</w:t>
        </w:r>
      </w:hyperlink>
    </w:p>
    <w:p w14:paraId="2CEC6138" w14:textId="77777777" w:rsidR="002C5B3A" w:rsidRPr="002C5B3A" w:rsidRDefault="002C5B3A" w:rsidP="005E4C1A">
      <w:pPr>
        <w:tabs>
          <w:tab w:val="left" w:pos="2160"/>
          <w:tab w:val="left" w:pos="7920"/>
        </w:tabs>
        <w:spacing w:after="120"/>
        <w:ind w:left="2160" w:hanging="1800"/>
      </w:pPr>
      <w:r w:rsidRPr="002C5B3A">
        <w:t>Policy 5.9.1</w:t>
      </w:r>
      <w:r w:rsidRPr="002C5B3A">
        <w:tab/>
      </w:r>
      <w:hyperlink w:anchor="Policy5_9_1" w:history="1">
        <w:r w:rsidRPr="002D38A4">
          <w:rPr>
            <w:rStyle w:val="Hyperlink"/>
          </w:rPr>
          <w:t>Mobile Homes</w:t>
        </w:r>
      </w:hyperlink>
      <w:r w:rsidR="009360D6">
        <w:tab/>
        <w:t>July 2015</w:t>
      </w:r>
    </w:p>
    <w:p w14:paraId="2CEC6139" w14:textId="45D1CE37" w:rsidR="002C5B3A" w:rsidRPr="005E4C1A" w:rsidRDefault="00FC76EF" w:rsidP="005E4C1A">
      <w:pPr>
        <w:pStyle w:val="Exhibit"/>
        <w:tabs>
          <w:tab w:val="left" w:pos="7920"/>
        </w:tabs>
        <w:spacing w:before="240"/>
        <w:ind w:left="1944"/>
        <w:rPr>
          <w:b/>
        </w:rPr>
      </w:pPr>
      <w:hyperlink w:anchor="Section5_10" w:history="1">
        <w:r w:rsidR="002C5B3A" w:rsidRPr="009360D6">
          <w:rPr>
            <w:rStyle w:val="Hyperlink"/>
            <w:b/>
          </w:rPr>
          <w:t>Section 5.10</w:t>
        </w:r>
        <w:r w:rsidR="005E4C1A">
          <w:rPr>
            <w:rStyle w:val="Hyperlink"/>
            <w:b/>
          </w:rPr>
          <w:tab/>
        </w:r>
        <w:r w:rsidR="005E4C1A">
          <w:rPr>
            <w:rStyle w:val="Hyperlink"/>
            <w:b/>
          </w:rPr>
          <w:tab/>
        </w:r>
        <w:r w:rsidR="002C5B3A" w:rsidRPr="009360D6">
          <w:rPr>
            <w:rStyle w:val="Hyperlink"/>
            <w:b/>
          </w:rPr>
          <w:t>Multi-Family</w:t>
        </w:r>
      </w:hyperlink>
    </w:p>
    <w:p w14:paraId="2CEC613A" w14:textId="4E39F10B" w:rsidR="002C5B3A" w:rsidRPr="005E4C1A" w:rsidRDefault="00455E98" w:rsidP="005E4C1A">
      <w:pPr>
        <w:tabs>
          <w:tab w:val="left" w:pos="2160"/>
          <w:tab w:val="left" w:pos="7920"/>
        </w:tabs>
        <w:spacing w:after="120"/>
        <w:ind w:left="2160" w:hanging="1800"/>
      </w:pPr>
      <w:r>
        <w:rPr>
          <w:i/>
        </w:rPr>
        <w:t>Reserving Space if needed for Multifamily</w:t>
      </w:r>
      <w:r>
        <w:rPr>
          <w:i/>
        </w:rPr>
        <w:tab/>
      </w:r>
      <w:r w:rsidRPr="000F0EB2">
        <w:rPr>
          <w:color w:val="FF0000"/>
        </w:rPr>
        <w:t>July 2017</w:t>
      </w:r>
    </w:p>
    <w:p w14:paraId="62657B50" w14:textId="77777777" w:rsidR="00455E98" w:rsidRDefault="00455E98" w:rsidP="00455E98">
      <w:pPr>
        <w:pStyle w:val="Exhibit"/>
      </w:pPr>
    </w:p>
    <w:p w14:paraId="2CEC613C" w14:textId="797E7F6E" w:rsidR="00C73BA0" w:rsidRDefault="00C73BA0" w:rsidP="00455E98">
      <w:pPr>
        <w:pStyle w:val="Heading2"/>
        <w:spacing w:after="0"/>
      </w:pPr>
      <w:r>
        <w:t>Chapter 6</w:t>
      </w:r>
      <w:r>
        <w:tab/>
      </w:r>
      <w:hyperlink w:anchor="Chapter6" w:history="1">
        <w:r w:rsidRPr="0006019F">
          <w:rPr>
            <w:rStyle w:val="Hyperlink"/>
          </w:rPr>
          <w:tab/>
          <w:t>Allowable Costs</w:t>
        </w:r>
      </w:hyperlink>
    </w:p>
    <w:p w14:paraId="2CEC613D" w14:textId="77777777" w:rsidR="00C73BA0" w:rsidRDefault="00C73BA0" w:rsidP="00455E98">
      <w:pPr>
        <w:pStyle w:val="Exhibit"/>
        <w:tabs>
          <w:tab w:val="left" w:pos="7920"/>
        </w:tabs>
        <w:spacing w:before="200"/>
      </w:pPr>
      <w:r>
        <w:t>Section 6.1</w:t>
      </w:r>
      <w:r>
        <w:tab/>
      </w:r>
      <w:hyperlink w:anchor="Section6_1" w:history="1">
        <w:r>
          <w:rPr>
            <w:rStyle w:val="Hyperlink"/>
          </w:rPr>
          <w:t>General Standards for Allowable Costs</w:t>
        </w:r>
      </w:hyperlink>
      <w:r w:rsidR="00626394" w:rsidRPr="00626394">
        <w:t xml:space="preserve"> </w:t>
      </w:r>
      <w:r w:rsidR="00626394">
        <w:tab/>
      </w:r>
      <w:r w:rsidR="00ED1BA0" w:rsidRPr="00FF7DC0">
        <w:t>July 201</w:t>
      </w:r>
      <w:r w:rsidR="006E1387">
        <w:t>5</w:t>
      </w:r>
      <w:r w:rsidR="00626394">
        <w:tab/>
      </w:r>
    </w:p>
    <w:p w14:paraId="2CEC613E" w14:textId="4C56F04F" w:rsidR="00C73BA0" w:rsidRPr="00FF7DC0" w:rsidRDefault="00D32792" w:rsidP="00E108ED">
      <w:pPr>
        <w:pStyle w:val="Exhibit"/>
        <w:tabs>
          <w:tab w:val="left" w:pos="7920"/>
        </w:tabs>
      </w:pPr>
      <w:r>
        <w:t>Policy</w:t>
      </w:r>
      <w:r w:rsidR="00C73BA0">
        <w:t xml:space="preserve"> 6.2</w:t>
      </w:r>
      <w:r w:rsidR="00C73BA0">
        <w:tab/>
      </w:r>
      <w:hyperlink w:anchor="Section6_2" w:history="1">
        <w:r w:rsidR="00C73BA0">
          <w:rPr>
            <w:rStyle w:val="Hyperlink"/>
          </w:rPr>
          <w:t>General Standards of Fiscal Accountability</w:t>
        </w:r>
      </w:hyperlink>
      <w:r w:rsidR="00626394">
        <w:tab/>
      </w:r>
      <w:r w:rsidR="000F0EB2" w:rsidRPr="000F0EB2">
        <w:rPr>
          <w:color w:val="FF0000"/>
        </w:rPr>
        <w:t>July 2017</w:t>
      </w:r>
    </w:p>
    <w:p w14:paraId="2CEC613F" w14:textId="2929E28E" w:rsidR="00C73BA0" w:rsidRPr="00FF7DC0" w:rsidRDefault="00D32792" w:rsidP="00E108ED">
      <w:pPr>
        <w:pStyle w:val="Exhibit"/>
        <w:tabs>
          <w:tab w:val="left" w:pos="7920"/>
        </w:tabs>
      </w:pPr>
      <w:r>
        <w:t>Policy</w:t>
      </w:r>
      <w:r w:rsidR="00C73BA0">
        <w:t xml:space="preserve"> 6.3</w:t>
      </w:r>
      <w:r w:rsidR="00C73BA0">
        <w:tab/>
      </w:r>
      <w:hyperlink w:anchor="Section6_3" w:history="1">
        <w:r w:rsidR="00C73BA0">
          <w:rPr>
            <w:rStyle w:val="Hyperlink"/>
          </w:rPr>
          <w:t>Administrative Costs</w:t>
        </w:r>
      </w:hyperlink>
      <w:r w:rsidR="00626394">
        <w:tab/>
      </w:r>
      <w:r w:rsidR="000F0EB2" w:rsidRPr="000F0EB2">
        <w:rPr>
          <w:color w:val="FF0000"/>
        </w:rPr>
        <w:t>July 2017</w:t>
      </w:r>
    </w:p>
    <w:p w14:paraId="2CEC6140" w14:textId="77777777" w:rsidR="00C73BA0" w:rsidRPr="00322906" w:rsidRDefault="00C73BA0" w:rsidP="00E108ED">
      <w:pPr>
        <w:pStyle w:val="Exhibit"/>
        <w:tabs>
          <w:tab w:val="left" w:pos="7920"/>
        </w:tabs>
      </w:pPr>
      <w:r>
        <w:t>Section 6.4</w:t>
      </w:r>
      <w:r>
        <w:tab/>
      </w:r>
      <w:hyperlink w:anchor="Section6_4" w:history="1">
        <w:r>
          <w:rPr>
            <w:rStyle w:val="Hyperlink"/>
          </w:rPr>
          <w:t>Program Operation Costs</w:t>
        </w:r>
      </w:hyperlink>
      <w:r w:rsidR="00626394">
        <w:tab/>
      </w:r>
      <w:r w:rsidR="00AF2FCB" w:rsidRPr="00E24DEF">
        <w:t>July 201</w:t>
      </w:r>
      <w:r w:rsidR="00524BC2" w:rsidRPr="00E24DEF">
        <w:t>5</w:t>
      </w:r>
    </w:p>
    <w:p w14:paraId="2CEC6141" w14:textId="77777777" w:rsidR="00C73BA0" w:rsidRDefault="00C73BA0" w:rsidP="00E108ED">
      <w:pPr>
        <w:pStyle w:val="Exhibit"/>
        <w:tabs>
          <w:tab w:val="left" w:pos="7920"/>
        </w:tabs>
      </w:pPr>
      <w:r>
        <w:t>Section 6.4.1</w:t>
      </w:r>
      <w:r>
        <w:tab/>
      </w:r>
      <w:hyperlink w:anchor="Section6_4_1" w:history="1">
        <w:r>
          <w:rPr>
            <w:rStyle w:val="Hyperlink"/>
          </w:rPr>
          <w:t xml:space="preserve">Compliance with Federal Standards for Use of Recycled </w:t>
        </w:r>
        <w:r w:rsidR="00626394">
          <w:rPr>
            <w:rStyle w:val="Hyperlink"/>
          </w:rPr>
          <w:br/>
        </w:r>
        <w:r>
          <w:rPr>
            <w:rStyle w:val="Hyperlink"/>
          </w:rPr>
          <w:t>Insulation Materials</w:t>
        </w:r>
      </w:hyperlink>
      <w:r w:rsidR="00626394">
        <w:tab/>
        <w:t>April 2009</w:t>
      </w:r>
    </w:p>
    <w:p w14:paraId="2CEC6142" w14:textId="3F670DCB" w:rsidR="00C73BA0" w:rsidRPr="00D41B84" w:rsidRDefault="00D32792" w:rsidP="00E108ED">
      <w:pPr>
        <w:pStyle w:val="Exhibit"/>
        <w:tabs>
          <w:tab w:val="left" w:pos="7920"/>
        </w:tabs>
      </w:pPr>
      <w:r>
        <w:t>Policy</w:t>
      </w:r>
      <w:r w:rsidR="00C73BA0">
        <w:t xml:space="preserve"> 6.5</w:t>
      </w:r>
      <w:r w:rsidR="00C73BA0">
        <w:tab/>
      </w:r>
      <w:hyperlink w:anchor="Section6_5" w:history="1">
        <w:r w:rsidR="00C73BA0">
          <w:rPr>
            <w:rStyle w:val="Hyperlink"/>
          </w:rPr>
          <w:t>Training and Technical Assistance Costs</w:t>
        </w:r>
      </w:hyperlink>
      <w:r w:rsidR="00626394">
        <w:tab/>
      </w:r>
      <w:r w:rsidR="000F0EB2" w:rsidRPr="000F0EB2">
        <w:rPr>
          <w:color w:val="FF0000"/>
        </w:rPr>
        <w:t>July 2017</w:t>
      </w:r>
    </w:p>
    <w:p w14:paraId="2CEC6143" w14:textId="77777777" w:rsidR="00C73BA0" w:rsidRDefault="00C73BA0" w:rsidP="00E108ED">
      <w:pPr>
        <w:pStyle w:val="Exhibit"/>
        <w:tabs>
          <w:tab w:val="left" w:pos="7920"/>
        </w:tabs>
      </w:pPr>
      <w:r>
        <w:t>Section 6.6</w:t>
      </w:r>
      <w:r>
        <w:tab/>
      </w:r>
      <w:hyperlink w:anchor="_SECTION_6.6_EQUIPMENT" w:history="1">
        <w:r w:rsidRPr="008D34B2">
          <w:rPr>
            <w:rStyle w:val="Hyperlink"/>
          </w:rPr>
          <w:t>Equipment</w:t>
        </w:r>
        <w:r w:rsidR="00F71069" w:rsidRPr="008D34B2">
          <w:rPr>
            <w:rStyle w:val="Hyperlink"/>
          </w:rPr>
          <w:t>/Vehicles</w:t>
        </w:r>
      </w:hyperlink>
      <w:r w:rsidR="00626394">
        <w:tab/>
      </w:r>
      <w:r w:rsidR="00ED1BA0" w:rsidRPr="00FF7DC0">
        <w:t>July 2012</w:t>
      </w:r>
    </w:p>
    <w:p w14:paraId="2CEC6144" w14:textId="29E099F1" w:rsidR="00C73BA0" w:rsidRDefault="00D32792" w:rsidP="00E108ED">
      <w:pPr>
        <w:pStyle w:val="Exhibit"/>
        <w:tabs>
          <w:tab w:val="left" w:pos="7920"/>
        </w:tabs>
      </w:pPr>
      <w:r>
        <w:t>Policy</w:t>
      </w:r>
      <w:r w:rsidR="00C73BA0">
        <w:t xml:space="preserve"> 6.7</w:t>
      </w:r>
      <w:r w:rsidR="00C73BA0">
        <w:tab/>
      </w:r>
      <w:hyperlink w:anchor="Section6_7" w:history="1">
        <w:r w:rsidR="00C73BA0">
          <w:rPr>
            <w:rStyle w:val="Hyperlink"/>
          </w:rPr>
          <w:t>Budget Revisions</w:t>
        </w:r>
      </w:hyperlink>
      <w:r w:rsidR="00626394">
        <w:tab/>
      </w:r>
      <w:r>
        <w:rPr>
          <w:color w:val="FF0000"/>
        </w:rPr>
        <w:t>Sept 19, 2016</w:t>
      </w:r>
    </w:p>
    <w:p w14:paraId="2CEC6145" w14:textId="77777777" w:rsidR="00C73BA0" w:rsidRDefault="00C73BA0" w:rsidP="00E108ED">
      <w:pPr>
        <w:pStyle w:val="Exhibit"/>
        <w:tabs>
          <w:tab w:val="left" w:pos="7920"/>
        </w:tabs>
      </w:pPr>
      <w:r>
        <w:t>Section 6.8</w:t>
      </w:r>
      <w:r>
        <w:tab/>
      </w:r>
      <w:hyperlink w:anchor="Section6_8" w:history="1">
        <w:r>
          <w:rPr>
            <w:rStyle w:val="Hyperlink"/>
          </w:rPr>
          <w:t>Audits</w:t>
        </w:r>
      </w:hyperlink>
      <w:r w:rsidR="00626394">
        <w:tab/>
      </w:r>
      <w:r w:rsidR="00710549" w:rsidRPr="00E24DEF">
        <w:t>July 2015</w:t>
      </w:r>
    </w:p>
    <w:p w14:paraId="2CEC6146" w14:textId="77777777" w:rsidR="00C73BA0" w:rsidRDefault="00C73BA0" w:rsidP="00E108ED">
      <w:pPr>
        <w:pStyle w:val="Exhibit"/>
      </w:pPr>
    </w:p>
    <w:p w14:paraId="2CEC6147" w14:textId="77777777" w:rsidR="00C73BA0" w:rsidRDefault="00C73BA0" w:rsidP="00455E98">
      <w:pPr>
        <w:pStyle w:val="Heading2"/>
        <w:spacing w:after="0"/>
      </w:pPr>
      <w:r>
        <w:t>Chapter 7</w:t>
      </w:r>
      <w:r>
        <w:tab/>
      </w:r>
      <w:r>
        <w:tab/>
      </w:r>
      <w:hyperlink w:anchor="Chapter7" w:history="1">
        <w:r w:rsidR="00592306">
          <w:rPr>
            <w:rStyle w:val="Hyperlink"/>
          </w:rPr>
          <w:t>Quality Assurance</w:t>
        </w:r>
      </w:hyperlink>
    </w:p>
    <w:p w14:paraId="2CEC6148" w14:textId="78065CB2" w:rsidR="00C73BA0" w:rsidRPr="00E24DEF" w:rsidRDefault="00455E98" w:rsidP="00455E98">
      <w:pPr>
        <w:pStyle w:val="Exhibit"/>
        <w:tabs>
          <w:tab w:val="left" w:pos="7920"/>
        </w:tabs>
        <w:spacing w:before="200"/>
        <w:rPr>
          <w:strike/>
        </w:rPr>
      </w:pPr>
      <w:r>
        <w:t>Policy</w:t>
      </w:r>
      <w:r w:rsidR="00C73BA0">
        <w:t xml:space="preserve"> 7.1</w:t>
      </w:r>
      <w:r w:rsidR="00C73BA0">
        <w:tab/>
      </w:r>
      <w:hyperlink w:anchor="Policy7_1" w:history="1">
        <w:r w:rsidR="00C73BA0" w:rsidRPr="00D32792">
          <w:rPr>
            <w:rStyle w:val="Hyperlink"/>
          </w:rPr>
          <w:t>Local Agency Inspection of Weatherization Work</w:t>
        </w:r>
      </w:hyperlink>
      <w:r w:rsidR="00626394">
        <w:tab/>
      </w:r>
      <w:r w:rsidR="00D32792">
        <w:rPr>
          <w:color w:val="FF0000"/>
        </w:rPr>
        <w:t>Oct</w:t>
      </w:r>
      <w:r w:rsidR="004A21FA" w:rsidRPr="00D32792">
        <w:rPr>
          <w:color w:val="FF0000"/>
        </w:rPr>
        <w:t xml:space="preserve"> 20, 2016</w:t>
      </w:r>
    </w:p>
    <w:p w14:paraId="2CEC6149" w14:textId="5E6C6027" w:rsidR="00C73BA0" w:rsidRDefault="00C73BA0" w:rsidP="00E108ED">
      <w:pPr>
        <w:pStyle w:val="Exhibit"/>
        <w:tabs>
          <w:tab w:val="left" w:pos="7920"/>
        </w:tabs>
      </w:pPr>
      <w:r>
        <w:t>Section 7.2</w:t>
      </w:r>
      <w:r>
        <w:tab/>
      </w:r>
      <w:hyperlink w:anchor="Section7_2" w:history="1">
        <w:r w:rsidR="009C3CC0">
          <w:rPr>
            <w:rStyle w:val="Hyperlink"/>
          </w:rPr>
          <w:t>Commerce</w:t>
        </w:r>
        <w:r>
          <w:rPr>
            <w:rStyle w:val="Hyperlink"/>
          </w:rPr>
          <w:t xml:space="preserve"> Program Monitoring</w:t>
        </w:r>
      </w:hyperlink>
      <w:r w:rsidR="00626394">
        <w:tab/>
      </w:r>
      <w:r w:rsidR="004C2259" w:rsidRPr="00E24DEF">
        <w:t>July 2015</w:t>
      </w:r>
    </w:p>
    <w:p w14:paraId="2CEC614A" w14:textId="64F7E16C" w:rsidR="000D6444" w:rsidRPr="00E24DEF" w:rsidRDefault="000D6444" w:rsidP="00E108ED">
      <w:pPr>
        <w:pStyle w:val="Exhibit"/>
        <w:tabs>
          <w:tab w:val="left" w:pos="7920"/>
        </w:tabs>
      </w:pPr>
      <w:r>
        <w:t>Policy 7.3</w:t>
      </w:r>
      <w:r>
        <w:tab/>
      </w:r>
      <w:hyperlink w:anchor="Section7_3" w:history="1">
        <w:r w:rsidRPr="000D6444">
          <w:rPr>
            <w:rStyle w:val="Hyperlink"/>
          </w:rPr>
          <w:t>Assessing Local Agency Risk</w:t>
        </w:r>
      </w:hyperlink>
      <w:r>
        <w:tab/>
      </w:r>
      <w:r w:rsidR="000F0EB2" w:rsidRPr="000F0EB2">
        <w:rPr>
          <w:color w:val="FF0000"/>
        </w:rPr>
        <w:t>July 2017</w:t>
      </w:r>
    </w:p>
    <w:p w14:paraId="2CEC614B" w14:textId="2F439525" w:rsidR="000D6444" w:rsidRPr="00E24DEF" w:rsidRDefault="000D6444" w:rsidP="00E108ED">
      <w:pPr>
        <w:pStyle w:val="Exhibit"/>
        <w:tabs>
          <w:tab w:val="left" w:pos="7920"/>
        </w:tabs>
      </w:pPr>
      <w:r>
        <w:t>Policy 7.4</w:t>
      </w:r>
      <w:r>
        <w:tab/>
      </w:r>
      <w:hyperlink w:anchor="Section7_4" w:history="1">
        <w:r w:rsidR="00B74DA8">
          <w:rPr>
            <w:rStyle w:val="Hyperlink"/>
          </w:rPr>
          <w:t>Weatherization Outcomes</w:t>
        </w:r>
      </w:hyperlink>
      <w:r>
        <w:tab/>
      </w:r>
      <w:r w:rsidR="000F0EB2" w:rsidRPr="000F0EB2">
        <w:rPr>
          <w:color w:val="FF0000"/>
        </w:rPr>
        <w:t>July 2017</w:t>
      </w:r>
    </w:p>
    <w:p w14:paraId="2CEC614C" w14:textId="77777777" w:rsidR="00FE0436" w:rsidRDefault="00FE0436" w:rsidP="001F488F">
      <w:pPr>
        <w:pStyle w:val="Exhibit"/>
      </w:pPr>
    </w:p>
    <w:p w14:paraId="2CEC614D" w14:textId="02654D46" w:rsidR="00C73BA0" w:rsidRPr="00455E98" w:rsidRDefault="00C73BA0" w:rsidP="00455E98">
      <w:pPr>
        <w:pStyle w:val="Heading2"/>
        <w:spacing w:after="0"/>
        <w:rPr>
          <w:rStyle w:val="Hyperlink"/>
        </w:rPr>
      </w:pPr>
      <w:r>
        <w:t>Chapter 8</w:t>
      </w:r>
      <w:r>
        <w:tab/>
      </w:r>
      <w:r>
        <w:tab/>
      </w:r>
      <w:r w:rsidR="00455E98">
        <w:fldChar w:fldCharType="begin"/>
      </w:r>
      <w:r w:rsidR="00455E98">
        <w:instrText xml:space="preserve"> HYPERLINK  \l "Chapter8" </w:instrText>
      </w:r>
      <w:r w:rsidR="00455E98">
        <w:fldChar w:fldCharType="separate"/>
      </w:r>
      <w:r w:rsidRPr="00455E98">
        <w:rPr>
          <w:rStyle w:val="Hyperlink"/>
        </w:rPr>
        <w:t>Program Management, Administration, and Reporting</w:t>
      </w:r>
    </w:p>
    <w:p w14:paraId="2CEC614E" w14:textId="3C3B5EEF" w:rsidR="00C73BA0" w:rsidRDefault="00455E98" w:rsidP="00455E98">
      <w:pPr>
        <w:pStyle w:val="Exhibit"/>
        <w:tabs>
          <w:tab w:val="left" w:pos="7920"/>
        </w:tabs>
        <w:spacing w:before="200"/>
      </w:pPr>
      <w:r>
        <w:rPr>
          <w:rFonts w:ascii="Arial" w:hAnsi="Arial" w:cs="Arial"/>
          <w:b/>
          <w:iCs/>
        </w:rPr>
        <w:fldChar w:fldCharType="end"/>
      </w:r>
      <w:r w:rsidR="00C73BA0">
        <w:t>Section 8.1</w:t>
      </w:r>
      <w:r w:rsidR="00C73BA0">
        <w:tab/>
      </w:r>
      <w:hyperlink w:anchor="Section8_1" w:history="1">
        <w:r w:rsidR="00C73BA0" w:rsidRPr="009F4B38">
          <w:rPr>
            <w:rStyle w:val="Hyperlink"/>
          </w:rPr>
          <w:t>Soliciting Providers for Weatherization Program Services</w:t>
        </w:r>
      </w:hyperlink>
      <w:r w:rsidR="00661C23">
        <w:tab/>
        <w:t>April 2009</w:t>
      </w:r>
    </w:p>
    <w:p w14:paraId="2CEC614F" w14:textId="7B13C216" w:rsidR="00C73BA0" w:rsidRPr="00E7361F" w:rsidRDefault="00C73BA0" w:rsidP="00E108ED">
      <w:pPr>
        <w:pStyle w:val="Exhibit"/>
        <w:tabs>
          <w:tab w:val="left" w:pos="7920"/>
        </w:tabs>
      </w:pPr>
      <w:r>
        <w:t>Section 8.2</w:t>
      </w:r>
      <w:r>
        <w:tab/>
      </w:r>
      <w:hyperlink w:anchor="Section8_2" w:history="1">
        <w:r>
          <w:rPr>
            <w:rStyle w:val="Hyperlink"/>
          </w:rPr>
          <w:t>General Weatherization Work Plan</w:t>
        </w:r>
      </w:hyperlink>
      <w:r w:rsidR="00626394">
        <w:tab/>
      </w:r>
      <w:r w:rsidR="000F0EB2" w:rsidRPr="000F0EB2">
        <w:rPr>
          <w:color w:val="FF0000"/>
        </w:rPr>
        <w:t>July 2017</w:t>
      </w:r>
    </w:p>
    <w:p w14:paraId="2CEC6150" w14:textId="2878D310" w:rsidR="00C73BA0" w:rsidRPr="00E7361F" w:rsidRDefault="00C73BA0" w:rsidP="00E108ED">
      <w:pPr>
        <w:pStyle w:val="Exhibit"/>
        <w:tabs>
          <w:tab w:val="left" w:pos="7920"/>
        </w:tabs>
      </w:pPr>
      <w:r>
        <w:t>Section 8.3</w:t>
      </w:r>
      <w:r>
        <w:tab/>
      </w:r>
      <w:hyperlink w:anchor="Section8_3" w:history="1">
        <w:r>
          <w:rPr>
            <w:rStyle w:val="Hyperlink"/>
          </w:rPr>
          <w:t>Contracts and Amendments</w:t>
        </w:r>
      </w:hyperlink>
      <w:r w:rsidR="00626394" w:rsidRPr="00626394">
        <w:t xml:space="preserve"> </w:t>
      </w:r>
      <w:r w:rsidR="00626394">
        <w:tab/>
      </w:r>
      <w:r w:rsidR="000F0EB2" w:rsidRPr="000F0EB2">
        <w:rPr>
          <w:color w:val="FF0000"/>
        </w:rPr>
        <w:t>July 2017</w:t>
      </w:r>
      <w:r w:rsidR="00626394" w:rsidRPr="00E7361F">
        <w:tab/>
      </w:r>
    </w:p>
    <w:p w14:paraId="2CEC6151" w14:textId="77777777" w:rsidR="00C73BA0" w:rsidRDefault="00C73BA0" w:rsidP="00E108ED">
      <w:pPr>
        <w:pStyle w:val="Exhibit"/>
        <w:tabs>
          <w:tab w:val="left" w:pos="7920"/>
        </w:tabs>
      </w:pPr>
      <w:r>
        <w:t>Section 8.3.1</w:t>
      </w:r>
      <w:r>
        <w:tab/>
      </w:r>
      <w:hyperlink w:anchor="Section8_3_1" w:history="1">
        <w:r>
          <w:rPr>
            <w:rStyle w:val="Hyperlink"/>
          </w:rPr>
          <w:t>Spending Limits</w:t>
        </w:r>
      </w:hyperlink>
      <w:r w:rsidR="00626394">
        <w:tab/>
        <w:t>April 2009</w:t>
      </w:r>
    </w:p>
    <w:p w14:paraId="2CEC6152" w14:textId="2B007EB5" w:rsidR="00C73BA0" w:rsidRPr="00D41B84" w:rsidRDefault="00D32792" w:rsidP="00E108ED">
      <w:pPr>
        <w:pStyle w:val="Exhibit"/>
        <w:tabs>
          <w:tab w:val="left" w:pos="7920"/>
        </w:tabs>
      </w:pPr>
      <w:r>
        <w:t>Policy</w:t>
      </w:r>
      <w:r w:rsidR="00C73BA0">
        <w:t xml:space="preserve"> 8.4</w:t>
      </w:r>
      <w:r w:rsidR="00C73BA0">
        <w:tab/>
      </w:r>
      <w:hyperlink w:anchor="Section8_4" w:history="1">
        <w:r w:rsidR="00C73BA0">
          <w:rPr>
            <w:rStyle w:val="Hyperlink"/>
          </w:rPr>
          <w:t>Subcontracting</w:t>
        </w:r>
      </w:hyperlink>
      <w:r w:rsidR="00626394">
        <w:tab/>
      </w:r>
      <w:r w:rsidR="000F0EB2" w:rsidRPr="000F0EB2">
        <w:rPr>
          <w:color w:val="FF0000"/>
        </w:rPr>
        <w:t>July 2017</w:t>
      </w:r>
    </w:p>
    <w:p w14:paraId="2CEC6153" w14:textId="253B0990" w:rsidR="00C73BA0" w:rsidRPr="003A370B" w:rsidRDefault="00D32792" w:rsidP="00E108ED">
      <w:pPr>
        <w:pStyle w:val="Exhibit"/>
        <w:tabs>
          <w:tab w:val="left" w:pos="7920"/>
        </w:tabs>
      </w:pPr>
      <w:r>
        <w:t>Policy</w:t>
      </w:r>
      <w:r w:rsidR="00C73BA0">
        <w:t xml:space="preserve"> 8.4.1</w:t>
      </w:r>
      <w:r w:rsidR="00C73BA0">
        <w:tab/>
      </w:r>
      <w:hyperlink w:anchor="Section8_4_1" w:history="1">
        <w:r w:rsidR="00C73BA0">
          <w:rPr>
            <w:rStyle w:val="Hyperlink"/>
          </w:rPr>
          <w:t>Warranties</w:t>
        </w:r>
        <w:r w:rsidR="00B63C96">
          <w:rPr>
            <w:rStyle w:val="Hyperlink"/>
          </w:rPr>
          <w:t xml:space="preserve"> and Owner Release</w:t>
        </w:r>
      </w:hyperlink>
      <w:r w:rsidR="00626394">
        <w:tab/>
      </w:r>
      <w:r w:rsidR="00395317" w:rsidRPr="003A370B">
        <w:t>July 2016</w:t>
      </w:r>
    </w:p>
    <w:p w14:paraId="7420EAAA" w14:textId="77777777" w:rsidR="0046423F" w:rsidRDefault="0046423F" w:rsidP="0046423F">
      <w:pPr>
        <w:pStyle w:val="Header"/>
        <w:pageBreakBefore/>
        <w:spacing w:after="360"/>
      </w:pPr>
      <w:r>
        <w:t>July 2017</w:t>
      </w:r>
      <w:r>
        <w:tab/>
        <w:t>Policies and Procedures for Managing the Low-Income Weatherization Program</w:t>
      </w:r>
      <w:r>
        <w:br/>
      </w:r>
      <w:r>
        <w:tab/>
        <w:t>Table of Contents</w:t>
      </w:r>
      <w:r w:rsidRPr="00CD606D">
        <w:t xml:space="preserve"> </w:t>
      </w:r>
      <w:r>
        <w:t>Page 5 of 5</w:t>
      </w:r>
    </w:p>
    <w:p w14:paraId="2CEC6154" w14:textId="3278C590" w:rsidR="00C73BA0" w:rsidRDefault="00D32792" w:rsidP="00E108ED">
      <w:pPr>
        <w:pStyle w:val="Exhibit"/>
        <w:tabs>
          <w:tab w:val="left" w:pos="7920"/>
        </w:tabs>
      </w:pPr>
      <w:r>
        <w:t>Policy</w:t>
      </w:r>
      <w:r w:rsidR="00C73BA0">
        <w:t xml:space="preserve"> 8.5</w:t>
      </w:r>
      <w:r w:rsidR="00C73BA0">
        <w:tab/>
      </w:r>
      <w:hyperlink w:anchor="Section8_5" w:history="1">
        <w:r w:rsidR="00C73BA0">
          <w:rPr>
            <w:rStyle w:val="Hyperlink"/>
          </w:rPr>
          <w:t>Certification Regarding Lobbying</w:t>
        </w:r>
      </w:hyperlink>
      <w:r w:rsidR="00626394">
        <w:tab/>
      </w:r>
      <w:r w:rsidR="000F0EB2" w:rsidRPr="000F0EB2">
        <w:rPr>
          <w:color w:val="FF0000"/>
        </w:rPr>
        <w:t>July 2017</w:t>
      </w:r>
    </w:p>
    <w:p w14:paraId="2CEC6155" w14:textId="6D3E296B" w:rsidR="00C73BA0" w:rsidRPr="00E24DEF" w:rsidRDefault="00D32792" w:rsidP="00E108ED">
      <w:pPr>
        <w:pStyle w:val="Exhibit"/>
        <w:tabs>
          <w:tab w:val="left" w:pos="7920"/>
        </w:tabs>
      </w:pPr>
      <w:r>
        <w:t>Policy</w:t>
      </w:r>
      <w:r w:rsidR="00C73BA0">
        <w:t xml:space="preserve"> 8.6</w:t>
      </w:r>
      <w:r w:rsidR="00C73BA0">
        <w:tab/>
      </w:r>
      <w:hyperlink w:anchor="Section8_6" w:history="1">
        <w:r w:rsidR="00C73BA0">
          <w:rPr>
            <w:rStyle w:val="Hyperlink"/>
          </w:rPr>
          <w:t>Issuance of Working Capital Advances</w:t>
        </w:r>
      </w:hyperlink>
      <w:r w:rsidR="00626394">
        <w:tab/>
      </w:r>
      <w:r w:rsidR="000F0EB2" w:rsidRPr="000F0EB2">
        <w:rPr>
          <w:color w:val="FF0000"/>
        </w:rPr>
        <w:t>July 2017</w:t>
      </w:r>
    </w:p>
    <w:p w14:paraId="2CEC6156" w14:textId="67B9E147" w:rsidR="00C73BA0" w:rsidRPr="003A370B" w:rsidRDefault="00D32792" w:rsidP="00E108ED">
      <w:pPr>
        <w:pStyle w:val="Exhibit"/>
        <w:tabs>
          <w:tab w:val="left" w:pos="7920"/>
        </w:tabs>
      </w:pPr>
      <w:r>
        <w:t>Policy</w:t>
      </w:r>
      <w:r w:rsidR="00C73BA0">
        <w:t xml:space="preserve"> 8.7</w:t>
      </w:r>
      <w:r w:rsidR="00C73BA0">
        <w:tab/>
      </w:r>
      <w:hyperlink w:anchor="Section8_7" w:history="1">
        <w:r w:rsidR="00C73BA0">
          <w:rPr>
            <w:rStyle w:val="Hyperlink"/>
          </w:rPr>
          <w:t>Reporting and Reimbursement of Expenses</w:t>
        </w:r>
      </w:hyperlink>
      <w:r w:rsidR="00626394">
        <w:tab/>
      </w:r>
      <w:r w:rsidR="000F0EB2" w:rsidRPr="000F0EB2">
        <w:rPr>
          <w:color w:val="FF0000"/>
        </w:rPr>
        <w:t>July 2017</w:t>
      </w:r>
    </w:p>
    <w:p w14:paraId="2CEC6157" w14:textId="540B3DDF" w:rsidR="00C73BA0" w:rsidRDefault="00D32792" w:rsidP="00E108ED">
      <w:pPr>
        <w:pStyle w:val="Exhibit"/>
        <w:tabs>
          <w:tab w:val="left" w:pos="7920"/>
        </w:tabs>
      </w:pPr>
      <w:r>
        <w:t>Policy</w:t>
      </w:r>
      <w:r w:rsidR="00C73BA0">
        <w:t xml:space="preserve"> 8.8</w:t>
      </w:r>
      <w:r w:rsidR="00C73BA0">
        <w:tab/>
      </w:r>
      <w:hyperlink w:anchor="Section8_8" w:history="1">
        <w:r w:rsidR="00C73BA0">
          <w:rPr>
            <w:rStyle w:val="Hyperlink"/>
          </w:rPr>
          <w:t>Final Contract Closeout Report</w:t>
        </w:r>
      </w:hyperlink>
      <w:r w:rsidR="00626394">
        <w:tab/>
      </w:r>
      <w:r w:rsidR="000F0EB2" w:rsidRPr="000F0EB2">
        <w:rPr>
          <w:color w:val="FF0000"/>
        </w:rPr>
        <w:t>July 2017</w:t>
      </w:r>
    </w:p>
    <w:p w14:paraId="2CEC6159" w14:textId="2F78A155" w:rsidR="00C73BA0" w:rsidRDefault="00D32792" w:rsidP="00E108ED">
      <w:pPr>
        <w:pStyle w:val="Exhibit"/>
        <w:tabs>
          <w:tab w:val="left" w:pos="7920"/>
        </w:tabs>
      </w:pPr>
      <w:r>
        <w:t>Policy</w:t>
      </w:r>
      <w:r w:rsidR="00C73BA0">
        <w:t xml:space="preserve"> 8.9</w:t>
      </w:r>
      <w:r w:rsidR="00C73BA0">
        <w:tab/>
      </w:r>
      <w:hyperlink w:anchor="Section8_9" w:history="1">
        <w:r w:rsidR="00C73BA0">
          <w:rPr>
            <w:rStyle w:val="Hyperlink"/>
          </w:rPr>
          <w:t>Counting Year-End Unit Completions</w:t>
        </w:r>
      </w:hyperlink>
      <w:r w:rsidR="00626394">
        <w:tab/>
      </w:r>
      <w:r w:rsidR="000F0EB2" w:rsidRPr="000F0EB2">
        <w:rPr>
          <w:color w:val="FF0000"/>
        </w:rPr>
        <w:t>July 2017</w:t>
      </w:r>
    </w:p>
    <w:p w14:paraId="2CEC615A" w14:textId="77777777" w:rsidR="00C73BA0" w:rsidRDefault="00C73BA0" w:rsidP="00E108ED">
      <w:pPr>
        <w:pStyle w:val="Exhibit"/>
        <w:tabs>
          <w:tab w:val="left" w:pos="7920"/>
        </w:tabs>
      </w:pPr>
      <w:r>
        <w:t>Section 8.10</w:t>
      </w:r>
      <w:r>
        <w:tab/>
      </w:r>
      <w:hyperlink w:anchor="Section8_10" w:history="1">
        <w:r>
          <w:rPr>
            <w:rStyle w:val="Hyperlink"/>
          </w:rPr>
          <w:t>Refunds</w:t>
        </w:r>
      </w:hyperlink>
      <w:r w:rsidR="00626394">
        <w:tab/>
        <w:t>April 2009</w:t>
      </w:r>
    </w:p>
    <w:p w14:paraId="2CEC615B" w14:textId="77777777" w:rsidR="00C73BA0" w:rsidRDefault="00C73BA0" w:rsidP="00E108ED">
      <w:pPr>
        <w:pStyle w:val="Exhibit"/>
        <w:tabs>
          <w:tab w:val="left" w:pos="7920"/>
        </w:tabs>
      </w:pPr>
      <w:r>
        <w:t>Section 8.11</w:t>
      </w:r>
      <w:r>
        <w:tab/>
      </w:r>
      <w:hyperlink w:anchor="Section8_11" w:history="1">
        <w:r>
          <w:rPr>
            <w:rStyle w:val="Hyperlink"/>
          </w:rPr>
          <w:t>Program Income</w:t>
        </w:r>
      </w:hyperlink>
      <w:r w:rsidR="00626394">
        <w:tab/>
        <w:t>April 2009</w:t>
      </w:r>
    </w:p>
    <w:p w14:paraId="2CEC615C" w14:textId="77777777" w:rsidR="00C73BA0" w:rsidRDefault="00C73BA0" w:rsidP="00E108ED">
      <w:pPr>
        <w:pStyle w:val="Exhibit"/>
        <w:tabs>
          <w:tab w:val="left" w:pos="7920"/>
        </w:tabs>
      </w:pPr>
      <w:r>
        <w:t>Section 8.12</w:t>
      </w:r>
      <w:r>
        <w:tab/>
      </w:r>
      <w:hyperlink w:anchor="Section8_12" w:history="1">
        <w:r>
          <w:rPr>
            <w:rStyle w:val="Hyperlink"/>
          </w:rPr>
          <w:t>Inventory Control</w:t>
        </w:r>
      </w:hyperlink>
      <w:r w:rsidR="00626394">
        <w:tab/>
      </w:r>
      <w:r w:rsidR="00FF18F8" w:rsidRPr="00FF7DC0">
        <w:t>April 2011</w:t>
      </w:r>
    </w:p>
    <w:p w14:paraId="2CEC615D" w14:textId="77777777" w:rsidR="00C73BA0" w:rsidRPr="00FF7DC0" w:rsidRDefault="00C73BA0" w:rsidP="00E108ED">
      <w:pPr>
        <w:pStyle w:val="Exhibit"/>
        <w:tabs>
          <w:tab w:val="left" w:pos="7920"/>
        </w:tabs>
      </w:pPr>
      <w:r>
        <w:t>Section 8.12.1</w:t>
      </w:r>
      <w:r>
        <w:tab/>
      </w:r>
      <w:hyperlink w:anchor="_SECTION_8.12.1_" w:history="1">
        <w:r w:rsidRPr="008D34B2">
          <w:rPr>
            <w:rStyle w:val="Hyperlink"/>
          </w:rPr>
          <w:t>Disposition of Equipment</w:t>
        </w:r>
        <w:r w:rsidR="00047573" w:rsidRPr="008D34B2">
          <w:rPr>
            <w:rStyle w:val="Hyperlink"/>
          </w:rPr>
          <w:t>/Vehicles</w:t>
        </w:r>
      </w:hyperlink>
      <w:r w:rsidR="00626394">
        <w:tab/>
      </w:r>
      <w:r w:rsidR="008D34B2" w:rsidRPr="00FF7DC0">
        <w:t>July 2012</w:t>
      </w:r>
    </w:p>
    <w:p w14:paraId="2CEC615E" w14:textId="77777777" w:rsidR="00C73BA0" w:rsidRDefault="00C73BA0" w:rsidP="00E108ED">
      <w:pPr>
        <w:pStyle w:val="Exhibit"/>
        <w:tabs>
          <w:tab w:val="left" w:pos="7920"/>
        </w:tabs>
      </w:pPr>
      <w:r>
        <w:t>Section 8.12.2</w:t>
      </w:r>
      <w:r>
        <w:tab/>
      </w:r>
      <w:hyperlink w:anchor="Section8_12_2" w:history="1">
        <w:r>
          <w:rPr>
            <w:rStyle w:val="Hyperlink"/>
          </w:rPr>
          <w:t>Weatherization Materials Transfer and Inventory</w:t>
        </w:r>
      </w:hyperlink>
      <w:r w:rsidR="00626394">
        <w:tab/>
        <w:t>April 2009</w:t>
      </w:r>
    </w:p>
    <w:p w14:paraId="2CEC615F" w14:textId="77777777" w:rsidR="00FA5A5C" w:rsidRDefault="00FA5A5C" w:rsidP="00FA5A5C">
      <w:pPr>
        <w:pStyle w:val="Exhibit"/>
        <w:tabs>
          <w:tab w:val="left" w:pos="7920"/>
        </w:tabs>
      </w:pPr>
      <w:r>
        <w:t>Section 8.13</w:t>
      </w:r>
      <w:r>
        <w:tab/>
      </w:r>
      <w:hyperlink w:anchor="Section8_13" w:history="1">
        <w:r w:rsidRPr="004F05BB">
          <w:rPr>
            <w:rStyle w:val="Hyperlink"/>
          </w:rPr>
          <w:t>Prevailing Wage</w:t>
        </w:r>
      </w:hyperlink>
      <w:r>
        <w:tab/>
      </w:r>
      <w:r w:rsidRPr="00E24DEF">
        <w:t>July 2015</w:t>
      </w:r>
    </w:p>
    <w:p w14:paraId="2CEC6160" w14:textId="77777777" w:rsidR="00FA5A5C" w:rsidRDefault="00FA5A5C" w:rsidP="00E108ED">
      <w:pPr>
        <w:pStyle w:val="Exhibit"/>
        <w:tabs>
          <w:tab w:val="left" w:pos="7920"/>
        </w:tabs>
      </w:pPr>
    </w:p>
    <w:p w14:paraId="2CEC6162" w14:textId="3FB61026" w:rsidR="00C73BA0" w:rsidRPr="00455E98" w:rsidRDefault="00C73BA0" w:rsidP="00455E98">
      <w:pPr>
        <w:pStyle w:val="Heading2"/>
        <w:spacing w:after="0"/>
      </w:pPr>
      <w:r>
        <w:t>Chapter 9</w:t>
      </w:r>
      <w:r>
        <w:tab/>
      </w:r>
      <w:r>
        <w:tab/>
      </w:r>
      <w:hyperlink w:anchor="Chapter9" w:history="1">
        <w:r w:rsidRPr="00455E98">
          <w:rPr>
            <w:rStyle w:val="Hyperlink"/>
          </w:rPr>
          <w:t>Health and Safety</w:t>
        </w:r>
      </w:hyperlink>
    </w:p>
    <w:p w14:paraId="2CEC6163" w14:textId="3C55C17B" w:rsidR="00C73BA0" w:rsidRPr="00D32792" w:rsidRDefault="00FC76EF" w:rsidP="00D32792">
      <w:pPr>
        <w:pStyle w:val="Exhibit"/>
        <w:tabs>
          <w:tab w:val="left" w:pos="7920"/>
        </w:tabs>
        <w:spacing w:before="240"/>
        <w:ind w:left="1944"/>
        <w:rPr>
          <w:rStyle w:val="Hyperlink"/>
          <w:color w:val="auto"/>
        </w:rPr>
      </w:pPr>
      <w:hyperlink w:anchor="Policy9_1" w:history="1">
        <w:r w:rsidR="00E43BA0" w:rsidRPr="00D32792">
          <w:rPr>
            <w:rStyle w:val="Hyperlink"/>
            <w:b/>
          </w:rPr>
          <w:t>Section</w:t>
        </w:r>
        <w:r w:rsidR="00C73BA0" w:rsidRPr="00D32792">
          <w:rPr>
            <w:rStyle w:val="Hyperlink"/>
            <w:b/>
          </w:rPr>
          <w:t xml:space="preserve"> 9.1</w:t>
        </w:r>
        <w:r w:rsidR="00C73BA0" w:rsidRPr="00D32792">
          <w:rPr>
            <w:rStyle w:val="Hyperlink"/>
            <w:b/>
          </w:rPr>
          <w:tab/>
        </w:r>
        <w:r w:rsidR="00D70456">
          <w:rPr>
            <w:rStyle w:val="Hyperlink"/>
            <w:b/>
          </w:rPr>
          <w:t xml:space="preserve">Ensuring </w:t>
        </w:r>
        <w:r w:rsidR="00C73BA0" w:rsidRPr="00D32792">
          <w:rPr>
            <w:rStyle w:val="Hyperlink"/>
            <w:b/>
          </w:rPr>
          <w:t>LocalAgenc</w:t>
        </w:r>
        <w:r w:rsidR="00D70456">
          <w:rPr>
            <w:rStyle w:val="Hyperlink"/>
            <w:b/>
          </w:rPr>
          <w:t xml:space="preserve">ies </w:t>
        </w:r>
        <w:r w:rsidR="00C73BA0" w:rsidRPr="00D32792">
          <w:rPr>
            <w:rStyle w:val="Hyperlink"/>
            <w:b/>
          </w:rPr>
          <w:t>and Subcontractor</w:t>
        </w:r>
        <w:r w:rsidR="00D70456">
          <w:rPr>
            <w:rStyle w:val="Hyperlink"/>
            <w:b/>
          </w:rPr>
          <w:t>s</w:t>
        </w:r>
        <w:r w:rsidR="00C73BA0" w:rsidRPr="00D32792">
          <w:rPr>
            <w:rStyle w:val="Hyperlink"/>
            <w:b/>
          </w:rPr>
          <w:t xml:space="preserve"> H</w:t>
        </w:r>
        <w:r w:rsidR="00D70456">
          <w:rPr>
            <w:rStyle w:val="Hyperlink"/>
            <w:b/>
          </w:rPr>
          <w:t>&amp;</w:t>
        </w:r>
        <w:r w:rsidR="00C73BA0" w:rsidRPr="00D32792">
          <w:rPr>
            <w:rStyle w:val="Hyperlink"/>
            <w:b/>
          </w:rPr>
          <w:t>S</w:t>
        </w:r>
      </w:hyperlink>
      <w:r w:rsidR="00E57ED9" w:rsidRPr="00D32792">
        <w:rPr>
          <w:rStyle w:val="Hyperlink"/>
          <w:b/>
          <w:u w:val="none"/>
        </w:rPr>
        <w:tab/>
      </w:r>
      <w:r w:rsidR="005F6671" w:rsidRPr="00D32792">
        <w:rPr>
          <w:rStyle w:val="Hyperlink"/>
          <w:color w:val="auto"/>
          <w:u w:val="none"/>
        </w:rPr>
        <w:t>July 2016</w:t>
      </w:r>
    </w:p>
    <w:p w14:paraId="2CEC6164" w14:textId="77777777" w:rsidR="006B53F3" w:rsidRPr="003A370B" w:rsidRDefault="006B53F3" w:rsidP="006B53F3">
      <w:pPr>
        <w:tabs>
          <w:tab w:val="left" w:pos="2160"/>
          <w:tab w:val="left" w:pos="7920"/>
        </w:tabs>
        <w:spacing w:after="120"/>
        <w:ind w:left="2520" w:hanging="1800"/>
      </w:pPr>
      <w:r w:rsidRPr="002C5B3A">
        <w:t xml:space="preserve">Policy </w:t>
      </w:r>
      <w:r>
        <w:t>9</w:t>
      </w:r>
      <w:r w:rsidRPr="002C5B3A">
        <w:t>.1.1</w:t>
      </w:r>
      <w:r w:rsidRPr="002C5B3A">
        <w:tab/>
      </w:r>
      <w:hyperlink w:anchor="Policy9_1_1" w:history="1">
        <w:r w:rsidR="00E43BA0" w:rsidRPr="00E43BA0">
          <w:rPr>
            <w:rStyle w:val="Hyperlink"/>
          </w:rPr>
          <w:t>Field Safety</w:t>
        </w:r>
        <w:r w:rsidRPr="00E43BA0">
          <w:rPr>
            <w:rStyle w:val="Hyperlink"/>
          </w:rPr>
          <w:t>Training</w:t>
        </w:r>
      </w:hyperlink>
      <w:r>
        <w:tab/>
      </w:r>
      <w:r w:rsidRPr="003A370B">
        <w:t>July 2016</w:t>
      </w:r>
    </w:p>
    <w:p w14:paraId="2CEC6165" w14:textId="77777777" w:rsidR="006B53F3" w:rsidRPr="003A370B" w:rsidRDefault="006B53F3" w:rsidP="006B53F3">
      <w:pPr>
        <w:tabs>
          <w:tab w:val="left" w:pos="2160"/>
          <w:tab w:val="left" w:pos="7920"/>
        </w:tabs>
        <w:spacing w:after="120"/>
        <w:ind w:left="2520" w:hanging="1800"/>
      </w:pPr>
      <w:r w:rsidRPr="002C5B3A">
        <w:t xml:space="preserve">Policy </w:t>
      </w:r>
      <w:r>
        <w:t>9</w:t>
      </w:r>
      <w:r w:rsidRPr="002C5B3A">
        <w:t>.1.2</w:t>
      </w:r>
      <w:r w:rsidRPr="002C5B3A">
        <w:tab/>
      </w:r>
      <w:hyperlink w:anchor="Policy9_1_2" w:history="1">
        <w:r w:rsidRPr="00E43BA0">
          <w:rPr>
            <w:rStyle w:val="Hyperlink"/>
          </w:rPr>
          <w:t>Safety Meetings</w:t>
        </w:r>
      </w:hyperlink>
      <w:r>
        <w:tab/>
      </w:r>
      <w:r w:rsidRPr="003A370B">
        <w:t>July 2016</w:t>
      </w:r>
    </w:p>
    <w:p w14:paraId="2CEC6166" w14:textId="5DDF3861" w:rsidR="006B53F3" w:rsidRPr="003A370B" w:rsidRDefault="006B53F3" w:rsidP="006B53F3">
      <w:pPr>
        <w:tabs>
          <w:tab w:val="left" w:pos="2160"/>
          <w:tab w:val="left" w:pos="7920"/>
        </w:tabs>
        <w:spacing w:after="120"/>
        <w:ind w:left="2520" w:hanging="1800"/>
      </w:pPr>
      <w:r w:rsidRPr="002C5B3A">
        <w:t xml:space="preserve">Policy </w:t>
      </w:r>
      <w:r>
        <w:t>9</w:t>
      </w:r>
      <w:r w:rsidRPr="002C5B3A">
        <w:t>.1.</w:t>
      </w:r>
      <w:r>
        <w:t>3</w:t>
      </w:r>
      <w:r w:rsidRPr="002C5B3A">
        <w:tab/>
      </w:r>
      <w:hyperlink w:anchor="Policy9_1_3" w:history="1">
        <w:r w:rsidRPr="00E43BA0">
          <w:rPr>
            <w:rStyle w:val="Hyperlink"/>
          </w:rPr>
          <w:t>Inspecting On-Site H&amp;S Work Practices</w:t>
        </w:r>
      </w:hyperlink>
      <w:r>
        <w:tab/>
      </w:r>
      <w:r w:rsidR="00D32792">
        <w:rPr>
          <w:color w:val="FF0000"/>
        </w:rPr>
        <w:t>July 1, 2016</w:t>
      </w:r>
    </w:p>
    <w:p w14:paraId="2CEC6167" w14:textId="56D5F99D" w:rsidR="006B53F3" w:rsidRPr="003A370B" w:rsidRDefault="006B53F3" w:rsidP="006B53F3">
      <w:pPr>
        <w:tabs>
          <w:tab w:val="left" w:pos="2160"/>
          <w:tab w:val="left" w:pos="7920"/>
        </w:tabs>
        <w:spacing w:after="120"/>
        <w:ind w:left="2520" w:hanging="1800"/>
      </w:pPr>
      <w:r w:rsidRPr="002C5B3A">
        <w:t xml:space="preserve">Policy </w:t>
      </w:r>
      <w:r>
        <w:t>9</w:t>
      </w:r>
      <w:r w:rsidRPr="002C5B3A">
        <w:t>.1.</w:t>
      </w:r>
      <w:r>
        <w:t>4</w:t>
      </w:r>
      <w:r w:rsidRPr="002C5B3A">
        <w:tab/>
      </w:r>
      <w:hyperlink w:anchor="Policy9_1_4" w:history="1">
        <w:r w:rsidRPr="00E43BA0">
          <w:rPr>
            <w:rStyle w:val="Hyperlink"/>
          </w:rPr>
          <w:t>Confined Spaces</w:t>
        </w:r>
      </w:hyperlink>
      <w:r>
        <w:tab/>
      </w:r>
      <w:r w:rsidR="000F0EB2" w:rsidRPr="000F0EB2">
        <w:rPr>
          <w:color w:val="FF0000"/>
        </w:rPr>
        <w:t>July 2017</w:t>
      </w:r>
    </w:p>
    <w:p w14:paraId="2CEC6168" w14:textId="77777777" w:rsidR="00C73BA0" w:rsidRDefault="00C73BA0" w:rsidP="00E108ED">
      <w:pPr>
        <w:tabs>
          <w:tab w:val="left" w:pos="2160"/>
          <w:tab w:val="left" w:pos="7920"/>
        </w:tabs>
        <w:spacing w:after="120"/>
      </w:pPr>
      <w:r>
        <w:t>Section 9.2</w:t>
      </w:r>
      <w:r>
        <w:tab/>
      </w:r>
      <w:hyperlink w:anchor="Section9_2" w:history="1">
        <w:r>
          <w:rPr>
            <w:rStyle w:val="Hyperlink"/>
          </w:rPr>
          <w:t>Client Health and Safety</w:t>
        </w:r>
      </w:hyperlink>
      <w:r w:rsidR="00E57ED9">
        <w:tab/>
      </w:r>
      <w:r w:rsidR="00163703" w:rsidRPr="00FF7DC0">
        <w:t>July</w:t>
      </w:r>
      <w:r w:rsidR="00F07F85" w:rsidRPr="00FF7DC0">
        <w:t xml:space="preserve"> </w:t>
      </w:r>
      <w:r w:rsidR="00163703" w:rsidRPr="00FF7DC0">
        <w:t>2012</w:t>
      </w:r>
    </w:p>
    <w:p w14:paraId="2CEC6169" w14:textId="4DC328CA" w:rsidR="006450D5" w:rsidRPr="003A370B" w:rsidRDefault="00455E98" w:rsidP="00E108ED">
      <w:pPr>
        <w:tabs>
          <w:tab w:val="left" w:pos="2160"/>
          <w:tab w:val="left" w:pos="7920"/>
        </w:tabs>
        <w:spacing w:after="120"/>
      </w:pPr>
      <w:r>
        <w:t>Policy</w:t>
      </w:r>
      <w:r w:rsidR="002334F1">
        <w:t xml:space="preserve"> 9.3</w:t>
      </w:r>
      <w:r w:rsidR="002334F1">
        <w:tab/>
      </w:r>
      <w:hyperlink w:anchor="Section9_3" w:history="1">
        <w:r w:rsidR="002334F1" w:rsidRPr="00163703">
          <w:rPr>
            <w:rStyle w:val="Hyperlink"/>
          </w:rPr>
          <w:t>Indoor Air Quality – Mechanical Ventilation</w:t>
        </w:r>
      </w:hyperlink>
      <w:r w:rsidR="002334F1">
        <w:tab/>
      </w:r>
      <w:r w:rsidR="000F0EB2" w:rsidRPr="000F0EB2">
        <w:rPr>
          <w:color w:val="FF0000"/>
        </w:rPr>
        <w:t>July 2017</w:t>
      </w:r>
    </w:p>
    <w:p w14:paraId="2CEC616A" w14:textId="7D8FE32B" w:rsidR="00022756" w:rsidRPr="003A370B" w:rsidRDefault="00455E98" w:rsidP="00E108ED">
      <w:pPr>
        <w:tabs>
          <w:tab w:val="left" w:pos="2160"/>
          <w:tab w:val="left" w:pos="7920"/>
        </w:tabs>
        <w:spacing w:after="120"/>
      </w:pPr>
      <w:r>
        <w:t>Policy</w:t>
      </w:r>
      <w:r w:rsidR="00B14266" w:rsidRPr="00163703">
        <w:t xml:space="preserve"> 9.4</w:t>
      </w:r>
      <w:r w:rsidR="00B14266" w:rsidRPr="00163703">
        <w:tab/>
      </w:r>
      <w:hyperlink w:anchor="Section9_4" w:history="1">
        <w:r w:rsidR="00B14266" w:rsidRPr="00163703">
          <w:rPr>
            <w:rStyle w:val="Hyperlink"/>
          </w:rPr>
          <w:t>Combustion Safet</w:t>
        </w:r>
        <w:r w:rsidR="00BE2012">
          <w:rPr>
            <w:rStyle w:val="Hyperlink"/>
          </w:rPr>
          <w:t>y Testing</w:t>
        </w:r>
      </w:hyperlink>
      <w:r w:rsidR="00B14266" w:rsidRPr="00163703">
        <w:tab/>
      </w:r>
      <w:r w:rsidR="000F0EB2" w:rsidRPr="000F0EB2">
        <w:rPr>
          <w:color w:val="FF0000"/>
        </w:rPr>
        <w:t>July 2017</w:t>
      </w:r>
    </w:p>
    <w:p w14:paraId="2CEC616B" w14:textId="77777777" w:rsidR="00DC15B8" w:rsidRPr="00E7361F" w:rsidRDefault="002334F1" w:rsidP="00C60FBE">
      <w:pPr>
        <w:tabs>
          <w:tab w:val="left" w:pos="2160"/>
          <w:tab w:val="left" w:pos="7920"/>
        </w:tabs>
        <w:spacing w:after="120"/>
        <w:ind w:left="2160" w:hanging="1800"/>
      </w:pPr>
      <w:r w:rsidRPr="00163703">
        <w:t>Section 9.5</w:t>
      </w:r>
      <w:r w:rsidRPr="00163703">
        <w:tab/>
      </w:r>
      <w:hyperlink w:anchor="_SECTION_9.5_SMOKE," w:history="1">
        <w:r w:rsidRPr="00BD6FD5">
          <w:rPr>
            <w:rStyle w:val="Hyperlink"/>
          </w:rPr>
          <w:t>Smoke</w:t>
        </w:r>
        <w:r w:rsidR="00C60FBE">
          <w:rPr>
            <w:rStyle w:val="Hyperlink"/>
          </w:rPr>
          <w:t xml:space="preserve"> Detectors</w:t>
        </w:r>
        <w:r w:rsidRPr="00BD6FD5">
          <w:rPr>
            <w:rStyle w:val="Hyperlink"/>
          </w:rPr>
          <w:t xml:space="preserve">, Carbon Monoxide </w:t>
        </w:r>
        <w:r w:rsidR="00C60FBE">
          <w:rPr>
            <w:rStyle w:val="Hyperlink"/>
          </w:rPr>
          <w:t xml:space="preserve">(CO) </w:t>
        </w:r>
        <w:r w:rsidRPr="00BD6FD5">
          <w:rPr>
            <w:rStyle w:val="Hyperlink"/>
          </w:rPr>
          <w:t xml:space="preserve">Detectors, </w:t>
        </w:r>
        <w:r w:rsidR="00C60FBE">
          <w:rPr>
            <w:rStyle w:val="Hyperlink"/>
          </w:rPr>
          <w:br/>
        </w:r>
        <w:r w:rsidRPr="00BD6FD5">
          <w:rPr>
            <w:rStyle w:val="Hyperlink"/>
          </w:rPr>
          <w:t>&amp; Fire Extinguishers</w:t>
        </w:r>
      </w:hyperlink>
      <w:r w:rsidRPr="00163703">
        <w:tab/>
      </w:r>
      <w:r w:rsidR="00163703" w:rsidRPr="00E7361F">
        <w:t>July</w:t>
      </w:r>
      <w:r w:rsidR="00F07F85" w:rsidRPr="00E7361F">
        <w:t xml:space="preserve"> </w:t>
      </w:r>
      <w:r w:rsidR="00163703" w:rsidRPr="00E7361F">
        <w:t>201</w:t>
      </w:r>
      <w:r w:rsidR="00C60FBE">
        <w:t>5</w:t>
      </w:r>
    </w:p>
    <w:p w14:paraId="2CEC616C" w14:textId="15FACB40" w:rsidR="00A31E96" w:rsidRPr="003A370B" w:rsidRDefault="00455E98" w:rsidP="00E108ED">
      <w:pPr>
        <w:tabs>
          <w:tab w:val="left" w:pos="2160"/>
          <w:tab w:val="left" w:pos="7920"/>
        </w:tabs>
        <w:spacing w:after="120"/>
        <w:ind w:left="2160" w:hanging="1800"/>
      </w:pPr>
      <w:r>
        <w:t>Policy</w:t>
      </w:r>
      <w:r w:rsidR="002334F1" w:rsidRPr="00163703">
        <w:t xml:space="preserve"> 9.6</w:t>
      </w:r>
      <w:r w:rsidR="002334F1" w:rsidRPr="00163703">
        <w:tab/>
      </w:r>
      <w:hyperlink w:anchor="_SECTION_9.6_BIOLOGICALS_1" w:history="1">
        <w:r w:rsidR="002334F1" w:rsidRPr="00BD6FD5">
          <w:rPr>
            <w:rStyle w:val="Hyperlink"/>
          </w:rPr>
          <w:t>Biological</w:t>
        </w:r>
        <w:r w:rsidR="00D64A39" w:rsidRPr="00BD6FD5">
          <w:rPr>
            <w:rStyle w:val="Hyperlink"/>
          </w:rPr>
          <w:t xml:space="preserve">s and Unsanitary Conditions, </w:t>
        </w:r>
        <w:r w:rsidR="00D64A39" w:rsidRPr="00BD6FD5">
          <w:rPr>
            <w:rStyle w:val="Hyperlink"/>
          </w:rPr>
          <w:br/>
          <w:t xml:space="preserve">including Mold </w:t>
        </w:r>
        <w:r w:rsidR="00CF7C13" w:rsidRPr="00BD6FD5">
          <w:rPr>
            <w:rStyle w:val="Hyperlink"/>
          </w:rPr>
          <w:t>and</w:t>
        </w:r>
        <w:r w:rsidR="00D64A39" w:rsidRPr="00BD6FD5">
          <w:rPr>
            <w:rStyle w:val="Hyperlink"/>
          </w:rPr>
          <w:t xml:space="preserve"> Moisture</w:t>
        </w:r>
      </w:hyperlink>
      <w:r w:rsidR="002334F1" w:rsidRPr="00163703">
        <w:tab/>
      </w:r>
      <w:r w:rsidR="000F0EB2" w:rsidRPr="000F0EB2">
        <w:rPr>
          <w:color w:val="FF0000"/>
        </w:rPr>
        <w:t>July 2017</w:t>
      </w:r>
    </w:p>
    <w:p w14:paraId="2CEC616D" w14:textId="77777777" w:rsidR="00A31E96" w:rsidRPr="00163703" w:rsidRDefault="002334F1" w:rsidP="00E108ED">
      <w:pPr>
        <w:tabs>
          <w:tab w:val="left" w:pos="2160"/>
          <w:tab w:val="left" w:pos="7920"/>
        </w:tabs>
        <w:spacing w:after="120"/>
      </w:pPr>
      <w:r w:rsidRPr="00163703">
        <w:t>Section 9.7</w:t>
      </w:r>
      <w:r w:rsidRPr="00163703">
        <w:tab/>
      </w:r>
      <w:hyperlink w:anchor="_SECTION_9.7_ELECTRICAL" w:history="1">
        <w:r w:rsidR="00B14266" w:rsidRPr="00BD6FD5">
          <w:rPr>
            <w:rStyle w:val="Hyperlink"/>
          </w:rPr>
          <w:t>El</w:t>
        </w:r>
        <w:r w:rsidRPr="00BD6FD5">
          <w:rPr>
            <w:rStyle w:val="Hyperlink"/>
          </w:rPr>
          <w:t>ectrical</w:t>
        </w:r>
      </w:hyperlink>
      <w:r w:rsidRPr="00163703">
        <w:tab/>
      </w:r>
      <w:r w:rsidR="00163703" w:rsidRPr="00FF7DC0">
        <w:t>July</w:t>
      </w:r>
      <w:r w:rsidR="00F07F85" w:rsidRPr="00FF7DC0">
        <w:t xml:space="preserve"> </w:t>
      </w:r>
      <w:r w:rsidR="00163703" w:rsidRPr="00FF7DC0">
        <w:t>2012</w:t>
      </w:r>
    </w:p>
    <w:p w14:paraId="2CEC616E" w14:textId="61C2E719" w:rsidR="00B452A6" w:rsidRPr="003A370B" w:rsidRDefault="00455E98" w:rsidP="00E108ED">
      <w:pPr>
        <w:tabs>
          <w:tab w:val="left" w:pos="2160"/>
          <w:tab w:val="left" w:pos="7920"/>
        </w:tabs>
        <w:spacing w:after="120"/>
      </w:pPr>
      <w:r>
        <w:t>Policy</w:t>
      </w:r>
      <w:r w:rsidR="00D32792">
        <w:t xml:space="preserve"> 9.8</w:t>
      </w:r>
      <w:r w:rsidR="002334F1" w:rsidRPr="00163703">
        <w:tab/>
      </w:r>
      <w:hyperlink w:anchor="_SECTION_9.8_LEAD-BASED_1" w:history="1">
        <w:r w:rsidR="002334F1" w:rsidRPr="00BD6FD5">
          <w:rPr>
            <w:rStyle w:val="Hyperlink"/>
          </w:rPr>
          <w:t>Lead</w:t>
        </w:r>
        <w:r w:rsidR="004C17BE">
          <w:rPr>
            <w:rStyle w:val="Hyperlink"/>
          </w:rPr>
          <w:t xml:space="preserve"> </w:t>
        </w:r>
        <w:r w:rsidR="00D64A39" w:rsidRPr="00BD6FD5">
          <w:rPr>
            <w:rStyle w:val="Hyperlink"/>
          </w:rPr>
          <w:t>Based Paint</w:t>
        </w:r>
      </w:hyperlink>
      <w:r w:rsidR="002334F1" w:rsidRPr="00163703">
        <w:tab/>
      </w:r>
      <w:r w:rsidR="000F0EB2" w:rsidRPr="000F0EB2">
        <w:rPr>
          <w:color w:val="FF0000"/>
        </w:rPr>
        <w:t>July 2017</w:t>
      </w:r>
    </w:p>
    <w:p w14:paraId="2CEC616F" w14:textId="0BBBB261" w:rsidR="00A31E96" w:rsidRPr="003A370B" w:rsidRDefault="00D32792" w:rsidP="00E108ED">
      <w:pPr>
        <w:tabs>
          <w:tab w:val="left" w:pos="2160"/>
          <w:tab w:val="left" w:pos="7920"/>
        </w:tabs>
        <w:spacing w:after="120"/>
      </w:pPr>
      <w:r>
        <w:t>Policy</w:t>
      </w:r>
      <w:r w:rsidR="002334F1" w:rsidRPr="00163703">
        <w:t xml:space="preserve"> 9.9</w:t>
      </w:r>
      <w:r w:rsidR="002334F1" w:rsidRPr="00163703">
        <w:tab/>
      </w:r>
      <w:hyperlink w:anchor="_SECTION_9.9_ASBESTOS" w:history="1">
        <w:r w:rsidR="002334F1" w:rsidRPr="00BD6FD5">
          <w:rPr>
            <w:rStyle w:val="Hyperlink"/>
          </w:rPr>
          <w:t>Asbestos</w:t>
        </w:r>
      </w:hyperlink>
      <w:r w:rsidR="002334F1" w:rsidRPr="00163703">
        <w:tab/>
      </w:r>
      <w:r w:rsidR="006D131E" w:rsidRPr="003A370B">
        <w:t>July 2016</w:t>
      </w:r>
    </w:p>
    <w:p w14:paraId="2CEC6170" w14:textId="3DB7977C" w:rsidR="00A84CA0" w:rsidRPr="003A370B" w:rsidRDefault="00D32792" w:rsidP="00E108ED">
      <w:pPr>
        <w:tabs>
          <w:tab w:val="left" w:pos="2160"/>
          <w:tab w:val="left" w:pos="7920"/>
        </w:tabs>
        <w:spacing w:after="120"/>
      </w:pPr>
      <w:r>
        <w:t>Policy</w:t>
      </w:r>
      <w:r w:rsidR="002334F1" w:rsidRPr="00163703">
        <w:t xml:space="preserve"> 9.10</w:t>
      </w:r>
      <w:r w:rsidR="002334F1" w:rsidRPr="00163703">
        <w:tab/>
      </w:r>
      <w:hyperlink w:anchor="_SECTION_9.10_RADON" w:history="1">
        <w:r w:rsidR="002334F1" w:rsidRPr="00BD6FD5">
          <w:rPr>
            <w:rStyle w:val="Hyperlink"/>
          </w:rPr>
          <w:t>Radon</w:t>
        </w:r>
        <w:bookmarkStart w:id="6" w:name="OLE_LINK17"/>
        <w:bookmarkStart w:id="7" w:name="OLE_LINK18"/>
      </w:hyperlink>
      <w:r w:rsidR="002334F1" w:rsidRPr="00163703">
        <w:tab/>
      </w:r>
      <w:bookmarkEnd w:id="6"/>
      <w:bookmarkEnd w:id="7"/>
      <w:r w:rsidR="00FA25F8" w:rsidRPr="003A370B">
        <w:t>July 2016</w:t>
      </w:r>
    </w:p>
    <w:p w14:paraId="2CEC6174" w14:textId="32FC5F86" w:rsidR="00A84CA0" w:rsidRDefault="00E96F5B" w:rsidP="0005257D">
      <w:pPr>
        <w:tabs>
          <w:tab w:val="left" w:pos="2160"/>
          <w:tab w:val="left" w:pos="7920"/>
        </w:tabs>
        <w:spacing w:after="120"/>
      </w:pPr>
      <w:r>
        <w:t>Policy</w:t>
      </w:r>
      <w:r w:rsidR="002334F1" w:rsidRPr="00163703">
        <w:t xml:space="preserve"> 9.11</w:t>
      </w:r>
      <w:r w:rsidR="002334F1" w:rsidRPr="00163703">
        <w:tab/>
      </w:r>
      <w:hyperlink w:anchor="_SECTION_9.11_PESTS" w:history="1">
        <w:r w:rsidR="002334F1" w:rsidRPr="00BD6FD5">
          <w:rPr>
            <w:rStyle w:val="Hyperlink"/>
          </w:rPr>
          <w:t>Pests</w:t>
        </w:r>
      </w:hyperlink>
      <w:r w:rsidR="002334F1" w:rsidRPr="00163703">
        <w:tab/>
      </w:r>
      <w:r w:rsidR="00163703" w:rsidRPr="00FF7DC0">
        <w:t>July</w:t>
      </w:r>
      <w:r w:rsidR="00F07F85" w:rsidRPr="00FF7DC0">
        <w:t xml:space="preserve"> </w:t>
      </w:r>
      <w:r w:rsidR="00163703" w:rsidRPr="00FF7DC0">
        <w:t>2012</w:t>
      </w:r>
    </w:p>
    <w:p w14:paraId="2CEC6175" w14:textId="77777777" w:rsidR="00C73BA0" w:rsidRDefault="00C73BA0" w:rsidP="00E108ED">
      <w:pPr>
        <w:tabs>
          <w:tab w:val="left" w:pos="2160"/>
        </w:tabs>
        <w:spacing w:after="120"/>
        <w:sectPr w:rsidR="00C73BA0" w:rsidSect="002744FE">
          <w:headerReference w:type="even" r:id="rId35"/>
          <w:headerReference w:type="default" r:id="rId36"/>
          <w:footerReference w:type="default" r:id="rId37"/>
          <w:headerReference w:type="first" r:id="rId38"/>
          <w:footerReference w:type="first" r:id="rId39"/>
          <w:pgSz w:w="12240" w:h="15840" w:code="1"/>
          <w:pgMar w:top="1440" w:right="1440" w:bottom="1440" w:left="1440" w:header="720" w:footer="720" w:gutter="0"/>
          <w:pgNumType w:start="5"/>
          <w:cols w:space="720"/>
          <w:titlePg/>
          <w:docGrid w:linePitch="360"/>
        </w:sectPr>
      </w:pPr>
    </w:p>
    <w:p w14:paraId="2CEC6176" w14:textId="04A59E8A" w:rsidR="005775D0" w:rsidRPr="005775D0" w:rsidRDefault="005775D0" w:rsidP="005775D0">
      <w:pPr>
        <w:pStyle w:val="Heading1"/>
        <w:tabs>
          <w:tab w:val="clear" w:pos="1800"/>
          <w:tab w:val="right" w:pos="9360"/>
        </w:tabs>
        <w:spacing w:after="0"/>
        <w:ind w:left="0" w:firstLine="0"/>
        <w:rPr>
          <w:b w:val="0"/>
        </w:rPr>
      </w:pPr>
      <w:r w:rsidRPr="005775D0">
        <w:rPr>
          <w:b w:val="0"/>
        </w:rPr>
        <w:tab/>
      </w:r>
      <w:r w:rsidRPr="005775D0">
        <w:rPr>
          <w:b w:val="0"/>
        </w:rPr>
        <w:tab/>
      </w:r>
      <w:hyperlink w:anchor="PolicyTOC" w:history="1">
        <w:r w:rsidRPr="005775D0">
          <w:rPr>
            <w:rStyle w:val="Hyperlink"/>
            <w:b w:val="0"/>
          </w:rPr>
          <w:t>TOC</w:t>
        </w:r>
      </w:hyperlink>
    </w:p>
    <w:p w14:paraId="2CEC6177" w14:textId="77777777" w:rsidR="00B67A10" w:rsidRDefault="00543272" w:rsidP="00E108ED">
      <w:pPr>
        <w:pStyle w:val="Heading1"/>
        <w:ind w:left="0" w:firstLine="0"/>
      </w:pPr>
      <w:bookmarkStart w:id="8" w:name="Chapter1"/>
      <w:bookmarkEnd w:id="8"/>
      <w:r>
        <w:t>CHAPTER I</w:t>
      </w:r>
      <w:r>
        <w:tab/>
        <w:t>ELIGIBLE CLIENTS</w:t>
      </w:r>
      <w:r w:rsidR="005775D0">
        <w:tab/>
      </w:r>
      <w:r w:rsidR="005775D0">
        <w:tab/>
      </w:r>
      <w:r w:rsidR="005775D0">
        <w:tab/>
      </w:r>
      <w:r w:rsidR="005775D0">
        <w:tab/>
      </w:r>
      <w:r w:rsidR="005775D0">
        <w:tab/>
      </w:r>
      <w:r w:rsidR="005775D0">
        <w:tab/>
      </w:r>
    </w:p>
    <w:p w14:paraId="2CEC6178" w14:textId="77777777" w:rsidR="00F871ED" w:rsidRPr="0012307F" w:rsidRDefault="00F871ED" w:rsidP="00F871ED">
      <w:pPr>
        <w:pStyle w:val="Exhibit"/>
        <w:tabs>
          <w:tab w:val="left" w:pos="7920"/>
        </w:tabs>
        <w:spacing w:before="120"/>
        <w:ind w:left="1944"/>
        <w:rPr>
          <w:b/>
        </w:rPr>
      </w:pPr>
      <w:bookmarkStart w:id="9" w:name="_SECTION_1.1_PRIORITY"/>
      <w:bookmarkStart w:id="10" w:name="_Toc395410176"/>
      <w:bookmarkStart w:id="11" w:name="_Toc395410295"/>
      <w:bookmarkStart w:id="12" w:name="_Toc395410362"/>
      <w:bookmarkStart w:id="13" w:name="_Toc395411296"/>
      <w:bookmarkStart w:id="14" w:name="_Toc395411598"/>
      <w:bookmarkStart w:id="15" w:name="_Toc396030080"/>
      <w:bookmarkStart w:id="16" w:name="_Toc396030151"/>
      <w:bookmarkEnd w:id="9"/>
      <w:r w:rsidRPr="0012307F">
        <w:rPr>
          <w:b/>
        </w:rPr>
        <w:t>Section 1.1</w:t>
      </w:r>
      <w:r w:rsidRPr="0012307F">
        <w:rPr>
          <w:b/>
        </w:rPr>
        <w:tab/>
      </w:r>
      <w:r>
        <w:rPr>
          <w:b/>
        </w:rPr>
        <w:tab/>
        <w:t>Qualifying</w:t>
      </w:r>
      <w:r w:rsidRPr="0012307F">
        <w:rPr>
          <w:b/>
        </w:rPr>
        <w:t xml:space="preserve"> Clients</w:t>
      </w:r>
    </w:p>
    <w:p w14:paraId="2CEC6179" w14:textId="77777777" w:rsidR="00F871ED" w:rsidRPr="006B4892" w:rsidRDefault="00F871ED" w:rsidP="00F871ED">
      <w:pPr>
        <w:tabs>
          <w:tab w:val="left" w:pos="2160"/>
          <w:tab w:val="left" w:pos="7920"/>
        </w:tabs>
        <w:spacing w:after="120"/>
        <w:ind w:left="2160" w:hanging="1800"/>
      </w:pPr>
      <w:r>
        <w:t>Policy 1.1.1</w:t>
      </w:r>
      <w:r>
        <w:tab/>
      </w:r>
      <w:hyperlink w:anchor="Policy1_1_1" w:history="1">
        <w:r w:rsidRPr="00961E89">
          <w:rPr>
            <w:rStyle w:val="Hyperlink"/>
          </w:rPr>
          <w:t>Applying Income Eligibility Standards</w:t>
        </w:r>
      </w:hyperlink>
    </w:p>
    <w:p w14:paraId="2CEC617A" w14:textId="77777777" w:rsidR="00F871ED" w:rsidRDefault="00F871ED" w:rsidP="00F871ED">
      <w:pPr>
        <w:tabs>
          <w:tab w:val="left" w:pos="2160"/>
          <w:tab w:val="left" w:pos="7920"/>
        </w:tabs>
        <w:spacing w:after="120"/>
        <w:ind w:left="2160" w:hanging="1800"/>
      </w:pPr>
      <w:r w:rsidRPr="006B4892">
        <w:t xml:space="preserve">Policy </w:t>
      </w:r>
      <w:r>
        <w:t>1</w:t>
      </w:r>
      <w:r w:rsidRPr="006B4892">
        <w:t>.1</w:t>
      </w:r>
      <w:r>
        <w:t>.2</w:t>
      </w:r>
      <w:r w:rsidRPr="006B4892">
        <w:tab/>
      </w:r>
      <w:hyperlink w:anchor="Policy1_1_2" w:history="1">
        <w:r w:rsidRPr="00961E89">
          <w:rPr>
            <w:rStyle w:val="Hyperlink"/>
          </w:rPr>
          <w:t>Determining Income Eligible Client</w:t>
        </w:r>
      </w:hyperlink>
      <w:hyperlink w:anchor="Section1_2_1" w:history="1"/>
    </w:p>
    <w:p w14:paraId="2CEC617B" w14:textId="77777777" w:rsidR="00F871ED" w:rsidRPr="0012307F" w:rsidRDefault="00F871ED" w:rsidP="00F871ED">
      <w:pPr>
        <w:tabs>
          <w:tab w:val="left" w:pos="2160"/>
          <w:tab w:val="left" w:pos="7920"/>
        </w:tabs>
        <w:spacing w:after="120"/>
        <w:ind w:left="2160" w:hanging="1800"/>
      </w:pPr>
      <w:r w:rsidRPr="0012307F">
        <w:t>Policy 1.</w:t>
      </w:r>
      <w:r>
        <w:t>1</w:t>
      </w:r>
      <w:r w:rsidRPr="0012307F">
        <w:t>.3</w:t>
      </w:r>
      <w:r w:rsidRPr="0012307F">
        <w:tab/>
      </w:r>
      <w:hyperlink w:anchor="Policy1_1_3" w:history="1">
        <w:r w:rsidRPr="00961E89">
          <w:rPr>
            <w:rStyle w:val="Hyperlink"/>
          </w:rPr>
          <w:t>Qualifying Owners or Tenants</w:t>
        </w:r>
      </w:hyperlink>
    </w:p>
    <w:p w14:paraId="2CEC617C" w14:textId="77777777" w:rsidR="00F871ED" w:rsidRPr="0012307F" w:rsidRDefault="00F871ED" w:rsidP="00F871ED">
      <w:pPr>
        <w:pStyle w:val="Exhibit"/>
        <w:tabs>
          <w:tab w:val="left" w:pos="7920"/>
        </w:tabs>
        <w:spacing w:before="240"/>
        <w:ind w:left="1944"/>
        <w:rPr>
          <w:b/>
        </w:rPr>
      </w:pPr>
      <w:r w:rsidRPr="0012307F">
        <w:rPr>
          <w:b/>
        </w:rPr>
        <w:t>Section 1.2</w:t>
      </w:r>
      <w:r w:rsidRPr="0012307F">
        <w:rPr>
          <w:b/>
        </w:rPr>
        <w:tab/>
      </w:r>
      <w:r>
        <w:rPr>
          <w:b/>
        </w:rPr>
        <w:tab/>
      </w:r>
      <w:r w:rsidRPr="0012307F">
        <w:rPr>
          <w:b/>
        </w:rPr>
        <w:t>Enrolling Clients</w:t>
      </w:r>
    </w:p>
    <w:p w14:paraId="2CEC617D" w14:textId="77777777" w:rsidR="00F871ED" w:rsidRPr="0012307F" w:rsidRDefault="00F871ED" w:rsidP="00F871ED">
      <w:pPr>
        <w:tabs>
          <w:tab w:val="left" w:pos="2160"/>
          <w:tab w:val="left" w:pos="7920"/>
        </w:tabs>
        <w:spacing w:after="120"/>
        <w:ind w:left="2160" w:hanging="1800"/>
      </w:pPr>
      <w:r w:rsidRPr="0012307F">
        <w:t>Policy 1.2.1</w:t>
      </w:r>
      <w:r w:rsidRPr="0012307F">
        <w:tab/>
      </w:r>
      <w:hyperlink w:anchor="Policy1_2_1" w:history="1">
        <w:r w:rsidRPr="00961E89">
          <w:rPr>
            <w:rStyle w:val="Hyperlink"/>
          </w:rPr>
          <w:t>Prioritizing Eligible Weatherization Clients</w:t>
        </w:r>
      </w:hyperlink>
    </w:p>
    <w:p w14:paraId="2CEC617E" w14:textId="77777777" w:rsidR="00F871ED" w:rsidRPr="0012307F" w:rsidRDefault="00F871ED" w:rsidP="00F871ED">
      <w:pPr>
        <w:tabs>
          <w:tab w:val="left" w:pos="2160"/>
          <w:tab w:val="left" w:pos="7920"/>
        </w:tabs>
        <w:spacing w:after="120"/>
        <w:ind w:left="2160" w:hanging="1800"/>
      </w:pPr>
      <w:r w:rsidRPr="0012307F">
        <w:t>Policy 1.2.2</w:t>
      </w:r>
      <w:r w:rsidRPr="0012307F">
        <w:tab/>
      </w:r>
      <w:hyperlink w:anchor="Policy1_2_2" w:history="1">
        <w:r w:rsidRPr="00961E89">
          <w:rPr>
            <w:rStyle w:val="Hyperlink"/>
          </w:rPr>
          <w:t>Searching for Eligible Weatherization Clients</w:t>
        </w:r>
      </w:hyperlink>
    </w:p>
    <w:p w14:paraId="2CEC617F" w14:textId="77777777" w:rsidR="00F871ED" w:rsidRPr="0012307F" w:rsidRDefault="00F871ED" w:rsidP="00F871ED">
      <w:pPr>
        <w:tabs>
          <w:tab w:val="left" w:pos="2160"/>
          <w:tab w:val="left" w:pos="7920"/>
        </w:tabs>
        <w:spacing w:after="120"/>
        <w:ind w:left="2160" w:hanging="1800"/>
      </w:pPr>
      <w:r w:rsidRPr="0012307F">
        <w:t>Policy 1.2.3</w:t>
      </w:r>
      <w:r w:rsidRPr="0012307F">
        <w:tab/>
      </w:r>
      <w:hyperlink w:anchor="Policy1_2_3" w:history="1">
        <w:r w:rsidRPr="00961E89">
          <w:rPr>
            <w:rStyle w:val="Hyperlink"/>
          </w:rPr>
          <w:t>Serving to Low-Income Native Americans</w:t>
        </w:r>
      </w:hyperlink>
    </w:p>
    <w:p w14:paraId="2CEC6180" w14:textId="77777777" w:rsidR="00F871ED" w:rsidRPr="0012307F" w:rsidRDefault="00FC76EF" w:rsidP="00F871ED">
      <w:pPr>
        <w:pStyle w:val="Exhibit"/>
        <w:tabs>
          <w:tab w:val="left" w:pos="7920"/>
        </w:tabs>
        <w:spacing w:before="240"/>
        <w:ind w:left="1944"/>
        <w:rPr>
          <w:b/>
        </w:rPr>
      </w:pPr>
      <w:hyperlink w:anchor="Section5_1" w:history="1">
        <w:r w:rsidR="00F871ED" w:rsidRPr="0012307F">
          <w:rPr>
            <w:b/>
          </w:rPr>
          <w:t>Section 1.3</w:t>
        </w:r>
        <w:r w:rsidR="00F871ED" w:rsidRPr="0012307F">
          <w:rPr>
            <w:b/>
          </w:rPr>
          <w:tab/>
        </w:r>
        <w:r w:rsidR="00F871ED">
          <w:rPr>
            <w:b/>
          </w:rPr>
          <w:tab/>
        </w:r>
        <w:r w:rsidR="00F871ED" w:rsidRPr="0012307F">
          <w:rPr>
            <w:b/>
          </w:rPr>
          <w:t>Documenting Eligible Clients</w:t>
        </w:r>
      </w:hyperlink>
    </w:p>
    <w:p w14:paraId="2CEC6181" w14:textId="77777777" w:rsidR="00F871ED" w:rsidRPr="0012307F" w:rsidRDefault="00F871ED" w:rsidP="00F871ED">
      <w:pPr>
        <w:tabs>
          <w:tab w:val="left" w:pos="2160"/>
          <w:tab w:val="left" w:pos="7920"/>
        </w:tabs>
        <w:spacing w:after="120"/>
        <w:ind w:left="2160" w:hanging="1800"/>
      </w:pPr>
      <w:r w:rsidRPr="0012307F">
        <w:t>Policy 1.3.1</w:t>
      </w:r>
      <w:r w:rsidRPr="0012307F">
        <w:tab/>
      </w:r>
      <w:hyperlink w:anchor="Policy1_3_1" w:history="1">
        <w:r w:rsidRPr="00961E89">
          <w:rPr>
            <w:rStyle w:val="Hyperlink"/>
          </w:rPr>
          <w:t>Documenting Income Eligibility</w:t>
        </w:r>
      </w:hyperlink>
    </w:p>
    <w:p w14:paraId="2CEC6182" w14:textId="77777777" w:rsidR="00F871ED" w:rsidRPr="0012307F" w:rsidRDefault="00F871ED" w:rsidP="00F871ED">
      <w:pPr>
        <w:tabs>
          <w:tab w:val="left" w:pos="2160"/>
          <w:tab w:val="left" w:pos="7920"/>
        </w:tabs>
        <w:spacing w:after="120"/>
        <w:ind w:left="2160" w:hanging="1800"/>
      </w:pPr>
      <w:r w:rsidRPr="0012307F">
        <w:t>Policy 1.3.2</w:t>
      </w:r>
      <w:r w:rsidRPr="0012307F">
        <w:tab/>
      </w:r>
      <w:hyperlink w:anchor="Policy1_3_2" w:history="1">
        <w:r w:rsidRPr="00B44B36">
          <w:rPr>
            <w:rStyle w:val="Hyperlink"/>
          </w:rPr>
          <w:t>Setting Period of Eligibility</w:t>
        </w:r>
      </w:hyperlink>
    </w:p>
    <w:p w14:paraId="2CEC6183" w14:textId="77777777" w:rsidR="00F871ED" w:rsidRPr="0012307F" w:rsidRDefault="00F871ED" w:rsidP="00F871ED">
      <w:pPr>
        <w:tabs>
          <w:tab w:val="left" w:pos="2160"/>
          <w:tab w:val="left" w:pos="7920"/>
        </w:tabs>
        <w:spacing w:after="120"/>
        <w:ind w:left="2160" w:hanging="1800"/>
      </w:pPr>
      <w:r w:rsidRPr="0012307F">
        <w:t>Policy 1.3.</w:t>
      </w:r>
      <w:r>
        <w:t>3</w:t>
      </w:r>
      <w:r w:rsidRPr="0012307F">
        <w:tab/>
      </w:r>
      <w:hyperlink w:anchor="Policy1_3_3" w:history="1">
        <w:r w:rsidRPr="00B44B36">
          <w:rPr>
            <w:rStyle w:val="Hyperlink"/>
          </w:rPr>
          <w:t>Using Property Owner/Agency Agreements</w:t>
        </w:r>
      </w:hyperlink>
    </w:p>
    <w:p w14:paraId="03FA0B17" w14:textId="3D8AA2D1" w:rsidR="00863DB3" w:rsidRPr="0012307F" w:rsidRDefault="00FC76EF" w:rsidP="00863DB3">
      <w:pPr>
        <w:pStyle w:val="Exhibit"/>
        <w:tabs>
          <w:tab w:val="left" w:pos="7920"/>
        </w:tabs>
        <w:spacing w:before="200"/>
        <w:ind w:left="1944"/>
        <w:rPr>
          <w:b/>
        </w:rPr>
      </w:pPr>
      <w:hyperlink w:anchor="Section5_1" w:history="1">
        <w:r w:rsidR="00863DB3" w:rsidRPr="0012307F">
          <w:rPr>
            <w:b/>
          </w:rPr>
          <w:t>Section 1.</w:t>
        </w:r>
        <w:r w:rsidR="00863DB3">
          <w:rPr>
            <w:b/>
          </w:rPr>
          <w:t>4</w:t>
        </w:r>
        <w:r w:rsidR="00863DB3" w:rsidRPr="0012307F">
          <w:rPr>
            <w:b/>
          </w:rPr>
          <w:tab/>
        </w:r>
        <w:r w:rsidR="00863DB3">
          <w:rPr>
            <w:b/>
          </w:rPr>
          <w:tab/>
        </w:r>
      </w:hyperlink>
      <w:r w:rsidR="00863DB3">
        <w:rPr>
          <w:b/>
        </w:rPr>
        <w:t xml:space="preserve">Benefits and Contributions </w:t>
      </w:r>
    </w:p>
    <w:p w14:paraId="2A882907" w14:textId="57CD83C4" w:rsidR="00863DB3" w:rsidRPr="003A370B" w:rsidRDefault="00863DB3" w:rsidP="00863DB3">
      <w:pPr>
        <w:tabs>
          <w:tab w:val="left" w:pos="2160"/>
          <w:tab w:val="left" w:pos="7920"/>
        </w:tabs>
        <w:spacing w:after="120"/>
        <w:ind w:left="2160" w:hanging="1800"/>
      </w:pPr>
      <w:r w:rsidRPr="0012307F">
        <w:t>Policy 1.</w:t>
      </w:r>
      <w:r>
        <w:t>4</w:t>
      </w:r>
      <w:r w:rsidRPr="0012307F">
        <w:t>.1</w:t>
      </w:r>
      <w:r w:rsidRPr="0012307F">
        <w:tab/>
      </w:r>
      <w:hyperlink w:anchor="Policy1_4_1" w:history="1">
        <w:r w:rsidRPr="00863DB3">
          <w:rPr>
            <w:rStyle w:val="Hyperlink"/>
          </w:rPr>
          <w:t>Accrual of Benefits</w:t>
        </w:r>
      </w:hyperlink>
    </w:p>
    <w:p w14:paraId="449AC9CF" w14:textId="1A5599B3" w:rsidR="00863DB3" w:rsidRPr="003A370B" w:rsidRDefault="00863DB3" w:rsidP="00863DB3">
      <w:pPr>
        <w:tabs>
          <w:tab w:val="left" w:pos="2160"/>
          <w:tab w:val="left" w:pos="7920"/>
        </w:tabs>
        <w:spacing w:after="120"/>
        <w:ind w:left="2160" w:hanging="1800"/>
      </w:pPr>
      <w:r w:rsidRPr="0012307F">
        <w:t>Policy 1.</w:t>
      </w:r>
      <w:r>
        <w:t>4</w:t>
      </w:r>
      <w:r w:rsidRPr="0012307F">
        <w:t>.2</w:t>
      </w:r>
      <w:r w:rsidRPr="0012307F">
        <w:tab/>
      </w:r>
      <w:hyperlink w:anchor="Policy1_4_2" w:history="1">
        <w:r w:rsidRPr="00863DB3">
          <w:rPr>
            <w:rStyle w:val="Hyperlink"/>
          </w:rPr>
          <w:t>Leveraging Owner Contributions</w:t>
        </w:r>
      </w:hyperlink>
    </w:p>
    <w:p w14:paraId="2CEC6184" w14:textId="77777777" w:rsidR="00D07556" w:rsidRDefault="00D07556" w:rsidP="00D07556">
      <w:pPr>
        <w:ind w:left="720"/>
      </w:pPr>
    </w:p>
    <w:p w14:paraId="2CEC6185" w14:textId="77777777" w:rsidR="00D07556" w:rsidRDefault="00D07556" w:rsidP="00E43BA0">
      <w:pPr>
        <w:numPr>
          <w:ilvl w:val="0"/>
          <w:numId w:val="16"/>
        </w:numPr>
        <w:tabs>
          <w:tab w:val="clear" w:pos="720"/>
          <w:tab w:val="num" w:pos="721"/>
        </w:tabs>
        <w:sectPr w:rsidR="00D07556" w:rsidSect="00AA4BD2">
          <w:headerReference w:type="even" r:id="rId40"/>
          <w:headerReference w:type="default" r:id="rId41"/>
          <w:footerReference w:type="default" r:id="rId42"/>
          <w:headerReference w:type="first" r:id="rId43"/>
          <w:footerReference w:type="first" r:id="rId44"/>
          <w:pgSz w:w="12240" w:h="15840" w:code="1"/>
          <w:pgMar w:top="1440" w:right="1440" w:bottom="1440" w:left="1440" w:header="720" w:footer="720" w:gutter="0"/>
          <w:cols w:space="720"/>
          <w:titlePg/>
          <w:docGrid w:linePitch="360"/>
        </w:sectPr>
      </w:pPr>
    </w:p>
    <w:p w14:paraId="2CEC6186" w14:textId="6D1DF54F" w:rsidR="00D07556" w:rsidRPr="00D07556" w:rsidRDefault="00D07556" w:rsidP="00D07556">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D07556">
        <w:rPr>
          <w:rFonts w:ascii="Arial" w:hAnsi="Arial" w:cs="Arial"/>
          <w:sz w:val="18"/>
          <w:szCs w:val="18"/>
        </w:rPr>
        <w:t xml:space="preserve">Effective Date:  </w:t>
      </w:r>
      <w:r w:rsidR="004804F0">
        <w:rPr>
          <w:rFonts w:ascii="Arial" w:hAnsi="Arial" w:cs="Arial"/>
          <w:sz w:val="18"/>
          <w:szCs w:val="18"/>
        </w:rPr>
        <w:t>July 2016</w:t>
      </w:r>
      <w:r w:rsidR="00A85509">
        <w:rPr>
          <w:rFonts w:ascii="Arial" w:hAnsi="Arial" w:cs="Arial"/>
          <w:sz w:val="18"/>
          <w:szCs w:val="18"/>
        </w:rPr>
        <w:tab/>
        <w:t>Page 1 of 1</w:t>
      </w:r>
    </w:p>
    <w:p w14:paraId="2CEC6187" w14:textId="77777777" w:rsidR="00D07556" w:rsidRPr="00D07556" w:rsidRDefault="00D07556" w:rsidP="00D07556">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D07556">
        <w:rPr>
          <w:rFonts w:ascii="Arial" w:hAnsi="Arial" w:cs="Arial"/>
          <w:b/>
          <w:sz w:val="40"/>
          <w:szCs w:val="40"/>
        </w:rPr>
        <w:t>Weatherization Policy</w:t>
      </w:r>
    </w:p>
    <w:p w14:paraId="2CEC6188" w14:textId="77777777" w:rsidR="00D07556" w:rsidRPr="00D07556" w:rsidRDefault="00D07556" w:rsidP="00D07556">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D07556">
        <w:rPr>
          <w:rFonts w:ascii="Arial" w:hAnsi="Arial" w:cs="Arial"/>
          <w:iCs/>
          <w:sz w:val="16"/>
          <w:szCs w:val="16"/>
        </w:rPr>
        <w:t>See also:</w:t>
      </w:r>
      <w:r w:rsidRPr="00D07556">
        <w:rPr>
          <w:rFonts w:ascii="Arial" w:eastAsia="Calibri" w:hAnsi="Arial" w:cs="Arial"/>
          <w:sz w:val="16"/>
          <w:szCs w:val="16"/>
        </w:rPr>
        <w:t xml:space="preserve"> </w:t>
      </w:r>
    </w:p>
    <w:p w14:paraId="2CEC6189" w14:textId="77777777" w:rsidR="00D07556" w:rsidRPr="00D07556" w:rsidRDefault="00FC76EF" w:rsidP="00D07556">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color w:val="0000FF"/>
          <w:sz w:val="16"/>
          <w:szCs w:val="16"/>
          <w:u w:val="single"/>
        </w:rPr>
      </w:pPr>
      <w:hyperlink r:id="rId45" w:history="1">
        <w:r w:rsidR="00D07556" w:rsidRPr="00D07556">
          <w:rPr>
            <w:rFonts w:ascii="Arial" w:hAnsi="Arial" w:cs="Arial"/>
            <w:iCs/>
            <w:color w:val="0000FF"/>
            <w:sz w:val="16"/>
            <w:szCs w:val="16"/>
            <w:u w:val="single"/>
          </w:rPr>
          <w:t>LIHEAP Intake</w:t>
        </w:r>
      </w:hyperlink>
    </w:p>
    <w:p w14:paraId="2CEC618A" w14:textId="77777777" w:rsidR="00D07556" w:rsidRPr="00D07556" w:rsidRDefault="00FC76EF" w:rsidP="00D07556">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hyperlink r:id="rId46" w:history="1">
        <w:r w:rsidR="00D07556" w:rsidRPr="00D07556">
          <w:rPr>
            <w:rFonts w:ascii="Arial" w:hAnsi="Arial" w:cs="Arial"/>
            <w:iCs/>
            <w:color w:val="0000FF"/>
            <w:sz w:val="16"/>
            <w:szCs w:val="16"/>
            <w:u w:val="single"/>
          </w:rPr>
          <w:t>LIHEAP Forms</w:t>
        </w:r>
      </w:hyperlink>
    </w:p>
    <w:p w14:paraId="2CEC618B" w14:textId="77777777" w:rsidR="00D07556" w:rsidRPr="00D07556" w:rsidRDefault="00FC76EF" w:rsidP="009C087C">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eastAsia="Calibri" w:hAnsi="Arial" w:cs="Arial"/>
          <w:sz w:val="16"/>
          <w:szCs w:val="16"/>
        </w:rPr>
      </w:pPr>
      <w:hyperlink r:id="rId47" w:history="1">
        <w:r w:rsidR="00D07556" w:rsidRPr="00D07556">
          <w:rPr>
            <w:rFonts w:ascii="Arial" w:eastAsia="Calibri" w:hAnsi="Arial" w:cs="Arial"/>
            <w:color w:val="0000FF"/>
            <w:sz w:val="16"/>
            <w:szCs w:val="16"/>
            <w:u w:val="single"/>
          </w:rPr>
          <w:t>10 CFR 440.22</w:t>
        </w:r>
      </w:hyperlink>
      <w:r w:rsidR="00D07556" w:rsidRPr="00D07556">
        <w:rPr>
          <w:rFonts w:ascii="Arial" w:eastAsia="Calibri" w:hAnsi="Arial" w:cs="Arial"/>
          <w:sz w:val="16"/>
          <w:szCs w:val="16"/>
        </w:rPr>
        <w:t>(b)(3)(iii) and (e)</w:t>
      </w:r>
    </w:p>
    <w:p w14:paraId="2CEC618C" w14:textId="77777777" w:rsidR="00D07556" w:rsidRPr="00D07556" w:rsidRDefault="00D07556" w:rsidP="00D07556">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D07556">
        <w:rPr>
          <w:rFonts w:ascii="Arial" w:hAnsi="Arial" w:cs="Arial"/>
          <w:sz w:val="16"/>
          <w:szCs w:val="16"/>
        </w:rPr>
        <w:t>Replaces:</w:t>
      </w:r>
      <w:r w:rsidRPr="00D07556">
        <w:rPr>
          <w:rFonts w:ascii="Arial" w:hAnsi="Arial" w:cs="Arial"/>
          <w:sz w:val="16"/>
          <w:szCs w:val="16"/>
        </w:rPr>
        <w:tab/>
        <w:t xml:space="preserve">Policy 2.1 </w:t>
      </w:r>
      <w:r w:rsidR="00BC7165">
        <w:rPr>
          <w:rFonts w:ascii="Arial" w:hAnsi="Arial" w:cs="Arial"/>
          <w:sz w:val="16"/>
          <w:szCs w:val="16"/>
        </w:rPr>
        <w:t xml:space="preserve">partial </w:t>
      </w:r>
      <w:r w:rsidRPr="00D07556">
        <w:rPr>
          <w:rFonts w:ascii="Arial" w:hAnsi="Arial" w:cs="Arial"/>
          <w:sz w:val="16"/>
          <w:szCs w:val="16"/>
        </w:rPr>
        <w:t>(PM 16-01– February 8, 2016)</w:t>
      </w:r>
      <w:r w:rsidRPr="00D07556">
        <w:rPr>
          <w:rFonts w:ascii="Arial" w:eastAsia="Calibri" w:hAnsi="Arial" w:cs="Arial"/>
          <w:sz w:val="16"/>
          <w:szCs w:val="16"/>
        </w:rPr>
        <w:tab/>
      </w:r>
      <w:hyperlink w:anchor="Policy1_3_1" w:history="1">
        <w:r w:rsidR="00A53D70" w:rsidRPr="00613A5D">
          <w:rPr>
            <w:rStyle w:val="Hyperlink"/>
            <w:rFonts w:ascii="Arial" w:eastAsia="Calibri" w:hAnsi="Arial" w:cs="Arial"/>
            <w:sz w:val="16"/>
            <w:szCs w:val="16"/>
          </w:rPr>
          <w:t xml:space="preserve">Policy 1.3.1, </w:t>
        </w:r>
        <w:r w:rsidR="00A53D70" w:rsidRPr="00613A5D">
          <w:rPr>
            <w:rStyle w:val="Hyperlink"/>
            <w:rFonts w:ascii="Arial" w:eastAsia="Calibri" w:hAnsi="Arial" w:cs="Arial"/>
            <w:i/>
            <w:sz w:val="16"/>
            <w:szCs w:val="16"/>
          </w:rPr>
          <w:t>Documenting Eligibility</w:t>
        </w:r>
      </w:hyperlink>
    </w:p>
    <w:p w14:paraId="2CEC618D" w14:textId="77777777" w:rsidR="00D07556" w:rsidRPr="00E96793" w:rsidRDefault="00D07556" w:rsidP="00E96793">
      <w:pPr>
        <w:keepNext/>
        <w:tabs>
          <w:tab w:val="left" w:pos="1800"/>
        </w:tabs>
        <w:suppressAutoHyphens/>
        <w:spacing w:before="480" w:after="360"/>
        <w:ind w:left="1800" w:hanging="1800"/>
        <w:outlineLvl w:val="1"/>
        <w:rPr>
          <w:rFonts w:ascii="Arial" w:hAnsi="Arial" w:cs="Arial"/>
          <w:b/>
          <w:iCs/>
        </w:rPr>
      </w:pPr>
      <w:bookmarkStart w:id="17" w:name="Policy1_1_1"/>
      <w:r w:rsidRPr="00E96793">
        <w:rPr>
          <w:rFonts w:ascii="Arial" w:hAnsi="Arial" w:cs="Arial"/>
          <w:b/>
          <w:iCs/>
        </w:rPr>
        <w:t xml:space="preserve">POLICY </w:t>
      </w:r>
      <w:r w:rsidR="0012307F" w:rsidRPr="00E96793">
        <w:rPr>
          <w:rFonts w:ascii="Arial" w:hAnsi="Arial" w:cs="Arial"/>
          <w:b/>
          <w:iCs/>
        </w:rPr>
        <w:t>1.1</w:t>
      </w:r>
      <w:r w:rsidRPr="00E96793">
        <w:rPr>
          <w:rFonts w:ascii="Arial" w:hAnsi="Arial" w:cs="Arial"/>
          <w:b/>
          <w:iCs/>
        </w:rPr>
        <w:t>.1</w:t>
      </w:r>
      <w:r w:rsidRPr="00E96793">
        <w:rPr>
          <w:rFonts w:ascii="Arial" w:hAnsi="Arial" w:cs="Arial"/>
          <w:b/>
          <w:iCs/>
        </w:rPr>
        <w:tab/>
      </w:r>
      <w:r w:rsidRPr="00E96793">
        <w:rPr>
          <w:rFonts w:ascii="Arial" w:hAnsi="Arial" w:cs="Arial"/>
          <w:b/>
          <w:iCs/>
          <w:caps/>
        </w:rPr>
        <w:t>Applying Income Eligibility Standards</w:t>
      </w:r>
      <w:bookmarkEnd w:id="17"/>
    </w:p>
    <w:p w14:paraId="2CEC618E" w14:textId="77777777" w:rsidR="00613A5D" w:rsidRDefault="00D07556" w:rsidP="005C0DF7">
      <w:pPr>
        <w:numPr>
          <w:ilvl w:val="0"/>
          <w:numId w:val="15"/>
        </w:numPr>
        <w:spacing w:after="200" w:line="276" w:lineRule="auto"/>
      </w:pPr>
      <w:r w:rsidRPr="00D07556">
        <w:rPr>
          <w:b/>
        </w:rPr>
        <w:t>Using LIHEAP Income Eligibility Guidelines:</w:t>
      </w:r>
      <w:r w:rsidRPr="00D07556">
        <w:t xml:space="preserve">  The Weatherization Program follows the Washington State Energy Assistance Program/Low-Income Home Energy Assistance Program (LIHEAP) income eligibility guidelines.  </w:t>
      </w:r>
      <w:r w:rsidRPr="003D61B0">
        <w:t xml:space="preserve">See </w:t>
      </w:r>
      <w:r w:rsidRPr="003D61B0">
        <w:rPr>
          <w:b/>
        </w:rPr>
        <w:t>LIHEAP Intake</w:t>
      </w:r>
      <w:r w:rsidRPr="003D61B0">
        <w:t xml:space="preserve"> link (above</w:t>
      </w:r>
      <w:r w:rsidRPr="00D07556">
        <w:t xml:space="preserve">) for </w:t>
      </w:r>
      <w:r w:rsidR="00702E8E">
        <w:t>LIHEAP Policies:</w:t>
      </w:r>
    </w:p>
    <w:p w14:paraId="2CEC618F" w14:textId="77777777" w:rsidR="00702E8E" w:rsidRDefault="00D07556" w:rsidP="006E2475">
      <w:pPr>
        <w:numPr>
          <w:ilvl w:val="1"/>
          <w:numId w:val="341"/>
        </w:numPr>
        <w:suppressAutoHyphens/>
        <w:spacing w:after="200" w:line="276" w:lineRule="auto"/>
      </w:pPr>
      <w:r w:rsidRPr="00D07556">
        <w:rPr>
          <w:b/>
          <w:bCs/>
        </w:rPr>
        <w:t>LIHEAP Policy 1.3.0,</w:t>
      </w:r>
      <w:r w:rsidRPr="00D07556">
        <w:rPr>
          <w:b/>
          <w:bCs/>
          <w:i/>
          <w:iCs/>
        </w:rPr>
        <w:t xml:space="preserve"> Determining Income Eligibility</w:t>
      </w:r>
      <w:r w:rsidR="00702E8E">
        <w:rPr>
          <w:b/>
          <w:bCs/>
          <w:i/>
          <w:iCs/>
        </w:rPr>
        <w:t>,</w:t>
      </w:r>
      <w:r w:rsidRPr="00D07556">
        <w:t xml:space="preserve"> and </w:t>
      </w:r>
    </w:p>
    <w:p w14:paraId="2CEC6190" w14:textId="77777777" w:rsidR="00D07556" w:rsidRPr="00D07556" w:rsidRDefault="00D07556" w:rsidP="006E2475">
      <w:pPr>
        <w:numPr>
          <w:ilvl w:val="1"/>
          <w:numId w:val="341"/>
        </w:numPr>
        <w:suppressAutoHyphens/>
        <w:spacing w:after="200" w:line="276" w:lineRule="auto"/>
      </w:pPr>
      <w:r w:rsidRPr="00D07556">
        <w:rPr>
          <w:b/>
          <w:bCs/>
        </w:rPr>
        <w:t xml:space="preserve">LIHEAP Policy 1.3.1, </w:t>
      </w:r>
      <w:r w:rsidRPr="00D07556">
        <w:rPr>
          <w:b/>
          <w:bCs/>
          <w:i/>
          <w:iCs/>
        </w:rPr>
        <w:t>Defining Types of Income, Exclusions and Deductions</w:t>
      </w:r>
      <w:r w:rsidRPr="00D07556">
        <w:rPr>
          <w:i/>
          <w:iCs/>
        </w:rPr>
        <w:t>.</w:t>
      </w:r>
    </w:p>
    <w:p w14:paraId="2CEC6191" w14:textId="77777777" w:rsidR="00D07556" w:rsidRPr="00D07556" w:rsidRDefault="00D07556" w:rsidP="005C0DF7">
      <w:pPr>
        <w:numPr>
          <w:ilvl w:val="0"/>
          <w:numId w:val="15"/>
        </w:numPr>
        <w:suppressAutoHyphens/>
        <w:spacing w:after="200" w:line="276" w:lineRule="auto"/>
      </w:pPr>
      <w:r w:rsidRPr="00D07556">
        <w:rPr>
          <w:b/>
        </w:rPr>
        <w:t>Considering Earned Income:</w:t>
      </w:r>
      <w:r w:rsidRPr="00D07556">
        <w:t xml:space="preserve">  Local agencies must account for all pay periods in the period used to establish eligibility, when considering earned income.</w:t>
      </w:r>
    </w:p>
    <w:p w14:paraId="2CEC6192" w14:textId="77777777" w:rsidR="00D07556" w:rsidRPr="00D07556" w:rsidRDefault="00D07556" w:rsidP="005C0DF7">
      <w:pPr>
        <w:numPr>
          <w:ilvl w:val="0"/>
          <w:numId w:val="15"/>
        </w:numPr>
        <w:suppressAutoHyphens/>
        <w:spacing w:after="200" w:line="276" w:lineRule="auto"/>
      </w:pPr>
      <w:r w:rsidRPr="00D07556">
        <w:rPr>
          <w:b/>
        </w:rPr>
        <w:t>Calculating Average Gross Income:</w:t>
      </w:r>
      <w:r w:rsidRPr="00D07556">
        <w:t xml:space="preserve">  Local agencies must consider average income reported by </w:t>
      </w:r>
      <w:r w:rsidRPr="00D07556">
        <w:rPr>
          <w:u w:val="single"/>
        </w:rPr>
        <w:t xml:space="preserve">current </w:t>
      </w:r>
      <w:r w:rsidRPr="00D07556">
        <w:t xml:space="preserve">members of the household.  See </w:t>
      </w:r>
      <w:r w:rsidRPr="00D07556">
        <w:rPr>
          <w:b/>
          <w:bCs/>
        </w:rPr>
        <w:t>LIHEAP 1.3.0 (B),</w:t>
      </w:r>
      <w:r w:rsidRPr="00D07556">
        <w:rPr>
          <w:b/>
          <w:bCs/>
          <w:i/>
          <w:iCs/>
        </w:rPr>
        <w:t xml:space="preserve"> Average Gross Income Will Be Calculated</w:t>
      </w:r>
      <w:r w:rsidRPr="00D07556">
        <w:rPr>
          <w:i/>
          <w:iCs/>
        </w:rPr>
        <w:t>.</w:t>
      </w:r>
    </w:p>
    <w:p w14:paraId="2CEC6193" w14:textId="77777777" w:rsidR="00D07556" w:rsidRPr="00D07556" w:rsidRDefault="00D07556" w:rsidP="005C0DF7">
      <w:pPr>
        <w:numPr>
          <w:ilvl w:val="0"/>
          <w:numId w:val="15"/>
        </w:numPr>
        <w:suppressAutoHyphens/>
        <w:spacing w:after="200" w:line="276" w:lineRule="auto"/>
      </w:pPr>
      <w:r w:rsidRPr="00D07556">
        <w:rPr>
          <w:b/>
        </w:rPr>
        <w:t>Establishing Average Monthly Income:</w:t>
      </w:r>
      <w:r w:rsidRPr="00D07556">
        <w:t xml:space="preserve">  Local agencies must use any DSHS and SSA income documentation received by an applicant for the month prior to application to establish the average monthly income from the income source, unless the client indicates the income varied in amount over the period considered.</w:t>
      </w:r>
    </w:p>
    <w:p w14:paraId="2CEC6194" w14:textId="77777777" w:rsidR="00A85C44" w:rsidRDefault="00D07556" w:rsidP="005C0DF7">
      <w:pPr>
        <w:numPr>
          <w:ilvl w:val="0"/>
          <w:numId w:val="15"/>
        </w:numPr>
        <w:suppressAutoHyphens/>
        <w:spacing w:after="200" w:line="276" w:lineRule="auto"/>
      </w:pPr>
      <w:r w:rsidRPr="00D07556">
        <w:rPr>
          <w:b/>
        </w:rPr>
        <w:t>Documenting Income Eligibility:</w:t>
      </w:r>
      <w:r w:rsidRPr="00D07556">
        <w:t xml:space="preserve">  </w:t>
      </w:r>
      <w:r w:rsidR="00A85C44">
        <w:t xml:space="preserve">See </w:t>
      </w:r>
      <w:r w:rsidR="00A85C44" w:rsidRPr="00BC7165">
        <w:rPr>
          <w:b/>
        </w:rPr>
        <w:t xml:space="preserve">Policy 1.3.1, </w:t>
      </w:r>
      <w:r w:rsidR="00A85C44" w:rsidRPr="00BC7165">
        <w:rPr>
          <w:b/>
          <w:i/>
        </w:rPr>
        <w:t>Documenting Eligibility</w:t>
      </w:r>
      <w:r w:rsidR="00BC7165" w:rsidRPr="00BC7165">
        <w:t>.</w:t>
      </w:r>
    </w:p>
    <w:p w14:paraId="2CEC6195" w14:textId="77777777" w:rsidR="00A85509" w:rsidRDefault="00A85509" w:rsidP="00A85509">
      <w:pPr>
        <w:ind w:left="720"/>
      </w:pPr>
    </w:p>
    <w:p w14:paraId="2CEC6196" w14:textId="77777777" w:rsidR="00A85509" w:rsidRDefault="00A85509" w:rsidP="005C0DF7">
      <w:pPr>
        <w:numPr>
          <w:ilvl w:val="0"/>
          <w:numId w:val="15"/>
        </w:numPr>
        <w:sectPr w:rsidR="00A85509" w:rsidSect="00AA4BD2">
          <w:headerReference w:type="even" r:id="rId48"/>
          <w:headerReference w:type="default" r:id="rId49"/>
          <w:footerReference w:type="default" r:id="rId50"/>
          <w:headerReference w:type="first" r:id="rId51"/>
          <w:footerReference w:type="first" r:id="rId52"/>
          <w:pgSz w:w="12240" w:h="15840" w:code="1"/>
          <w:pgMar w:top="1440" w:right="1440" w:bottom="1440" w:left="1440" w:header="720" w:footer="720" w:gutter="0"/>
          <w:cols w:space="720"/>
          <w:titlePg/>
          <w:docGrid w:linePitch="360"/>
        </w:sectPr>
      </w:pPr>
    </w:p>
    <w:p w14:paraId="0F4CB9ED" w14:textId="77777777" w:rsidR="00807FEC" w:rsidRPr="006C2232" w:rsidRDefault="00807FEC" w:rsidP="00807FEC">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6C2232">
        <w:rPr>
          <w:rFonts w:ascii="Arial" w:hAnsi="Arial" w:cs="Arial"/>
          <w:sz w:val="18"/>
          <w:szCs w:val="18"/>
        </w:rPr>
        <w:t xml:space="preserve">Effective Date:  </w:t>
      </w:r>
      <w:r>
        <w:rPr>
          <w:rFonts w:ascii="Arial" w:hAnsi="Arial" w:cs="Arial"/>
          <w:sz w:val="18"/>
          <w:szCs w:val="18"/>
        </w:rPr>
        <w:t>July 2017</w:t>
      </w:r>
      <w:r w:rsidRPr="006C2232">
        <w:rPr>
          <w:rFonts w:ascii="Arial" w:hAnsi="Arial" w:cs="Arial"/>
          <w:b/>
          <w:sz w:val="18"/>
          <w:szCs w:val="18"/>
        </w:rPr>
        <w:tab/>
      </w:r>
      <w:r w:rsidRPr="006C2232">
        <w:rPr>
          <w:rFonts w:ascii="Arial" w:hAnsi="Arial" w:cs="Arial"/>
          <w:sz w:val="18"/>
          <w:szCs w:val="18"/>
        </w:rPr>
        <w:t xml:space="preserve">Page </w:t>
      </w:r>
      <w:r>
        <w:rPr>
          <w:rFonts w:ascii="Arial" w:hAnsi="Arial" w:cs="Arial"/>
          <w:sz w:val="18"/>
          <w:szCs w:val="18"/>
        </w:rPr>
        <w:t xml:space="preserve">1 </w:t>
      </w:r>
      <w:r w:rsidRPr="006C2232">
        <w:rPr>
          <w:rFonts w:ascii="Arial" w:hAnsi="Arial" w:cs="Arial"/>
          <w:sz w:val="18"/>
          <w:szCs w:val="18"/>
        </w:rPr>
        <w:t xml:space="preserve">of </w:t>
      </w:r>
      <w:r>
        <w:rPr>
          <w:rFonts w:ascii="Arial" w:hAnsi="Arial" w:cs="Arial"/>
          <w:sz w:val="18"/>
          <w:szCs w:val="18"/>
        </w:rPr>
        <w:t>2</w:t>
      </w:r>
    </w:p>
    <w:p w14:paraId="0D8577D1" w14:textId="77777777" w:rsidR="00807FEC" w:rsidRPr="006C2232" w:rsidRDefault="00807FEC" w:rsidP="00807FEC">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6C2232">
        <w:rPr>
          <w:rFonts w:ascii="Arial" w:hAnsi="Arial" w:cs="Arial"/>
          <w:b/>
          <w:sz w:val="40"/>
          <w:szCs w:val="40"/>
        </w:rPr>
        <w:t>Weatherization Policy</w:t>
      </w:r>
    </w:p>
    <w:p w14:paraId="545241AD" w14:textId="77777777" w:rsidR="00807FEC" w:rsidRPr="006C2232" w:rsidRDefault="00807FEC" w:rsidP="00807FE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6C2232">
        <w:rPr>
          <w:rFonts w:ascii="Arial" w:hAnsi="Arial" w:cs="Arial"/>
          <w:iCs/>
          <w:sz w:val="16"/>
          <w:szCs w:val="16"/>
        </w:rPr>
        <w:t>See also:</w:t>
      </w:r>
      <w:r w:rsidRPr="006C2232">
        <w:rPr>
          <w:rFonts w:ascii="Arial" w:eastAsia="Calibri" w:hAnsi="Arial" w:cs="Arial"/>
          <w:sz w:val="16"/>
          <w:szCs w:val="16"/>
        </w:rPr>
        <w:t xml:space="preserve"> </w:t>
      </w:r>
    </w:p>
    <w:p w14:paraId="72AE5EE3" w14:textId="15412673" w:rsidR="00807FEC" w:rsidRPr="001F4C20" w:rsidRDefault="00FC76EF" w:rsidP="00807FE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bCs/>
          <w:i/>
          <w:iCs/>
          <w:color w:val="0000FF"/>
          <w:sz w:val="16"/>
          <w:szCs w:val="16"/>
          <w:u w:val="single"/>
        </w:rPr>
      </w:pPr>
      <w:hyperlink r:id="rId53" w:history="1">
        <w:r w:rsidR="00807FEC" w:rsidRPr="001F4C20">
          <w:rPr>
            <w:rStyle w:val="Hyperlink"/>
            <w:rFonts w:ascii="Arial" w:hAnsi="Arial" w:cs="Arial"/>
            <w:bCs/>
            <w:i/>
            <w:sz w:val="16"/>
            <w:szCs w:val="16"/>
          </w:rPr>
          <w:t>Weatherization Income Eligibility Guidelines</w:t>
        </w:r>
      </w:hyperlink>
    </w:p>
    <w:p w14:paraId="267B30E3" w14:textId="68D76A34" w:rsidR="00807FEC" w:rsidRPr="001F4C20" w:rsidRDefault="00FC76EF" w:rsidP="00807FE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Style w:val="Hyperlink"/>
          <w:rFonts w:ascii="Arial" w:hAnsi="Arial" w:cs="Arial"/>
          <w:bCs/>
          <w:sz w:val="16"/>
          <w:szCs w:val="16"/>
        </w:rPr>
      </w:pPr>
      <w:hyperlink r:id="rId54" w:history="1">
        <w:r w:rsidR="00807FEC" w:rsidRPr="001F4C20">
          <w:rPr>
            <w:rStyle w:val="Hyperlink"/>
            <w:rFonts w:ascii="Arial" w:hAnsi="Arial" w:cs="Arial"/>
            <w:bCs/>
            <w:sz w:val="16"/>
            <w:szCs w:val="16"/>
          </w:rPr>
          <w:t>WPN 1</w:t>
        </w:r>
        <w:r w:rsidR="001F4C20" w:rsidRPr="001F4C20">
          <w:rPr>
            <w:rStyle w:val="Hyperlink"/>
            <w:rFonts w:ascii="Arial" w:hAnsi="Arial" w:cs="Arial"/>
            <w:bCs/>
            <w:sz w:val="16"/>
            <w:szCs w:val="16"/>
          </w:rPr>
          <w:t>7</w:t>
        </w:r>
        <w:r w:rsidR="00807FEC" w:rsidRPr="001F4C20">
          <w:rPr>
            <w:rStyle w:val="Hyperlink"/>
            <w:rFonts w:ascii="Arial" w:hAnsi="Arial" w:cs="Arial"/>
            <w:bCs/>
            <w:sz w:val="16"/>
            <w:szCs w:val="16"/>
          </w:rPr>
          <w:t xml:space="preserve">-3, </w:t>
        </w:r>
        <w:r w:rsidR="00807FEC" w:rsidRPr="001F4C20">
          <w:rPr>
            <w:rStyle w:val="Hyperlink"/>
            <w:rFonts w:ascii="Arial" w:hAnsi="Arial" w:cs="Arial"/>
            <w:bCs/>
            <w:i/>
            <w:sz w:val="16"/>
            <w:szCs w:val="16"/>
          </w:rPr>
          <w:t>201</w:t>
        </w:r>
        <w:r w:rsidR="001F4C20" w:rsidRPr="001F4C20">
          <w:rPr>
            <w:rStyle w:val="Hyperlink"/>
            <w:rFonts w:ascii="Arial" w:hAnsi="Arial" w:cs="Arial"/>
            <w:bCs/>
            <w:i/>
            <w:sz w:val="16"/>
            <w:szCs w:val="16"/>
          </w:rPr>
          <w:t>7</w:t>
        </w:r>
        <w:r w:rsidR="00807FEC" w:rsidRPr="001F4C20">
          <w:rPr>
            <w:rStyle w:val="Hyperlink"/>
            <w:rFonts w:ascii="Arial" w:hAnsi="Arial" w:cs="Arial"/>
            <w:bCs/>
            <w:i/>
            <w:sz w:val="16"/>
            <w:szCs w:val="16"/>
          </w:rPr>
          <w:t xml:space="preserve"> Poverty Income Guidelines and Definition of Income</w:t>
        </w:r>
      </w:hyperlink>
    </w:p>
    <w:p w14:paraId="5F0F4935" w14:textId="77777777" w:rsidR="00807FEC" w:rsidRPr="001F4C20" w:rsidRDefault="00FC76EF" w:rsidP="00807FE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color w:val="0000FF"/>
          <w:sz w:val="16"/>
          <w:szCs w:val="16"/>
          <w:u w:val="single"/>
        </w:rPr>
      </w:pPr>
      <w:hyperlink r:id="rId55" w:history="1">
        <w:r w:rsidR="00807FEC" w:rsidRPr="001F4C20">
          <w:rPr>
            <w:rFonts w:ascii="Arial" w:hAnsi="Arial" w:cs="Arial"/>
            <w:iCs/>
            <w:color w:val="0000FF"/>
            <w:sz w:val="16"/>
            <w:szCs w:val="16"/>
            <w:u w:val="single"/>
          </w:rPr>
          <w:t>LIHEAP Intake</w:t>
        </w:r>
      </w:hyperlink>
    </w:p>
    <w:p w14:paraId="687860CD" w14:textId="77777777" w:rsidR="00807FEC" w:rsidRPr="001F4C20" w:rsidRDefault="00FC76EF" w:rsidP="00807FE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hyperlink w:anchor="Policy1_1_1" w:history="1">
        <w:r w:rsidR="00807FEC" w:rsidRPr="001F4C20">
          <w:rPr>
            <w:rStyle w:val="Hyperlink"/>
            <w:rFonts w:ascii="Arial" w:hAnsi="Arial" w:cs="Arial"/>
            <w:bCs/>
            <w:sz w:val="16"/>
            <w:szCs w:val="16"/>
          </w:rPr>
          <w:t>Policy 1.1.1,</w:t>
        </w:r>
        <w:r w:rsidR="00807FEC" w:rsidRPr="001F4C20">
          <w:rPr>
            <w:rStyle w:val="Hyperlink"/>
            <w:rFonts w:ascii="Arial" w:hAnsi="Arial" w:cs="Arial"/>
            <w:bCs/>
            <w:i/>
            <w:sz w:val="16"/>
            <w:szCs w:val="16"/>
          </w:rPr>
          <w:t xml:space="preserve"> Applying Income Eligibility Standards</w:t>
        </w:r>
      </w:hyperlink>
    </w:p>
    <w:p w14:paraId="6D267D8C" w14:textId="77777777" w:rsidR="00807FEC" w:rsidRPr="001F4C20" w:rsidRDefault="00FC76EF" w:rsidP="00807FE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w:anchor="Policy1_2_1" w:history="1">
        <w:r w:rsidR="00807FEC" w:rsidRPr="001F4C20">
          <w:rPr>
            <w:rStyle w:val="Hyperlink"/>
            <w:rFonts w:ascii="Arial" w:hAnsi="Arial" w:cs="Arial"/>
            <w:sz w:val="16"/>
            <w:szCs w:val="16"/>
          </w:rPr>
          <w:t xml:space="preserve">Policy 1.2.1, </w:t>
        </w:r>
        <w:r w:rsidR="00807FEC" w:rsidRPr="001F4C20">
          <w:rPr>
            <w:rStyle w:val="Hyperlink"/>
            <w:rFonts w:ascii="Arial" w:hAnsi="Arial" w:cs="Arial"/>
            <w:i/>
            <w:sz w:val="16"/>
            <w:szCs w:val="16"/>
          </w:rPr>
          <w:t>Prioritizing Eligible Weatherization Clients</w:t>
        </w:r>
      </w:hyperlink>
    </w:p>
    <w:p w14:paraId="78AB6555" w14:textId="77777777" w:rsidR="00807FEC" w:rsidRPr="001F4C20" w:rsidRDefault="00FC76EF" w:rsidP="00807FE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w:anchor="Policy1_3_1" w:history="1">
        <w:r w:rsidR="00807FEC" w:rsidRPr="001F4C20">
          <w:rPr>
            <w:rStyle w:val="Hyperlink"/>
            <w:rFonts w:ascii="Arial" w:eastAsia="Calibri" w:hAnsi="Arial" w:cs="Arial"/>
            <w:sz w:val="16"/>
            <w:szCs w:val="16"/>
          </w:rPr>
          <w:t xml:space="preserve">Policy 1.3.1, </w:t>
        </w:r>
        <w:r w:rsidR="00807FEC" w:rsidRPr="001F4C20">
          <w:rPr>
            <w:rStyle w:val="Hyperlink"/>
            <w:rFonts w:ascii="Arial" w:eastAsia="Calibri" w:hAnsi="Arial" w:cs="Arial"/>
            <w:i/>
            <w:sz w:val="16"/>
            <w:szCs w:val="16"/>
          </w:rPr>
          <w:t>Documenting Income Eligibility</w:t>
        </w:r>
      </w:hyperlink>
    </w:p>
    <w:p w14:paraId="625B6949" w14:textId="77777777" w:rsidR="00807FEC" w:rsidRPr="001F4C20" w:rsidRDefault="00FC76EF" w:rsidP="00807FE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
          <w:sz w:val="16"/>
          <w:szCs w:val="16"/>
        </w:rPr>
      </w:pPr>
      <w:hyperlink w:anchor="Policy1_3_2" w:history="1">
        <w:r w:rsidR="00807FEC" w:rsidRPr="001F4C20">
          <w:rPr>
            <w:rStyle w:val="Hyperlink"/>
            <w:rFonts w:ascii="Arial" w:hAnsi="Arial" w:cs="Arial"/>
            <w:sz w:val="16"/>
            <w:szCs w:val="16"/>
          </w:rPr>
          <w:t xml:space="preserve">Policy 1.3.2, </w:t>
        </w:r>
        <w:r w:rsidR="00807FEC" w:rsidRPr="001F4C20">
          <w:rPr>
            <w:rStyle w:val="Hyperlink"/>
            <w:rFonts w:ascii="Arial" w:hAnsi="Arial" w:cs="Arial"/>
            <w:i/>
            <w:sz w:val="16"/>
            <w:szCs w:val="16"/>
          </w:rPr>
          <w:t>Setting Period of Eligibility</w:t>
        </w:r>
      </w:hyperlink>
    </w:p>
    <w:p w14:paraId="67E2F5A7" w14:textId="77777777" w:rsidR="00807FEC" w:rsidRPr="001F4C20" w:rsidRDefault="00FC76EF" w:rsidP="00807FE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22"/>
          <w:szCs w:val="22"/>
        </w:rPr>
      </w:pPr>
      <w:hyperlink w:anchor="Exhibit1_3_1D" w:history="1">
        <w:r w:rsidR="00807FEC" w:rsidRPr="001F4C20">
          <w:rPr>
            <w:rStyle w:val="Hyperlink"/>
            <w:rFonts w:ascii="Arial" w:hAnsi="Arial" w:cs="Arial"/>
            <w:bCs/>
            <w:sz w:val="16"/>
            <w:szCs w:val="16"/>
          </w:rPr>
          <w:t>Exhibit 1.3.1D,</w:t>
        </w:r>
        <w:r w:rsidR="00807FEC" w:rsidRPr="001F4C20">
          <w:rPr>
            <w:rStyle w:val="Hyperlink"/>
            <w:rFonts w:ascii="Arial" w:hAnsi="Arial" w:cs="Arial"/>
            <w:bCs/>
            <w:i/>
            <w:sz w:val="16"/>
            <w:szCs w:val="16"/>
          </w:rPr>
          <w:t xml:space="preserve"> Declaration of No Income</w:t>
        </w:r>
      </w:hyperlink>
      <w:r w:rsidR="00807FEC" w:rsidRPr="001F4C20">
        <w:rPr>
          <w:rFonts w:ascii="Arial" w:eastAsia="Calibri" w:hAnsi="Arial" w:cs="Arial"/>
          <w:sz w:val="22"/>
          <w:szCs w:val="22"/>
        </w:rPr>
        <w:t xml:space="preserve"> </w:t>
      </w:r>
    </w:p>
    <w:p w14:paraId="08F6E33C" w14:textId="77777777" w:rsidR="00807FEC" w:rsidRPr="001F4C20" w:rsidRDefault="00FC76EF" w:rsidP="00807FE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r:id="rId56" w:history="1">
        <w:r w:rsidR="00807FEC" w:rsidRPr="001F4C20">
          <w:rPr>
            <w:rFonts w:ascii="Arial" w:hAnsi="Arial" w:cs="Arial"/>
            <w:color w:val="0000FF"/>
            <w:sz w:val="16"/>
            <w:szCs w:val="16"/>
            <w:u w:val="single"/>
          </w:rPr>
          <w:t>10 CFR 440.22</w:t>
        </w:r>
      </w:hyperlink>
      <w:r w:rsidR="00807FEC" w:rsidRPr="001F4C20">
        <w:rPr>
          <w:rFonts w:ascii="Arial" w:hAnsi="Arial" w:cs="Arial"/>
          <w:sz w:val="16"/>
          <w:szCs w:val="16"/>
        </w:rPr>
        <w:t>(a)(1)(2)(3)</w:t>
      </w:r>
    </w:p>
    <w:p w14:paraId="027826EE" w14:textId="77777777" w:rsidR="00807FEC" w:rsidRPr="001F4C20" w:rsidRDefault="00807FEC" w:rsidP="00807FEC">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1F4C20">
        <w:rPr>
          <w:rFonts w:ascii="Arial" w:hAnsi="Arial" w:cs="Arial"/>
          <w:sz w:val="16"/>
          <w:szCs w:val="16"/>
        </w:rPr>
        <w:tab/>
      </w:r>
      <w:r w:rsidRPr="001F4C20">
        <w:rPr>
          <w:rFonts w:ascii="Arial" w:hAnsi="Arial" w:cs="Arial"/>
          <w:sz w:val="16"/>
          <w:szCs w:val="16"/>
        </w:rPr>
        <w:tab/>
      </w:r>
      <w:r w:rsidRPr="001F4C20">
        <w:rPr>
          <w:rFonts w:ascii="Arial" w:hAnsi="Arial" w:cs="Arial"/>
          <w:sz w:val="16"/>
          <w:szCs w:val="16"/>
        </w:rPr>
        <w:tab/>
      </w:r>
      <w:hyperlink r:id="rId57" w:history="1">
        <w:r w:rsidRPr="001F4C20">
          <w:rPr>
            <w:rFonts w:ascii="Arial" w:hAnsi="Arial" w:cs="Arial"/>
            <w:color w:val="0000FF"/>
            <w:sz w:val="16"/>
            <w:szCs w:val="16"/>
            <w:u w:val="single"/>
          </w:rPr>
          <w:t>WPN 99-7, 1999</w:t>
        </w:r>
      </w:hyperlink>
    </w:p>
    <w:p w14:paraId="567A196E" w14:textId="77777777" w:rsidR="00807FEC" w:rsidRPr="006C2232" w:rsidRDefault="00807FEC" w:rsidP="00807FEC">
      <w:pPr>
        <w:pBdr>
          <w:top w:val="single" w:sz="4" w:space="1" w:color="auto"/>
          <w:left w:val="single" w:sz="4" w:space="4" w:color="auto"/>
          <w:bottom w:val="single" w:sz="4" w:space="1" w:color="auto"/>
          <w:right w:val="single" w:sz="4" w:space="4" w:color="auto"/>
        </w:pBdr>
        <w:tabs>
          <w:tab w:val="left" w:pos="864"/>
          <w:tab w:val="right" w:pos="9360"/>
        </w:tabs>
        <w:spacing w:after="0"/>
        <w:ind w:left="0"/>
        <w:rPr>
          <w:rFonts w:ascii="Arial" w:hAnsi="Arial" w:cs="Arial"/>
          <w:sz w:val="16"/>
          <w:szCs w:val="16"/>
        </w:rPr>
      </w:pPr>
      <w:r w:rsidRPr="001F4C20">
        <w:rPr>
          <w:rFonts w:ascii="Arial" w:hAnsi="Arial" w:cs="Arial"/>
          <w:sz w:val="16"/>
          <w:szCs w:val="16"/>
        </w:rPr>
        <w:t>Replaces:</w:t>
      </w:r>
      <w:r w:rsidRPr="001F4C20">
        <w:rPr>
          <w:rFonts w:ascii="Arial" w:hAnsi="Arial" w:cs="Arial"/>
          <w:sz w:val="16"/>
          <w:szCs w:val="16"/>
        </w:rPr>
        <w:tab/>
        <w:t>Policy 1.1.2 October 1, 2016</w:t>
      </w:r>
      <w:r w:rsidRPr="001F4C20">
        <w:rPr>
          <w:rFonts w:ascii="Arial" w:hAnsi="Arial" w:cs="Arial"/>
          <w:sz w:val="16"/>
          <w:szCs w:val="16"/>
        </w:rPr>
        <w:tab/>
      </w:r>
      <w:hyperlink r:id="rId58" w:history="1">
        <w:r w:rsidRPr="001F4C20">
          <w:rPr>
            <w:rFonts w:ascii="Arial" w:hAnsi="Arial" w:cs="Arial"/>
            <w:color w:val="0000FF"/>
            <w:sz w:val="16"/>
            <w:szCs w:val="16"/>
            <w:u w:val="single"/>
          </w:rPr>
          <w:t xml:space="preserve">63 FR 41662 - </w:t>
        </w:r>
        <w:r w:rsidRPr="001F4C20">
          <w:rPr>
            <w:rFonts w:ascii="Arial" w:hAnsi="Arial" w:cs="Arial"/>
            <w:i/>
            <w:color w:val="0000FF"/>
            <w:sz w:val="16"/>
            <w:szCs w:val="16"/>
            <w:u w:val="single"/>
          </w:rPr>
          <w:t>Verification of Eligibility for Public Benefits</w:t>
        </w:r>
      </w:hyperlink>
    </w:p>
    <w:p w14:paraId="252E67CF" w14:textId="77777777" w:rsidR="00807FEC" w:rsidRPr="00E96793" w:rsidRDefault="00807FEC" w:rsidP="00807FEC">
      <w:pPr>
        <w:keepNext/>
        <w:tabs>
          <w:tab w:val="left" w:pos="1800"/>
        </w:tabs>
        <w:suppressAutoHyphens/>
        <w:spacing w:before="480" w:after="360"/>
        <w:ind w:left="1800" w:hanging="1800"/>
        <w:outlineLvl w:val="1"/>
        <w:rPr>
          <w:rFonts w:ascii="Arial" w:hAnsi="Arial" w:cs="Arial"/>
          <w:b/>
          <w:iCs/>
          <w:caps/>
        </w:rPr>
      </w:pPr>
      <w:bookmarkStart w:id="18" w:name="Policy1_1_2"/>
      <w:r w:rsidRPr="00E96793">
        <w:rPr>
          <w:rFonts w:ascii="Arial" w:hAnsi="Arial" w:cs="Arial"/>
          <w:b/>
          <w:iCs/>
          <w:caps/>
        </w:rPr>
        <w:t>POLICY 1.1.2</w:t>
      </w:r>
      <w:r w:rsidRPr="00E96793">
        <w:rPr>
          <w:rFonts w:ascii="Arial" w:hAnsi="Arial" w:cs="Arial"/>
          <w:b/>
          <w:iCs/>
          <w:caps/>
        </w:rPr>
        <w:tab/>
        <w:t>Determining income ELIGIBle Clients</w:t>
      </w:r>
      <w:bookmarkEnd w:id="18"/>
    </w:p>
    <w:p w14:paraId="00512853" w14:textId="77777777" w:rsidR="00807FEC" w:rsidRDefault="00807FEC" w:rsidP="00807FEC">
      <w:pPr>
        <w:numPr>
          <w:ilvl w:val="0"/>
          <w:numId w:val="3"/>
        </w:numPr>
        <w:spacing w:after="120" w:line="276" w:lineRule="auto"/>
      </w:pPr>
      <w:r w:rsidRPr="006C2232">
        <w:rPr>
          <w:b/>
        </w:rPr>
        <w:t>Using LIHEAP Income Eligibility Guidelines:</w:t>
      </w:r>
      <w:r w:rsidRPr="006C2232">
        <w:t xml:space="preserve">  Local agencies must follow the income eligibility guidelines for the Washington State Energy Assistance Program/Low-Income Home Energy Assistance Program (LIHEAP) to determine types of eligible income, how to document income, and other eligibility rules.  For more information, see</w:t>
      </w:r>
      <w:r>
        <w:t>:</w:t>
      </w:r>
    </w:p>
    <w:p w14:paraId="4484AD80" w14:textId="77777777" w:rsidR="00807FEC" w:rsidRDefault="00807FEC" w:rsidP="006E2475">
      <w:pPr>
        <w:numPr>
          <w:ilvl w:val="1"/>
          <w:numId w:val="407"/>
        </w:numPr>
        <w:suppressAutoHyphens/>
        <w:spacing w:after="120" w:line="276" w:lineRule="auto"/>
      </w:pPr>
      <w:r w:rsidRPr="00702E8E">
        <w:rPr>
          <w:b/>
          <w:i/>
        </w:rPr>
        <w:t>Weatherization Income Eli</w:t>
      </w:r>
      <w:r>
        <w:rPr>
          <w:b/>
          <w:i/>
        </w:rPr>
        <w:t>gi</w:t>
      </w:r>
      <w:r w:rsidRPr="00702E8E">
        <w:rPr>
          <w:b/>
          <w:i/>
        </w:rPr>
        <w:t>bility Guidelines</w:t>
      </w:r>
      <w:r>
        <w:t>,</w:t>
      </w:r>
    </w:p>
    <w:p w14:paraId="3100EDEE" w14:textId="77777777" w:rsidR="00807FEC" w:rsidRDefault="00807FEC" w:rsidP="006E2475">
      <w:pPr>
        <w:numPr>
          <w:ilvl w:val="1"/>
          <w:numId w:val="407"/>
        </w:numPr>
        <w:suppressAutoHyphens/>
        <w:spacing w:after="120" w:line="276" w:lineRule="auto"/>
      </w:pPr>
      <w:r w:rsidRPr="006C2232">
        <w:rPr>
          <w:b/>
        </w:rPr>
        <w:t>LIHEAP Intake</w:t>
      </w:r>
      <w:r>
        <w:t xml:space="preserve"> link (above),</w:t>
      </w:r>
    </w:p>
    <w:p w14:paraId="0BB490F1" w14:textId="77777777" w:rsidR="00807FEC" w:rsidRPr="0013142B" w:rsidRDefault="00807FEC" w:rsidP="006E2475">
      <w:pPr>
        <w:numPr>
          <w:ilvl w:val="1"/>
          <w:numId w:val="407"/>
        </w:numPr>
        <w:suppressAutoHyphens/>
        <w:spacing w:after="120" w:line="276" w:lineRule="auto"/>
      </w:pPr>
      <w:r w:rsidRPr="0013142B">
        <w:rPr>
          <w:b/>
        </w:rPr>
        <w:t xml:space="preserve">Policy 1.1.1, </w:t>
      </w:r>
      <w:r w:rsidRPr="0013142B">
        <w:rPr>
          <w:b/>
          <w:i/>
        </w:rPr>
        <w:t xml:space="preserve">Applying Income Eligibility Standards, </w:t>
      </w:r>
      <w:r w:rsidRPr="0013142B">
        <w:t>and</w:t>
      </w:r>
    </w:p>
    <w:p w14:paraId="292919FC" w14:textId="77777777" w:rsidR="00807FEC" w:rsidRPr="0013142B" w:rsidRDefault="00807FEC" w:rsidP="006E2475">
      <w:pPr>
        <w:numPr>
          <w:ilvl w:val="1"/>
          <w:numId w:val="407"/>
        </w:numPr>
        <w:suppressAutoHyphens/>
        <w:spacing w:after="200" w:line="276" w:lineRule="auto"/>
      </w:pPr>
      <w:r w:rsidRPr="0013142B">
        <w:rPr>
          <w:b/>
        </w:rPr>
        <w:t>Policy 1.3.1</w:t>
      </w:r>
      <w:r>
        <w:rPr>
          <w:b/>
        </w:rPr>
        <w:t>,</w:t>
      </w:r>
      <w:r w:rsidRPr="0013142B">
        <w:rPr>
          <w:b/>
          <w:i/>
        </w:rPr>
        <w:t xml:space="preserve"> Documenting Income Eligibility</w:t>
      </w:r>
      <w:r w:rsidRPr="0013142B">
        <w:t>.</w:t>
      </w:r>
    </w:p>
    <w:p w14:paraId="28D6A760" w14:textId="77777777" w:rsidR="00807FEC" w:rsidRPr="006C2232" w:rsidRDefault="00807FEC" w:rsidP="00807FEC">
      <w:pPr>
        <w:numPr>
          <w:ilvl w:val="0"/>
          <w:numId w:val="3"/>
        </w:numPr>
        <w:spacing w:after="200" w:line="276" w:lineRule="auto"/>
      </w:pPr>
      <w:r w:rsidRPr="006C2232">
        <w:rPr>
          <w:b/>
        </w:rPr>
        <w:t xml:space="preserve">Commerce Publishes Wx Income Eligibility Guidelines Annually:  </w:t>
      </w:r>
      <w:r w:rsidRPr="006C2232">
        <w:t xml:space="preserve">Commerce uses federal poverty guidelines issued annually by the United States Department of Health and Human Services (HHS) to establish client eligibility for the Weatherization Program.  See </w:t>
      </w:r>
      <w:r w:rsidRPr="006C2232">
        <w:rPr>
          <w:b/>
          <w:i/>
        </w:rPr>
        <w:t>Weatherization Income Eligibility Guidelines</w:t>
      </w:r>
    </w:p>
    <w:p w14:paraId="4DDFC4A6" w14:textId="77777777" w:rsidR="00807FEC" w:rsidRPr="006C2232" w:rsidRDefault="00807FEC" w:rsidP="00807FEC">
      <w:pPr>
        <w:numPr>
          <w:ilvl w:val="0"/>
          <w:numId w:val="3"/>
        </w:numPr>
        <w:suppressAutoHyphens/>
        <w:spacing w:after="200" w:line="276" w:lineRule="auto"/>
      </w:pPr>
      <w:r w:rsidRPr="006C2232">
        <w:rPr>
          <w:b/>
        </w:rPr>
        <w:t>Determining Eligibility:</w:t>
      </w:r>
    </w:p>
    <w:p w14:paraId="1C87E5AE" w14:textId="77777777" w:rsidR="00807FEC" w:rsidRPr="006C2232" w:rsidRDefault="00807FEC" w:rsidP="006E2475">
      <w:pPr>
        <w:numPr>
          <w:ilvl w:val="1"/>
          <w:numId w:val="408"/>
        </w:numPr>
        <w:suppressAutoHyphens/>
        <w:spacing w:after="200" w:line="276" w:lineRule="auto"/>
      </w:pPr>
      <w:r w:rsidRPr="006C2232">
        <w:t xml:space="preserve">Local agencies must determine income eligibility of a </w:t>
      </w:r>
      <w:hyperlink w:anchor="Definition_household" w:tooltip="Household:  A group of individuals living in a dwelling unit." w:history="1">
        <w:r w:rsidRPr="006C2232">
          <w:rPr>
            <w:i/>
            <w:color w:val="0000FF"/>
            <w:u w:val="single"/>
          </w:rPr>
          <w:t>household</w:t>
        </w:r>
      </w:hyperlink>
      <w:r>
        <w:rPr>
          <w:i/>
        </w:rPr>
        <w:t xml:space="preserve"> </w:t>
      </w:r>
      <w:r w:rsidRPr="006C2232">
        <w:t>prior to providing weatherization services.</w:t>
      </w:r>
    </w:p>
    <w:p w14:paraId="248301BB" w14:textId="77777777" w:rsidR="00807FEC" w:rsidRPr="006C2232" w:rsidRDefault="00807FEC" w:rsidP="006E2475">
      <w:pPr>
        <w:numPr>
          <w:ilvl w:val="1"/>
          <w:numId w:val="408"/>
        </w:numPr>
        <w:suppressAutoHyphens/>
        <w:spacing w:after="200" w:line="276" w:lineRule="auto"/>
      </w:pPr>
      <w:r w:rsidRPr="006C2232">
        <w:t>Each household member must submit source income documentation for the time period set.</w:t>
      </w:r>
    </w:p>
    <w:p w14:paraId="50E61B47" w14:textId="77777777" w:rsidR="00807FEC" w:rsidRPr="006C2232" w:rsidRDefault="00807FEC" w:rsidP="00807FEC">
      <w:pPr>
        <w:suppressAutoHyphens/>
        <w:spacing w:after="120"/>
        <w:ind w:left="1080"/>
        <w:rPr>
          <w:b/>
          <w:i/>
        </w:rPr>
      </w:pPr>
      <w:r w:rsidRPr="006C2232">
        <w:rPr>
          <w:b/>
          <w:i/>
        </w:rPr>
        <w:t>Exceptions:</w:t>
      </w:r>
    </w:p>
    <w:p w14:paraId="26B16369" w14:textId="77777777" w:rsidR="00807FEC" w:rsidRPr="006C2232" w:rsidRDefault="00807FEC" w:rsidP="00807FEC">
      <w:pPr>
        <w:numPr>
          <w:ilvl w:val="2"/>
          <w:numId w:val="5"/>
        </w:numPr>
        <w:spacing w:after="120"/>
      </w:pPr>
      <w:r w:rsidRPr="006C2232">
        <w:t>Children under nineteen years of age.</w:t>
      </w:r>
    </w:p>
    <w:p w14:paraId="7E3F8D34" w14:textId="77777777" w:rsidR="00807FEC" w:rsidRPr="006C2232" w:rsidRDefault="00807FEC" w:rsidP="00807FEC">
      <w:pPr>
        <w:numPr>
          <w:ilvl w:val="2"/>
          <w:numId w:val="5"/>
        </w:numPr>
      </w:pPr>
      <w:r w:rsidRPr="006C2232">
        <w:t xml:space="preserve">Self-Certification.  See </w:t>
      </w:r>
      <w:r w:rsidRPr="009C087C">
        <w:rPr>
          <w:b/>
        </w:rPr>
        <w:t>Exhibit 1.3.1D,</w:t>
      </w:r>
      <w:r w:rsidRPr="00D56BD9">
        <w:rPr>
          <w:b/>
        </w:rPr>
        <w:t xml:space="preserve"> </w:t>
      </w:r>
      <w:r w:rsidRPr="00D56BD9">
        <w:rPr>
          <w:b/>
          <w:i/>
        </w:rPr>
        <w:t>Declaration of No Income</w:t>
      </w:r>
      <w:r w:rsidRPr="006C2232">
        <w:t>.</w:t>
      </w:r>
    </w:p>
    <w:p w14:paraId="671910D4" w14:textId="77777777" w:rsidR="00807FEC" w:rsidRPr="006C2232" w:rsidRDefault="00807FEC" w:rsidP="00807FEC">
      <w:pPr>
        <w:keepNext/>
        <w:pageBreakBefore/>
        <w:tabs>
          <w:tab w:val="left" w:pos="1800"/>
          <w:tab w:val="right" w:pos="9360"/>
        </w:tabs>
        <w:suppressAutoHyphens/>
        <w:outlineLvl w:val="1"/>
        <w:rPr>
          <w:rFonts w:ascii="Arial" w:hAnsi="Arial" w:cs="Arial"/>
          <w:sz w:val="18"/>
          <w:szCs w:val="18"/>
        </w:rPr>
      </w:pPr>
      <w:r w:rsidRPr="006C2232">
        <w:rPr>
          <w:rFonts w:ascii="Arial" w:hAnsi="Arial" w:cs="Arial"/>
          <w:sz w:val="18"/>
          <w:szCs w:val="18"/>
        </w:rPr>
        <w:t>Wx Policy 1</w:t>
      </w:r>
      <w:r>
        <w:rPr>
          <w:rFonts w:ascii="Arial" w:hAnsi="Arial" w:cs="Arial"/>
          <w:sz w:val="18"/>
          <w:szCs w:val="18"/>
        </w:rPr>
        <w:t>.1</w:t>
      </w:r>
      <w:r w:rsidRPr="006C2232">
        <w:rPr>
          <w:rFonts w:ascii="Arial" w:hAnsi="Arial" w:cs="Arial"/>
          <w:sz w:val="18"/>
          <w:szCs w:val="18"/>
        </w:rPr>
        <w:t>.2</w:t>
      </w:r>
      <w:r>
        <w:rPr>
          <w:rFonts w:ascii="Arial" w:hAnsi="Arial" w:cs="Arial"/>
          <w:sz w:val="18"/>
          <w:szCs w:val="18"/>
        </w:rPr>
        <w:t xml:space="preserve"> Determining Income Eligible Clients</w:t>
      </w:r>
      <w:r w:rsidRPr="00847BF5">
        <w:rPr>
          <w:rFonts w:ascii="Arial" w:hAnsi="Arial" w:cs="Arial"/>
          <w:sz w:val="18"/>
          <w:szCs w:val="18"/>
        </w:rPr>
        <w:tab/>
      </w:r>
      <w:r w:rsidRPr="006C2232">
        <w:rPr>
          <w:rFonts w:ascii="Arial" w:hAnsi="Arial" w:cs="Arial"/>
          <w:sz w:val="18"/>
          <w:szCs w:val="18"/>
        </w:rPr>
        <w:t xml:space="preserve">Page </w:t>
      </w:r>
      <w:r>
        <w:rPr>
          <w:rFonts w:ascii="Arial" w:hAnsi="Arial" w:cs="Arial"/>
          <w:sz w:val="18"/>
          <w:szCs w:val="18"/>
        </w:rPr>
        <w:t xml:space="preserve">2 </w:t>
      </w:r>
      <w:r w:rsidRPr="006C2232">
        <w:rPr>
          <w:rFonts w:ascii="Arial" w:hAnsi="Arial" w:cs="Arial"/>
          <w:sz w:val="18"/>
          <w:szCs w:val="18"/>
        </w:rPr>
        <w:t xml:space="preserve">of </w:t>
      </w:r>
      <w:r>
        <w:rPr>
          <w:rFonts w:ascii="Arial" w:hAnsi="Arial" w:cs="Arial"/>
          <w:sz w:val="18"/>
          <w:szCs w:val="18"/>
        </w:rPr>
        <w:t>2</w:t>
      </w:r>
    </w:p>
    <w:p w14:paraId="47A7887B" w14:textId="77777777" w:rsidR="00807FEC" w:rsidRDefault="00807FEC" w:rsidP="00807FEC">
      <w:pPr>
        <w:numPr>
          <w:ilvl w:val="0"/>
          <w:numId w:val="3"/>
        </w:numPr>
        <w:spacing w:after="200" w:line="276" w:lineRule="auto"/>
      </w:pPr>
      <w:r w:rsidRPr="006C2232">
        <w:rPr>
          <w:b/>
        </w:rPr>
        <w:t xml:space="preserve">Applying Eligible Income Guidelines Threshold:  </w:t>
      </w:r>
      <w:r w:rsidRPr="006C2232">
        <w:t xml:space="preserve">To qualify as eligible clients, the income received by all household members must not exceed 200 percent of federal poverty guidelines or 60 percent of state median income, whichever is greater.  See </w:t>
      </w:r>
      <w:r w:rsidRPr="009E4006">
        <w:rPr>
          <w:b/>
        </w:rPr>
        <w:t xml:space="preserve">Policy 1.2.1, </w:t>
      </w:r>
      <w:r w:rsidRPr="009E4006">
        <w:rPr>
          <w:b/>
          <w:i/>
        </w:rPr>
        <w:t>Prioritizing Eligible Weatherization Clients</w:t>
      </w:r>
      <w:r w:rsidRPr="006C2232">
        <w:t xml:space="preserve"> for priority. </w:t>
      </w:r>
    </w:p>
    <w:p w14:paraId="012BAD01" w14:textId="77777777" w:rsidR="00807FEC" w:rsidRPr="006C2232" w:rsidRDefault="00807FEC" w:rsidP="00807FEC">
      <w:pPr>
        <w:suppressAutoHyphens/>
        <w:spacing w:after="120"/>
        <w:ind w:left="720"/>
      </w:pPr>
      <w:r w:rsidRPr="006C2232">
        <w:rPr>
          <w:b/>
          <w:i/>
        </w:rPr>
        <w:t>Exceptions:</w:t>
      </w:r>
    </w:p>
    <w:p w14:paraId="0398BC6F" w14:textId="77777777" w:rsidR="00807FEC" w:rsidRPr="006C2232" w:rsidRDefault="00807FEC" w:rsidP="006E2475">
      <w:pPr>
        <w:numPr>
          <w:ilvl w:val="1"/>
          <w:numId w:val="340"/>
        </w:numPr>
        <w:suppressAutoHyphens/>
        <w:spacing w:after="200" w:line="276" w:lineRule="auto"/>
      </w:pPr>
      <w:r w:rsidRPr="006C2232">
        <w:t>For Wx projects using LIHEAP funding, income must not exceed 60 percent of state median income.</w:t>
      </w:r>
    </w:p>
    <w:p w14:paraId="1581A33A" w14:textId="77777777" w:rsidR="00807FEC" w:rsidRPr="006C2232" w:rsidRDefault="00807FEC" w:rsidP="006E2475">
      <w:pPr>
        <w:numPr>
          <w:ilvl w:val="1"/>
          <w:numId w:val="340"/>
        </w:numPr>
        <w:suppressAutoHyphens/>
        <w:spacing w:after="200" w:line="276" w:lineRule="auto"/>
      </w:pPr>
      <w:r w:rsidRPr="006C2232">
        <w:t xml:space="preserve">Use only </w:t>
      </w:r>
      <w:hyperlink w:anchor="Definition_eligible_household_member" w:tooltip="Eligible Household Member:  Per 62 FR 61344-61416, an eligible household member must be a U.S. citizen or " w:history="1">
        <w:r w:rsidRPr="00C22557">
          <w:rPr>
            <w:rStyle w:val="Hyperlink"/>
            <w:i/>
          </w:rPr>
          <w:t>eligible household members</w:t>
        </w:r>
      </w:hyperlink>
      <w:r w:rsidRPr="006C2232">
        <w:t xml:space="preserve"> in the </w:t>
      </w:r>
      <w:r>
        <w:t>h</w:t>
      </w:r>
      <w:r w:rsidRPr="006C2232">
        <w:t>ousehold count to determine eligibility.</w:t>
      </w:r>
    </w:p>
    <w:p w14:paraId="295FB030" w14:textId="77777777" w:rsidR="00807FEC" w:rsidRPr="006C2232" w:rsidRDefault="00807FEC" w:rsidP="006E2475">
      <w:pPr>
        <w:numPr>
          <w:ilvl w:val="0"/>
          <w:numId w:val="342"/>
        </w:numPr>
        <w:spacing w:after="120" w:line="276" w:lineRule="auto"/>
        <w:rPr>
          <w:b/>
        </w:rPr>
      </w:pPr>
      <w:r w:rsidRPr="006C2232">
        <w:rPr>
          <w:b/>
        </w:rPr>
        <w:t>Applying Income Exclusions:</w:t>
      </w:r>
      <w:r w:rsidRPr="006C2232">
        <w:t xml:space="preserve">  For high residential energy burden/users, all current income exclusions apply.  See </w:t>
      </w:r>
      <w:r w:rsidRPr="006C2232">
        <w:rPr>
          <w:b/>
        </w:rPr>
        <w:t>LIHEAP Intake</w:t>
      </w:r>
      <w:r w:rsidRPr="006C2232">
        <w:t xml:space="preserve"> link (above) for </w:t>
      </w:r>
      <w:r w:rsidRPr="006C2232">
        <w:rPr>
          <w:b/>
          <w:bCs/>
        </w:rPr>
        <w:t xml:space="preserve">LIHEAP Policy 1.3.1, </w:t>
      </w:r>
      <w:r w:rsidRPr="006C2232">
        <w:rPr>
          <w:b/>
          <w:bCs/>
          <w:i/>
          <w:iCs/>
        </w:rPr>
        <w:t>Defining Types of Income, Exclusions and Deductions</w:t>
      </w:r>
      <w:r w:rsidRPr="006C2232">
        <w:rPr>
          <w:i/>
          <w:iCs/>
        </w:rPr>
        <w:t>.</w:t>
      </w:r>
    </w:p>
    <w:p w14:paraId="56F6D9EA" w14:textId="77777777" w:rsidR="00807FEC" w:rsidRPr="006C2232" w:rsidRDefault="00807FEC" w:rsidP="00807FEC">
      <w:pPr>
        <w:spacing w:after="120"/>
        <w:ind w:left="720"/>
        <w:rPr>
          <w:b/>
        </w:rPr>
      </w:pPr>
      <w:r w:rsidRPr="006C2232">
        <w:t>For all other eligible client households, all income exclusions apply except</w:t>
      </w:r>
      <w:r w:rsidRPr="006C2232">
        <w:rPr>
          <w:b/>
        </w:rPr>
        <w:t>:</w:t>
      </w:r>
    </w:p>
    <w:p w14:paraId="5712C611" w14:textId="77777777" w:rsidR="00807FEC" w:rsidRPr="006C2232" w:rsidRDefault="00807FEC" w:rsidP="006E2475">
      <w:pPr>
        <w:numPr>
          <w:ilvl w:val="1"/>
          <w:numId w:val="342"/>
        </w:numPr>
        <w:suppressAutoHyphens/>
        <w:spacing w:after="200" w:line="276" w:lineRule="auto"/>
      </w:pPr>
      <w:r w:rsidRPr="006C2232">
        <w:t>20 percent allowance for wage earner.</w:t>
      </w:r>
    </w:p>
    <w:p w14:paraId="06454EC6" w14:textId="77777777" w:rsidR="00807FEC" w:rsidRPr="006C2232" w:rsidRDefault="00807FEC" w:rsidP="006E2475">
      <w:pPr>
        <w:numPr>
          <w:ilvl w:val="1"/>
          <w:numId w:val="342"/>
        </w:numPr>
        <w:suppressAutoHyphens/>
        <w:spacing w:after="200" w:line="276" w:lineRule="auto"/>
      </w:pPr>
      <w:r w:rsidRPr="006C2232">
        <w:t>10 percent retirement deduction.</w:t>
      </w:r>
    </w:p>
    <w:p w14:paraId="2BEBB82E" w14:textId="77777777" w:rsidR="00807FEC" w:rsidRPr="006C2232" w:rsidRDefault="00807FEC" w:rsidP="006E2475">
      <w:pPr>
        <w:numPr>
          <w:ilvl w:val="1"/>
          <w:numId w:val="342"/>
        </w:numPr>
        <w:suppressAutoHyphens/>
        <w:spacing w:after="200" w:line="276" w:lineRule="auto"/>
      </w:pPr>
      <w:r w:rsidRPr="006C2232">
        <w:t xml:space="preserve">10 percent deduction for unemployment benefits. </w:t>
      </w:r>
    </w:p>
    <w:p w14:paraId="0D0583AC" w14:textId="77777777" w:rsidR="00807FEC" w:rsidRPr="006C2232" w:rsidRDefault="00807FEC" w:rsidP="006E2475">
      <w:pPr>
        <w:numPr>
          <w:ilvl w:val="0"/>
          <w:numId w:val="342"/>
        </w:numPr>
        <w:spacing w:after="120" w:line="276" w:lineRule="auto"/>
      </w:pPr>
      <w:r w:rsidRPr="006C2232">
        <w:rPr>
          <w:b/>
        </w:rPr>
        <w:t>Setting Time Period to Document Household Income:</w:t>
      </w:r>
      <w:r>
        <w:rPr>
          <w:b/>
        </w:rPr>
        <w:t xml:space="preserve"> </w:t>
      </w:r>
      <w:r w:rsidRPr="006C2232">
        <w:t xml:space="preserve"> Local agencies must set a period of time used to document the household’s income.  They may use either three (3) or 12 months prior to the date of application.</w:t>
      </w:r>
    </w:p>
    <w:p w14:paraId="2799117D" w14:textId="77777777" w:rsidR="00807FEC" w:rsidRPr="006C2232" w:rsidRDefault="00807FEC" w:rsidP="006E2475">
      <w:pPr>
        <w:numPr>
          <w:ilvl w:val="1"/>
          <w:numId w:val="342"/>
        </w:numPr>
        <w:suppressAutoHyphens/>
        <w:spacing w:after="200" w:line="276" w:lineRule="auto"/>
      </w:pPr>
      <w:r w:rsidRPr="006C2232">
        <w:t>When three months of income are used, it will be converted to an estimated annual wage by multiplying the most recent three months of income by four.</w:t>
      </w:r>
    </w:p>
    <w:p w14:paraId="36409E22" w14:textId="77777777" w:rsidR="00807FEC" w:rsidRPr="006C2232" w:rsidRDefault="00807FEC" w:rsidP="006E2475">
      <w:pPr>
        <w:numPr>
          <w:ilvl w:val="1"/>
          <w:numId w:val="342"/>
        </w:numPr>
        <w:suppressAutoHyphens/>
        <w:spacing w:after="200" w:line="276" w:lineRule="auto"/>
      </w:pPr>
      <w:r w:rsidRPr="006C2232">
        <w:t>If the household is determined to be ineligible based on the average income for three months, the applicant must be notified that 12 months of documentation may be provided to re-determine eligibility.</w:t>
      </w:r>
    </w:p>
    <w:p w14:paraId="67FF6141" w14:textId="77777777" w:rsidR="00807FEC" w:rsidRPr="00BC7165" w:rsidRDefault="00807FEC" w:rsidP="006E2475">
      <w:pPr>
        <w:numPr>
          <w:ilvl w:val="0"/>
          <w:numId w:val="342"/>
        </w:numPr>
        <w:pBdr>
          <w:right w:val="single" w:sz="18" w:space="4" w:color="auto"/>
        </w:pBdr>
        <w:suppressAutoHyphens/>
        <w:spacing w:after="200" w:line="276" w:lineRule="auto"/>
        <w:rPr>
          <w:u w:val="single"/>
        </w:rPr>
      </w:pPr>
      <w:r>
        <w:rPr>
          <w:b/>
        </w:rPr>
        <w:t>Determining</w:t>
      </w:r>
      <w:r w:rsidRPr="006C2232">
        <w:rPr>
          <w:b/>
        </w:rPr>
        <w:t xml:space="preserve"> Citizenship Status:  </w:t>
      </w:r>
      <w:r w:rsidRPr="006856E6">
        <w:t>Local</w:t>
      </w:r>
      <w:r>
        <w:t xml:space="preserve"> agencies must determine the citizenship status of each household member.  </w:t>
      </w:r>
      <w:r w:rsidRPr="00BC7165">
        <w:t xml:space="preserve">See </w:t>
      </w:r>
      <w:r w:rsidRPr="00BC7165">
        <w:rPr>
          <w:b/>
        </w:rPr>
        <w:t xml:space="preserve">Policy 1.3.1, </w:t>
      </w:r>
      <w:r w:rsidRPr="00BC7165">
        <w:rPr>
          <w:b/>
          <w:i/>
        </w:rPr>
        <w:t xml:space="preserve">Documenting </w:t>
      </w:r>
      <w:r>
        <w:rPr>
          <w:b/>
          <w:i/>
        </w:rPr>
        <w:t xml:space="preserve">Income </w:t>
      </w:r>
      <w:r w:rsidRPr="00BC7165">
        <w:rPr>
          <w:b/>
          <w:i/>
        </w:rPr>
        <w:t>Eligibility</w:t>
      </w:r>
      <w:r>
        <w:rPr>
          <w:b/>
          <w:i/>
        </w:rPr>
        <w:t>.</w:t>
      </w:r>
    </w:p>
    <w:p w14:paraId="2CEC61C0" w14:textId="77777777" w:rsidR="001F7C5E" w:rsidRDefault="001F7C5E" w:rsidP="001F7C5E">
      <w:pPr>
        <w:ind w:left="720"/>
      </w:pPr>
    </w:p>
    <w:p w14:paraId="2CEC61C1" w14:textId="77777777" w:rsidR="001F7C5E" w:rsidRDefault="001F7C5E" w:rsidP="006E2475">
      <w:pPr>
        <w:numPr>
          <w:ilvl w:val="0"/>
          <w:numId w:val="408"/>
        </w:numPr>
        <w:sectPr w:rsidR="001F7C5E" w:rsidSect="00AA4BD2">
          <w:headerReference w:type="even" r:id="rId59"/>
          <w:headerReference w:type="default" r:id="rId60"/>
          <w:footerReference w:type="default" r:id="rId61"/>
          <w:headerReference w:type="first" r:id="rId62"/>
          <w:footerReference w:type="first" r:id="rId63"/>
          <w:pgSz w:w="12240" w:h="15840" w:code="1"/>
          <w:pgMar w:top="1440" w:right="1440" w:bottom="1440" w:left="1440" w:header="720" w:footer="720" w:gutter="0"/>
          <w:cols w:space="720"/>
          <w:titlePg/>
          <w:docGrid w:linePitch="360"/>
        </w:sectPr>
      </w:pPr>
    </w:p>
    <w:p w14:paraId="2CEC61C2" w14:textId="2A304BE4" w:rsidR="00510A45" w:rsidRPr="006C2232" w:rsidRDefault="00510A45" w:rsidP="00510A45">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6C2232">
        <w:rPr>
          <w:rFonts w:ascii="Arial" w:hAnsi="Arial" w:cs="Arial"/>
          <w:sz w:val="18"/>
          <w:szCs w:val="18"/>
        </w:rPr>
        <w:t xml:space="preserve">Effective Date:  </w:t>
      </w:r>
      <w:r w:rsidR="00B61423">
        <w:rPr>
          <w:rFonts w:ascii="Arial" w:hAnsi="Arial" w:cs="Arial"/>
          <w:sz w:val="18"/>
          <w:szCs w:val="18"/>
        </w:rPr>
        <w:t>July</w:t>
      </w:r>
      <w:r w:rsidRPr="006C2232">
        <w:rPr>
          <w:rFonts w:ascii="Arial" w:hAnsi="Arial" w:cs="Arial"/>
          <w:sz w:val="18"/>
          <w:szCs w:val="18"/>
        </w:rPr>
        <w:t xml:space="preserve"> 2016</w:t>
      </w:r>
      <w:r w:rsidRPr="006C2232">
        <w:rPr>
          <w:rFonts w:ascii="Arial" w:hAnsi="Arial" w:cs="Arial"/>
          <w:b/>
          <w:sz w:val="18"/>
          <w:szCs w:val="18"/>
        </w:rPr>
        <w:tab/>
      </w:r>
      <w:r w:rsidRPr="006C2232">
        <w:rPr>
          <w:rFonts w:ascii="Arial" w:hAnsi="Arial" w:cs="Arial"/>
          <w:sz w:val="18"/>
          <w:szCs w:val="18"/>
        </w:rPr>
        <w:t xml:space="preserve">Page </w:t>
      </w:r>
      <w:r w:rsidR="00C850A8">
        <w:rPr>
          <w:rFonts w:ascii="Arial" w:hAnsi="Arial" w:cs="Arial"/>
          <w:sz w:val="18"/>
          <w:szCs w:val="18"/>
        </w:rPr>
        <w:t>1</w:t>
      </w:r>
      <w:r w:rsidRPr="006C2232">
        <w:rPr>
          <w:rFonts w:ascii="Arial" w:hAnsi="Arial" w:cs="Arial"/>
          <w:sz w:val="18"/>
          <w:szCs w:val="18"/>
        </w:rPr>
        <w:t xml:space="preserve"> of </w:t>
      </w:r>
      <w:r w:rsidR="00D31D6F">
        <w:rPr>
          <w:rFonts w:ascii="Arial" w:hAnsi="Arial" w:cs="Arial"/>
          <w:sz w:val="18"/>
          <w:szCs w:val="18"/>
        </w:rPr>
        <w:t>1</w:t>
      </w:r>
    </w:p>
    <w:p w14:paraId="2CEC61C3" w14:textId="77777777" w:rsidR="00510A45" w:rsidRPr="006C2232" w:rsidRDefault="00510A45" w:rsidP="00510A45">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6C2232">
        <w:rPr>
          <w:rFonts w:ascii="Arial" w:hAnsi="Arial" w:cs="Arial"/>
          <w:b/>
          <w:sz w:val="40"/>
          <w:szCs w:val="40"/>
        </w:rPr>
        <w:t>Weatherization Policy</w:t>
      </w:r>
    </w:p>
    <w:p w14:paraId="2CEC61C4" w14:textId="77777777" w:rsidR="00510A45" w:rsidRPr="006C2232" w:rsidRDefault="00510A45" w:rsidP="00510A45">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6C2232">
        <w:rPr>
          <w:rFonts w:ascii="Arial" w:hAnsi="Arial" w:cs="Arial"/>
          <w:iCs/>
          <w:sz w:val="16"/>
          <w:szCs w:val="16"/>
        </w:rPr>
        <w:t>See also:</w:t>
      </w:r>
      <w:r w:rsidRPr="006C2232">
        <w:rPr>
          <w:rFonts w:ascii="Arial" w:eastAsia="Calibri" w:hAnsi="Arial" w:cs="Arial"/>
          <w:sz w:val="16"/>
          <w:szCs w:val="16"/>
        </w:rPr>
        <w:t xml:space="preserve"> </w:t>
      </w:r>
    </w:p>
    <w:p w14:paraId="2CEC61C5" w14:textId="77777777" w:rsidR="00510A45" w:rsidRPr="00613A5D" w:rsidRDefault="00FC76EF" w:rsidP="00510A45">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
          <w:sz w:val="16"/>
          <w:szCs w:val="16"/>
        </w:rPr>
      </w:pPr>
      <w:hyperlink w:anchor="Chapter1" w:history="1">
        <w:r w:rsidR="00D31D6F" w:rsidRPr="00613A5D">
          <w:rPr>
            <w:rStyle w:val="Hyperlink"/>
            <w:rFonts w:ascii="Arial" w:hAnsi="Arial" w:cs="Arial"/>
            <w:sz w:val="16"/>
            <w:szCs w:val="16"/>
          </w:rPr>
          <w:t>Chapter 1</w:t>
        </w:r>
        <w:r w:rsidR="00D31D6F" w:rsidRPr="00613A5D">
          <w:rPr>
            <w:rStyle w:val="Hyperlink"/>
            <w:rFonts w:ascii="Arial" w:hAnsi="Arial" w:cs="Arial"/>
            <w:i/>
            <w:sz w:val="16"/>
            <w:szCs w:val="16"/>
          </w:rPr>
          <w:t>, Eligible Clients</w:t>
        </w:r>
      </w:hyperlink>
    </w:p>
    <w:p w14:paraId="2CEC61C6" w14:textId="77777777" w:rsidR="00510A45" w:rsidRPr="00613A5D" w:rsidRDefault="00FC76EF" w:rsidP="00510A45">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Calibri" w:eastAsia="Calibri" w:hAnsi="Calibri"/>
          <w:sz w:val="22"/>
          <w:szCs w:val="22"/>
        </w:rPr>
      </w:pPr>
      <w:hyperlink w:anchor="Chapter2" w:history="1">
        <w:r w:rsidR="00D31D6F" w:rsidRPr="00613A5D">
          <w:rPr>
            <w:rStyle w:val="Hyperlink"/>
            <w:rFonts w:ascii="Arial" w:hAnsi="Arial" w:cs="Arial"/>
            <w:sz w:val="16"/>
            <w:szCs w:val="16"/>
          </w:rPr>
          <w:t>Chapter 2</w:t>
        </w:r>
        <w:r w:rsidR="00D31D6F" w:rsidRPr="00613A5D">
          <w:rPr>
            <w:rStyle w:val="Hyperlink"/>
            <w:rFonts w:ascii="Arial" w:hAnsi="Arial" w:cs="Arial"/>
            <w:i/>
            <w:sz w:val="16"/>
            <w:szCs w:val="16"/>
          </w:rPr>
          <w:t>, Eligible Dwellings</w:t>
        </w:r>
      </w:hyperlink>
      <w:r w:rsidR="00510A45" w:rsidRPr="00613A5D">
        <w:rPr>
          <w:rFonts w:ascii="Arial" w:hAnsi="Arial" w:cs="Arial"/>
          <w:i/>
          <w:sz w:val="16"/>
          <w:szCs w:val="16"/>
        </w:rPr>
        <w:t xml:space="preserve"> </w:t>
      </w:r>
    </w:p>
    <w:p w14:paraId="2CEC61C7" w14:textId="77777777" w:rsidR="00510A45" w:rsidRPr="006C2232" w:rsidRDefault="00510A45" w:rsidP="00510A45">
      <w:pPr>
        <w:pBdr>
          <w:top w:val="single" w:sz="4" w:space="1" w:color="auto"/>
          <w:left w:val="single" w:sz="4" w:space="4" w:color="auto"/>
          <w:bottom w:val="single" w:sz="4" w:space="1" w:color="auto"/>
          <w:right w:val="single" w:sz="4" w:space="4" w:color="auto"/>
        </w:pBdr>
        <w:tabs>
          <w:tab w:val="left" w:pos="864"/>
          <w:tab w:val="right" w:pos="9360"/>
        </w:tabs>
        <w:spacing w:after="0"/>
        <w:ind w:left="0"/>
        <w:rPr>
          <w:rFonts w:ascii="Arial" w:hAnsi="Arial" w:cs="Arial"/>
          <w:sz w:val="16"/>
          <w:szCs w:val="16"/>
        </w:rPr>
      </w:pPr>
      <w:r w:rsidRPr="006C2232">
        <w:rPr>
          <w:rFonts w:ascii="Arial" w:hAnsi="Arial" w:cs="Arial"/>
          <w:sz w:val="16"/>
          <w:szCs w:val="16"/>
        </w:rPr>
        <w:t>Replaces:</w:t>
      </w:r>
      <w:r w:rsidRPr="006C2232">
        <w:rPr>
          <w:rFonts w:ascii="Arial" w:hAnsi="Arial" w:cs="Arial"/>
          <w:sz w:val="16"/>
          <w:szCs w:val="16"/>
        </w:rPr>
        <w:tab/>
        <w:t xml:space="preserve">Section </w:t>
      </w:r>
      <w:r w:rsidR="00D31D6F">
        <w:rPr>
          <w:rFonts w:ascii="Arial" w:hAnsi="Arial" w:cs="Arial"/>
          <w:sz w:val="16"/>
          <w:szCs w:val="16"/>
        </w:rPr>
        <w:t xml:space="preserve">1.4 – </w:t>
      </w:r>
      <w:r w:rsidR="00B61423">
        <w:rPr>
          <w:rFonts w:ascii="Arial" w:hAnsi="Arial" w:cs="Arial"/>
          <w:sz w:val="16"/>
          <w:szCs w:val="16"/>
        </w:rPr>
        <w:t>April 2009</w:t>
      </w:r>
      <w:r w:rsidRPr="006C2232">
        <w:rPr>
          <w:rFonts w:ascii="Arial" w:hAnsi="Arial" w:cs="Arial"/>
          <w:sz w:val="16"/>
          <w:szCs w:val="16"/>
        </w:rPr>
        <w:tab/>
      </w:r>
      <w:hyperlink w:anchor="Policy1_3_3" w:history="1">
        <w:r w:rsidR="00613A5D" w:rsidRPr="00613A5D">
          <w:rPr>
            <w:rStyle w:val="Hyperlink"/>
            <w:rFonts w:ascii="Arial" w:hAnsi="Arial" w:cs="Arial"/>
            <w:sz w:val="16"/>
            <w:szCs w:val="16"/>
          </w:rPr>
          <w:t xml:space="preserve">Policy 1.3.3, </w:t>
        </w:r>
        <w:r w:rsidR="00613A5D" w:rsidRPr="009C087C">
          <w:rPr>
            <w:rStyle w:val="Hyperlink"/>
            <w:rFonts w:ascii="Arial" w:hAnsi="Arial" w:cs="Arial"/>
            <w:i/>
            <w:sz w:val="16"/>
            <w:szCs w:val="16"/>
          </w:rPr>
          <w:t>Using Property Owner/Agency Agreements</w:t>
        </w:r>
      </w:hyperlink>
    </w:p>
    <w:p w14:paraId="2CEC61C8" w14:textId="77777777" w:rsidR="00510A45" w:rsidRPr="00E96793" w:rsidRDefault="00510A45" w:rsidP="00E96793">
      <w:pPr>
        <w:keepNext/>
        <w:tabs>
          <w:tab w:val="left" w:pos="1800"/>
        </w:tabs>
        <w:suppressAutoHyphens/>
        <w:spacing w:before="480" w:after="360"/>
        <w:ind w:left="1800" w:hanging="1800"/>
        <w:outlineLvl w:val="1"/>
        <w:rPr>
          <w:rFonts w:ascii="Arial" w:hAnsi="Arial" w:cs="Arial"/>
          <w:b/>
          <w:iCs/>
          <w:caps/>
        </w:rPr>
      </w:pPr>
      <w:bookmarkStart w:id="19" w:name="Policy1_1_3"/>
      <w:r w:rsidRPr="00E96793">
        <w:rPr>
          <w:rFonts w:ascii="Arial" w:hAnsi="Arial" w:cs="Arial"/>
          <w:b/>
          <w:iCs/>
          <w:caps/>
        </w:rPr>
        <w:t>POLICY 1.1.3</w:t>
      </w:r>
      <w:r w:rsidRPr="00E96793">
        <w:rPr>
          <w:rFonts w:ascii="Arial" w:hAnsi="Arial" w:cs="Arial"/>
          <w:b/>
          <w:iCs/>
          <w:caps/>
        </w:rPr>
        <w:tab/>
      </w:r>
      <w:r w:rsidR="00716179" w:rsidRPr="00E96793">
        <w:rPr>
          <w:rFonts w:ascii="Arial" w:hAnsi="Arial" w:cs="Arial"/>
          <w:b/>
          <w:iCs/>
          <w:caps/>
        </w:rPr>
        <w:t>Qualifying</w:t>
      </w:r>
      <w:r w:rsidRPr="00E96793">
        <w:rPr>
          <w:rFonts w:ascii="Arial" w:hAnsi="Arial" w:cs="Arial"/>
          <w:b/>
          <w:iCs/>
          <w:caps/>
        </w:rPr>
        <w:t xml:space="preserve"> applicant eligibility:  Owners or tenants</w:t>
      </w:r>
      <w:bookmarkEnd w:id="19"/>
    </w:p>
    <w:p w14:paraId="2CEC61C9" w14:textId="77777777" w:rsidR="00EE2BE3" w:rsidRPr="00EE2BE3" w:rsidRDefault="00716179" w:rsidP="00E43BA0">
      <w:pPr>
        <w:numPr>
          <w:ilvl w:val="0"/>
          <w:numId w:val="9"/>
        </w:numPr>
        <w:tabs>
          <w:tab w:val="clear" w:pos="720"/>
          <w:tab w:val="num" w:pos="721"/>
        </w:tabs>
        <w:rPr>
          <w:i/>
          <w:iCs/>
        </w:rPr>
      </w:pPr>
      <w:r w:rsidRPr="00613A5D">
        <w:rPr>
          <w:b/>
        </w:rPr>
        <w:t>Qualifying Owners or Tenants:</w:t>
      </w:r>
    </w:p>
    <w:p w14:paraId="2CEC61CA" w14:textId="77777777" w:rsidR="00510A45" w:rsidRPr="00613A5D" w:rsidRDefault="00510A45" w:rsidP="00EE2BE3">
      <w:pPr>
        <w:ind w:left="720"/>
        <w:rPr>
          <w:i/>
          <w:iCs/>
        </w:rPr>
      </w:pPr>
      <w:r w:rsidRPr="00613A5D">
        <w:t>Eligible applicants must be owners or tenants of single or multi-family homes, apartments, mobile homes, shelters, or other group facilities that are qualified by Commerce and its funding agencies.</w:t>
      </w:r>
    </w:p>
    <w:p w14:paraId="2CEC61CB" w14:textId="77777777" w:rsidR="00EE2BE3" w:rsidRDefault="00716179" w:rsidP="00E43BA0">
      <w:pPr>
        <w:numPr>
          <w:ilvl w:val="0"/>
          <w:numId w:val="9"/>
        </w:numPr>
        <w:tabs>
          <w:tab w:val="clear" w:pos="720"/>
          <w:tab w:val="num" w:pos="721"/>
        </w:tabs>
      </w:pPr>
      <w:r w:rsidRPr="00613A5D">
        <w:rPr>
          <w:b/>
        </w:rPr>
        <w:t>Qualifying Renters:</w:t>
      </w:r>
    </w:p>
    <w:p w14:paraId="2CEC61CC" w14:textId="77777777" w:rsidR="00510A45" w:rsidRPr="00613A5D" w:rsidRDefault="00510A45" w:rsidP="00EE2BE3">
      <w:pPr>
        <w:ind w:left="720"/>
      </w:pPr>
      <w:r w:rsidRPr="00613A5D">
        <w:t xml:space="preserve">If the household is renting, a property owner/agency agreement must be signed by the owner or authorized agent of the building and included in the applicant household file before weatherization work begins.  This includes residences designated as existing Section 8 housing.  See </w:t>
      </w:r>
      <w:r w:rsidR="00716179" w:rsidRPr="00613A5D">
        <w:rPr>
          <w:b/>
          <w:bCs/>
        </w:rPr>
        <w:t>Policy</w:t>
      </w:r>
      <w:r w:rsidRPr="00613A5D">
        <w:rPr>
          <w:b/>
          <w:bCs/>
        </w:rPr>
        <w:t xml:space="preserve"> 1.</w:t>
      </w:r>
      <w:r w:rsidR="00716179" w:rsidRPr="00613A5D">
        <w:rPr>
          <w:b/>
          <w:bCs/>
        </w:rPr>
        <w:t>3.3</w:t>
      </w:r>
      <w:r w:rsidRPr="00613A5D">
        <w:rPr>
          <w:b/>
          <w:bCs/>
        </w:rPr>
        <w:t>,</w:t>
      </w:r>
      <w:r w:rsidRPr="00613A5D">
        <w:rPr>
          <w:b/>
          <w:bCs/>
          <w:i/>
          <w:iCs/>
        </w:rPr>
        <w:t xml:space="preserve"> </w:t>
      </w:r>
      <w:r w:rsidR="00716179" w:rsidRPr="00613A5D">
        <w:rPr>
          <w:b/>
          <w:bCs/>
          <w:i/>
          <w:iCs/>
        </w:rPr>
        <w:t xml:space="preserve">Using </w:t>
      </w:r>
      <w:r w:rsidRPr="00613A5D">
        <w:rPr>
          <w:b/>
          <w:bCs/>
          <w:i/>
          <w:iCs/>
        </w:rPr>
        <w:t>Property Owner/Agency Agreements</w:t>
      </w:r>
      <w:r w:rsidRPr="00613A5D">
        <w:t>, for agreement forms for single and multi-family residences.</w:t>
      </w:r>
    </w:p>
    <w:p w14:paraId="2CEC61CD" w14:textId="77777777" w:rsidR="00EE2BE3" w:rsidRPr="00EE2BE3" w:rsidRDefault="00716179" w:rsidP="00E43BA0">
      <w:pPr>
        <w:numPr>
          <w:ilvl w:val="0"/>
          <w:numId w:val="9"/>
        </w:numPr>
        <w:tabs>
          <w:tab w:val="clear" w:pos="720"/>
          <w:tab w:val="num" w:pos="721"/>
        </w:tabs>
        <w:rPr>
          <w:i/>
          <w:iCs/>
        </w:rPr>
      </w:pPr>
      <w:r w:rsidRPr="00613A5D">
        <w:rPr>
          <w:b/>
        </w:rPr>
        <w:t>Qualifying Clients and Dwelling:</w:t>
      </w:r>
    </w:p>
    <w:p w14:paraId="2CEC61CE" w14:textId="77777777" w:rsidR="00510A45" w:rsidRPr="00613A5D" w:rsidRDefault="00510A45" w:rsidP="00EE2BE3">
      <w:pPr>
        <w:ind w:left="720"/>
        <w:rPr>
          <w:i/>
          <w:iCs/>
        </w:rPr>
      </w:pPr>
      <w:r w:rsidRPr="00613A5D">
        <w:t xml:space="preserve">Additional policies for qualifying clients and dwellings, income standards, verification and documentation are described in </w:t>
      </w:r>
      <w:r w:rsidRPr="00613A5D">
        <w:rPr>
          <w:b/>
          <w:bCs/>
        </w:rPr>
        <w:t xml:space="preserve">Chapter </w:t>
      </w:r>
      <w:r w:rsidR="00716179" w:rsidRPr="00613A5D">
        <w:rPr>
          <w:b/>
          <w:bCs/>
        </w:rPr>
        <w:t>1</w:t>
      </w:r>
      <w:r w:rsidRPr="00613A5D">
        <w:rPr>
          <w:b/>
          <w:bCs/>
        </w:rPr>
        <w:t xml:space="preserve">, </w:t>
      </w:r>
      <w:r w:rsidR="00716179" w:rsidRPr="00613A5D">
        <w:rPr>
          <w:b/>
          <w:bCs/>
          <w:i/>
          <w:iCs/>
        </w:rPr>
        <w:t>Eligible Clients</w:t>
      </w:r>
      <w:r w:rsidRPr="00613A5D">
        <w:rPr>
          <w:i/>
          <w:iCs/>
        </w:rPr>
        <w:t xml:space="preserve"> </w:t>
      </w:r>
      <w:r w:rsidRPr="00613A5D">
        <w:t xml:space="preserve">and </w:t>
      </w:r>
      <w:r w:rsidRPr="00613A5D">
        <w:rPr>
          <w:b/>
          <w:bCs/>
        </w:rPr>
        <w:t xml:space="preserve">Chapter </w:t>
      </w:r>
      <w:r w:rsidR="00716179" w:rsidRPr="00613A5D">
        <w:rPr>
          <w:b/>
          <w:bCs/>
        </w:rPr>
        <w:t>2</w:t>
      </w:r>
      <w:r w:rsidRPr="00613A5D">
        <w:rPr>
          <w:b/>
          <w:bCs/>
        </w:rPr>
        <w:t xml:space="preserve">, </w:t>
      </w:r>
      <w:r w:rsidR="00716179" w:rsidRPr="00613A5D">
        <w:rPr>
          <w:b/>
          <w:bCs/>
          <w:i/>
          <w:iCs/>
        </w:rPr>
        <w:t>Eligible Dwellings</w:t>
      </w:r>
      <w:r w:rsidRPr="00613A5D">
        <w:rPr>
          <w:i/>
          <w:iCs/>
        </w:rPr>
        <w:t>.</w:t>
      </w:r>
    </w:p>
    <w:p w14:paraId="2CEC61CF" w14:textId="77777777" w:rsidR="00847BF5" w:rsidRPr="00F73650" w:rsidRDefault="00847BF5" w:rsidP="00847BF5">
      <w:pPr>
        <w:ind w:left="720"/>
      </w:pPr>
    </w:p>
    <w:p w14:paraId="2CEC61D0" w14:textId="77777777" w:rsidR="00847BF5" w:rsidRPr="00F73650" w:rsidRDefault="00847BF5" w:rsidP="006E2475">
      <w:pPr>
        <w:numPr>
          <w:ilvl w:val="0"/>
          <w:numId w:val="408"/>
        </w:numPr>
        <w:sectPr w:rsidR="00847BF5" w:rsidRPr="00F73650" w:rsidSect="00AA4BD2">
          <w:headerReference w:type="even" r:id="rId64"/>
          <w:headerReference w:type="default" r:id="rId65"/>
          <w:footerReference w:type="default" r:id="rId66"/>
          <w:headerReference w:type="first" r:id="rId67"/>
          <w:footerReference w:type="first" r:id="rId68"/>
          <w:pgSz w:w="12240" w:h="15840" w:code="1"/>
          <w:pgMar w:top="1440" w:right="1440" w:bottom="1440" w:left="1440" w:header="720" w:footer="720" w:gutter="0"/>
          <w:cols w:space="720"/>
          <w:titlePg/>
          <w:docGrid w:linePitch="360"/>
        </w:sectPr>
      </w:pPr>
    </w:p>
    <w:p w14:paraId="746043DD" w14:textId="77777777" w:rsidR="00807FEC" w:rsidRPr="002F42CC" w:rsidRDefault="00807FEC" w:rsidP="00807FEC">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Pr>
          <w:rFonts w:ascii="Arial" w:hAnsi="Arial" w:cs="Arial"/>
          <w:sz w:val="18"/>
          <w:szCs w:val="18"/>
        </w:rPr>
        <w:t>Effective Date:  July 2017</w:t>
      </w:r>
      <w:r w:rsidRPr="002F42CC">
        <w:rPr>
          <w:rFonts w:ascii="Arial" w:hAnsi="Arial" w:cs="Arial"/>
          <w:b/>
          <w:sz w:val="18"/>
          <w:szCs w:val="18"/>
        </w:rPr>
        <w:tab/>
      </w:r>
      <w:r w:rsidRPr="002F42CC">
        <w:rPr>
          <w:rFonts w:ascii="Arial" w:hAnsi="Arial" w:cs="Arial"/>
          <w:sz w:val="18"/>
          <w:szCs w:val="18"/>
        </w:rPr>
        <w:t>Page</w:t>
      </w:r>
      <w:r>
        <w:rPr>
          <w:rFonts w:ascii="Arial" w:hAnsi="Arial" w:cs="Arial"/>
          <w:sz w:val="18"/>
          <w:szCs w:val="18"/>
        </w:rPr>
        <w:t xml:space="preserve"> 1 </w:t>
      </w:r>
      <w:r w:rsidRPr="002F42CC">
        <w:rPr>
          <w:rFonts w:ascii="Arial" w:hAnsi="Arial" w:cs="Arial"/>
          <w:sz w:val="18"/>
          <w:szCs w:val="18"/>
        </w:rPr>
        <w:t xml:space="preserve">of </w:t>
      </w:r>
      <w:r>
        <w:rPr>
          <w:rFonts w:ascii="Arial" w:hAnsi="Arial" w:cs="Arial"/>
          <w:sz w:val="18"/>
          <w:szCs w:val="18"/>
        </w:rPr>
        <w:t>1</w:t>
      </w:r>
    </w:p>
    <w:p w14:paraId="2C186C59" w14:textId="77777777" w:rsidR="00807FEC" w:rsidRPr="002F42CC" w:rsidRDefault="00807FEC" w:rsidP="00807FEC">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2F42CC">
        <w:rPr>
          <w:rFonts w:ascii="Arial" w:hAnsi="Arial" w:cs="Arial"/>
          <w:b/>
          <w:sz w:val="40"/>
          <w:szCs w:val="40"/>
        </w:rPr>
        <w:t>Weatherization Policy</w:t>
      </w:r>
    </w:p>
    <w:p w14:paraId="40015DEF" w14:textId="77777777" w:rsidR="00807FEC" w:rsidRPr="002F42CC" w:rsidRDefault="00807FEC" w:rsidP="00807FE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2F42CC">
        <w:rPr>
          <w:rFonts w:ascii="Arial" w:hAnsi="Arial" w:cs="Arial"/>
          <w:iCs/>
          <w:sz w:val="16"/>
          <w:szCs w:val="16"/>
        </w:rPr>
        <w:t>See also:</w:t>
      </w:r>
      <w:r w:rsidRPr="002F42CC">
        <w:rPr>
          <w:rFonts w:ascii="Arial" w:eastAsia="Calibri" w:hAnsi="Arial" w:cs="Arial"/>
          <w:sz w:val="16"/>
          <w:szCs w:val="16"/>
        </w:rPr>
        <w:t xml:space="preserve"> </w:t>
      </w:r>
    </w:p>
    <w:p w14:paraId="0F7D7E3B" w14:textId="77777777" w:rsidR="00807FEC" w:rsidRPr="002F42CC" w:rsidRDefault="00FC76EF" w:rsidP="00807FEC">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hAnsi="Arial" w:cs="Arial"/>
          <w:i/>
          <w:sz w:val="16"/>
          <w:szCs w:val="16"/>
          <w:u w:val="single"/>
        </w:rPr>
      </w:pPr>
      <w:hyperlink w:anchor="Chapter1" w:history="1">
        <w:r w:rsidR="00807FEC" w:rsidRPr="002F42CC">
          <w:rPr>
            <w:rFonts w:ascii="Arial" w:hAnsi="Arial" w:cs="Arial"/>
            <w:bCs/>
            <w:color w:val="0000FF"/>
            <w:sz w:val="16"/>
            <w:szCs w:val="16"/>
            <w:u w:val="single"/>
          </w:rPr>
          <w:t xml:space="preserve">Chapter </w:t>
        </w:r>
        <w:r w:rsidR="00807FEC">
          <w:rPr>
            <w:rFonts w:ascii="Arial" w:hAnsi="Arial" w:cs="Arial"/>
            <w:bCs/>
            <w:color w:val="0000FF"/>
            <w:sz w:val="16"/>
            <w:szCs w:val="16"/>
            <w:u w:val="single"/>
          </w:rPr>
          <w:t>1</w:t>
        </w:r>
        <w:r w:rsidR="00807FEC" w:rsidRPr="002F42CC">
          <w:rPr>
            <w:rFonts w:ascii="Arial" w:hAnsi="Arial" w:cs="Arial"/>
            <w:bCs/>
            <w:color w:val="0000FF"/>
            <w:sz w:val="16"/>
            <w:szCs w:val="16"/>
            <w:u w:val="single"/>
          </w:rPr>
          <w:t>,</w:t>
        </w:r>
        <w:r w:rsidR="00807FEC" w:rsidRPr="002F42CC">
          <w:rPr>
            <w:rFonts w:ascii="Arial" w:hAnsi="Arial" w:cs="Arial"/>
            <w:bCs/>
            <w:i/>
            <w:iCs/>
            <w:color w:val="0000FF"/>
            <w:sz w:val="16"/>
            <w:szCs w:val="16"/>
            <w:u w:val="single"/>
          </w:rPr>
          <w:t xml:space="preserve"> </w:t>
        </w:r>
        <w:r w:rsidR="00807FEC">
          <w:rPr>
            <w:rFonts w:ascii="Arial" w:hAnsi="Arial" w:cs="Arial"/>
            <w:bCs/>
            <w:i/>
            <w:iCs/>
            <w:color w:val="0000FF"/>
            <w:sz w:val="16"/>
            <w:szCs w:val="16"/>
            <w:u w:val="single"/>
          </w:rPr>
          <w:t>Eligible Clients</w:t>
        </w:r>
      </w:hyperlink>
    </w:p>
    <w:p w14:paraId="5C606031" w14:textId="77777777" w:rsidR="00807FEC" w:rsidRPr="002F42CC" w:rsidRDefault="00807FEC" w:rsidP="00807FEC">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2F42CC">
        <w:rPr>
          <w:rFonts w:ascii="Arial" w:hAnsi="Arial" w:cs="Arial"/>
          <w:sz w:val="16"/>
          <w:szCs w:val="16"/>
        </w:rPr>
        <w:t>Replaces:</w:t>
      </w:r>
      <w:r w:rsidRPr="002F42CC">
        <w:rPr>
          <w:rFonts w:ascii="Arial" w:hAnsi="Arial" w:cs="Arial"/>
          <w:sz w:val="16"/>
          <w:szCs w:val="16"/>
        </w:rPr>
        <w:tab/>
      </w:r>
      <w:r>
        <w:rPr>
          <w:rFonts w:ascii="Arial" w:hAnsi="Arial" w:cs="Arial"/>
          <w:sz w:val="16"/>
          <w:szCs w:val="16"/>
        </w:rPr>
        <w:t>Policy 1.2.1 - July 2016</w:t>
      </w:r>
      <w:r w:rsidRPr="002F42CC">
        <w:rPr>
          <w:rFonts w:ascii="Arial" w:hAnsi="Arial" w:cs="Arial"/>
          <w:sz w:val="16"/>
          <w:szCs w:val="16"/>
        </w:rPr>
        <w:tab/>
      </w:r>
      <w:hyperlink w:anchor="Policy1_2_2" w:history="1">
        <w:r w:rsidRPr="00362EBB">
          <w:rPr>
            <w:rStyle w:val="Hyperlink"/>
            <w:rFonts w:ascii="Arial" w:hAnsi="Arial" w:cs="Arial"/>
            <w:bCs/>
            <w:sz w:val="16"/>
            <w:szCs w:val="16"/>
          </w:rPr>
          <w:t>Policy 1.2.2,</w:t>
        </w:r>
        <w:r w:rsidRPr="00362EBB">
          <w:rPr>
            <w:rStyle w:val="Hyperlink"/>
            <w:rFonts w:ascii="Arial" w:hAnsi="Arial" w:cs="Arial"/>
            <w:bCs/>
            <w:i/>
            <w:iCs/>
            <w:sz w:val="16"/>
            <w:szCs w:val="16"/>
          </w:rPr>
          <w:t xml:space="preserve"> Searching for Eligible Weatherization Clients</w:t>
        </w:r>
      </w:hyperlink>
    </w:p>
    <w:p w14:paraId="785731EE" w14:textId="77777777" w:rsidR="00807FEC" w:rsidRPr="0091436A" w:rsidRDefault="00807FEC" w:rsidP="00807FEC">
      <w:pPr>
        <w:keepNext/>
        <w:tabs>
          <w:tab w:val="left" w:pos="1800"/>
        </w:tabs>
        <w:suppressAutoHyphens/>
        <w:spacing w:before="480" w:after="360"/>
        <w:ind w:left="1800" w:hanging="1800"/>
        <w:outlineLvl w:val="1"/>
        <w:rPr>
          <w:rFonts w:ascii="Arial" w:hAnsi="Arial" w:cs="Arial"/>
          <w:b/>
          <w:iCs/>
          <w:caps/>
        </w:rPr>
      </w:pPr>
      <w:bookmarkStart w:id="20" w:name="Policy1_2_1"/>
      <w:r w:rsidRPr="0091436A">
        <w:rPr>
          <w:rFonts w:ascii="Arial" w:hAnsi="Arial" w:cs="Arial"/>
          <w:b/>
          <w:iCs/>
          <w:caps/>
        </w:rPr>
        <w:t>POLICY 1.2.1</w:t>
      </w:r>
      <w:r w:rsidRPr="0091436A">
        <w:rPr>
          <w:rFonts w:ascii="Arial" w:hAnsi="Arial" w:cs="Arial"/>
          <w:b/>
          <w:iCs/>
          <w:caps/>
        </w:rPr>
        <w:tab/>
        <w:t>Prioritizing ELIGIBle Weatherization Clients</w:t>
      </w:r>
      <w:bookmarkEnd w:id="20"/>
    </w:p>
    <w:p w14:paraId="44237A83" w14:textId="77777777" w:rsidR="00807FEC" w:rsidRDefault="00807FEC" w:rsidP="006E2475">
      <w:pPr>
        <w:numPr>
          <w:ilvl w:val="0"/>
          <w:numId w:val="343"/>
        </w:numPr>
      </w:pPr>
      <w:r w:rsidRPr="00362EBB">
        <w:rPr>
          <w:b/>
        </w:rPr>
        <w:t>Providing Weatherization Services:</w:t>
      </w:r>
    </w:p>
    <w:p w14:paraId="201FC198" w14:textId="77777777" w:rsidR="00807FEC" w:rsidRPr="00362EBB" w:rsidRDefault="00807FEC" w:rsidP="00807FEC">
      <w:pPr>
        <w:ind w:left="720"/>
      </w:pPr>
      <w:r w:rsidRPr="00362EBB">
        <w:t xml:space="preserve">Local agencies will provide weatherization program services to eligible households in their service area and ensure that those who want to apply have an opportunity to do so. </w:t>
      </w:r>
      <w:r>
        <w:t xml:space="preserve"> </w:t>
      </w:r>
      <w:r w:rsidRPr="00362EBB">
        <w:t>Commerce recognizes the extensive variations in the availability of eligible clients and relies on the discretion of local agenc</w:t>
      </w:r>
      <w:r>
        <w:t xml:space="preserve">ies to judge local situations.  See </w:t>
      </w:r>
      <w:r w:rsidRPr="00362EBB">
        <w:rPr>
          <w:b/>
        </w:rPr>
        <w:t>Policy 1.2.2</w:t>
      </w:r>
      <w:r>
        <w:rPr>
          <w:b/>
        </w:rPr>
        <w:t>,</w:t>
      </w:r>
      <w:r w:rsidRPr="00362EBB">
        <w:rPr>
          <w:b/>
        </w:rPr>
        <w:t xml:space="preserve"> </w:t>
      </w:r>
      <w:r w:rsidRPr="00362EBB">
        <w:rPr>
          <w:b/>
          <w:i/>
        </w:rPr>
        <w:t>Searching for Eligible Weatherization Clients</w:t>
      </w:r>
      <w:r>
        <w:t>.</w:t>
      </w:r>
    </w:p>
    <w:p w14:paraId="7D529B10" w14:textId="77777777" w:rsidR="00807FEC" w:rsidRPr="002F42CC" w:rsidRDefault="00807FEC" w:rsidP="006E2475">
      <w:pPr>
        <w:numPr>
          <w:ilvl w:val="0"/>
          <w:numId w:val="343"/>
        </w:numPr>
        <w:spacing w:after="120" w:line="276" w:lineRule="auto"/>
        <w:rPr>
          <w:b/>
        </w:rPr>
      </w:pPr>
      <w:r w:rsidRPr="002F42CC">
        <w:rPr>
          <w:b/>
        </w:rPr>
        <w:t>Prioritizing Clients:</w:t>
      </w:r>
    </w:p>
    <w:p w14:paraId="6513B384" w14:textId="77777777" w:rsidR="00807FEC" w:rsidRDefault="00807FEC" w:rsidP="00807FEC">
      <w:pPr>
        <w:ind w:left="720"/>
      </w:pPr>
      <w:r w:rsidRPr="002F42CC">
        <w:t xml:space="preserve">Local agencies </w:t>
      </w:r>
      <w:r>
        <w:t>must</w:t>
      </w:r>
      <w:r w:rsidRPr="002F42CC">
        <w:t xml:space="preserve"> give priority for weatherization services to: </w:t>
      </w:r>
    </w:p>
    <w:p w14:paraId="3FDAAEC9" w14:textId="77777777" w:rsidR="00807FEC" w:rsidRPr="002F42CC" w:rsidRDefault="00807FEC" w:rsidP="00807FEC">
      <w:pPr>
        <w:numPr>
          <w:ilvl w:val="1"/>
          <w:numId w:val="8"/>
        </w:numPr>
        <w:spacing w:after="200" w:line="276" w:lineRule="auto"/>
      </w:pPr>
      <w:r w:rsidRPr="002F42CC">
        <w:t>Elderly (60 years of age or older).</w:t>
      </w:r>
    </w:p>
    <w:p w14:paraId="43703B12" w14:textId="77777777" w:rsidR="00807FEC" w:rsidRPr="002F42CC" w:rsidRDefault="00807FEC" w:rsidP="00807FEC">
      <w:pPr>
        <w:numPr>
          <w:ilvl w:val="1"/>
          <w:numId w:val="8"/>
        </w:numPr>
        <w:spacing w:after="200" w:line="276" w:lineRule="auto"/>
      </w:pPr>
      <w:r w:rsidRPr="002F42CC">
        <w:t>Persons with disabilities.</w:t>
      </w:r>
    </w:p>
    <w:p w14:paraId="43970A84" w14:textId="794945B6" w:rsidR="00807FEC" w:rsidRDefault="0043529A" w:rsidP="0043529A">
      <w:pPr>
        <w:numPr>
          <w:ilvl w:val="1"/>
          <w:numId w:val="8"/>
        </w:numPr>
        <w:pBdr>
          <w:right w:val="single" w:sz="18" w:space="4" w:color="auto"/>
        </w:pBdr>
        <w:spacing w:after="200" w:line="276" w:lineRule="auto"/>
      </w:pPr>
      <w:r>
        <w:t>Children</w:t>
      </w:r>
      <w:r w:rsidR="00807FEC" w:rsidRPr="002F42CC">
        <w:t xml:space="preserve"> nineteen years of age</w:t>
      </w:r>
      <w:r>
        <w:t>, or under</w:t>
      </w:r>
      <w:r w:rsidR="00807FEC" w:rsidRPr="002F42CC">
        <w:t>.</w:t>
      </w:r>
    </w:p>
    <w:p w14:paraId="147B2FCA" w14:textId="5B48AC35" w:rsidR="00807FEC" w:rsidRPr="0091483F" w:rsidRDefault="0091483F" w:rsidP="00807FEC">
      <w:pPr>
        <w:numPr>
          <w:ilvl w:val="1"/>
          <w:numId w:val="8"/>
        </w:numPr>
        <w:pBdr>
          <w:right w:val="single" w:sz="18" w:space="4" w:color="auto"/>
        </w:pBdr>
        <w:spacing w:after="200" w:line="276" w:lineRule="auto"/>
        <w:rPr>
          <w:rStyle w:val="Hyperlink"/>
          <w:i/>
        </w:rPr>
      </w:pPr>
      <w:r>
        <w:rPr>
          <w:i/>
        </w:rPr>
        <w:fldChar w:fldCharType="begin"/>
      </w:r>
      <w:r>
        <w:rPr>
          <w:i/>
        </w:rPr>
        <w:instrText>HYPERLINK  \l "Definition_High_Residential_Energy_User" \o "A low-income household whose residential energy expenditures exceed the median level of residential expenditures for all low-income households in the State.  The median level is $900.  The annual energy expenditures of HREU are &gt;$900."</w:instrText>
      </w:r>
      <w:r>
        <w:rPr>
          <w:i/>
        </w:rPr>
        <w:fldChar w:fldCharType="separate"/>
      </w:r>
      <w:r w:rsidR="00807FEC" w:rsidRPr="0091483F">
        <w:rPr>
          <w:rStyle w:val="Hyperlink"/>
          <w:i/>
        </w:rPr>
        <w:t>High Residential Energy Users</w:t>
      </w:r>
    </w:p>
    <w:p w14:paraId="54E516F2" w14:textId="6611238B" w:rsidR="00807FEC" w:rsidRPr="0091483F" w:rsidRDefault="0091483F" w:rsidP="00807FEC">
      <w:pPr>
        <w:numPr>
          <w:ilvl w:val="1"/>
          <w:numId w:val="8"/>
        </w:numPr>
        <w:pBdr>
          <w:right w:val="single" w:sz="18" w:space="4" w:color="auto"/>
        </w:pBdr>
        <w:spacing w:after="200" w:line="276" w:lineRule="auto"/>
        <w:rPr>
          <w:rStyle w:val="Hyperlink"/>
          <w:i/>
        </w:rPr>
      </w:pPr>
      <w:r>
        <w:rPr>
          <w:i/>
        </w:rPr>
        <w:fldChar w:fldCharType="end"/>
      </w:r>
      <w:r>
        <w:rPr>
          <w:i/>
        </w:rPr>
        <w:fldChar w:fldCharType="begin"/>
      </w:r>
      <w:r>
        <w:rPr>
          <w:i/>
        </w:rPr>
        <w:instrText xml:space="preserve"> HYPERLINK  \l "Definition_Household_High_Energy_Burden" \o "A low-income household whose residential energy burden (residential expenditures divided by the annual income of that household) exceeds the median level of energy burden for all low-income households in the State.  The median level is eight percent (8%)." </w:instrText>
      </w:r>
      <w:r>
        <w:rPr>
          <w:i/>
        </w:rPr>
        <w:fldChar w:fldCharType="separate"/>
      </w:r>
      <w:r w:rsidR="00807FEC" w:rsidRPr="0091483F">
        <w:rPr>
          <w:rStyle w:val="Hyperlink"/>
          <w:i/>
        </w:rPr>
        <w:t>Households with High Energy Burden</w:t>
      </w:r>
    </w:p>
    <w:p w14:paraId="73AE3573" w14:textId="35788C69" w:rsidR="00807FEC" w:rsidRPr="002F42CC" w:rsidRDefault="0091483F" w:rsidP="00807FEC">
      <w:pPr>
        <w:numPr>
          <w:ilvl w:val="1"/>
          <w:numId w:val="8"/>
        </w:numPr>
        <w:spacing w:after="200" w:line="276" w:lineRule="auto"/>
      </w:pPr>
      <w:r>
        <w:rPr>
          <w:i/>
        </w:rPr>
        <w:fldChar w:fldCharType="end"/>
      </w:r>
      <w:r w:rsidR="00807FEC" w:rsidRPr="002F42CC">
        <w:t>Native American, with particular emphasis on households residing on reservations.</w:t>
      </w:r>
    </w:p>
    <w:p w14:paraId="7D45806C" w14:textId="77777777" w:rsidR="00807FEC" w:rsidRPr="002F42CC" w:rsidRDefault="00807FEC" w:rsidP="00807FEC">
      <w:pPr>
        <w:numPr>
          <w:ilvl w:val="0"/>
          <w:numId w:val="8"/>
        </w:numPr>
        <w:spacing w:after="120" w:line="276" w:lineRule="auto"/>
        <w:rPr>
          <w:b/>
        </w:rPr>
      </w:pPr>
      <w:r>
        <w:rPr>
          <w:b/>
        </w:rPr>
        <w:t>Giving Preference to</w:t>
      </w:r>
      <w:r w:rsidRPr="002F42CC">
        <w:rPr>
          <w:b/>
        </w:rPr>
        <w:t xml:space="preserve"> Clients:</w:t>
      </w:r>
    </w:p>
    <w:p w14:paraId="6E5CB4FB" w14:textId="77777777" w:rsidR="00807FEC" w:rsidRDefault="00807FEC" w:rsidP="00807FEC">
      <w:pPr>
        <w:ind w:left="720"/>
        <w:contextualSpacing/>
      </w:pPr>
      <w:r w:rsidRPr="002F42CC">
        <w:t>Local agencies may give preference for weatherization services to households meeting two or more of the priority criteria listed (e.g. elderly + hig</w:t>
      </w:r>
      <w:r>
        <w:t>h energy burden/user).</w:t>
      </w:r>
    </w:p>
    <w:p w14:paraId="2CEC61E2" w14:textId="77777777" w:rsidR="00847BF5" w:rsidRPr="00847BF5" w:rsidRDefault="00847BF5" w:rsidP="00847BF5">
      <w:pPr>
        <w:ind w:left="720"/>
      </w:pPr>
    </w:p>
    <w:p w14:paraId="2CEC61E3" w14:textId="77777777" w:rsidR="00847BF5" w:rsidRPr="00847BF5" w:rsidRDefault="00847BF5" w:rsidP="006E2475">
      <w:pPr>
        <w:numPr>
          <w:ilvl w:val="0"/>
          <w:numId w:val="408"/>
        </w:numPr>
        <w:spacing w:after="200" w:line="276" w:lineRule="auto"/>
        <w:sectPr w:rsidR="00847BF5" w:rsidRPr="00847BF5" w:rsidSect="00AA4BD2">
          <w:headerReference w:type="even" r:id="rId69"/>
          <w:headerReference w:type="default" r:id="rId70"/>
          <w:footerReference w:type="default" r:id="rId71"/>
          <w:headerReference w:type="first" r:id="rId72"/>
          <w:footerReference w:type="first" r:id="rId73"/>
          <w:pgSz w:w="12240" w:h="15840" w:code="1"/>
          <w:pgMar w:top="1440" w:right="1440" w:bottom="1440" w:left="1440" w:header="720" w:footer="720" w:gutter="0"/>
          <w:cols w:space="720"/>
          <w:titlePg/>
          <w:docGrid w:linePitch="360"/>
        </w:sectPr>
      </w:pPr>
    </w:p>
    <w:p w14:paraId="2CEC61E4" w14:textId="49C3948D" w:rsidR="002F42CC" w:rsidRPr="002F42CC" w:rsidRDefault="002F42CC" w:rsidP="002F42CC">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2F42CC">
        <w:rPr>
          <w:rFonts w:ascii="Arial" w:hAnsi="Arial" w:cs="Arial"/>
          <w:sz w:val="18"/>
          <w:szCs w:val="18"/>
        </w:rPr>
        <w:t>Effective Date:  July 2016</w:t>
      </w:r>
      <w:r w:rsidRPr="002F42CC">
        <w:rPr>
          <w:rFonts w:ascii="Arial" w:hAnsi="Arial" w:cs="Arial"/>
          <w:b/>
          <w:sz w:val="18"/>
          <w:szCs w:val="18"/>
        </w:rPr>
        <w:tab/>
      </w:r>
      <w:r w:rsidRPr="002F42CC">
        <w:rPr>
          <w:rFonts w:ascii="Arial" w:hAnsi="Arial" w:cs="Arial"/>
          <w:sz w:val="18"/>
          <w:szCs w:val="18"/>
        </w:rPr>
        <w:t xml:space="preserve">Page </w:t>
      </w:r>
      <w:r w:rsidR="00C850A8">
        <w:rPr>
          <w:rFonts w:ascii="Arial" w:hAnsi="Arial" w:cs="Arial"/>
          <w:sz w:val="18"/>
          <w:szCs w:val="18"/>
        </w:rPr>
        <w:t>1</w:t>
      </w:r>
      <w:r w:rsidRPr="002F42CC">
        <w:rPr>
          <w:rFonts w:ascii="Arial" w:hAnsi="Arial" w:cs="Arial"/>
          <w:sz w:val="18"/>
          <w:szCs w:val="18"/>
        </w:rPr>
        <w:t xml:space="preserve"> of 1</w:t>
      </w:r>
    </w:p>
    <w:p w14:paraId="2CEC61E5" w14:textId="77777777" w:rsidR="002F42CC" w:rsidRPr="002F42CC" w:rsidRDefault="002F42CC" w:rsidP="002F42CC">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2F42CC">
        <w:rPr>
          <w:rFonts w:ascii="Arial" w:hAnsi="Arial" w:cs="Arial"/>
          <w:b/>
          <w:sz w:val="40"/>
          <w:szCs w:val="40"/>
        </w:rPr>
        <w:t>Weatherization Policy</w:t>
      </w:r>
    </w:p>
    <w:p w14:paraId="2CEC61E6" w14:textId="77777777" w:rsidR="002F42CC" w:rsidRPr="002F42CC" w:rsidRDefault="002F42CC" w:rsidP="009C087C">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hAnsi="Arial" w:cs="Arial"/>
          <w:i/>
          <w:sz w:val="16"/>
          <w:szCs w:val="16"/>
          <w:u w:val="single"/>
        </w:rPr>
      </w:pPr>
      <w:r w:rsidRPr="002F42CC">
        <w:rPr>
          <w:rFonts w:ascii="Arial" w:hAnsi="Arial" w:cs="Arial"/>
          <w:iCs/>
          <w:sz w:val="16"/>
          <w:szCs w:val="16"/>
        </w:rPr>
        <w:t>See also:</w:t>
      </w:r>
    </w:p>
    <w:p w14:paraId="2CEC61E7" w14:textId="77777777" w:rsidR="002F42CC" w:rsidRPr="002F42CC" w:rsidRDefault="002F42CC" w:rsidP="002F42CC">
      <w:pPr>
        <w:pBdr>
          <w:top w:val="single" w:sz="4" w:space="1" w:color="auto"/>
          <w:left w:val="single" w:sz="4" w:space="4" w:color="auto"/>
          <w:bottom w:val="single" w:sz="4" w:space="1" w:color="auto"/>
          <w:right w:val="single" w:sz="4" w:space="4" w:color="auto"/>
        </w:pBdr>
        <w:tabs>
          <w:tab w:val="left" w:pos="864"/>
          <w:tab w:val="right" w:pos="9360"/>
        </w:tabs>
        <w:spacing w:after="0"/>
        <w:ind w:left="0"/>
        <w:rPr>
          <w:rFonts w:ascii="Arial" w:hAnsi="Arial" w:cs="Arial"/>
          <w:sz w:val="16"/>
          <w:szCs w:val="16"/>
        </w:rPr>
      </w:pPr>
      <w:r w:rsidRPr="002F42CC">
        <w:rPr>
          <w:rFonts w:ascii="Arial" w:hAnsi="Arial" w:cs="Arial"/>
          <w:sz w:val="16"/>
          <w:szCs w:val="16"/>
        </w:rPr>
        <w:t>Replaces:</w:t>
      </w:r>
      <w:r w:rsidRPr="002F42CC">
        <w:rPr>
          <w:rFonts w:ascii="Arial" w:hAnsi="Arial" w:cs="Arial"/>
          <w:sz w:val="16"/>
          <w:szCs w:val="16"/>
        </w:rPr>
        <w:tab/>
        <w:t>Section 1.1</w:t>
      </w:r>
      <w:r>
        <w:rPr>
          <w:rFonts w:ascii="Arial" w:hAnsi="Arial" w:cs="Arial"/>
          <w:sz w:val="16"/>
          <w:szCs w:val="16"/>
        </w:rPr>
        <w:t xml:space="preserve"> partial</w:t>
      </w:r>
      <w:r w:rsidRPr="002F42CC">
        <w:rPr>
          <w:rFonts w:ascii="Arial" w:hAnsi="Arial" w:cs="Arial"/>
          <w:sz w:val="16"/>
          <w:szCs w:val="16"/>
        </w:rPr>
        <w:t xml:space="preserve"> – July 2015</w:t>
      </w:r>
      <w:r w:rsidRPr="002F42CC">
        <w:rPr>
          <w:rFonts w:ascii="Arial" w:hAnsi="Arial" w:cs="Arial"/>
          <w:sz w:val="16"/>
          <w:szCs w:val="16"/>
        </w:rPr>
        <w:tab/>
      </w:r>
      <w:hyperlink r:id="rId74" w:history="1">
        <w:r w:rsidRPr="002F42CC">
          <w:rPr>
            <w:rFonts w:ascii="Arial" w:hAnsi="Arial" w:cs="Arial"/>
            <w:color w:val="0000FF"/>
            <w:sz w:val="16"/>
            <w:szCs w:val="16"/>
            <w:u w:val="single"/>
          </w:rPr>
          <w:t>10 CFR 440.1</w:t>
        </w:r>
      </w:hyperlink>
    </w:p>
    <w:p w14:paraId="2CEC61E9" w14:textId="77777777" w:rsidR="002F42CC" w:rsidRPr="00C850A8" w:rsidRDefault="002F42CC" w:rsidP="00C850A8">
      <w:pPr>
        <w:keepNext/>
        <w:tabs>
          <w:tab w:val="left" w:pos="1800"/>
        </w:tabs>
        <w:suppressAutoHyphens/>
        <w:spacing w:before="480" w:after="360"/>
        <w:ind w:left="1800" w:hanging="1800"/>
        <w:outlineLvl w:val="1"/>
        <w:rPr>
          <w:rFonts w:ascii="Arial" w:hAnsi="Arial" w:cs="Arial"/>
          <w:b/>
          <w:iCs/>
          <w:caps/>
        </w:rPr>
      </w:pPr>
      <w:bookmarkStart w:id="21" w:name="Policy1_2_2"/>
      <w:r w:rsidRPr="00C850A8">
        <w:rPr>
          <w:rFonts w:ascii="Arial" w:hAnsi="Arial" w:cs="Arial"/>
          <w:b/>
          <w:iCs/>
          <w:caps/>
        </w:rPr>
        <w:t>POLICY 1.2.2</w:t>
      </w:r>
      <w:r w:rsidRPr="00C850A8">
        <w:rPr>
          <w:rFonts w:ascii="Arial" w:hAnsi="Arial" w:cs="Arial"/>
          <w:b/>
          <w:iCs/>
          <w:caps/>
        </w:rPr>
        <w:tab/>
      </w:r>
      <w:r w:rsidR="0036360F" w:rsidRPr="00C850A8">
        <w:rPr>
          <w:rFonts w:ascii="Arial" w:hAnsi="Arial" w:cs="Arial"/>
          <w:b/>
          <w:iCs/>
          <w:caps/>
        </w:rPr>
        <w:t>Searching for Eligible</w:t>
      </w:r>
      <w:r w:rsidRPr="00C850A8">
        <w:rPr>
          <w:rFonts w:ascii="Arial" w:hAnsi="Arial" w:cs="Arial"/>
          <w:b/>
          <w:iCs/>
          <w:caps/>
        </w:rPr>
        <w:t xml:space="preserve"> WEATHERIZATION </w:t>
      </w:r>
      <w:r w:rsidR="0036360F" w:rsidRPr="00C850A8">
        <w:rPr>
          <w:rFonts w:ascii="Arial" w:hAnsi="Arial" w:cs="Arial"/>
          <w:b/>
          <w:iCs/>
          <w:caps/>
        </w:rPr>
        <w:t>Clients</w:t>
      </w:r>
      <w:bookmarkEnd w:id="21"/>
    </w:p>
    <w:p w14:paraId="2CEC61EA" w14:textId="77777777" w:rsidR="002F42CC" w:rsidRPr="002F42CC" w:rsidRDefault="002F42CC" w:rsidP="006E2475">
      <w:pPr>
        <w:numPr>
          <w:ilvl w:val="0"/>
          <w:numId w:val="128"/>
        </w:numPr>
        <w:spacing w:after="200" w:line="276" w:lineRule="auto"/>
      </w:pPr>
      <w:r w:rsidRPr="002F42CC">
        <w:rPr>
          <w:b/>
        </w:rPr>
        <w:t>Finding Applicants:</w:t>
      </w:r>
    </w:p>
    <w:p w14:paraId="2CEC61EB" w14:textId="77777777" w:rsidR="002F42CC" w:rsidRPr="002F42CC" w:rsidRDefault="002F42CC" w:rsidP="002F42CC">
      <w:pPr>
        <w:ind w:left="720"/>
      </w:pPr>
      <w:r w:rsidRPr="002F42CC">
        <w:t xml:space="preserve">Local agencies must identify eligible </w:t>
      </w:r>
      <w:r>
        <w:t xml:space="preserve">Weatherization </w:t>
      </w:r>
      <w:r w:rsidRPr="002F42CC">
        <w:t>households in their service area</w:t>
      </w:r>
      <w:r>
        <w:t>.</w:t>
      </w:r>
    </w:p>
    <w:p w14:paraId="2CEC61EC" w14:textId="77777777" w:rsidR="002F42CC" w:rsidRPr="00EE2BE3" w:rsidRDefault="00EC668E" w:rsidP="006E2475">
      <w:pPr>
        <w:numPr>
          <w:ilvl w:val="0"/>
          <w:numId w:val="128"/>
        </w:numPr>
        <w:spacing w:after="200" w:line="276" w:lineRule="auto"/>
      </w:pPr>
      <w:r>
        <w:rPr>
          <w:b/>
        </w:rPr>
        <w:t>Submitting Applications</w:t>
      </w:r>
      <w:r w:rsidR="002F42CC" w:rsidRPr="00EE2BE3">
        <w:rPr>
          <w:b/>
        </w:rPr>
        <w:t>:</w:t>
      </w:r>
    </w:p>
    <w:p w14:paraId="2CEC61ED" w14:textId="77777777" w:rsidR="002F42CC" w:rsidRPr="00EE2BE3" w:rsidRDefault="00EE2BE3" w:rsidP="002F42CC">
      <w:pPr>
        <w:ind w:left="720"/>
      </w:pPr>
      <w:r>
        <w:t xml:space="preserve">Local agencies must </w:t>
      </w:r>
      <w:r w:rsidRPr="00362EBB">
        <w:t xml:space="preserve">ensure that </w:t>
      </w:r>
      <w:r>
        <w:t>every applicant who wants</w:t>
      </w:r>
      <w:r w:rsidRPr="00362EBB">
        <w:t xml:space="preserve"> to </w:t>
      </w:r>
      <w:r w:rsidR="00EC668E">
        <w:t>submit an application</w:t>
      </w:r>
      <w:r w:rsidR="00EC668E" w:rsidRPr="00362EBB">
        <w:t xml:space="preserve"> </w:t>
      </w:r>
      <w:r>
        <w:t xml:space="preserve">has an equal </w:t>
      </w:r>
      <w:r w:rsidRPr="00362EBB">
        <w:t>opportunity to</w:t>
      </w:r>
      <w:r w:rsidR="00EC668E">
        <w:t xml:space="preserve"> apply</w:t>
      </w:r>
      <w:r w:rsidR="002F42CC" w:rsidRPr="00EE2BE3">
        <w:t>.</w:t>
      </w:r>
    </w:p>
    <w:p w14:paraId="2CEC61EE" w14:textId="77777777" w:rsidR="002F42CC" w:rsidRPr="002F42CC" w:rsidRDefault="002F42CC" w:rsidP="006E2475">
      <w:pPr>
        <w:numPr>
          <w:ilvl w:val="0"/>
          <w:numId w:val="128"/>
        </w:numPr>
        <w:spacing w:after="200" w:line="276" w:lineRule="auto"/>
      </w:pPr>
      <w:r w:rsidRPr="002F42CC">
        <w:rPr>
          <w:b/>
        </w:rPr>
        <w:t>Performing Outreach</w:t>
      </w:r>
      <w:r w:rsidR="002B5B97">
        <w:t>:</w:t>
      </w:r>
    </w:p>
    <w:p w14:paraId="2CEC61EF" w14:textId="77777777" w:rsidR="002F42CC" w:rsidRPr="002F42CC" w:rsidRDefault="002F42CC" w:rsidP="002F42CC">
      <w:pPr>
        <w:pBdr>
          <w:right w:val="single" w:sz="18" w:space="4" w:color="auto"/>
        </w:pBdr>
        <w:ind w:left="720"/>
      </w:pPr>
      <w:r w:rsidRPr="002F42CC">
        <w:t>Local agencies must advertise the Weatherization Program to find eligible households in their service area.  Outreach methods, include, but are not limited to:</w:t>
      </w:r>
    </w:p>
    <w:p w14:paraId="2CEC61F0" w14:textId="6F0E2AEB" w:rsidR="002F42CC" w:rsidRPr="002F42CC" w:rsidRDefault="002F42CC" w:rsidP="006E2475">
      <w:pPr>
        <w:numPr>
          <w:ilvl w:val="1"/>
          <w:numId w:val="174"/>
        </w:numPr>
        <w:spacing w:after="200" w:line="276" w:lineRule="auto"/>
      </w:pPr>
      <w:r w:rsidRPr="002F42CC">
        <w:t xml:space="preserve">Informing organizations or advocacy groups that have a special interest in, or regular contact with, persons listed </w:t>
      </w:r>
      <w:r w:rsidR="002A1757">
        <w:t xml:space="preserve">in </w:t>
      </w:r>
      <w:r w:rsidR="002A1757" w:rsidRPr="002A1757">
        <w:rPr>
          <w:b/>
        </w:rPr>
        <w:t xml:space="preserve">Policy 1.2.1, </w:t>
      </w:r>
      <w:r w:rsidR="002A1757" w:rsidRPr="002A1757">
        <w:rPr>
          <w:b/>
          <w:i/>
        </w:rPr>
        <w:t>Prioritizing Eligible Weatherization Clients</w:t>
      </w:r>
      <w:r w:rsidRPr="002F42CC">
        <w:t>.</w:t>
      </w:r>
    </w:p>
    <w:p w14:paraId="2CEC61F1" w14:textId="77777777" w:rsidR="002F42CC" w:rsidRPr="002F42CC" w:rsidRDefault="002F42CC" w:rsidP="006E2475">
      <w:pPr>
        <w:numPr>
          <w:ilvl w:val="1"/>
          <w:numId w:val="174"/>
        </w:numPr>
        <w:spacing w:after="200" w:line="276" w:lineRule="auto"/>
      </w:pPr>
      <w:r w:rsidRPr="002F42CC">
        <w:t>Arranging for applications to be taken by, or at the site of, those organizations or advocacy groups.</w:t>
      </w:r>
    </w:p>
    <w:p w14:paraId="2CEC61F2" w14:textId="77777777" w:rsidR="002F42CC" w:rsidRPr="002F42CC" w:rsidRDefault="002F42CC" w:rsidP="006E2475">
      <w:pPr>
        <w:numPr>
          <w:ilvl w:val="1"/>
          <w:numId w:val="174"/>
        </w:numPr>
        <w:spacing w:after="200" w:line="276" w:lineRule="auto"/>
      </w:pPr>
      <w:r w:rsidRPr="002F42CC">
        <w:t>Placing multi-lingual posters and materials describing the program in public areas and buildings.</w:t>
      </w:r>
    </w:p>
    <w:p w14:paraId="2CEC61F3" w14:textId="77777777" w:rsidR="002F42CC" w:rsidRPr="002F42CC" w:rsidRDefault="002F42CC" w:rsidP="006E2475">
      <w:pPr>
        <w:numPr>
          <w:ilvl w:val="1"/>
          <w:numId w:val="174"/>
        </w:numPr>
        <w:spacing w:after="200" w:line="276" w:lineRule="auto"/>
      </w:pPr>
      <w:r w:rsidRPr="002F42CC">
        <w:t>Placing TV and radio ads to reach people who cannot read and those with limited English skills.</w:t>
      </w:r>
    </w:p>
    <w:p w14:paraId="2CEC61F4" w14:textId="77777777" w:rsidR="002F42CC" w:rsidRPr="002F42CC" w:rsidRDefault="002F42CC" w:rsidP="006E2475">
      <w:pPr>
        <w:numPr>
          <w:ilvl w:val="1"/>
          <w:numId w:val="174"/>
        </w:numPr>
        <w:spacing w:after="200" w:line="276" w:lineRule="auto"/>
      </w:pPr>
      <w:r w:rsidRPr="002F42CC">
        <w:t>Providing interpreters for non-English speaking applicants or applicants with communication challenges.</w:t>
      </w:r>
    </w:p>
    <w:p w14:paraId="2CEC61F5" w14:textId="77777777" w:rsidR="002F42CC" w:rsidRDefault="002F42CC" w:rsidP="006E2475">
      <w:pPr>
        <w:numPr>
          <w:ilvl w:val="1"/>
          <w:numId w:val="174"/>
        </w:numPr>
        <w:spacing w:after="200" w:line="276" w:lineRule="auto"/>
        <w:rPr>
          <w:rFonts w:eastAsia="Calibri"/>
          <w:sz w:val="22"/>
          <w:szCs w:val="22"/>
        </w:rPr>
      </w:pPr>
      <w:r w:rsidRPr="002F42CC">
        <w:t>Working with energy vendors to provide customers with program information.</w:t>
      </w:r>
      <w:r w:rsidRPr="002F42CC">
        <w:rPr>
          <w:rFonts w:eastAsia="Calibri"/>
          <w:sz w:val="22"/>
          <w:szCs w:val="22"/>
        </w:rPr>
        <w:t xml:space="preserve"> </w:t>
      </w:r>
    </w:p>
    <w:p w14:paraId="2CEC61F6" w14:textId="77777777" w:rsidR="00847BF5" w:rsidRPr="00F73650" w:rsidRDefault="00847BF5" w:rsidP="00847BF5">
      <w:pPr>
        <w:ind w:left="720"/>
      </w:pPr>
    </w:p>
    <w:p w14:paraId="2CEC61F7" w14:textId="77777777" w:rsidR="00847BF5" w:rsidRPr="00F73650" w:rsidRDefault="00847BF5" w:rsidP="006E2475">
      <w:pPr>
        <w:numPr>
          <w:ilvl w:val="0"/>
          <w:numId w:val="408"/>
        </w:numPr>
        <w:sectPr w:rsidR="00847BF5" w:rsidRPr="00F73650" w:rsidSect="00AA4BD2">
          <w:headerReference w:type="even" r:id="rId75"/>
          <w:headerReference w:type="default" r:id="rId76"/>
          <w:footerReference w:type="default" r:id="rId77"/>
          <w:headerReference w:type="first" r:id="rId78"/>
          <w:footerReference w:type="first" r:id="rId79"/>
          <w:pgSz w:w="12240" w:h="15840" w:code="1"/>
          <w:pgMar w:top="1440" w:right="1440" w:bottom="1440" w:left="1440" w:header="720" w:footer="720" w:gutter="0"/>
          <w:cols w:space="720"/>
          <w:titlePg/>
          <w:docGrid w:linePitch="360"/>
        </w:sectPr>
      </w:pPr>
    </w:p>
    <w:p w14:paraId="2CEC61F8" w14:textId="79EA3A25" w:rsidR="0036360F" w:rsidRPr="0036360F" w:rsidRDefault="0036360F" w:rsidP="0036360F">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36360F">
        <w:rPr>
          <w:rFonts w:ascii="Arial" w:hAnsi="Arial" w:cs="Arial"/>
          <w:sz w:val="18"/>
          <w:szCs w:val="18"/>
        </w:rPr>
        <w:t>Effective Date:  July 2016</w:t>
      </w:r>
      <w:r w:rsidRPr="0036360F">
        <w:rPr>
          <w:rFonts w:ascii="Arial" w:hAnsi="Arial" w:cs="Arial"/>
          <w:b/>
          <w:sz w:val="18"/>
          <w:szCs w:val="18"/>
        </w:rPr>
        <w:tab/>
      </w:r>
      <w:r w:rsidRPr="0036360F">
        <w:rPr>
          <w:rFonts w:ascii="Arial" w:hAnsi="Arial" w:cs="Arial"/>
          <w:sz w:val="18"/>
          <w:szCs w:val="18"/>
        </w:rPr>
        <w:t xml:space="preserve">Page </w:t>
      </w:r>
      <w:r w:rsidR="00C850A8">
        <w:rPr>
          <w:rFonts w:ascii="Arial" w:hAnsi="Arial" w:cs="Arial"/>
          <w:sz w:val="18"/>
          <w:szCs w:val="18"/>
        </w:rPr>
        <w:t xml:space="preserve">1 </w:t>
      </w:r>
      <w:r w:rsidRPr="0036360F">
        <w:rPr>
          <w:rFonts w:ascii="Arial" w:hAnsi="Arial" w:cs="Arial"/>
          <w:sz w:val="18"/>
          <w:szCs w:val="18"/>
        </w:rPr>
        <w:t>of 1</w:t>
      </w:r>
    </w:p>
    <w:p w14:paraId="2CEC61F9" w14:textId="77777777" w:rsidR="0036360F" w:rsidRPr="0036360F" w:rsidRDefault="0036360F" w:rsidP="0036360F">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36360F">
        <w:rPr>
          <w:rFonts w:ascii="Arial" w:hAnsi="Arial" w:cs="Arial"/>
          <w:b/>
          <w:sz w:val="40"/>
          <w:szCs w:val="40"/>
        </w:rPr>
        <w:t>Weatherization Policy</w:t>
      </w:r>
    </w:p>
    <w:p w14:paraId="2CEC61FA" w14:textId="77777777" w:rsidR="0036360F" w:rsidRPr="0036360F" w:rsidRDefault="0036360F" w:rsidP="009C087C">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hAnsi="Arial" w:cs="Arial"/>
          <w:i/>
          <w:sz w:val="16"/>
          <w:szCs w:val="16"/>
          <w:u w:val="single"/>
        </w:rPr>
      </w:pPr>
      <w:r w:rsidRPr="0036360F">
        <w:rPr>
          <w:rFonts w:ascii="Arial" w:hAnsi="Arial" w:cs="Arial"/>
          <w:iCs/>
          <w:sz w:val="16"/>
          <w:szCs w:val="16"/>
        </w:rPr>
        <w:t>See also:</w:t>
      </w:r>
    </w:p>
    <w:p w14:paraId="2CEC61FB" w14:textId="77777777" w:rsidR="002B5B97" w:rsidRPr="009C087C" w:rsidRDefault="00FC76EF" w:rsidP="009C087C">
      <w:pPr>
        <w:pBdr>
          <w:top w:val="single" w:sz="4" w:space="1" w:color="auto"/>
          <w:left w:val="single" w:sz="4" w:space="4" w:color="auto"/>
          <w:bottom w:val="single" w:sz="4" w:space="1" w:color="auto"/>
          <w:right w:val="single" w:sz="4" w:space="4" w:color="auto"/>
        </w:pBdr>
        <w:tabs>
          <w:tab w:val="left" w:pos="864"/>
          <w:tab w:val="right" w:pos="9360"/>
        </w:tabs>
        <w:spacing w:after="0"/>
        <w:ind w:left="0"/>
        <w:jc w:val="right"/>
        <w:rPr>
          <w:rFonts w:ascii="Arial" w:hAnsi="Arial" w:cs="Arial"/>
          <w:sz w:val="16"/>
          <w:szCs w:val="16"/>
        </w:rPr>
      </w:pPr>
      <w:hyperlink w:anchor="Exhibit1_2_3A" w:history="1">
        <w:r w:rsidR="002B5B97" w:rsidRPr="009C087C">
          <w:rPr>
            <w:rStyle w:val="Hyperlink"/>
            <w:rFonts w:ascii="Arial" w:eastAsia="Calibri" w:hAnsi="Arial" w:cs="Arial"/>
            <w:sz w:val="16"/>
            <w:szCs w:val="16"/>
          </w:rPr>
          <w:t>Exhibit 1.</w:t>
        </w:r>
        <w:r w:rsidR="009C087C" w:rsidRPr="009C087C">
          <w:rPr>
            <w:rStyle w:val="Hyperlink"/>
            <w:rFonts w:ascii="Arial" w:eastAsia="Calibri" w:hAnsi="Arial" w:cs="Arial"/>
            <w:sz w:val="16"/>
            <w:szCs w:val="16"/>
          </w:rPr>
          <w:t>2.3</w:t>
        </w:r>
        <w:r w:rsidR="002B5B97" w:rsidRPr="009C087C">
          <w:rPr>
            <w:rStyle w:val="Hyperlink"/>
            <w:rFonts w:ascii="Arial" w:eastAsia="Calibri" w:hAnsi="Arial" w:cs="Arial"/>
            <w:sz w:val="16"/>
            <w:szCs w:val="16"/>
          </w:rPr>
          <w:t xml:space="preserve">A, </w:t>
        </w:r>
        <w:r w:rsidR="002B5B97" w:rsidRPr="009C087C">
          <w:rPr>
            <w:rStyle w:val="Hyperlink"/>
            <w:rFonts w:ascii="Arial" w:eastAsia="Calibri" w:hAnsi="Arial" w:cs="Arial"/>
            <w:i/>
            <w:sz w:val="16"/>
            <w:szCs w:val="16"/>
          </w:rPr>
          <w:t>Percent of NA Low-Income Households</w:t>
        </w:r>
      </w:hyperlink>
    </w:p>
    <w:p w14:paraId="2CEC61FC" w14:textId="77777777" w:rsidR="0036360F" w:rsidRPr="0036360F" w:rsidRDefault="0036360F" w:rsidP="0036360F">
      <w:pPr>
        <w:pBdr>
          <w:top w:val="single" w:sz="4" w:space="1" w:color="auto"/>
          <w:left w:val="single" w:sz="4" w:space="4" w:color="auto"/>
          <w:bottom w:val="single" w:sz="4" w:space="1" w:color="auto"/>
          <w:right w:val="single" w:sz="4" w:space="4" w:color="auto"/>
        </w:pBdr>
        <w:tabs>
          <w:tab w:val="left" w:pos="864"/>
          <w:tab w:val="right" w:pos="9360"/>
        </w:tabs>
        <w:spacing w:after="0"/>
        <w:ind w:left="0"/>
        <w:rPr>
          <w:rFonts w:ascii="Arial" w:hAnsi="Arial" w:cs="Arial"/>
          <w:sz w:val="16"/>
          <w:szCs w:val="16"/>
        </w:rPr>
      </w:pPr>
      <w:r w:rsidRPr="0036360F">
        <w:rPr>
          <w:rFonts w:ascii="Arial" w:hAnsi="Arial" w:cs="Arial"/>
          <w:sz w:val="16"/>
          <w:szCs w:val="16"/>
        </w:rPr>
        <w:t>Replaces:</w:t>
      </w:r>
      <w:r w:rsidRPr="0036360F">
        <w:rPr>
          <w:rFonts w:ascii="Arial" w:hAnsi="Arial" w:cs="Arial"/>
          <w:sz w:val="16"/>
          <w:szCs w:val="16"/>
        </w:rPr>
        <w:tab/>
        <w:t>Section 1.1.1 – July 2015</w:t>
      </w:r>
      <w:r w:rsidRPr="0036360F">
        <w:rPr>
          <w:rFonts w:ascii="Arial" w:hAnsi="Arial" w:cs="Arial"/>
          <w:sz w:val="16"/>
          <w:szCs w:val="16"/>
        </w:rPr>
        <w:tab/>
      </w:r>
      <w:hyperlink w:anchor="Policy1_2_2" w:history="1">
        <w:r w:rsidR="002B5B97" w:rsidRPr="00EC668E">
          <w:rPr>
            <w:rStyle w:val="Hyperlink"/>
            <w:rFonts w:ascii="Arial" w:eastAsia="Calibri" w:hAnsi="Arial" w:cs="Arial"/>
            <w:sz w:val="16"/>
            <w:szCs w:val="16"/>
          </w:rPr>
          <w:t>Policy</w:t>
        </w:r>
        <w:r w:rsidRPr="00EC668E">
          <w:rPr>
            <w:rStyle w:val="Hyperlink"/>
            <w:rFonts w:ascii="Arial" w:eastAsia="Calibri" w:hAnsi="Arial" w:cs="Arial"/>
            <w:sz w:val="16"/>
            <w:szCs w:val="16"/>
          </w:rPr>
          <w:t xml:space="preserve"> 1.</w:t>
        </w:r>
        <w:r w:rsidR="002B5B97" w:rsidRPr="00EC668E">
          <w:rPr>
            <w:rStyle w:val="Hyperlink"/>
            <w:rFonts w:ascii="Arial" w:eastAsia="Calibri" w:hAnsi="Arial" w:cs="Arial"/>
            <w:sz w:val="16"/>
            <w:szCs w:val="16"/>
          </w:rPr>
          <w:t>2.2</w:t>
        </w:r>
        <w:r w:rsidRPr="00EC668E">
          <w:rPr>
            <w:rStyle w:val="Hyperlink"/>
            <w:rFonts w:ascii="Arial" w:eastAsia="Calibri" w:hAnsi="Arial" w:cs="Arial"/>
            <w:sz w:val="16"/>
            <w:szCs w:val="16"/>
          </w:rPr>
          <w:t xml:space="preserve">, </w:t>
        </w:r>
        <w:r w:rsidR="002B5B97" w:rsidRPr="00EC668E">
          <w:rPr>
            <w:rStyle w:val="Hyperlink"/>
            <w:rFonts w:ascii="Arial" w:eastAsia="Calibri" w:hAnsi="Arial" w:cs="Arial"/>
            <w:i/>
            <w:sz w:val="16"/>
            <w:szCs w:val="16"/>
          </w:rPr>
          <w:t>Searching for Eligible Weatherization Clients</w:t>
        </w:r>
      </w:hyperlink>
    </w:p>
    <w:p w14:paraId="2CEC61FD" w14:textId="77777777" w:rsidR="0036360F" w:rsidRPr="0091436A" w:rsidRDefault="0036360F" w:rsidP="0091436A">
      <w:pPr>
        <w:keepNext/>
        <w:tabs>
          <w:tab w:val="left" w:pos="1800"/>
        </w:tabs>
        <w:suppressAutoHyphens/>
        <w:spacing w:before="480" w:after="360"/>
        <w:ind w:left="1800" w:hanging="1800"/>
        <w:outlineLvl w:val="1"/>
        <w:rPr>
          <w:rFonts w:ascii="Arial" w:hAnsi="Arial" w:cs="Arial"/>
          <w:b/>
          <w:iCs/>
          <w:caps/>
        </w:rPr>
      </w:pPr>
      <w:bookmarkStart w:id="22" w:name="Policy1_2_3"/>
      <w:r w:rsidRPr="0091436A">
        <w:rPr>
          <w:rFonts w:ascii="Arial" w:hAnsi="Arial" w:cs="Arial"/>
          <w:b/>
          <w:iCs/>
          <w:caps/>
        </w:rPr>
        <w:t>POLICY 1.2.3</w:t>
      </w:r>
      <w:r w:rsidRPr="0091436A">
        <w:rPr>
          <w:rFonts w:ascii="Arial" w:hAnsi="Arial" w:cs="Arial"/>
          <w:b/>
          <w:iCs/>
          <w:caps/>
        </w:rPr>
        <w:tab/>
        <w:t>SERVING LOW-INCOME NATIVE AMERICANS</w:t>
      </w:r>
      <w:bookmarkEnd w:id="22"/>
    </w:p>
    <w:p w14:paraId="2CEC61FE" w14:textId="77777777" w:rsidR="0036360F" w:rsidRPr="0036360F" w:rsidRDefault="0036360F" w:rsidP="006E2475">
      <w:pPr>
        <w:numPr>
          <w:ilvl w:val="0"/>
          <w:numId w:val="344"/>
        </w:numPr>
        <w:spacing w:after="120" w:line="276" w:lineRule="auto"/>
        <w:rPr>
          <w:b/>
        </w:rPr>
      </w:pPr>
      <w:r w:rsidRPr="0036360F">
        <w:rPr>
          <w:b/>
        </w:rPr>
        <w:t xml:space="preserve">Prioritizing Native Americans for </w:t>
      </w:r>
      <w:r w:rsidR="00EC668E">
        <w:rPr>
          <w:b/>
        </w:rPr>
        <w:t>W</w:t>
      </w:r>
      <w:r w:rsidRPr="0036360F">
        <w:rPr>
          <w:b/>
        </w:rPr>
        <w:t xml:space="preserve">eatherization </w:t>
      </w:r>
      <w:r w:rsidR="00EC668E">
        <w:rPr>
          <w:b/>
        </w:rPr>
        <w:t>S</w:t>
      </w:r>
      <w:r w:rsidRPr="0036360F">
        <w:rPr>
          <w:b/>
        </w:rPr>
        <w:t>ervices</w:t>
      </w:r>
    </w:p>
    <w:p w14:paraId="2CEC61FF" w14:textId="77777777" w:rsidR="0036360F" w:rsidRPr="0036360F" w:rsidRDefault="0036360F" w:rsidP="0036360F">
      <w:pPr>
        <w:ind w:left="720"/>
        <w:contextualSpacing/>
      </w:pPr>
      <w:r w:rsidRPr="0036360F">
        <w:t xml:space="preserve">Local agencies must serve low-income Native Americans in their service area, with particular emphasis on households residing on reservations.  </w:t>
      </w:r>
    </w:p>
    <w:p w14:paraId="2CEC6200" w14:textId="77777777" w:rsidR="0036360F" w:rsidRPr="0036360F" w:rsidRDefault="0036360F" w:rsidP="0036360F">
      <w:pPr>
        <w:ind w:left="720"/>
        <w:contextualSpacing/>
      </w:pPr>
    </w:p>
    <w:p w14:paraId="2CEC6201" w14:textId="77777777" w:rsidR="0036360F" w:rsidRPr="0036360F" w:rsidRDefault="0036360F" w:rsidP="006E2475">
      <w:pPr>
        <w:numPr>
          <w:ilvl w:val="0"/>
          <w:numId w:val="344"/>
        </w:numPr>
        <w:spacing w:after="120" w:line="276" w:lineRule="auto"/>
        <w:rPr>
          <w:b/>
        </w:rPr>
      </w:pPr>
      <w:r w:rsidRPr="0036360F">
        <w:rPr>
          <w:b/>
        </w:rPr>
        <w:t xml:space="preserve">Serving Native Americans </w:t>
      </w:r>
      <w:r w:rsidR="00EC668E">
        <w:rPr>
          <w:b/>
        </w:rPr>
        <w:t>P</w:t>
      </w:r>
      <w:r w:rsidRPr="0036360F">
        <w:rPr>
          <w:b/>
        </w:rPr>
        <w:t>roportionately</w:t>
      </w:r>
    </w:p>
    <w:p w14:paraId="2CEC6202" w14:textId="77777777" w:rsidR="0036360F" w:rsidRPr="0036360F" w:rsidRDefault="0036360F" w:rsidP="0036360F">
      <w:pPr>
        <w:ind w:left="720"/>
        <w:contextualSpacing/>
      </w:pPr>
      <w:r w:rsidRPr="0036360F">
        <w:t xml:space="preserve">Local agencies must serve eligible low-income tribal members in proportion to the percentage of Native American population based on current census data for their service area. </w:t>
      </w:r>
    </w:p>
    <w:p w14:paraId="2CEC6203" w14:textId="77777777" w:rsidR="0036360F" w:rsidRPr="0036360F" w:rsidRDefault="0036360F" w:rsidP="0036360F">
      <w:pPr>
        <w:ind w:left="720"/>
        <w:contextualSpacing/>
      </w:pPr>
    </w:p>
    <w:p w14:paraId="2CEC6204" w14:textId="77777777" w:rsidR="0036360F" w:rsidRPr="0036360F" w:rsidRDefault="002B5B97" w:rsidP="006E2475">
      <w:pPr>
        <w:numPr>
          <w:ilvl w:val="0"/>
          <w:numId w:val="344"/>
        </w:numPr>
        <w:spacing w:after="120" w:line="276" w:lineRule="auto"/>
        <w:rPr>
          <w:b/>
        </w:rPr>
      </w:pPr>
      <w:r>
        <w:rPr>
          <w:b/>
        </w:rPr>
        <w:t xml:space="preserve">Performing Native American </w:t>
      </w:r>
      <w:r w:rsidR="0036360F" w:rsidRPr="0036360F">
        <w:rPr>
          <w:b/>
        </w:rPr>
        <w:t>Outreach</w:t>
      </w:r>
      <w:r w:rsidR="0036360F">
        <w:rPr>
          <w:b/>
        </w:rPr>
        <w:t>:</w:t>
      </w:r>
    </w:p>
    <w:p w14:paraId="2CEC6205" w14:textId="77777777" w:rsidR="0036360F" w:rsidRPr="0036360F" w:rsidRDefault="0036360F" w:rsidP="0036360F">
      <w:pPr>
        <w:ind w:left="720"/>
      </w:pPr>
      <w:r w:rsidRPr="0036360F">
        <w:t>Local agencies must develop a Native American Outreach Plan each year and sub</w:t>
      </w:r>
      <w:r>
        <w:t>mit to Commerce by December 31.</w:t>
      </w:r>
    </w:p>
    <w:p w14:paraId="2CEC6206" w14:textId="77777777" w:rsidR="0036360F" w:rsidRDefault="0036360F" w:rsidP="0064771B">
      <w:pPr>
        <w:ind w:left="720"/>
      </w:pPr>
      <w:r w:rsidRPr="0036360F">
        <w:t xml:space="preserve">Local agencies may use a variety of outreach methods to recruit Native American clients as noted in </w:t>
      </w:r>
      <w:r w:rsidR="002B5B97" w:rsidRPr="002B5B97">
        <w:rPr>
          <w:b/>
        </w:rPr>
        <w:t>Policy 1.2.2,</w:t>
      </w:r>
      <w:r w:rsidR="002B5B97" w:rsidRPr="002B5B97">
        <w:rPr>
          <w:rFonts w:ascii="Times New Roman Bold" w:hAnsi="Times New Roman Bold"/>
          <w:b/>
          <w:iCs/>
        </w:rPr>
        <w:t xml:space="preserve"> </w:t>
      </w:r>
      <w:r w:rsidR="002B5B97" w:rsidRPr="002B5B97">
        <w:rPr>
          <w:rFonts w:ascii="Times New Roman Bold" w:hAnsi="Times New Roman Bold"/>
          <w:b/>
          <w:i/>
          <w:iCs/>
        </w:rPr>
        <w:t>Searching for Eligible Weatherization Clients</w:t>
      </w:r>
      <w:r w:rsidRPr="0036360F">
        <w:t xml:space="preserve">. </w:t>
      </w:r>
      <w:r w:rsidR="002B5B97">
        <w:t xml:space="preserve"> </w:t>
      </w:r>
      <w:r w:rsidRPr="0036360F">
        <w:t>Special outreach efforts may be required to achieve desired service levels, such as speaking at tribal community events.</w:t>
      </w:r>
    </w:p>
    <w:p w14:paraId="2CEC6207" w14:textId="77777777" w:rsidR="00847BF5" w:rsidRPr="00847BF5" w:rsidRDefault="00847BF5" w:rsidP="00847BF5">
      <w:pPr>
        <w:ind w:left="720"/>
      </w:pPr>
    </w:p>
    <w:p w14:paraId="2CEC6208" w14:textId="77777777" w:rsidR="00847BF5" w:rsidRPr="00847BF5" w:rsidRDefault="00847BF5" w:rsidP="006E2475">
      <w:pPr>
        <w:numPr>
          <w:ilvl w:val="0"/>
          <w:numId w:val="408"/>
        </w:numPr>
        <w:spacing w:after="200" w:line="276" w:lineRule="auto"/>
        <w:sectPr w:rsidR="00847BF5" w:rsidRPr="00847BF5" w:rsidSect="00AA4BD2">
          <w:headerReference w:type="even" r:id="rId80"/>
          <w:headerReference w:type="default" r:id="rId81"/>
          <w:footerReference w:type="default" r:id="rId82"/>
          <w:headerReference w:type="first" r:id="rId83"/>
          <w:footerReference w:type="first" r:id="rId84"/>
          <w:pgSz w:w="12240" w:h="15840" w:code="1"/>
          <w:pgMar w:top="1440" w:right="1440" w:bottom="1440" w:left="1440" w:header="720" w:footer="720" w:gutter="0"/>
          <w:cols w:space="720"/>
          <w:titlePg/>
          <w:docGrid w:linePitch="360"/>
        </w:sectPr>
      </w:pPr>
    </w:p>
    <w:p w14:paraId="511706BA" w14:textId="77777777" w:rsidR="000A165B" w:rsidRPr="00A85C44" w:rsidRDefault="000A165B" w:rsidP="000A165B">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A85C44">
        <w:rPr>
          <w:rFonts w:ascii="Arial" w:hAnsi="Arial" w:cs="Arial"/>
          <w:sz w:val="18"/>
          <w:szCs w:val="18"/>
        </w:rPr>
        <w:t xml:space="preserve">Effective Date:  </w:t>
      </w:r>
      <w:r>
        <w:rPr>
          <w:rFonts w:ascii="Arial" w:hAnsi="Arial" w:cs="Arial"/>
          <w:sz w:val="18"/>
          <w:szCs w:val="18"/>
        </w:rPr>
        <w:t>July 2017</w:t>
      </w:r>
      <w:r w:rsidRPr="00A85C44">
        <w:rPr>
          <w:rFonts w:ascii="Arial" w:hAnsi="Arial" w:cs="Arial"/>
          <w:b/>
          <w:sz w:val="18"/>
          <w:szCs w:val="18"/>
        </w:rPr>
        <w:tab/>
      </w:r>
      <w:r w:rsidRPr="00A85C44">
        <w:rPr>
          <w:rFonts w:ascii="Arial" w:hAnsi="Arial" w:cs="Arial"/>
          <w:sz w:val="18"/>
          <w:szCs w:val="18"/>
        </w:rPr>
        <w:t xml:space="preserve">Page </w:t>
      </w:r>
      <w:r>
        <w:rPr>
          <w:rFonts w:ascii="Arial" w:hAnsi="Arial" w:cs="Arial"/>
          <w:sz w:val="18"/>
          <w:szCs w:val="18"/>
        </w:rPr>
        <w:t>1</w:t>
      </w:r>
      <w:r w:rsidRPr="00A85C44">
        <w:rPr>
          <w:rFonts w:ascii="Arial" w:hAnsi="Arial" w:cs="Arial"/>
          <w:sz w:val="18"/>
          <w:szCs w:val="18"/>
        </w:rPr>
        <w:t xml:space="preserve"> of </w:t>
      </w:r>
      <w:r>
        <w:rPr>
          <w:rFonts w:ascii="Arial" w:hAnsi="Arial" w:cs="Arial"/>
          <w:sz w:val="18"/>
          <w:szCs w:val="18"/>
        </w:rPr>
        <w:t>5</w:t>
      </w:r>
    </w:p>
    <w:p w14:paraId="7B69FD23" w14:textId="77777777" w:rsidR="000A165B" w:rsidRPr="00A85C44" w:rsidRDefault="000A165B" w:rsidP="000A165B">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A85C44">
        <w:rPr>
          <w:rFonts w:ascii="Arial" w:hAnsi="Arial" w:cs="Arial"/>
          <w:b/>
          <w:sz w:val="40"/>
          <w:szCs w:val="40"/>
        </w:rPr>
        <w:t>Weatherization Policy</w:t>
      </w:r>
    </w:p>
    <w:p w14:paraId="2C211350" w14:textId="77777777" w:rsidR="000A165B" w:rsidRPr="00A85C44" w:rsidRDefault="000A165B" w:rsidP="000A165B">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A85C44">
        <w:rPr>
          <w:rFonts w:ascii="Arial" w:hAnsi="Arial" w:cs="Arial"/>
          <w:iCs/>
          <w:sz w:val="16"/>
          <w:szCs w:val="16"/>
        </w:rPr>
        <w:t>See also:</w:t>
      </w:r>
      <w:r w:rsidRPr="00A85C44">
        <w:rPr>
          <w:rFonts w:ascii="Arial" w:eastAsia="Calibri" w:hAnsi="Arial" w:cs="Arial"/>
          <w:sz w:val="16"/>
          <w:szCs w:val="16"/>
        </w:rPr>
        <w:t xml:space="preserve"> </w:t>
      </w:r>
    </w:p>
    <w:p w14:paraId="0BEEB79C" w14:textId="77777777" w:rsidR="000A165B" w:rsidRPr="000351B3" w:rsidRDefault="00FC76EF" w:rsidP="000A165B">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color w:val="0000FF"/>
          <w:sz w:val="16"/>
          <w:szCs w:val="16"/>
          <w:u w:val="single"/>
        </w:rPr>
      </w:pPr>
      <w:hyperlink r:id="rId85" w:history="1">
        <w:r w:rsidR="000A165B" w:rsidRPr="000351B3">
          <w:rPr>
            <w:rFonts w:ascii="Arial" w:hAnsi="Arial" w:cs="Arial"/>
            <w:iCs/>
            <w:color w:val="0000FF"/>
            <w:sz w:val="16"/>
            <w:szCs w:val="16"/>
            <w:u w:val="single"/>
          </w:rPr>
          <w:t>LIHEAP Intake</w:t>
        </w:r>
      </w:hyperlink>
    </w:p>
    <w:p w14:paraId="6006A374" w14:textId="77777777" w:rsidR="000A165B" w:rsidRPr="000351B3" w:rsidRDefault="00FC76EF" w:rsidP="000A165B">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hyperlink r:id="rId86" w:history="1">
        <w:r w:rsidR="000A165B" w:rsidRPr="000351B3">
          <w:rPr>
            <w:rFonts w:ascii="Arial" w:hAnsi="Arial" w:cs="Arial"/>
            <w:iCs/>
            <w:color w:val="0000FF"/>
            <w:sz w:val="16"/>
            <w:szCs w:val="16"/>
            <w:u w:val="single"/>
          </w:rPr>
          <w:t>LIHEAP Forms</w:t>
        </w:r>
      </w:hyperlink>
    </w:p>
    <w:p w14:paraId="79B9736D" w14:textId="77777777" w:rsidR="000A165B" w:rsidRPr="000351B3" w:rsidRDefault="00FC76EF" w:rsidP="000A165B">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w:anchor="Policy1_1_1" w:history="1">
        <w:r w:rsidR="000A165B" w:rsidRPr="000351B3">
          <w:rPr>
            <w:rStyle w:val="Hyperlink"/>
            <w:rFonts w:ascii="Arial" w:eastAsia="Calibri" w:hAnsi="Arial" w:cs="Arial"/>
            <w:sz w:val="16"/>
            <w:szCs w:val="16"/>
          </w:rPr>
          <w:t xml:space="preserve">Policy 1.1.1, </w:t>
        </w:r>
        <w:r w:rsidR="000A165B" w:rsidRPr="000351B3">
          <w:rPr>
            <w:rStyle w:val="Hyperlink"/>
            <w:rFonts w:ascii="Arial" w:eastAsia="Calibri" w:hAnsi="Arial" w:cs="Arial"/>
            <w:i/>
            <w:sz w:val="16"/>
            <w:szCs w:val="16"/>
          </w:rPr>
          <w:t>Applying Income Eligibility Standards</w:t>
        </w:r>
      </w:hyperlink>
    </w:p>
    <w:p w14:paraId="5A8E1814" w14:textId="77777777" w:rsidR="000A165B" w:rsidRPr="000351B3" w:rsidRDefault="00FC76EF" w:rsidP="000A165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hAnsi="Arial" w:cs="Arial"/>
          <w:bCs/>
          <w:i/>
          <w:iCs/>
          <w:sz w:val="16"/>
          <w:szCs w:val="16"/>
        </w:rPr>
      </w:pPr>
      <w:hyperlink w:anchor="Exhibit1_3_1A" w:history="1">
        <w:r w:rsidR="000A165B" w:rsidRPr="000351B3">
          <w:rPr>
            <w:rStyle w:val="Hyperlink"/>
            <w:rFonts w:ascii="Arial" w:hAnsi="Arial" w:cs="Arial"/>
            <w:bCs/>
            <w:sz w:val="16"/>
            <w:szCs w:val="16"/>
          </w:rPr>
          <w:t xml:space="preserve">Exhibit 1.3.1A, </w:t>
        </w:r>
        <w:r w:rsidR="000A165B" w:rsidRPr="000351B3">
          <w:rPr>
            <w:rStyle w:val="Hyperlink"/>
            <w:rFonts w:ascii="Arial" w:hAnsi="Arial" w:cs="Arial"/>
            <w:bCs/>
            <w:i/>
            <w:sz w:val="16"/>
            <w:szCs w:val="16"/>
          </w:rPr>
          <w:t>Income and Residence Verification Checklist</w:t>
        </w:r>
      </w:hyperlink>
    </w:p>
    <w:p w14:paraId="183E9E4B" w14:textId="77777777" w:rsidR="000A165B" w:rsidRPr="000351B3" w:rsidRDefault="00FC76EF" w:rsidP="000A165B">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w:anchor="Exhibit1_3_1B" w:history="1">
        <w:r w:rsidR="000A165B" w:rsidRPr="000351B3">
          <w:rPr>
            <w:rStyle w:val="Hyperlink"/>
            <w:rFonts w:ascii="Arial" w:hAnsi="Arial" w:cs="Arial"/>
            <w:bCs/>
            <w:sz w:val="16"/>
            <w:szCs w:val="16"/>
          </w:rPr>
          <w:t xml:space="preserve">Exhibit 1.3.1B, </w:t>
        </w:r>
        <w:r w:rsidR="000A165B" w:rsidRPr="000351B3">
          <w:rPr>
            <w:rStyle w:val="Hyperlink"/>
            <w:rFonts w:ascii="Arial" w:hAnsi="Arial" w:cs="Arial"/>
            <w:bCs/>
            <w:i/>
            <w:sz w:val="16"/>
            <w:szCs w:val="16"/>
          </w:rPr>
          <w:t>Household Information Form (HIF)</w:t>
        </w:r>
      </w:hyperlink>
    </w:p>
    <w:p w14:paraId="354B73B8" w14:textId="77777777" w:rsidR="000A165B" w:rsidRPr="000351B3" w:rsidRDefault="00FC76EF" w:rsidP="000A165B">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w:anchor="Exhibit1_3_1C" w:history="1">
        <w:r w:rsidR="000A165B" w:rsidRPr="000351B3">
          <w:rPr>
            <w:rStyle w:val="Hyperlink"/>
            <w:rFonts w:ascii="Arial" w:hAnsi="Arial" w:cs="Arial"/>
            <w:bCs/>
            <w:sz w:val="16"/>
            <w:szCs w:val="16"/>
          </w:rPr>
          <w:t xml:space="preserve">Exhibit 1.3.1C, </w:t>
        </w:r>
        <w:r w:rsidR="000A165B" w:rsidRPr="000351B3">
          <w:rPr>
            <w:rStyle w:val="Hyperlink"/>
            <w:rFonts w:ascii="Arial" w:hAnsi="Arial" w:cs="Arial"/>
            <w:bCs/>
            <w:i/>
            <w:sz w:val="16"/>
            <w:szCs w:val="16"/>
          </w:rPr>
          <w:t>Household Member &amp; Income Information Form</w:t>
        </w:r>
      </w:hyperlink>
    </w:p>
    <w:p w14:paraId="2AA336D5" w14:textId="77777777" w:rsidR="000A165B" w:rsidRPr="000351B3" w:rsidRDefault="00FC76EF" w:rsidP="000A165B">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bCs/>
          <w:sz w:val="16"/>
          <w:szCs w:val="16"/>
        </w:rPr>
      </w:pPr>
      <w:hyperlink w:anchor="Exhibit1_3_1D" w:history="1">
        <w:r w:rsidR="000A165B" w:rsidRPr="000351B3">
          <w:rPr>
            <w:rStyle w:val="Hyperlink"/>
            <w:rFonts w:ascii="Arial" w:hAnsi="Arial" w:cs="Arial"/>
            <w:bCs/>
            <w:sz w:val="16"/>
            <w:szCs w:val="16"/>
          </w:rPr>
          <w:t xml:space="preserve">Exhibit 1.3.1D, </w:t>
        </w:r>
        <w:r w:rsidR="000A165B" w:rsidRPr="000351B3">
          <w:rPr>
            <w:rStyle w:val="Hyperlink"/>
            <w:rFonts w:ascii="Arial" w:hAnsi="Arial" w:cs="Arial"/>
            <w:bCs/>
            <w:i/>
            <w:sz w:val="16"/>
            <w:szCs w:val="16"/>
          </w:rPr>
          <w:t>Declaration of No Income</w:t>
        </w:r>
      </w:hyperlink>
    </w:p>
    <w:p w14:paraId="527B4CD0" w14:textId="77777777" w:rsidR="000A165B" w:rsidRPr="000351B3" w:rsidRDefault="00FC76EF" w:rsidP="000A165B">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bCs/>
          <w:sz w:val="16"/>
          <w:szCs w:val="16"/>
        </w:rPr>
      </w:pPr>
      <w:hyperlink w:anchor="Exhibit1_3_1E" w:history="1">
        <w:r w:rsidR="000A165B" w:rsidRPr="000351B3">
          <w:rPr>
            <w:rStyle w:val="Hyperlink"/>
            <w:rFonts w:ascii="Arial" w:hAnsi="Arial" w:cs="Arial"/>
            <w:bCs/>
            <w:sz w:val="16"/>
            <w:szCs w:val="16"/>
          </w:rPr>
          <w:t xml:space="preserve">Exhibit 1.3.1E, </w:t>
        </w:r>
        <w:r w:rsidR="000A165B" w:rsidRPr="000351B3">
          <w:rPr>
            <w:rStyle w:val="Hyperlink"/>
            <w:rFonts w:ascii="Arial" w:hAnsi="Arial" w:cs="Arial"/>
            <w:bCs/>
            <w:i/>
            <w:sz w:val="16"/>
            <w:szCs w:val="16"/>
          </w:rPr>
          <w:t>Sample Wx Program Utility Information Release Waiver</w:t>
        </w:r>
      </w:hyperlink>
    </w:p>
    <w:p w14:paraId="5F3EB3AF" w14:textId="77777777" w:rsidR="000A165B" w:rsidRPr="000351B3" w:rsidRDefault="00FC76EF" w:rsidP="000A165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hAnsi="Arial" w:cs="Arial"/>
          <w:bCs/>
          <w:i/>
          <w:iCs/>
          <w:sz w:val="16"/>
          <w:szCs w:val="16"/>
        </w:rPr>
      </w:pPr>
      <w:hyperlink w:anchor="Exhibit1_3_1F" w:history="1">
        <w:r w:rsidR="000A165B" w:rsidRPr="000351B3">
          <w:rPr>
            <w:rStyle w:val="Hyperlink"/>
            <w:rFonts w:ascii="Arial" w:hAnsi="Arial" w:cs="Arial"/>
            <w:sz w:val="16"/>
            <w:szCs w:val="16"/>
          </w:rPr>
          <w:t>Exhibit 1.3.1F,</w:t>
        </w:r>
        <w:r w:rsidR="000A165B" w:rsidRPr="000351B3">
          <w:rPr>
            <w:rStyle w:val="Hyperlink"/>
            <w:rFonts w:ascii="Arial" w:hAnsi="Arial" w:cs="Arial"/>
            <w:i/>
            <w:sz w:val="16"/>
            <w:szCs w:val="16"/>
          </w:rPr>
          <w:t xml:space="preserve"> Qualified Alien Documents</w:t>
        </w:r>
      </w:hyperlink>
    </w:p>
    <w:p w14:paraId="03801E8A" w14:textId="77777777" w:rsidR="000A165B" w:rsidRPr="00A85C44" w:rsidRDefault="000A165B" w:rsidP="000A165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A85C44">
        <w:rPr>
          <w:rFonts w:ascii="Arial" w:hAnsi="Arial" w:cs="Arial"/>
          <w:sz w:val="16"/>
          <w:szCs w:val="16"/>
        </w:rPr>
        <w:t>Replaces:</w:t>
      </w:r>
      <w:r w:rsidRPr="00A85C44">
        <w:rPr>
          <w:rFonts w:ascii="Arial" w:hAnsi="Arial" w:cs="Arial"/>
          <w:sz w:val="16"/>
          <w:szCs w:val="16"/>
        </w:rPr>
        <w:tab/>
      </w:r>
      <w:r>
        <w:rPr>
          <w:rFonts w:ascii="Arial" w:hAnsi="Arial" w:cs="Arial"/>
          <w:sz w:val="16"/>
          <w:szCs w:val="16"/>
        </w:rPr>
        <w:t>Policy 1.3.1 July 2016</w:t>
      </w:r>
    </w:p>
    <w:p w14:paraId="65203F11" w14:textId="77777777" w:rsidR="000A165B" w:rsidRPr="0091436A" w:rsidRDefault="000A165B" w:rsidP="000A165B">
      <w:pPr>
        <w:keepNext/>
        <w:tabs>
          <w:tab w:val="left" w:pos="1800"/>
        </w:tabs>
        <w:suppressAutoHyphens/>
        <w:spacing w:before="480" w:after="360"/>
        <w:ind w:left="1800" w:hanging="1800"/>
        <w:outlineLvl w:val="1"/>
        <w:rPr>
          <w:rFonts w:ascii="Arial" w:hAnsi="Arial" w:cs="Arial"/>
          <w:b/>
          <w:iCs/>
          <w:caps/>
        </w:rPr>
      </w:pPr>
      <w:bookmarkStart w:id="23" w:name="Policy1_3_1"/>
      <w:r w:rsidRPr="0091436A">
        <w:rPr>
          <w:rFonts w:ascii="Arial" w:hAnsi="Arial" w:cs="Arial"/>
          <w:b/>
          <w:iCs/>
          <w:caps/>
        </w:rPr>
        <w:t>POLICY 1.3.1</w:t>
      </w:r>
      <w:r w:rsidRPr="0091436A">
        <w:rPr>
          <w:rFonts w:ascii="Arial" w:hAnsi="Arial" w:cs="Arial"/>
          <w:b/>
          <w:iCs/>
          <w:caps/>
        </w:rPr>
        <w:tab/>
        <w:t>Documenting Eligibility</w:t>
      </w:r>
      <w:bookmarkEnd w:id="23"/>
    </w:p>
    <w:p w14:paraId="21204C17" w14:textId="77777777" w:rsidR="000A165B" w:rsidRPr="00A85C44" w:rsidRDefault="000A165B" w:rsidP="006E2475">
      <w:pPr>
        <w:numPr>
          <w:ilvl w:val="0"/>
          <w:numId w:val="345"/>
        </w:numPr>
        <w:suppressAutoHyphens/>
        <w:spacing w:after="200" w:line="276" w:lineRule="auto"/>
      </w:pPr>
      <w:r w:rsidRPr="00A85C44">
        <w:rPr>
          <w:b/>
        </w:rPr>
        <w:t>Documenting Income Eligibility:</w:t>
      </w:r>
      <w:r w:rsidRPr="00A85C44">
        <w:t xml:space="preserve">  Client file must contain income eligibility documentation.</w:t>
      </w:r>
      <w:r w:rsidRPr="00A03470">
        <w:t xml:space="preserve"> </w:t>
      </w:r>
      <w:r>
        <w:t xml:space="preserve"> </w:t>
      </w:r>
      <w:r w:rsidRPr="00A85C44">
        <w:t>These documents can be stored electronically or retained in hard copy for each client.</w:t>
      </w:r>
    </w:p>
    <w:p w14:paraId="6F13CAD2" w14:textId="77777777" w:rsidR="000A165B" w:rsidRPr="00A85C44" w:rsidRDefault="000A165B" w:rsidP="006E2475">
      <w:pPr>
        <w:numPr>
          <w:ilvl w:val="1"/>
          <w:numId w:val="345"/>
        </w:numPr>
        <w:suppressAutoHyphens/>
        <w:spacing w:after="200" w:line="276" w:lineRule="auto"/>
      </w:pPr>
      <w:r w:rsidRPr="00A85C44">
        <w:t xml:space="preserve">Types of </w:t>
      </w:r>
      <w:r>
        <w:t xml:space="preserve">required </w:t>
      </w:r>
      <w:r w:rsidRPr="00A85C44">
        <w:t>documentation:</w:t>
      </w:r>
    </w:p>
    <w:p w14:paraId="6558CA88" w14:textId="77777777" w:rsidR="000A165B" w:rsidRPr="00A85C44" w:rsidRDefault="000A165B" w:rsidP="006E2475">
      <w:pPr>
        <w:numPr>
          <w:ilvl w:val="2"/>
          <w:numId w:val="345"/>
        </w:numPr>
        <w:suppressAutoHyphens/>
        <w:spacing w:after="200" w:line="276" w:lineRule="auto"/>
      </w:pPr>
      <w:r w:rsidRPr="00434ECC">
        <w:rPr>
          <w:b/>
        </w:rPr>
        <w:t>Source Documen</w:t>
      </w:r>
      <w:r>
        <w:rPr>
          <w:b/>
        </w:rPr>
        <w:t>t</w:t>
      </w:r>
      <w:r w:rsidRPr="00434ECC">
        <w:rPr>
          <w:b/>
        </w:rPr>
        <w:t>ation:</w:t>
      </w:r>
      <w:r>
        <w:t xml:space="preserve">  </w:t>
      </w:r>
      <w:r w:rsidRPr="00A85C44">
        <w:t>Clear copies of income documents.</w:t>
      </w:r>
    </w:p>
    <w:p w14:paraId="1A5EA125" w14:textId="77777777" w:rsidR="000A165B" w:rsidRPr="00A85C44" w:rsidRDefault="000A165B" w:rsidP="006E2475">
      <w:pPr>
        <w:numPr>
          <w:ilvl w:val="2"/>
          <w:numId w:val="345"/>
        </w:numPr>
        <w:suppressAutoHyphens/>
        <w:spacing w:after="200" w:line="276" w:lineRule="auto"/>
      </w:pPr>
      <w:r w:rsidRPr="00434ECC">
        <w:rPr>
          <w:b/>
        </w:rPr>
        <w:t>Verification:</w:t>
      </w:r>
      <w:r>
        <w:t xml:space="preserve">  </w:t>
      </w:r>
      <w:r w:rsidRPr="00A85C44">
        <w:t xml:space="preserve">Signed and dated statement by local agencies that the document was seen.  See </w:t>
      </w:r>
      <w:r w:rsidRPr="00493C4B">
        <w:rPr>
          <w:b/>
          <w:bCs/>
        </w:rPr>
        <w:t xml:space="preserve">Exhibit 1.3.1A, </w:t>
      </w:r>
      <w:r w:rsidRPr="00493C4B">
        <w:rPr>
          <w:b/>
          <w:bCs/>
          <w:i/>
          <w:iCs/>
        </w:rPr>
        <w:t>Income</w:t>
      </w:r>
      <w:r w:rsidRPr="00A85C44">
        <w:rPr>
          <w:b/>
          <w:bCs/>
          <w:i/>
          <w:iCs/>
        </w:rPr>
        <w:t xml:space="preserve"> and Residence Verification Checklist</w:t>
      </w:r>
      <w:r w:rsidRPr="00A85C44">
        <w:t>.  Local agencies may use this exhibit or equivalent documentation to record the “I saw” verification of client status, income, and residence.</w:t>
      </w:r>
    </w:p>
    <w:p w14:paraId="3B58C4D6" w14:textId="77777777" w:rsidR="000A165B" w:rsidRPr="00A85C44" w:rsidRDefault="000A165B" w:rsidP="006E2475">
      <w:pPr>
        <w:numPr>
          <w:ilvl w:val="2"/>
          <w:numId w:val="345"/>
        </w:numPr>
        <w:suppressAutoHyphens/>
        <w:spacing w:after="200" w:line="276" w:lineRule="auto"/>
      </w:pPr>
      <w:r w:rsidRPr="00A85C44">
        <w:rPr>
          <w:b/>
          <w:bCs/>
        </w:rPr>
        <w:t>Availability of Supporting Documentation</w:t>
      </w:r>
      <w:r w:rsidRPr="00A85C44">
        <w:t>:</w:t>
      </w:r>
      <w:r>
        <w:t xml:space="preserve"> </w:t>
      </w:r>
      <w:r w:rsidRPr="00A85C44">
        <w:t xml:space="preserve"> For purposes of review and audit, each client file must contain:</w:t>
      </w:r>
    </w:p>
    <w:p w14:paraId="578408A7" w14:textId="77777777" w:rsidR="000A165B" w:rsidRPr="00A85C44" w:rsidRDefault="000A165B" w:rsidP="006E2475">
      <w:pPr>
        <w:numPr>
          <w:ilvl w:val="3"/>
          <w:numId w:val="345"/>
        </w:numPr>
        <w:suppressAutoHyphens/>
        <w:spacing w:after="200" w:line="276" w:lineRule="auto"/>
      </w:pPr>
      <w:r w:rsidRPr="00434ECC">
        <w:rPr>
          <w:b/>
        </w:rPr>
        <w:t>Application:</w:t>
      </w:r>
      <w:r>
        <w:t xml:space="preserve">  </w:t>
      </w:r>
      <w:r w:rsidRPr="00A85C44">
        <w:t xml:space="preserve">The client application with the required demographics and income from the entire </w:t>
      </w:r>
      <w:r>
        <w:t>family living in the residence;</w:t>
      </w:r>
    </w:p>
    <w:p w14:paraId="7F4CD05F" w14:textId="77777777" w:rsidR="000A165B" w:rsidRPr="00A85C44" w:rsidRDefault="000A165B" w:rsidP="006E2475">
      <w:pPr>
        <w:numPr>
          <w:ilvl w:val="3"/>
          <w:numId w:val="345"/>
        </w:numPr>
        <w:suppressAutoHyphens/>
        <w:spacing w:after="200" w:line="276" w:lineRule="auto"/>
      </w:pPr>
      <w:r>
        <w:rPr>
          <w:b/>
        </w:rPr>
        <w:t>Eligibility Evidence</w:t>
      </w:r>
      <w:r w:rsidRPr="00434ECC">
        <w:rPr>
          <w:b/>
        </w:rPr>
        <w:t>:</w:t>
      </w:r>
      <w:r>
        <w:t xml:space="preserve">  </w:t>
      </w:r>
      <w:r w:rsidRPr="00A85C44">
        <w:t>Evidence the client is eligible to receive Wx Services, including but not limited to:  a memorandum from a third party certification office stipulating the income levels of the family; or source documentation for each income source listed on the application.</w:t>
      </w:r>
    </w:p>
    <w:p w14:paraId="40E2C752" w14:textId="77777777" w:rsidR="000A165B" w:rsidRPr="00A03470" w:rsidRDefault="000A165B" w:rsidP="006E2475">
      <w:pPr>
        <w:numPr>
          <w:ilvl w:val="2"/>
          <w:numId w:val="345"/>
        </w:numPr>
        <w:suppressAutoHyphens/>
        <w:spacing w:after="200" w:line="276" w:lineRule="auto"/>
        <w:rPr>
          <w:bCs/>
        </w:rPr>
      </w:pPr>
      <w:r w:rsidRPr="00A03470">
        <w:rPr>
          <w:b/>
          <w:bCs/>
        </w:rPr>
        <w:t>Multi-family buildings:</w:t>
      </w:r>
      <w:r w:rsidRPr="00A03470">
        <w:rPr>
          <w:bCs/>
        </w:rPr>
        <w:t xml:space="preserve">  Local agencies may use their own certification form to verify income eligibility of residents in public/subsidized multi-family buildings. When centralized records are available, they may substitute for individual Household Information Forms.</w:t>
      </w:r>
    </w:p>
    <w:p w14:paraId="5705638A" w14:textId="77777777" w:rsidR="000A165B" w:rsidRPr="006C2232" w:rsidRDefault="000A165B" w:rsidP="000A165B">
      <w:pPr>
        <w:keepNext/>
        <w:pageBreakBefore/>
        <w:tabs>
          <w:tab w:val="left" w:pos="1800"/>
          <w:tab w:val="right" w:pos="9360"/>
        </w:tabs>
        <w:suppressAutoHyphens/>
        <w:outlineLvl w:val="1"/>
        <w:rPr>
          <w:rFonts w:ascii="Arial" w:hAnsi="Arial" w:cs="Arial"/>
          <w:sz w:val="18"/>
          <w:szCs w:val="18"/>
        </w:rPr>
      </w:pPr>
      <w:r w:rsidRPr="006C2232">
        <w:rPr>
          <w:rFonts w:ascii="Arial" w:hAnsi="Arial" w:cs="Arial"/>
          <w:sz w:val="18"/>
          <w:szCs w:val="18"/>
        </w:rPr>
        <w:t>Wx Policy 1</w:t>
      </w:r>
      <w:r>
        <w:rPr>
          <w:rFonts w:ascii="Arial" w:hAnsi="Arial" w:cs="Arial"/>
          <w:sz w:val="18"/>
          <w:szCs w:val="18"/>
        </w:rPr>
        <w:t>.3.1 Documenting Eligibility</w:t>
      </w:r>
      <w:r w:rsidRPr="00847BF5">
        <w:rPr>
          <w:rFonts w:ascii="Arial" w:hAnsi="Arial" w:cs="Arial"/>
          <w:sz w:val="18"/>
          <w:szCs w:val="18"/>
        </w:rPr>
        <w:tab/>
      </w:r>
      <w:r w:rsidRPr="006C2232">
        <w:rPr>
          <w:rFonts w:ascii="Arial" w:hAnsi="Arial" w:cs="Arial"/>
          <w:sz w:val="18"/>
          <w:szCs w:val="18"/>
        </w:rPr>
        <w:t xml:space="preserve">Page </w:t>
      </w:r>
      <w:r>
        <w:rPr>
          <w:rFonts w:ascii="Arial" w:hAnsi="Arial" w:cs="Arial"/>
          <w:sz w:val="18"/>
          <w:szCs w:val="18"/>
        </w:rPr>
        <w:t xml:space="preserve">2 </w:t>
      </w:r>
      <w:r w:rsidRPr="006C2232">
        <w:rPr>
          <w:rFonts w:ascii="Arial" w:hAnsi="Arial" w:cs="Arial"/>
          <w:sz w:val="18"/>
          <w:szCs w:val="18"/>
        </w:rPr>
        <w:t xml:space="preserve">of </w:t>
      </w:r>
      <w:r>
        <w:rPr>
          <w:rFonts w:ascii="Arial" w:hAnsi="Arial" w:cs="Arial"/>
          <w:sz w:val="18"/>
          <w:szCs w:val="18"/>
        </w:rPr>
        <w:t>5</w:t>
      </w:r>
    </w:p>
    <w:p w14:paraId="04C87B4E" w14:textId="77777777" w:rsidR="000A165B" w:rsidRPr="00BF089C" w:rsidRDefault="000A165B" w:rsidP="006E2475">
      <w:pPr>
        <w:numPr>
          <w:ilvl w:val="1"/>
          <w:numId w:val="345"/>
        </w:numPr>
        <w:suppressAutoHyphens/>
        <w:spacing w:after="200" w:line="276" w:lineRule="auto"/>
      </w:pPr>
      <w:r w:rsidRPr="00A53D70">
        <w:rPr>
          <w:b/>
        </w:rPr>
        <w:t>Applying for EA and Wx:</w:t>
      </w:r>
      <w:r>
        <w:t xml:space="preserve">  </w:t>
      </w:r>
      <w:r w:rsidRPr="00A85C44">
        <w:t xml:space="preserve">For households applying to </w:t>
      </w:r>
      <w:r w:rsidRPr="00A85C44">
        <w:rPr>
          <w:u w:val="single"/>
        </w:rPr>
        <w:t>both</w:t>
      </w:r>
      <w:r w:rsidRPr="00A85C44">
        <w:t xml:space="preserve"> the Energy Assistance and Weatherization programs, local agencies must follow applicant file and verification procedures defined by the Washington State Energy Assistance Program/LIHEAP.  See </w:t>
      </w:r>
      <w:r w:rsidRPr="00A85C44">
        <w:rPr>
          <w:b/>
          <w:bCs/>
        </w:rPr>
        <w:t xml:space="preserve">LIHEAP Intake </w:t>
      </w:r>
      <w:r w:rsidRPr="00A85C44">
        <w:rPr>
          <w:bCs/>
        </w:rPr>
        <w:t>and</w:t>
      </w:r>
      <w:r w:rsidRPr="00A85C44">
        <w:rPr>
          <w:b/>
          <w:bCs/>
        </w:rPr>
        <w:t xml:space="preserve"> LIHEAP Forms </w:t>
      </w:r>
      <w:r w:rsidRPr="00A85C44">
        <w:rPr>
          <w:bCs/>
        </w:rPr>
        <w:t>links above</w:t>
      </w:r>
      <w:r>
        <w:rPr>
          <w:bCs/>
        </w:rPr>
        <w:t xml:space="preserve">.  </w:t>
      </w:r>
      <w:r>
        <w:t>At a minimum, the documentation in Wx client f</w:t>
      </w:r>
      <w:r w:rsidRPr="00D17937">
        <w:t>ile must</w:t>
      </w:r>
      <w:r>
        <w:t xml:space="preserve"> include all of the following:</w:t>
      </w:r>
    </w:p>
    <w:p w14:paraId="1A2F0E78" w14:textId="1D4CE054" w:rsidR="000A165B" w:rsidRPr="00643B19" w:rsidRDefault="000A165B" w:rsidP="006E2475">
      <w:pPr>
        <w:numPr>
          <w:ilvl w:val="2"/>
          <w:numId w:val="345"/>
        </w:numPr>
        <w:suppressAutoHyphens/>
        <w:spacing w:after="200" w:line="276" w:lineRule="auto"/>
        <w:rPr>
          <w:b/>
        </w:rPr>
      </w:pPr>
      <w:r>
        <w:rPr>
          <w:b/>
          <w:bCs/>
        </w:rPr>
        <w:t xml:space="preserve">Application:  </w:t>
      </w:r>
      <w:r w:rsidRPr="002515A8">
        <w:t xml:space="preserve">LIHEAP </w:t>
      </w:r>
      <w:r w:rsidRPr="00493C4B">
        <w:rPr>
          <w:b/>
          <w:bCs/>
        </w:rPr>
        <w:t>Exhibit 1.3.1B,</w:t>
      </w:r>
      <w:r w:rsidRPr="00A85C44">
        <w:rPr>
          <w:b/>
          <w:bCs/>
        </w:rPr>
        <w:t xml:space="preserve"> </w:t>
      </w:r>
      <w:r w:rsidRPr="00A85C44">
        <w:rPr>
          <w:b/>
          <w:bCs/>
          <w:i/>
        </w:rPr>
        <w:t>Household Information Form (HIF)</w:t>
      </w:r>
      <w:r w:rsidRPr="00F33088">
        <w:rPr>
          <w:bCs/>
          <w:i/>
        </w:rPr>
        <w:t xml:space="preserve">, </w:t>
      </w:r>
      <w:r>
        <w:t>or equivalent information</w:t>
      </w:r>
      <w:r w:rsidRPr="00A85C44">
        <w:t xml:space="preserve"> </w:t>
      </w:r>
    </w:p>
    <w:p w14:paraId="1A4ACEBD" w14:textId="77777777" w:rsidR="000A165B" w:rsidRPr="00A85C44" w:rsidRDefault="000A165B" w:rsidP="006E2475">
      <w:pPr>
        <w:numPr>
          <w:ilvl w:val="2"/>
          <w:numId w:val="345"/>
        </w:numPr>
        <w:suppressAutoHyphens/>
        <w:spacing w:after="200" w:line="276" w:lineRule="auto"/>
      </w:pPr>
      <w:r>
        <w:rPr>
          <w:b/>
        </w:rPr>
        <w:t>Eligibility Evidence:</w:t>
      </w:r>
    </w:p>
    <w:p w14:paraId="42E9E487" w14:textId="77777777" w:rsidR="000A165B" w:rsidRPr="00D17937" w:rsidRDefault="000A165B" w:rsidP="006E2475">
      <w:pPr>
        <w:numPr>
          <w:ilvl w:val="3"/>
          <w:numId w:val="345"/>
        </w:numPr>
        <w:suppressAutoHyphens/>
        <w:spacing w:after="200" w:line="276" w:lineRule="auto"/>
        <w:rPr>
          <w:bCs/>
        </w:rPr>
      </w:pPr>
      <w:r w:rsidRPr="00A85C44">
        <w:rPr>
          <w:b/>
        </w:rPr>
        <w:t>Eligibility Determined by Outside Agency/Program:</w:t>
      </w:r>
      <w:r w:rsidRPr="00A85C44">
        <w:t xml:space="preserve">  If income eligibility is determined by an outside agency or program, i.e. Low-Income Home Energy Assistance Program (LIHEAP) or the U.S. Department of Housing and Urban Development (HUD), any document used to determine eligibility, such as a copy of LIHEAP eligibility or a copy of the HUD building list, will suffice as evidence of client </w:t>
      </w:r>
      <w:r w:rsidRPr="00D17937">
        <w:t>eligibility;</w:t>
      </w:r>
    </w:p>
    <w:p w14:paraId="21F0EDE8" w14:textId="77777777" w:rsidR="000A165B" w:rsidRPr="00D17937" w:rsidRDefault="000A165B" w:rsidP="006E2475">
      <w:pPr>
        <w:numPr>
          <w:ilvl w:val="3"/>
          <w:numId w:val="345"/>
        </w:numPr>
        <w:suppressAutoHyphens/>
        <w:spacing w:after="200" w:line="276" w:lineRule="auto"/>
      </w:pPr>
      <w:r>
        <w:rPr>
          <w:b/>
          <w:bCs/>
        </w:rPr>
        <w:t>Source Documentation</w:t>
      </w:r>
      <w:r w:rsidRPr="00D17937">
        <w:rPr>
          <w:bCs/>
        </w:rPr>
        <w:t>; or</w:t>
      </w:r>
    </w:p>
    <w:p w14:paraId="32E38F1C" w14:textId="1535235F" w:rsidR="000A165B" w:rsidRDefault="000A165B" w:rsidP="006E2475">
      <w:pPr>
        <w:numPr>
          <w:ilvl w:val="3"/>
          <w:numId w:val="345"/>
        </w:numPr>
        <w:suppressAutoHyphens/>
        <w:spacing w:after="200" w:line="276" w:lineRule="auto"/>
      </w:pPr>
      <w:r>
        <w:rPr>
          <w:b/>
          <w:bCs/>
        </w:rPr>
        <w:t xml:space="preserve">Verification: </w:t>
      </w:r>
      <w:r w:rsidRPr="00434ECC">
        <w:t xml:space="preserve"> </w:t>
      </w:r>
      <w:r>
        <w:t xml:space="preserve">The Local Agency Representative must review and verify client’s income eligibility information, determine the client is eligible for Wx Program, and document in the client file.  The local agency may use </w:t>
      </w:r>
      <w:r w:rsidRPr="00493C4B">
        <w:rPr>
          <w:b/>
          <w:bCs/>
        </w:rPr>
        <w:t xml:space="preserve">Exhibit 1.3.1A, </w:t>
      </w:r>
      <w:r w:rsidRPr="00493C4B">
        <w:rPr>
          <w:b/>
          <w:bCs/>
          <w:i/>
          <w:iCs/>
        </w:rPr>
        <w:t>Income</w:t>
      </w:r>
      <w:r w:rsidRPr="00A85C44">
        <w:rPr>
          <w:b/>
          <w:bCs/>
          <w:i/>
          <w:iCs/>
        </w:rPr>
        <w:t xml:space="preserve"> and Residence Verification Checklist</w:t>
      </w:r>
      <w:r w:rsidRPr="00721790">
        <w:rPr>
          <w:bCs/>
          <w:iCs/>
        </w:rPr>
        <w:t>, or equivalent</w:t>
      </w:r>
      <w:r>
        <w:t xml:space="preserve"> documentation</w:t>
      </w:r>
      <w:r w:rsidR="003F4CAB">
        <w:t>.</w:t>
      </w:r>
    </w:p>
    <w:p w14:paraId="5EF5F6FE" w14:textId="77777777" w:rsidR="000A165B" w:rsidRDefault="000A165B" w:rsidP="006E2475">
      <w:pPr>
        <w:numPr>
          <w:ilvl w:val="1"/>
          <w:numId w:val="345"/>
        </w:numPr>
        <w:suppressAutoHyphens/>
        <w:spacing w:after="200" w:line="276" w:lineRule="auto"/>
      </w:pPr>
      <w:r w:rsidRPr="00A53D70">
        <w:rPr>
          <w:b/>
        </w:rPr>
        <w:t>Applying for Wx only:</w:t>
      </w:r>
      <w:r>
        <w:t xml:space="preserve">  </w:t>
      </w:r>
      <w:r w:rsidRPr="00A85C44">
        <w:t xml:space="preserve">For households applying </w:t>
      </w:r>
      <w:r w:rsidRPr="00A85C44">
        <w:rPr>
          <w:u w:val="single"/>
        </w:rPr>
        <w:t>only</w:t>
      </w:r>
      <w:r w:rsidRPr="00A85C44">
        <w:t xml:space="preserve"> for Weatherization, local agencies must collect</w:t>
      </w:r>
      <w:r>
        <w:t xml:space="preserve"> and document</w:t>
      </w:r>
      <w:r w:rsidRPr="00A85C44">
        <w:t xml:space="preserve"> the information included in the </w:t>
      </w:r>
      <w:r>
        <w:t>client file:</w:t>
      </w:r>
    </w:p>
    <w:p w14:paraId="1D11559A" w14:textId="5000E500" w:rsidR="000A165B" w:rsidRPr="00643B19" w:rsidRDefault="000A165B" w:rsidP="006E2475">
      <w:pPr>
        <w:numPr>
          <w:ilvl w:val="2"/>
          <w:numId w:val="345"/>
        </w:numPr>
        <w:suppressAutoHyphens/>
        <w:spacing w:after="200" w:line="276" w:lineRule="auto"/>
        <w:rPr>
          <w:b/>
        </w:rPr>
      </w:pPr>
      <w:r>
        <w:rPr>
          <w:b/>
          <w:bCs/>
        </w:rPr>
        <w:t xml:space="preserve">Application:  </w:t>
      </w:r>
      <w:r w:rsidRPr="002515A8">
        <w:t>LIHEAP</w:t>
      </w:r>
      <w:r>
        <w:rPr>
          <w:b/>
          <w:i/>
        </w:rPr>
        <w:t xml:space="preserve"> </w:t>
      </w:r>
      <w:r w:rsidRPr="00493C4B">
        <w:rPr>
          <w:b/>
          <w:bCs/>
        </w:rPr>
        <w:t>Exhibit 1.3.1B,</w:t>
      </w:r>
      <w:r w:rsidRPr="00A85C44">
        <w:rPr>
          <w:b/>
          <w:bCs/>
        </w:rPr>
        <w:t xml:space="preserve"> </w:t>
      </w:r>
      <w:r w:rsidRPr="00A85C44">
        <w:rPr>
          <w:b/>
          <w:bCs/>
          <w:i/>
        </w:rPr>
        <w:t>Household Information Form (HIF)</w:t>
      </w:r>
      <w:r w:rsidRPr="00F33088">
        <w:rPr>
          <w:bCs/>
          <w:i/>
        </w:rPr>
        <w:t xml:space="preserve">, </w:t>
      </w:r>
      <w:r>
        <w:t>or equivalent information</w:t>
      </w:r>
      <w:r w:rsidR="003F4CAB">
        <w:t>.</w:t>
      </w:r>
    </w:p>
    <w:p w14:paraId="3D0DBAEE" w14:textId="77777777" w:rsidR="000A165B" w:rsidRPr="00643B19" w:rsidRDefault="000A165B" w:rsidP="006E2475">
      <w:pPr>
        <w:numPr>
          <w:ilvl w:val="2"/>
          <w:numId w:val="345"/>
        </w:numPr>
        <w:suppressAutoHyphens/>
        <w:spacing w:after="200" w:line="276" w:lineRule="auto"/>
        <w:rPr>
          <w:b/>
        </w:rPr>
      </w:pPr>
      <w:r>
        <w:rPr>
          <w:b/>
          <w:bCs/>
        </w:rPr>
        <w:t xml:space="preserve">Income calculation:  </w:t>
      </w:r>
      <w:r w:rsidRPr="002515A8">
        <w:t xml:space="preserve">LIHEAP </w:t>
      </w:r>
      <w:r w:rsidRPr="002515A8">
        <w:rPr>
          <w:b/>
        </w:rPr>
        <w:t xml:space="preserve">Exhibit 1.1.1(B), </w:t>
      </w:r>
      <w:r w:rsidRPr="002515A8">
        <w:rPr>
          <w:b/>
          <w:i/>
        </w:rPr>
        <w:t>Household Income Information Form</w:t>
      </w:r>
      <w:r w:rsidRPr="00F33088">
        <w:t>,</w:t>
      </w:r>
      <w:r w:rsidRPr="00A85C44">
        <w:t xml:space="preserve"> </w:t>
      </w:r>
      <w:r w:rsidRPr="00493C4B">
        <w:rPr>
          <w:b/>
          <w:bCs/>
        </w:rPr>
        <w:t xml:space="preserve">Exhibit 1.3.1C, </w:t>
      </w:r>
      <w:r w:rsidRPr="00493C4B">
        <w:rPr>
          <w:b/>
          <w:bCs/>
          <w:i/>
          <w:iCs/>
        </w:rPr>
        <w:t>Household</w:t>
      </w:r>
      <w:r w:rsidRPr="00A85C44">
        <w:rPr>
          <w:b/>
          <w:bCs/>
          <w:i/>
          <w:iCs/>
        </w:rPr>
        <w:t xml:space="preserve"> Member &amp; Income Information Form</w:t>
      </w:r>
      <w:r w:rsidRPr="00A85C44">
        <w:t>, or equivalent documentation.</w:t>
      </w:r>
    </w:p>
    <w:p w14:paraId="52C908F6" w14:textId="77777777" w:rsidR="000A165B" w:rsidRPr="00A85C44" w:rsidRDefault="000A165B" w:rsidP="006E2475">
      <w:pPr>
        <w:numPr>
          <w:ilvl w:val="2"/>
          <w:numId w:val="345"/>
        </w:numPr>
        <w:suppressAutoHyphens/>
        <w:spacing w:after="200" w:line="276" w:lineRule="auto"/>
      </w:pPr>
      <w:r>
        <w:rPr>
          <w:b/>
        </w:rPr>
        <w:t>Eligibility Evidence:</w:t>
      </w:r>
    </w:p>
    <w:p w14:paraId="0569B0AB" w14:textId="77777777" w:rsidR="000A165B" w:rsidRPr="00643B19" w:rsidRDefault="000A165B" w:rsidP="006E2475">
      <w:pPr>
        <w:numPr>
          <w:ilvl w:val="3"/>
          <w:numId w:val="345"/>
        </w:numPr>
        <w:suppressAutoHyphens/>
        <w:spacing w:after="200" w:line="276" w:lineRule="auto"/>
        <w:rPr>
          <w:bCs/>
        </w:rPr>
      </w:pPr>
      <w:r w:rsidRPr="00A85C44">
        <w:rPr>
          <w:b/>
        </w:rPr>
        <w:t xml:space="preserve">Eligibility Determined by </w:t>
      </w:r>
      <w:r>
        <w:rPr>
          <w:b/>
        </w:rPr>
        <w:t xml:space="preserve">Weatherization </w:t>
      </w:r>
      <w:r w:rsidRPr="00A85C44">
        <w:rPr>
          <w:b/>
        </w:rPr>
        <w:t>Program:</w:t>
      </w:r>
      <w:r w:rsidRPr="00A85C44">
        <w:t xml:space="preserve">  If income eligibility is determined by </w:t>
      </w:r>
      <w:r>
        <w:t>the Weatherization</w:t>
      </w:r>
      <w:r w:rsidRPr="00A85C44">
        <w:t xml:space="preserve"> program, any document used to determine eligibility </w:t>
      </w:r>
      <w:r>
        <w:t>must be documented in the client file</w:t>
      </w:r>
      <w:r w:rsidRPr="00A85C44">
        <w:t xml:space="preserve"> as evidence of client eligibility</w:t>
      </w:r>
      <w:r>
        <w:t>.</w:t>
      </w:r>
    </w:p>
    <w:p w14:paraId="42AB47CB" w14:textId="77777777" w:rsidR="000A165B" w:rsidRPr="00643B19" w:rsidRDefault="000A165B" w:rsidP="000A165B">
      <w:pPr>
        <w:keepNext/>
        <w:pageBreakBefore/>
        <w:tabs>
          <w:tab w:val="left" w:pos="1800"/>
          <w:tab w:val="right" w:pos="9360"/>
        </w:tabs>
        <w:suppressAutoHyphens/>
        <w:ind w:left="0"/>
        <w:outlineLvl w:val="1"/>
        <w:rPr>
          <w:rFonts w:ascii="Arial" w:hAnsi="Arial" w:cs="Arial"/>
          <w:sz w:val="18"/>
          <w:szCs w:val="18"/>
        </w:rPr>
      </w:pPr>
      <w:r w:rsidRPr="00643B19">
        <w:rPr>
          <w:rFonts w:ascii="Arial" w:hAnsi="Arial" w:cs="Arial"/>
          <w:sz w:val="18"/>
          <w:szCs w:val="18"/>
        </w:rPr>
        <w:t>Wx Policy 1.3.1</w:t>
      </w:r>
      <w:r w:rsidRPr="00B34F92">
        <w:rPr>
          <w:rFonts w:ascii="Arial" w:hAnsi="Arial" w:cs="Arial"/>
          <w:sz w:val="18"/>
          <w:szCs w:val="18"/>
        </w:rPr>
        <w:t xml:space="preserve"> </w:t>
      </w:r>
      <w:r>
        <w:rPr>
          <w:rFonts w:ascii="Arial" w:hAnsi="Arial" w:cs="Arial"/>
          <w:sz w:val="18"/>
          <w:szCs w:val="18"/>
        </w:rPr>
        <w:t>Documenting Eligibility</w:t>
      </w:r>
      <w:r w:rsidRPr="00643B19">
        <w:rPr>
          <w:rFonts w:ascii="Arial" w:hAnsi="Arial" w:cs="Arial"/>
          <w:sz w:val="18"/>
          <w:szCs w:val="18"/>
        </w:rPr>
        <w:tab/>
        <w:t xml:space="preserve">Page </w:t>
      </w:r>
      <w:r>
        <w:rPr>
          <w:rFonts w:ascii="Arial" w:hAnsi="Arial" w:cs="Arial"/>
          <w:sz w:val="18"/>
          <w:szCs w:val="18"/>
        </w:rPr>
        <w:t>3</w:t>
      </w:r>
      <w:r w:rsidRPr="00643B19">
        <w:rPr>
          <w:rFonts w:ascii="Arial" w:hAnsi="Arial" w:cs="Arial"/>
          <w:sz w:val="18"/>
          <w:szCs w:val="18"/>
        </w:rPr>
        <w:t xml:space="preserve"> of </w:t>
      </w:r>
      <w:r>
        <w:rPr>
          <w:rFonts w:ascii="Arial" w:hAnsi="Arial" w:cs="Arial"/>
          <w:sz w:val="18"/>
          <w:szCs w:val="18"/>
        </w:rPr>
        <w:t>5</w:t>
      </w:r>
    </w:p>
    <w:p w14:paraId="3FEE0F03" w14:textId="77777777" w:rsidR="000A165B" w:rsidRPr="00D17937" w:rsidRDefault="000A165B" w:rsidP="006E2475">
      <w:pPr>
        <w:numPr>
          <w:ilvl w:val="3"/>
          <w:numId w:val="345"/>
        </w:numPr>
        <w:suppressAutoHyphens/>
        <w:spacing w:after="200" w:line="276" w:lineRule="auto"/>
      </w:pPr>
      <w:r>
        <w:rPr>
          <w:b/>
          <w:bCs/>
        </w:rPr>
        <w:t>Source Documentation</w:t>
      </w:r>
      <w:r>
        <w:rPr>
          <w:bCs/>
        </w:rPr>
        <w:t>;</w:t>
      </w:r>
    </w:p>
    <w:p w14:paraId="2AC2BEE2" w14:textId="7760D09B" w:rsidR="000A165B" w:rsidRPr="00643B19" w:rsidRDefault="000A165B" w:rsidP="006E2475">
      <w:pPr>
        <w:numPr>
          <w:ilvl w:val="3"/>
          <w:numId w:val="345"/>
        </w:numPr>
        <w:suppressAutoHyphens/>
        <w:spacing w:after="200" w:line="276" w:lineRule="auto"/>
      </w:pPr>
      <w:r>
        <w:rPr>
          <w:b/>
          <w:bCs/>
        </w:rPr>
        <w:t xml:space="preserve">Verification: </w:t>
      </w:r>
      <w:r w:rsidRPr="00434ECC">
        <w:t xml:space="preserve"> </w:t>
      </w:r>
      <w:r>
        <w:t xml:space="preserve">The Local Agency Representative must review and verify client’s income eligibility information, determine the client is eligible for Wx Program, and document in the client file.  The local agency may use </w:t>
      </w:r>
      <w:r w:rsidRPr="00493C4B">
        <w:rPr>
          <w:b/>
          <w:bCs/>
        </w:rPr>
        <w:t xml:space="preserve">Exhibit 1.3.1A, </w:t>
      </w:r>
      <w:r w:rsidRPr="00493C4B">
        <w:rPr>
          <w:b/>
          <w:bCs/>
          <w:i/>
          <w:iCs/>
        </w:rPr>
        <w:t>Income</w:t>
      </w:r>
      <w:r w:rsidRPr="00A85C44">
        <w:rPr>
          <w:b/>
          <w:bCs/>
          <w:i/>
          <w:iCs/>
        </w:rPr>
        <w:t xml:space="preserve"> and Residence Verification Checklist</w:t>
      </w:r>
      <w:r w:rsidRPr="00721790">
        <w:rPr>
          <w:bCs/>
          <w:iCs/>
        </w:rPr>
        <w:t>, or equivalent</w:t>
      </w:r>
      <w:r>
        <w:t xml:space="preserve"> documentation</w:t>
      </w:r>
      <w:r w:rsidR="003F4CAB">
        <w:t>;</w:t>
      </w:r>
      <w:r>
        <w:t xml:space="preserve"> or</w:t>
      </w:r>
    </w:p>
    <w:p w14:paraId="0C21A0F2" w14:textId="77777777" w:rsidR="000A165B" w:rsidRPr="00A85C44" w:rsidRDefault="000A165B" w:rsidP="006E2475">
      <w:pPr>
        <w:numPr>
          <w:ilvl w:val="3"/>
          <w:numId w:val="345"/>
        </w:numPr>
        <w:suppressAutoHyphens/>
        <w:spacing w:after="200" w:line="276" w:lineRule="auto"/>
      </w:pPr>
      <w:r w:rsidRPr="00643B19">
        <w:rPr>
          <w:b/>
        </w:rPr>
        <w:t>Self-Certification:</w:t>
      </w:r>
      <w:r w:rsidRPr="00A85C44">
        <w:t xml:space="preserve">  After all other avenues of documenting income eligibility are exhausted, self-certification is allowable.  However, evidence of the various attempts at proving eligibility must be contained in the client file.  This includes a notarized statement signed by the applicant indicating they have no other proof of income.</w:t>
      </w:r>
    </w:p>
    <w:p w14:paraId="01282A47" w14:textId="77777777" w:rsidR="000A165B" w:rsidRPr="00A85C44" w:rsidRDefault="000A165B" w:rsidP="006E2475">
      <w:pPr>
        <w:numPr>
          <w:ilvl w:val="4"/>
          <w:numId w:val="345"/>
        </w:numPr>
        <w:suppressAutoHyphens/>
        <w:spacing w:after="200" w:line="276" w:lineRule="auto"/>
      </w:pPr>
      <w:r w:rsidRPr="00A85C44">
        <w:t>Signed declaration of income statement must be used when documentation is unavailable.</w:t>
      </w:r>
    </w:p>
    <w:p w14:paraId="7CEA8868" w14:textId="77777777" w:rsidR="000A165B" w:rsidRDefault="000A165B" w:rsidP="006E2475">
      <w:pPr>
        <w:numPr>
          <w:ilvl w:val="4"/>
          <w:numId w:val="345"/>
        </w:numPr>
        <w:suppressAutoHyphens/>
        <w:spacing w:after="200" w:line="276" w:lineRule="auto"/>
      </w:pPr>
      <w:r w:rsidRPr="00A85C44">
        <w:t xml:space="preserve">Clients claiming zero income must sign a declaration of no income.  See Weatherization </w:t>
      </w:r>
      <w:r w:rsidRPr="00493C4B">
        <w:t xml:space="preserve">Program </w:t>
      </w:r>
      <w:r w:rsidRPr="00493C4B">
        <w:rPr>
          <w:b/>
          <w:bCs/>
        </w:rPr>
        <w:t>Exhibit 1.3.1D,</w:t>
      </w:r>
      <w:r w:rsidRPr="00493C4B">
        <w:rPr>
          <w:b/>
          <w:bCs/>
          <w:i/>
          <w:iCs/>
        </w:rPr>
        <w:t xml:space="preserve"> Declaration</w:t>
      </w:r>
      <w:r w:rsidRPr="00A85C44">
        <w:rPr>
          <w:b/>
          <w:bCs/>
          <w:i/>
          <w:iCs/>
        </w:rPr>
        <w:t xml:space="preserve"> of No Income</w:t>
      </w:r>
      <w:r w:rsidRPr="00A85C44">
        <w:rPr>
          <w:i/>
          <w:iCs/>
        </w:rPr>
        <w:t xml:space="preserve">.  </w:t>
      </w:r>
      <w:r w:rsidRPr="00A85C44">
        <w:t>Local agencies may use this exhibit or equivalent documentation.</w:t>
      </w:r>
    </w:p>
    <w:p w14:paraId="4C7FFAD6" w14:textId="4A67A6A6" w:rsidR="000A165B" w:rsidRPr="00A85C44" w:rsidRDefault="000A165B" w:rsidP="006E2475">
      <w:pPr>
        <w:numPr>
          <w:ilvl w:val="0"/>
          <w:numId w:val="345"/>
        </w:numPr>
        <w:suppressAutoHyphens/>
        <w:spacing w:after="200" w:line="276" w:lineRule="auto"/>
      </w:pPr>
      <w:r w:rsidRPr="00A85C44">
        <w:rPr>
          <w:b/>
        </w:rPr>
        <w:t>Maintaining Client Privacy:</w:t>
      </w:r>
      <w:r w:rsidRPr="00A85C44">
        <w:t xml:space="preserve">  Local agencies will maintain the privacy of </w:t>
      </w:r>
      <w:r w:rsidR="008057CA">
        <w:t xml:space="preserve">the </w:t>
      </w:r>
      <w:r w:rsidRPr="00A85C44">
        <w:t>client</w:t>
      </w:r>
      <w:r w:rsidR="008057CA">
        <w:t>’s</w:t>
      </w:r>
      <w:r w:rsidRPr="00A85C44">
        <w:t xml:space="preserve"> personal information.</w:t>
      </w:r>
    </w:p>
    <w:p w14:paraId="64C6CF43" w14:textId="77777777" w:rsidR="000A165B" w:rsidRDefault="000A165B" w:rsidP="006E2475">
      <w:pPr>
        <w:numPr>
          <w:ilvl w:val="1"/>
          <w:numId w:val="345"/>
        </w:numPr>
        <w:suppressAutoHyphens/>
        <w:spacing w:after="200" w:line="276" w:lineRule="auto"/>
      </w:pPr>
      <w:r w:rsidRPr="00A85C44">
        <w:t>Personal information collected, used, or acquired in connection with the Weatherization Program shall be used solely for the purpose of providing weatherization services.  Local agencies agree not to release, reveal, publish, transfer, sell, or otherwise make known to unauthorized persons a client’s personal information without his or her express written consent or as provided by law.  Written consent must include what client information may be shared and to whom or which agencies/businesses.</w:t>
      </w:r>
    </w:p>
    <w:p w14:paraId="3A0A3048" w14:textId="77777777" w:rsidR="000A165B" w:rsidRPr="00A85C44" w:rsidRDefault="000A165B" w:rsidP="006E2475">
      <w:pPr>
        <w:numPr>
          <w:ilvl w:val="1"/>
          <w:numId w:val="345"/>
        </w:numPr>
        <w:suppressAutoHyphens/>
        <w:spacing w:after="200" w:line="276" w:lineRule="auto"/>
      </w:pPr>
      <w:r w:rsidRPr="00A85C44">
        <w:t>Local agencies agree to implement physical, electronic, and managerial safeguards to prevent unauthorized access to personal information.  Personal information includes information that would identify an individual’s health, education, business, use or receipt of governmental services, name, address, age, telephone number, social security number, driver’s license number, and finances including financial profiles, credit card numbers, or other identifying numbers.</w:t>
      </w:r>
    </w:p>
    <w:p w14:paraId="33EB060F" w14:textId="77777777" w:rsidR="000A165B" w:rsidRPr="00643B19" w:rsidRDefault="000A165B" w:rsidP="000A165B">
      <w:pPr>
        <w:keepNext/>
        <w:pageBreakBefore/>
        <w:tabs>
          <w:tab w:val="left" w:pos="1800"/>
          <w:tab w:val="right" w:pos="9360"/>
        </w:tabs>
        <w:suppressAutoHyphens/>
        <w:ind w:left="0"/>
        <w:outlineLvl w:val="1"/>
        <w:rPr>
          <w:rFonts w:ascii="Arial" w:hAnsi="Arial" w:cs="Arial"/>
          <w:sz w:val="18"/>
          <w:szCs w:val="18"/>
        </w:rPr>
      </w:pPr>
      <w:r w:rsidRPr="00643B19">
        <w:rPr>
          <w:rFonts w:ascii="Arial" w:hAnsi="Arial" w:cs="Arial"/>
          <w:sz w:val="18"/>
          <w:szCs w:val="18"/>
        </w:rPr>
        <w:t>Wx Policy 1.3.1</w:t>
      </w:r>
      <w:r w:rsidRPr="00B34F92">
        <w:rPr>
          <w:rFonts w:ascii="Arial" w:hAnsi="Arial" w:cs="Arial"/>
          <w:sz w:val="18"/>
          <w:szCs w:val="18"/>
        </w:rPr>
        <w:t xml:space="preserve"> </w:t>
      </w:r>
      <w:r>
        <w:rPr>
          <w:rFonts w:ascii="Arial" w:hAnsi="Arial" w:cs="Arial"/>
          <w:sz w:val="18"/>
          <w:szCs w:val="18"/>
        </w:rPr>
        <w:t>Documenting Eligibility</w:t>
      </w:r>
      <w:r w:rsidRPr="00643B19">
        <w:rPr>
          <w:rFonts w:ascii="Arial" w:hAnsi="Arial" w:cs="Arial"/>
          <w:sz w:val="18"/>
          <w:szCs w:val="18"/>
        </w:rPr>
        <w:tab/>
        <w:t xml:space="preserve">Page </w:t>
      </w:r>
      <w:r>
        <w:rPr>
          <w:rFonts w:ascii="Arial" w:hAnsi="Arial" w:cs="Arial"/>
          <w:sz w:val="18"/>
          <w:szCs w:val="18"/>
        </w:rPr>
        <w:t>4</w:t>
      </w:r>
      <w:r w:rsidRPr="00643B19">
        <w:rPr>
          <w:rFonts w:ascii="Arial" w:hAnsi="Arial" w:cs="Arial"/>
          <w:sz w:val="18"/>
          <w:szCs w:val="18"/>
        </w:rPr>
        <w:t xml:space="preserve"> of </w:t>
      </w:r>
      <w:r>
        <w:rPr>
          <w:rFonts w:ascii="Arial" w:hAnsi="Arial" w:cs="Arial"/>
          <w:sz w:val="18"/>
          <w:szCs w:val="18"/>
        </w:rPr>
        <w:t>5</w:t>
      </w:r>
    </w:p>
    <w:p w14:paraId="5A54475D" w14:textId="77777777" w:rsidR="000A165B" w:rsidRPr="00A85C44" w:rsidRDefault="000A165B" w:rsidP="006E2475">
      <w:pPr>
        <w:numPr>
          <w:ilvl w:val="1"/>
          <w:numId w:val="345"/>
        </w:numPr>
        <w:suppressAutoHyphens/>
        <w:spacing w:after="200" w:line="276" w:lineRule="auto"/>
      </w:pPr>
      <w:r w:rsidRPr="00A85C44">
        <w:t>Commerce reserves the right to monitor, audit, and investigate the use of personal information collected, used, or acquired by local agencies.  Not properly maintaining clients’ private information could result in termination of a contract or subcontract.</w:t>
      </w:r>
    </w:p>
    <w:p w14:paraId="6E42936C" w14:textId="77777777" w:rsidR="000A165B" w:rsidRPr="00A85C44" w:rsidRDefault="000A165B" w:rsidP="006E2475">
      <w:pPr>
        <w:numPr>
          <w:ilvl w:val="1"/>
          <w:numId w:val="345"/>
        </w:numPr>
        <w:suppressAutoHyphens/>
        <w:spacing w:after="200" w:line="276" w:lineRule="auto"/>
      </w:pPr>
      <w:r w:rsidRPr="00A85C44">
        <w:t>Local agencies agree to indemnify and hold harmless Commerce, the State and its officers, employees, and authorized agents for any damages related to local agencies’ unauthorized use of personal information.</w:t>
      </w:r>
    </w:p>
    <w:p w14:paraId="0B1E91DF" w14:textId="77777777" w:rsidR="000A165B" w:rsidRPr="00A85C44" w:rsidRDefault="000A165B" w:rsidP="006E2475">
      <w:pPr>
        <w:numPr>
          <w:ilvl w:val="1"/>
          <w:numId w:val="345"/>
        </w:numPr>
        <w:suppressAutoHyphens/>
        <w:spacing w:after="200" w:line="276" w:lineRule="auto"/>
      </w:pPr>
      <w:r w:rsidRPr="00A85C44">
        <w:t>Local agencies shall include this client privacy policy in all subcontracts.  In addition, local agencies shall include in subcontracts a clause stating that subcontractors agree to indemnify and hold harmless local agencies, the State and its officers, employees and authorized agents for any damages related to subcontractors’ unauthorized use of personal information.  Local agencies are responsible for monitoring the use of personal information collected by subcontractors.</w:t>
      </w:r>
    </w:p>
    <w:p w14:paraId="2ECEC066" w14:textId="77777777" w:rsidR="000A165B" w:rsidRPr="00A85C44" w:rsidRDefault="000A165B" w:rsidP="006E2475">
      <w:pPr>
        <w:numPr>
          <w:ilvl w:val="0"/>
          <w:numId w:val="346"/>
        </w:numPr>
        <w:suppressAutoHyphens/>
        <w:spacing w:after="200" w:line="276" w:lineRule="auto"/>
      </w:pPr>
      <w:r w:rsidRPr="00A85C44">
        <w:rPr>
          <w:b/>
        </w:rPr>
        <w:t>Acquiring Energy Records and Account Information Waivers:</w:t>
      </w:r>
      <w:r w:rsidRPr="00A85C44">
        <w:t xml:space="preserve">   Local agencies must acquire signed client waivers enabling Weatherization Program access to utility and other energy vendor billing records and account information, including account number, the name to which the account is billed and the billing address is accurately recorded for all clients.  Account information must be gathered for all energy vendors, both electric and the primary heating source, and must include both consumption and expenditure data.  </w:t>
      </w:r>
      <w:r w:rsidRPr="00493C4B">
        <w:t xml:space="preserve">See </w:t>
      </w:r>
      <w:r w:rsidRPr="00493C4B">
        <w:rPr>
          <w:b/>
          <w:bCs/>
        </w:rPr>
        <w:t>Exhibit 1.3.1E,</w:t>
      </w:r>
      <w:r w:rsidRPr="00493C4B">
        <w:rPr>
          <w:b/>
        </w:rPr>
        <w:t xml:space="preserve"> </w:t>
      </w:r>
      <w:r w:rsidRPr="00493C4B">
        <w:rPr>
          <w:b/>
          <w:bCs/>
          <w:i/>
          <w:iCs/>
        </w:rPr>
        <w:t>Sample</w:t>
      </w:r>
      <w:r w:rsidRPr="00A85C44">
        <w:rPr>
          <w:b/>
          <w:bCs/>
          <w:i/>
          <w:iCs/>
        </w:rPr>
        <w:t xml:space="preserve"> W</w:t>
      </w:r>
      <w:r>
        <w:rPr>
          <w:b/>
          <w:bCs/>
          <w:i/>
          <w:iCs/>
        </w:rPr>
        <w:t>x</w:t>
      </w:r>
      <w:r w:rsidRPr="00A85C44">
        <w:rPr>
          <w:b/>
          <w:bCs/>
          <w:i/>
          <w:iCs/>
        </w:rPr>
        <w:t xml:space="preserve"> Program Utility Information Release Waiver</w:t>
      </w:r>
      <w:r w:rsidRPr="00A85C44">
        <w:t>.</w:t>
      </w:r>
    </w:p>
    <w:p w14:paraId="4CB7DF39" w14:textId="0049585B" w:rsidR="000A165B" w:rsidRPr="00BC7165" w:rsidRDefault="000A165B" w:rsidP="006E2475">
      <w:pPr>
        <w:numPr>
          <w:ilvl w:val="0"/>
          <w:numId w:val="346"/>
        </w:numPr>
        <w:pBdr>
          <w:right w:val="single" w:sz="18" w:space="4" w:color="auto"/>
        </w:pBdr>
        <w:suppressAutoHyphens/>
        <w:spacing w:after="200" w:line="276" w:lineRule="auto"/>
        <w:rPr>
          <w:u w:val="single"/>
        </w:rPr>
      </w:pPr>
      <w:r w:rsidRPr="006C2232">
        <w:rPr>
          <w:b/>
        </w:rPr>
        <w:t xml:space="preserve">Documenting </w:t>
      </w:r>
      <w:r>
        <w:rPr>
          <w:b/>
        </w:rPr>
        <w:t xml:space="preserve">Household Size and </w:t>
      </w:r>
      <w:r w:rsidRPr="006C2232">
        <w:rPr>
          <w:b/>
        </w:rPr>
        <w:t xml:space="preserve">Citizenship Status:  </w:t>
      </w:r>
      <w:r w:rsidRPr="006C2232">
        <w:t xml:space="preserve">Per 62 FR 61344-61416, an eligible household member must be a U.S. citizen or </w:t>
      </w:r>
      <w:hyperlink w:anchor="Definition_Qualified_Alien" w:tooltip="A client or household member that meets any of the listed Immigration Statuses and provides the associated verification documentation.  See Exhibit 1.3.1F, Qualified Alien Documents for a list of acceptable documents." w:history="1">
        <w:r w:rsidRPr="008057CA">
          <w:rPr>
            <w:rStyle w:val="Hyperlink"/>
            <w:i/>
          </w:rPr>
          <w:t>qualified alien</w:t>
        </w:r>
      </w:hyperlink>
      <w:r w:rsidR="008057CA">
        <w:t>.</w:t>
      </w:r>
      <w:r w:rsidRPr="006C2232">
        <w:t xml:space="preserve">  Each </w:t>
      </w:r>
      <w:r>
        <w:t xml:space="preserve">eligible </w:t>
      </w:r>
      <w:r w:rsidRPr="006C2232">
        <w:t>household member’s citizenship status must be documented</w:t>
      </w:r>
      <w:r>
        <w:t>.</w:t>
      </w:r>
    </w:p>
    <w:p w14:paraId="44FB6333" w14:textId="77777777" w:rsidR="000A165B" w:rsidRDefault="000A165B" w:rsidP="000A165B">
      <w:pPr>
        <w:suppressAutoHyphens/>
        <w:spacing w:after="120"/>
        <w:ind w:left="720"/>
        <w:contextualSpacing/>
        <w:rPr>
          <w:b/>
          <w:i/>
        </w:rPr>
      </w:pPr>
      <w:r w:rsidRPr="006C2232">
        <w:rPr>
          <w:b/>
          <w:i/>
        </w:rPr>
        <w:t>Exceptions:</w:t>
      </w:r>
    </w:p>
    <w:p w14:paraId="7B197F07" w14:textId="77777777" w:rsidR="000A165B" w:rsidRPr="006C2232" w:rsidRDefault="000A165B" w:rsidP="000A165B">
      <w:pPr>
        <w:suppressAutoHyphens/>
        <w:spacing w:after="120"/>
        <w:ind w:left="720"/>
        <w:contextualSpacing/>
      </w:pPr>
    </w:p>
    <w:p w14:paraId="1C2B3824" w14:textId="77777777" w:rsidR="000A165B" w:rsidRPr="006C2232" w:rsidRDefault="000A165B" w:rsidP="006E2475">
      <w:pPr>
        <w:numPr>
          <w:ilvl w:val="1"/>
          <w:numId w:val="346"/>
        </w:numPr>
        <w:suppressAutoHyphens/>
        <w:spacing w:after="200" w:line="276" w:lineRule="auto"/>
      </w:pPr>
      <w:r w:rsidRPr="006C2232">
        <w:t>Children under the age of 1 are exempt from qualified alien status verification.</w:t>
      </w:r>
    </w:p>
    <w:p w14:paraId="411575A6" w14:textId="77777777" w:rsidR="000A165B" w:rsidRDefault="000A165B" w:rsidP="006E2475">
      <w:pPr>
        <w:numPr>
          <w:ilvl w:val="1"/>
          <w:numId w:val="346"/>
        </w:numPr>
        <w:suppressAutoHyphens/>
        <w:spacing w:after="200" w:line="276" w:lineRule="auto"/>
      </w:pPr>
      <w:r w:rsidRPr="006C2232">
        <w:t xml:space="preserve">Local agencies that are nonprofit charitable organizations and have completed the eligibility criteria opt out process and have a contractual agreement with Commerce for Weatherization Services.  These entities are not required to determine, verify, or otherwise require proof of an applicant’s eligibility based on the applicant’s status as a U.S. citizen, U.S. non-citizen national or qualified alien. (62FR 61345 D)  According to HHS guidance, if those exempt entities decide not to perform that eligibility determination then the State is responsible to perform it on their behalf. </w:t>
      </w:r>
    </w:p>
    <w:p w14:paraId="6F4F4076" w14:textId="77777777" w:rsidR="000A165B" w:rsidRPr="00643B19" w:rsidRDefault="000A165B" w:rsidP="000A165B">
      <w:pPr>
        <w:keepNext/>
        <w:pageBreakBefore/>
        <w:tabs>
          <w:tab w:val="left" w:pos="1800"/>
          <w:tab w:val="right" w:pos="9360"/>
        </w:tabs>
        <w:suppressAutoHyphens/>
        <w:ind w:left="0"/>
        <w:outlineLvl w:val="1"/>
        <w:rPr>
          <w:rFonts w:ascii="Arial" w:hAnsi="Arial" w:cs="Arial"/>
          <w:sz w:val="18"/>
          <w:szCs w:val="18"/>
        </w:rPr>
      </w:pPr>
      <w:r w:rsidRPr="00643B19">
        <w:rPr>
          <w:rFonts w:ascii="Arial" w:hAnsi="Arial" w:cs="Arial"/>
          <w:sz w:val="18"/>
          <w:szCs w:val="18"/>
        </w:rPr>
        <w:t>Wx Policy 1.3.1</w:t>
      </w:r>
      <w:r w:rsidRPr="00B34F92">
        <w:rPr>
          <w:rFonts w:ascii="Arial" w:hAnsi="Arial" w:cs="Arial"/>
          <w:sz w:val="18"/>
          <w:szCs w:val="18"/>
        </w:rPr>
        <w:t xml:space="preserve"> </w:t>
      </w:r>
      <w:r>
        <w:rPr>
          <w:rFonts w:ascii="Arial" w:hAnsi="Arial" w:cs="Arial"/>
          <w:sz w:val="18"/>
          <w:szCs w:val="18"/>
        </w:rPr>
        <w:t>Documenting Eligibility</w:t>
      </w:r>
      <w:r w:rsidRPr="00643B19">
        <w:rPr>
          <w:rFonts w:ascii="Arial" w:hAnsi="Arial" w:cs="Arial"/>
          <w:sz w:val="18"/>
          <w:szCs w:val="18"/>
        </w:rPr>
        <w:tab/>
        <w:t xml:space="preserve">Page </w:t>
      </w:r>
      <w:r>
        <w:rPr>
          <w:rFonts w:ascii="Arial" w:hAnsi="Arial" w:cs="Arial"/>
          <w:sz w:val="18"/>
          <w:szCs w:val="18"/>
        </w:rPr>
        <w:t>5</w:t>
      </w:r>
      <w:r w:rsidRPr="00643B19">
        <w:rPr>
          <w:rFonts w:ascii="Arial" w:hAnsi="Arial" w:cs="Arial"/>
          <w:sz w:val="18"/>
          <w:szCs w:val="18"/>
        </w:rPr>
        <w:t xml:space="preserve"> of </w:t>
      </w:r>
      <w:r>
        <w:rPr>
          <w:rFonts w:ascii="Arial" w:hAnsi="Arial" w:cs="Arial"/>
          <w:sz w:val="18"/>
          <w:szCs w:val="18"/>
        </w:rPr>
        <w:t>5</w:t>
      </w:r>
    </w:p>
    <w:p w14:paraId="4E68E2EE" w14:textId="77777777" w:rsidR="000A165B" w:rsidRPr="001632BF" w:rsidRDefault="000A165B" w:rsidP="006E2475">
      <w:pPr>
        <w:numPr>
          <w:ilvl w:val="0"/>
          <w:numId w:val="346"/>
        </w:numPr>
        <w:suppressAutoHyphens/>
        <w:spacing w:after="200" w:line="276" w:lineRule="auto"/>
        <w:rPr>
          <w:b/>
          <w:u w:val="single"/>
        </w:rPr>
      </w:pPr>
      <w:r w:rsidRPr="001632BF">
        <w:rPr>
          <w:b/>
        </w:rPr>
        <w:t>Citizenship Documentation must include one of the following:</w:t>
      </w:r>
    </w:p>
    <w:p w14:paraId="28D6AC3D" w14:textId="01F3E0AD" w:rsidR="000A165B" w:rsidRDefault="000A165B" w:rsidP="006E2475">
      <w:pPr>
        <w:numPr>
          <w:ilvl w:val="1"/>
          <w:numId w:val="346"/>
        </w:numPr>
        <w:suppressAutoHyphens/>
        <w:spacing w:after="120" w:line="276" w:lineRule="auto"/>
      </w:pPr>
      <w:r w:rsidRPr="006C2232">
        <w:t>United States b</w:t>
      </w:r>
      <w:r>
        <w:t>irth certificate</w:t>
      </w:r>
      <w:r w:rsidR="00897B16">
        <w:t>;</w:t>
      </w:r>
    </w:p>
    <w:p w14:paraId="4E9A6997" w14:textId="77777777" w:rsidR="000A165B" w:rsidRPr="006C2232" w:rsidRDefault="000A165B" w:rsidP="006E2475">
      <w:pPr>
        <w:numPr>
          <w:ilvl w:val="1"/>
          <w:numId w:val="346"/>
        </w:numPr>
        <w:suppressAutoHyphens/>
        <w:spacing w:after="120" w:line="276" w:lineRule="auto"/>
      </w:pPr>
      <w:r w:rsidRPr="006C2232">
        <w:t>A copy of the social security card;</w:t>
      </w:r>
    </w:p>
    <w:p w14:paraId="14D19FFF" w14:textId="77777777" w:rsidR="000A165B" w:rsidRPr="006C2232" w:rsidRDefault="000A165B" w:rsidP="006E2475">
      <w:pPr>
        <w:numPr>
          <w:ilvl w:val="1"/>
          <w:numId w:val="346"/>
        </w:numPr>
        <w:suppressAutoHyphens/>
        <w:spacing w:after="120" w:line="276" w:lineRule="auto"/>
      </w:pPr>
      <w:r w:rsidRPr="006C2232">
        <w:t>A copy of other documentation or correspondence that shows both the name and social security number;</w:t>
      </w:r>
    </w:p>
    <w:p w14:paraId="48F3C0D2" w14:textId="77777777" w:rsidR="000A165B" w:rsidRPr="006C2232" w:rsidRDefault="000A165B" w:rsidP="006E2475">
      <w:pPr>
        <w:numPr>
          <w:ilvl w:val="1"/>
          <w:numId w:val="346"/>
        </w:numPr>
        <w:suppressAutoHyphens/>
        <w:spacing w:after="120" w:line="276" w:lineRule="auto"/>
      </w:pPr>
      <w:r w:rsidRPr="006C2232">
        <w:t>The local agency can place in the file a signed statement that documentation proving an applicant's social security number was witnessed; or,</w:t>
      </w:r>
    </w:p>
    <w:p w14:paraId="4A390132" w14:textId="77777777" w:rsidR="000A165B" w:rsidRDefault="000A165B" w:rsidP="006E2475">
      <w:pPr>
        <w:numPr>
          <w:ilvl w:val="1"/>
          <w:numId w:val="346"/>
        </w:numPr>
        <w:suppressAutoHyphens/>
        <w:spacing w:after="120" w:line="276" w:lineRule="auto"/>
      </w:pPr>
      <w:r w:rsidRPr="00493C4B">
        <w:t xml:space="preserve">See </w:t>
      </w:r>
      <w:r w:rsidRPr="00493C4B">
        <w:rPr>
          <w:b/>
        </w:rPr>
        <w:t>Exhibit 1.3.1F,</w:t>
      </w:r>
      <w:r w:rsidRPr="00493C4B">
        <w:rPr>
          <w:b/>
          <w:i/>
        </w:rPr>
        <w:t xml:space="preserve"> Qualified</w:t>
      </w:r>
      <w:r w:rsidRPr="006C2232">
        <w:rPr>
          <w:b/>
          <w:i/>
        </w:rPr>
        <w:t xml:space="preserve"> Alien Documents</w:t>
      </w:r>
      <w:r w:rsidRPr="006C2232">
        <w:t xml:space="preserve"> for a list of acceptable documents.</w:t>
      </w:r>
    </w:p>
    <w:p w14:paraId="2CEC6241" w14:textId="77777777" w:rsidR="00847BF5" w:rsidRPr="00847BF5" w:rsidRDefault="00847BF5" w:rsidP="00847BF5">
      <w:pPr>
        <w:ind w:left="720"/>
      </w:pPr>
    </w:p>
    <w:p w14:paraId="2CEC6242" w14:textId="77777777" w:rsidR="00847BF5" w:rsidRPr="00847BF5" w:rsidRDefault="00847BF5" w:rsidP="006E2475">
      <w:pPr>
        <w:numPr>
          <w:ilvl w:val="0"/>
          <w:numId w:val="408"/>
        </w:numPr>
        <w:spacing w:after="200" w:line="276" w:lineRule="auto"/>
        <w:sectPr w:rsidR="00847BF5" w:rsidRPr="00847BF5" w:rsidSect="00AA4BD2">
          <w:headerReference w:type="even" r:id="rId87"/>
          <w:headerReference w:type="default" r:id="rId88"/>
          <w:footerReference w:type="default" r:id="rId89"/>
          <w:headerReference w:type="first" r:id="rId90"/>
          <w:footerReference w:type="first" r:id="rId91"/>
          <w:pgSz w:w="12240" w:h="15840" w:code="1"/>
          <w:pgMar w:top="1440" w:right="1440" w:bottom="1440" w:left="1440" w:header="720" w:footer="720" w:gutter="0"/>
          <w:cols w:space="720"/>
          <w:titlePg/>
          <w:docGrid w:linePitch="360"/>
        </w:sectPr>
      </w:pPr>
    </w:p>
    <w:p w14:paraId="2CEC6243" w14:textId="4B323217" w:rsidR="00B81450" w:rsidRPr="00B81450" w:rsidRDefault="00B81450" w:rsidP="00C850A8">
      <w:pPr>
        <w:keepNext/>
        <w:pBdr>
          <w:top w:val="single" w:sz="4" w:space="0"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bookmarkStart w:id="24" w:name="_SECTION_1.3_PERIOD"/>
      <w:bookmarkEnd w:id="10"/>
      <w:bookmarkEnd w:id="11"/>
      <w:bookmarkEnd w:id="12"/>
      <w:bookmarkEnd w:id="13"/>
      <w:bookmarkEnd w:id="14"/>
      <w:bookmarkEnd w:id="15"/>
      <w:bookmarkEnd w:id="16"/>
      <w:bookmarkEnd w:id="24"/>
      <w:r w:rsidRPr="00B81450">
        <w:rPr>
          <w:rFonts w:ascii="Arial" w:hAnsi="Arial" w:cs="Arial"/>
          <w:sz w:val="18"/>
          <w:szCs w:val="18"/>
        </w:rPr>
        <w:t xml:space="preserve">Effective Date:  </w:t>
      </w:r>
      <w:r>
        <w:rPr>
          <w:rFonts w:ascii="Arial" w:hAnsi="Arial" w:cs="Arial"/>
          <w:sz w:val="18"/>
          <w:szCs w:val="18"/>
        </w:rPr>
        <w:t>July</w:t>
      </w:r>
      <w:r w:rsidRPr="00B81450">
        <w:rPr>
          <w:rFonts w:ascii="Arial" w:hAnsi="Arial" w:cs="Arial"/>
          <w:sz w:val="18"/>
          <w:szCs w:val="18"/>
        </w:rPr>
        <w:t xml:space="preserve"> 2016</w:t>
      </w:r>
      <w:r w:rsidRPr="00B81450">
        <w:rPr>
          <w:rFonts w:ascii="Arial" w:hAnsi="Arial" w:cs="Arial"/>
          <w:b/>
          <w:sz w:val="18"/>
          <w:szCs w:val="18"/>
        </w:rPr>
        <w:tab/>
      </w:r>
      <w:r w:rsidRPr="00B81450">
        <w:rPr>
          <w:rFonts w:ascii="Arial" w:hAnsi="Arial" w:cs="Arial"/>
          <w:sz w:val="18"/>
          <w:szCs w:val="18"/>
        </w:rPr>
        <w:t xml:space="preserve">Page </w:t>
      </w:r>
      <w:r w:rsidR="00C850A8">
        <w:rPr>
          <w:rFonts w:ascii="Arial" w:hAnsi="Arial" w:cs="Arial"/>
          <w:sz w:val="18"/>
          <w:szCs w:val="18"/>
        </w:rPr>
        <w:t>1</w:t>
      </w:r>
      <w:r w:rsidRPr="00B81450">
        <w:rPr>
          <w:rFonts w:ascii="Arial" w:hAnsi="Arial" w:cs="Arial"/>
          <w:sz w:val="18"/>
          <w:szCs w:val="18"/>
        </w:rPr>
        <w:t xml:space="preserve"> of </w:t>
      </w:r>
      <w:r w:rsidR="00360E3B">
        <w:rPr>
          <w:rFonts w:ascii="Arial" w:hAnsi="Arial" w:cs="Arial"/>
          <w:sz w:val="18"/>
          <w:szCs w:val="18"/>
        </w:rPr>
        <w:t>1</w:t>
      </w:r>
    </w:p>
    <w:p w14:paraId="2CEC6244" w14:textId="77777777" w:rsidR="00B81450" w:rsidRPr="00B81450" w:rsidRDefault="00B81450" w:rsidP="00C850A8">
      <w:pPr>
        <w:keepNext/>
        <w:pBdr>
          <w:top w:val="single" w:sz="4" w:space="0"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B81450">
        <w:rPr>
          <w:rFonts w:ascii="Arial" w:hAnsi="Arial" w:cs="Arial"/>
          <w:b/>
          <w:sz w:val="40"/>
          <w:szCs w:val="40"/>
        </w:rPr>
        <w:t>Weatherization Policy</w:t>
      </w:r>
    </w:p>
    <w:p w14:paraId="2CEC6245" w14:textId="77777777" w:rsidR="00B81450" w:rsidRPr="00B81450" w:rsidRDefault="00B81450" w:rsidP="00C850A8">
      <w:pPr>
        <w:keepNext/>
        <w:pBdr>
          <w:top w:val="single" w:sz="4" w:space="0"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B81450">
        <w:rPr>
          <w:rFonts w:ascii="Arial" w:hAnsi="Arial" w:cs="Arial"/>
          <w:iCs/>
          <w:sz w:val="16"/>
          <w:szCs w:val="16"/>
        </w:rPr>
        <w:t>See also:</w:t>
      </w:r>
      <w:r w:rsidRPr="00B81450">
        <w:rPr>
          <w:rFonts w:ascii="Arial" w:eastAsia="Calibri" w:hAnsi="Arial" w:cs="Arial"/>
          <w:sz w:val="16"/>
          <w:szCs w:val="16"/>
        </w:rPr>
        <w:t xml:space="preserve"> </w:t>
      </w:r>
    </w:p>
    <w:p w14:paraId="2CEC6246" w14:textId="77777777" w:rsidR="00D75130" w:rsidRDefault="00FC76EF" w:rsidP="00C850A8">
      <w:pPr>
        <w:keepNext/>
        <w:pBdr>
          <w:top w:val="single" w:sz="4" w:space="0"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w:anchor="Policy1_1_1" w:history="1">
        <w:r w:rsidR="00D75130" w:rsidRPr="00D33F3D">
          <w:rPr>
            <w:rStyle w:val="Hyperlink"/>
            <w:rFonts w:ascii="Arial" w:eastAsia="Calibri" w:hAnsi="Arial" w:cs="Arial"/>
            <w:sz w:val="16"/>
            <w:szCs w:val="16"/>
          </w:rPr>
          <w:t xml:space="preserve">Policy 1.1.1, </w:t>
        </w:r>
        <w:r w:rsidR="00D75130" w:rsidRPr="00D33F3D">
          <w:rPr>
            <w:rStyle w:val="Hyperlink"/>
            <w:rFonts w:ascii="Arial" w:eastAsia="Calibri" w:hAnsi="Arial" w:cs="Arial"/>
            <w:i/>
            <w:sz w:val="16"/>
            <w:szCs w:val="16"/>
          </w:rPr>
          <w:t>Applying Income Eligibility Standards</w:t>
        </w:r>
      </w:hyperlink>
    </w:p>
    <w:p w14:paraId="2CEC6247" w14:textId="77777777" w:rsidR="00B81450" w:rsidRPr="00B81450" w:rsidRDefault="00B81450" w:rsidP="00C850A8">
      <w:pPr>
        <w:keepNext/>
        <w:pBdr>
          <w:top w:val="single" w:sz="4" w:space="0"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B81450">
        <w:rPr>
          <w:rFonts w:ascii="Arial" w:hAnsi="Arial" w:cs="Arial"/>
          <w:sz w:val="16"/>
          <w:szCs w:val="16"/>
        </w:rPr>
        <w:t>Replaces:</w:t>
      </w:r>
      <w:r w:rsidRPr="00B81450">
        <w:rPr>
          <w:rFonts w:ascii="Arial" w:hAnsi="Arial" w:cs="Arial"/>
          <w:sz w:val="16"/>
          <w:szCs w:val="16"/>
        </w:rPr>
        <w:tab/>
        <w:t xml:space="preserve">Policy </w:t>
      </w:r>
      <w:r>
        <w:rPr>
          <w:rFonts w:ascii="Arial" w:hAnsi="Arial" w:cs="Arial"/>
          <w:sz w:val="16"/>
          <w:szCs w:val="16"/>
        </w:rPr>
        <w:t>1.3</w:t>
      </w:r>
      <w:r w:rsidR="00B61423">
        <w:rPr>
          <w:rFonts w:ascii="Arial" w:hAnsi="Arial" w:cs="Arial"/>
          <w:sz w:val="16"/>
          <w:szCs w:val="16"/>
        </w:rPr>
        <w:t xml:space="preserve"> – July 2015</w:t>
      </w:r>
      <w:r>
        <w:rPr>
          <w:rFonts w:ascii="Arial" w:eastAsia="Calibri" w:hAnsi="Arial" w:cs="Arial"/>
          <w:sz w:val="16"/>
          <w:szCs w:val="16"/>
        </w:rPr>
        <w:tab/>
      </w:r>
      <w:hyperlink w:anchor="Policy1_3_1" w:history="1">
        <w:r w:rsidR="00D75130" w:rsidRPr="00D75130">
          <w:rPr>
            <w:rStyle w:val="Hyperlink"/>
            <w:rFonts w:ascii="Arial" w:eastAsia="Calibri" w:hAnsi="Arial" w:cs="Arial"/>
            <w:sz w:val="16"/>
            <w:szCs w:val="16"/>
          </w:rPr>
          <w:t xml:space="preserve">Policy 1.3.1, </w:t>
        </w:r>
        <w:r w:rsidR="00D75130" w:rsidRPr="00D75130">
          <w:rPr>
            <w:rStyle w:val="Hyperlink"/>
            <w:rFonts w:ascii="Arial" w:eastAsia="Calibri" w:hAnsi="Arial" w:cs="Arial"/>
            <w:i/>
            <w:sz w:val="16"/>
            <w:szCs w:val="16"/>
          </w:rPr>
          <w:t>Documenting Income Eligibility</w:t>
        </w:r>
      </w:hyperlink>
      <w:r w:rsidR="00D75130" w:rsidRPr="00D75130">
        <w:rPr>
          <w:rFonts w:ascii="Arial" w:eastAsia="Calibri" w:hAnsi="Arial" w:cs="Arial"/>
          <w:i/>
          <w:sz w:val="16"/>
          <w:szCs w:val="16"/>
        </w:rPr>
        <w:t xml:space="preserve"> </w:t>
      </w:r>
    </w:p>
    <w:p w14:paraId="2CEC6248" w14:textId="77777777" w:rsidR="00B81450" w:rsidRPr="0091436A" w:rsidRDefault="00B81450" w:rsidP="0091436A">
      <w:pPr>
        <w:keepNext/>
        <w:tabs>
          <w:tab w:val="left" w:pos="1800"/>
        </w:tabs>
        <w:suppressAutoHyphens/>
        <w:spacing w:before="480" w:after="360"/>
        <w:ind w:left="1800" w:hanging="1800"/>
        <w:outlineLvl w:val="1"/>
        <w:rPr>
          <w:rFonts w:ascii="Arial" w:hAnsi="Arial" w:cs="Arial"/>
          <w:b/>
          <w:iCs/>
          <w:caps/>
        </w:rPr>
      </w:pPr>
      <w:bookmarkStart w:id="25" w:name="Policy1_3_2"/>
      <w:r w:rsidRPr="0091436A">
        <w:rPr>
          <w:rFonts w:ascii="Arial" w:hAnsi="Arial" w:cs="Arial"/>
          <w:b/>
          <w:iCs/>
          <w:caps/>
        </w:rPr>
        <w:t>POLICY 1.3.2</w:t>
      </w:r>
      <w:r w:rsidRPr="0091436A">
        <w:rPr>
          <w:rFonts w:ascii="Arial" w:hAnsi="Arial" w:cs="Arial"/>
          <w:b/>
          <w:iCs/>
          <w:caps/>
        </w:rPr>
        <w:tab/>
        <w:t>Setting Period of Eligibility</w:t>
      </w:r>
      <w:bookmarkEnd w:id="25"/>
    </w:p>
    <w:p w14:paraId="2CEC6249" w14:textId="77777777" w:rsidR="00A53D70" w:rsidRDefault="00B81450" w:rsidP="006E2475">
      <w:pPr>
        <w:numPr>
          <w:ilvl w:val="0"/>
          <w:numId w:val="347"/>
        </w:numPr>
        <w:suppressAutoHyphens/>
        <w:spacing w:after="200" w:line="276" w:lineRule="auto"/>
      </w:pPr>
      <w:r>
        <w:rPr>
          <w:b/>
        </w:rPr>
        <w:t>Setting Period of Eligibility</w:t>
      </w:r>
      <w:r w:rsidRPr="00A85C44">
        <w:rPr>
          <w:b/>
        </w:rPr>
        <w:t>:</w:t>
      </w:r>
      <w:r w:rsidRPr="00A85C44">
        <w:t xml:space="preserve">  </w:t>
      </w:r>
    </w:p>
    <w:p w14:paraId="2CEC624A" w14:textId="77777777" w:rsidR="00B81450" w:rsidRDefault="00B81450" w:rsidP="00A53D70">
      <w:pPr>
        <w:suppressAutoHyphens/>
        <w:spacing w:after="200" w:line="276" w:lineRule="auto"/>
        <w:ind w:left="720"/>
      </w:pPr>
      <w:r>
        <w:t xml:space="preserve">An applicant </w:t>
      </w:r>
      <w:r w:rsidR="008F2738">
        <w:t xml:space="preserve">will remain </w:t>
      </w:r>
      <w:r>
        <w:t>eligible for weatherization services for 12 months from the date of verified eligibility.</w:t>
      </w:r>
    </w:p>
    <w:p w14:paraId="2CEC624B" w14:textId="77777777" w:rsidR="00B81450" w:rsidRDefault="008F2738" w:rsidP="006E2475">
      <w:pPr>
        <w:numPr>
          <w:ilvl w:val="0"/>
          <w:numId w:val="347"/>
        </w:numPr>
        <w:suppressAutoHyphens/>
        <w:spacing w:after="200" w:line="276" w:lineRule="auto"/>
      </w:pPr>
      <w:r>
        <w:rPr>
          <w:b/>
        </w:rPr>
        <w:t>Continuing</w:t>
      </w:r>
      <w:r w:rsidR="00B81450">
        <w:rPr>
          <w:b/>
        </w:rPr>
        <w:t xml:space="preserve"> Period of Eligibility:</w:t>
      </w:r>
    </w:p>
    <w:p w14:paraId="2CEC624C" w14:textId="77777777" w:rsidR="00B81450" w:rsidRDefault="00B81450" w:rsidP="006E2475">
      <w:pPr>
        <w:numPr>
          <w:ilvl w:val="1"/>
          <w:numId w:val="347"/>
        </w:numPr>
        <w:suppressAutoHyphens/>
        <w:spacing w:after="200" w:line="276" w:lineRule="auto"/>
      </w:pPr>
      <w:r>
        <w:t>If weatherization work is expected to begin between 12 and 15 months from the date of verified eligibility, the household must show continued eligibility.</w:t>
      </w:r>
    </w:p>
    <w:p w14:paraId="2CEC624D" w14:textId="77777777" w:rsidR="00B81450" w:rsidRPr="00A85C44" w:rsidRDefault="00B81450" w:rsidP="006E2475">
      <w:pPr>
        <w:numPr>
          <w:ilvl w:val="1"/>
          <w:numId w:val="347"/>
        </w:numPr>
        <w:suppressAutoHyphens/>
        <w:spacing w:after="200" w:line="276" w:lineRule="auto"/>
      </w:pPr>
      <w:r>
        <w:t>A signed declaration of income statement for the previous three months may be used to update application if necessary.</w:t>
      </w:r>
    </w:p>
    <w:p w14:paraId="2CEC624E" w14:textId="77777777" w:rsidR="00A53D70" w:rsidRDefault="008F2738" w:rsidP="006E2475">
      <w:pPr>
        <w:numPr>
          <w:ilvl w:val="0"/>
          <w:numId w:val="347"/>
        </w:numPr>
        <w:suppressAutoHyphens/>
        <w:spacing w:after="200" w:line="276" w:lineRule="auto"/>
      </w:pPr>
      <w:r w:rsidRPr="008F2738">
        <w:rPr>
          <w:b/>
        </w:rPr>
        <w:t>Expiring Eligibility:</w:t>
      </w:r>
    </w:p>
    <w:p w14:paraId="2CEC624F" w14:textId="77777777" w:rsidR="00B81450" w:rsidRDefault="008F2738" w:rsidP="00A53D70">
      <w:pPr>
        <w:suppressAutoHyphens/>
        <w:spacing w:after="200" w:line="276" w:lineRule="auto"/>
        <w:ind w:left="720"/>
      </w:pPr>
      <w:r>
        <w:t>If weatherization work has not begun after 15 months from the date of application, the household must reapply in full.</w:t>
      </w:r>
    </w:p>
    <w:p w14:paraId="2CEC6250" w14:textId="77777777" w:rsidR="00A53D70" w:rsidRDefault="008F2738" w:rsidP="006E2475">
      <w:pPr>
        <w:numPr>
          <w:ilvl w:val="0"/>
          <w:numId w:val="347"/>
        </w:numPr>
        <w:suppressAutoHyphens/>
        <w:spacing w:after="200" w:line="276" w:lineRule="auto"/>
      </w:pPr>
      <w:r w:rsidRPr="008F2738">
        <w:rPr>
          <w:b/>
        </w:rPr>
        <w:t>Beginning Weatherization Work:</w:t>
      </w:r>
    </w:p>
    <w:p w14:paraId="2CEC6251" w14:textId="77777777" w:rsidR="008F2738" w:rsidRPr="00A85C44" w:rsidRDefault="008F2738" w:rsidP="00A53D70">
      <w:pPr>
        <w:suppressAutoHyphens/>
        <w:spacing w:after="200" w:line="276" w:lineRule="auto"/>
        <w:ind w:left="720"/>
      </w:pPr>
      <w:r>
        <w:t>Weatherization work begins on the date of energy audit</w:t>
      </w:r>
      <w:r w:rsidR="00617278">
        <w:t>.</w:t>
      </w:r>
    </w:p>
    <w:p w14:paraId="2CEC6252" w14:textId="77777777" w:rsidR="00847BF5" w:rsidRPr="00F73650" w:rsidRDefault="00847BF5" w:rsidP="00847BF5">
      <w:pPr>
        <w:ind w:left="720"/>
      </w:pPr>
    </w:p>
    <w:p w14:paraId="2CEC6253" w14:textId="77777777" w:rsidR="00847BF5" w:rsidRPr="00F73650" w:rsidRDefault="00847BF5" w:rsidP="006E2475">
      <w:pPr>
        <w:numPr>
          <w:ilvl w:val="0"/>
          <w:numId w:val="408"/>
        </w:numPr>
        <w:sectPr w:rsidR="00847BF5" w:rsidRPr="00F73650" w:rsidSect="00AA4BD2">
          <w:headerReference w:type="even" r:id="rId92"/>
          <w:headerReference w:type="default" r:id="rId93"/>
          <w:footerReference w:type="default" r:id="rId94"/>
          <w:headerReference w:type="first" r:id="rId95"/>
          <w:footerReference w:type="first" r:id="rId96"/>
          <w:pgSz w:w="12240" w:h="15840" w:code="1"/>
          <w:pgMar w:top="1440" w:right="1440" w:bottom="1440" w:left="1440" w:header="720" w:footer="720" w:gutter="0"/>
          <w:cols w:space="720"/>
          <w:titlePg/>
          <w:docGrid w:linePitch="360"/>
        </w:sectPr>
      </w:pPr>
    </w:p>
    <w:p w14:paraId="34D97B57" w14:textId="77777777" w:rsidR="00D940AA" w:rsidRPr="00D940AA" w:rsidRDefault="00D940AA" w:rsidP="00D940AA">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358"/>
        <w:outlineLvl w:val="1"/>
        <w:rPr>
          <w:rFonts w:ascii="Arial" w:hAnsi="Arial" w:cs="Arial"/>
          <w:sz w:val="18"/>
          <w:szCs w:val="18"/>
        </w:rPr>
      </w:pPr>
      <w:r w:rsidRPr="00D940AA">
        <w:rPr>
          <w:rFonts w:ascii="Arial" w:hAnsi="Arial" w:cs="Arial"/>
          <w:sz w:val="18"/>
          <w:szCs w:val="18"/>
        </w:rPr>
        <w:t>Effective Date:  July 2017</w:t>
      </w:r>
      <w:r w:rsidRPr="00D940AA">
        <w:rPr>
          <w:rFonts w:ascii="Arial" w:hAnsi="Arial" w:cs="Arial"/>
          <w:b/>
          <w:sz w:val="18"/>
          <w:szCs w:val="18"/>
        </w:rPr>
        <w:tab/>
      </w:r>
      <w:r w:rsidRPr="00D940AA">
        <w:rPr>
          <w:rFonts w:ascii="Arial" w:hAnsi="Arial" w:cs="Arial"/>
          <w:sz w:val="18"/>
          <w:szCs w:val="18"/>
        </w:rPr>
        <w:t>Page 1 of 1</w:t>
      </w:r>
    </w:p>
    <w:p w14:paraId="165D9AC4" w14:textId="77777777" w:rsidR="00D940AA" w:rsidRPr="00D940AA" w:rsidRDefault="00D940AA" w:rsidP="00D940AA">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358"/>
        <w:jc w:val="center"/>
        <w:outlineLvl w:val="1"/>
        <w:rPr>
          <w:rFonts w:ascii="Arial" w:hAnsi="Arial" w:cs="Arial"/>
          <w:b/>
          <w:sz w:val="40"/>
          <w:szCs w:val="40"/>
        </w:rPr>
      </w:pPr>
      <w:r w:rsidRPr="00D940AA">
        <w:rPr>
          <w:rFonts w:ascii="Arial" w:hAnsi="Arial" w:cs="Arial"/>
          <w:b/>
          <w:sz w:val="40"/>
          <w:szCs w:val="40"/>
        </w:rPr>
        <w:t>Weatherization Policy</w:t>
      </w:r>
    </w:p>
    <w:p w14:paraId="200719BC" w14:textId="77777777" w:rsidR="00D940AA" w:rsidRPr="00D940AA" w:rsidRDefault="00D940AA" w:rsidP="00D940AA">
      <w:pPr>
        <w:keepNext/>
        <w:pBdr>
          <w:top w:val="single" w:sz="4" w:space="1" w:color="auto"/>
          <w:left w:val="single" w:sz="4" w:space="4" w:color="auto"/>
          <w:bottom w:val="single" w:sz="4" w:space="1" w:color="auto"/>
          <w:right w:val="single" w:sz="4" w:space="4" w:color="auto"/>
        </w:pBdr>
        <w:suppressAutoHyphens/>
        <w:spacing w:after="0"/>
        <w:ind w:left="358"/>
        <w:jc w:val="right"/>
        <w:rPr>
          <w:rFonts w:ascii="Arial" w:eastAsia="Calibri" w:hAnsi="Arial" w:cs="Arial"/>
          <w:sz w:val="16"/>
          <w:szCs w:val="16"/>
        </w:rPr>
      </w:pPr>
      <w:r w:rsidRPr="00D940AA">
        <w:rPr>
          <w:rFonts w:ascii="Arial" w:hAnsi="Arial" w:cs="Arial"/>
          <w:iCs/>
          <w:sz w:val="16"/>
          <w:szCs w:val="16"/>
        </w:rPr>
        <w:t>See also:</w:t>
      </w:r>
      <w:r w:rsidRPr="00D940AA">
        <w:rPr>
          <w:rFonts w:ascii="Arial" w:eastAsia="Calibri" w:hAnsi="Arial" w:cs="Arial"/>
          <w:sz w:val="16"/>
          <w:szCs w:val="16"/>
        </w:rPr>
        <w:t xml:space="preserve"> </w:t>
      </w:r>
    </w:p>
    <w:p w14:paraId="4B73148B" w14:textId="77777777" w:rsidR="00D940AA" w:rsidRPr="00D940AA" w:rsidRDefault="00FC76EF" w:rsidP="00D940AA">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358"/>
        <w:jc w:val="right"/>
        <w:rPr>
          <w:rStyle w:val="Hyperlink"/>
          <w:rFonts w:ascii="Arial" w:hAnsi="Arial" w:cs="Arial"/>
          <w:sz w:val="16"/>
          <w:szCs w:val="16"/>
        </w:rPr>
      </w:pPr>
      <w:hyperlink w:anchor="Exhibit8_4_1A" w:history="1">
        <w:r w:rsidR="00D940AA" w:rsidRPr="00D940AA">
          <w:rPr>
            <w:rStyle w:val="Hyperlink"/>
            <w:rFonts w:ascii="Arial" w:hAnsi="Arial" w:cs="Arial"/>
            <w:sz w:val="16"/>
            <w:szCs w:val="16"/>
          </w:rPr>
          <w:t xml:space="preserve">Exhibit 8.4.1A, </w:t>
        </w:r>
        <w:r w:rsidR="00D940AA" w:rsidRPr="00D940AA">
          <w:rPr>
            <w:rStyle w:val="Hyperlink"/>
            <w:rFonts w:ascii="Arial" w:hAnsi="Arial" w:cs="Arial"/>
            <w:i/>
            <w:sz w:val="16"/>
            <w:szCs w:val="16"/>
          </w:rPr>
          <w:t>Property Owner Release Form</w:t>
        </w:r>
      </w:hyperlink>
    </w:p>
    <w:p w14:paraId="18E7EAC5" w14:textId="77777777" w:rsidR="00D940AA" w:rsidRPr="00D940AA" w:rsidRDefault="00FC76EF" w:rsidP="00D940AA">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358"/>
        <w:jc w:val="right"/>
        <w:rPr>
          <w:rFonts w:ascii="Arial" w:hAnsi="Arial" w:cs="Arial"/>
          <w:color w:val="0000FF"/>
          <w:sz w:val="16"/>
          <w:szCs w:val="16"/>
          <w:u w:val="single"/>
        </w:rPr>
      </w:pPr>
      <w:hyperlink w:anchor="Exhibit1_3_3A" w:history="1">
        <w:r w:rsidR="00D940AA" w:rsidRPr="00D940AA">
          <w:rPr>
            <w:rFonts w:ascii="Arial" w:hAnsi="Arial" w:cs="Arial"/>
            <w:color w:val="0000FF"/>
            <w:sz w:val="16"/>
            <w:szCs w:val="16"/>
            <w:u w:val="single"/>
          </w:rPr>
          <w:t xml:space="preserve">Exhibit 1.3.3A, </w:t>
        </w:r>
        <w:r w:rsidR="00D940AA" w:rsidRPr="00D940AA">
          <w:rPr>
            <w:rFonts w:ascii="Arial" w:hAnsi="Arial" w:cs="Arial"/>
            <w:i/>
            <w:iCs/>
            <w:color w:val="0000FF"/>
            <w:sz w:val="16"/>
            <w:szCs w:val="16"/>
            <w:u w:val="single"/>
          </w:rPr>
          <w:t>Wx Program Property Owner-Occupant/Agency Agreemen</w:t>
        </w:r>
        <w:r w:rsidR="00D940AA" w:rsidRPr="00D940AA">
          <w:rPr>
            <w:rFonts w:ascii="Arial" w:hAnsi="Arial" w:cs="Arial"/>
            <w:color w:val="0000FF"/>
            <w:sz w:val="16"/>
            <w:szCs w:val="16"/>
            <w:u w:val="single"/>
          </w:rPr>
          <w:t>t</w:t>
        </w:r>
      </w:hyperlink>
    </w:p>
    <w:p w14:paraId="14264BFB" w14:textId="77777777" w:rsidR="00D940AA" w:rsidRPr="00D940AA" w:rsidRDefault="00FC76EF" w:rsidP="00D940AA">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358"/>
        <w:jc w:val="right"/>
        <w:rPr>
          <w:rFonts w:ascii="Arial" w:hAnsi="Arial" w:cs="Arial"/>
          <w:color w:val="0000FF"/>
          <w:sz w:val="16"/>
          <w:szCs w:val="16"/>
          <w:u w:val="single"/>
        </w:rPr>
      </w:pPr>
      <w:hyperlink w:anchor="Exhibit1_3_3B" w:history="1">
        <w:r w:rsidR="00D940AA" w:rsidRPr="00D940AA">
          <w:rPr>
            <w:rFonts w:ascii="Arial" w:hAnsi="Arial" w:cs="Arial"/>
            <w:color w:val="0000FF"/>
            <w:sz w:val="16"/>
            <w:szCs w:val="16"/>
            <w:u w:val="single"/>
          </w:rPr>
          <w:t xml:space="preserve">Exhibit 1.3.3B, </w:t>
        </w:r>
        <w:r w:rsidR="00D940AA" w:rsidRPr="00D940AA">
          <w:rPr>
            <w:rFonts w:ascii="Arial" w:hAnsi="Arial" w:cs="Arial"/>
            <w:i/>
            <w:iCs/>
            <w:color w:val="0000FF"/>
            <w:sz w:val="16"/>
            <w:szCs w:val="16"/>
            <w:u w:val="single"/>
          </w:rPr>
          <w:t>Wx Program Rental Property Owner/Agency Agreemen</w:t>
        </w:r>
        <w:r w:rsidR="00D940AA" w:rsidRPr="00D940AA">
          <w:rPr>
            <w:rFonts w:ascii="Arial" w:hAnsi="Arial" w:cs="Arial"/>
            <w:color w:val="0000FF"/>
            <w:sz w:val="16"/>
            <w:szCs w:val="16"/>
            <w:u w:val="single"/>
          </w:rPr>
          <w:t>t</w:t>
        </w:r>
      </w:hyperlink>
    </w:p>
    <w:p w14:paraId="1C3D8971" w14:textId="16046CA0" w:rsidR="00D940AA" w:rsidRPr="00D940AA" w:rsidRDefault="00FC76EF" w:rsidP="00D940AA">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358"/>
        <w:jc w:val="right"/>
        <w:rPr>
          <w:rFonts w:ascii="Arial" w:hAnsi="Arial" w:cs="Arial"/>
          <w:sz w:val="16"/>
          <w:szCs w:val="16"/>
        </w:rPr>
      </w:pPr>
      <w:hyperlink w:anchor="Policy1_4_2" w:history="1">
        <w:r w:rsidR="00D940AA" w:rsidRPr="000351B3">
          <w:rPr>
            <w:rStyle w:val="Hyperlink"/>
            <w:rFonts w:ascii="Arial" w:hAnsi="Arial" w:cs="Arial"/>
            <w:sz w:val="16"/>
            <w:szCs w:val="16"/>
          </w:rPr>
          <w:t xml:space="preserve">Policy 1.4.2, </w:t>
        </w:r>
        <w:r w:rsidR="00D940AA" w:rsidRPr="000351B3">
          <w:rPr>
            <w:rStyle w:val="Hyperlink"/>
            <w:rFonts w:ascii="Arial" w:hAnsi="Arial" w:cs="Arial"/>
            <w:i/>
            <w:sz w:val="16"/>
            <w:szCs w:val="16"/>
          </w:rPr>
          <w:t>Leveraging Owner Contributions</w:t>
        </w:r>
      </w:hyperlink>
    </w:p>
    <w:p w14:paraId="7FCE82CC" w14:textId="77777777" w:rsidR="00D940AA" w:rsidRPr="00D940AA" w:rsidRDefault="00FC76EF" w:rsidP="00D940AA">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358"/>
        <w:jc w:val="right"/>
        <w:rPr>
          <w:rFonts w:ascii="Arial" w:hAnsi="Arial" w:cs="Arial"/>
          <w:bCs/>
          <w:i/>
          <w:iCs/>
          <w:sz w:val="16"/>
          <w:szCs w:val="16"/>
        </w:rPr>
      </w:pPr>
      <w:hyperlink w:anchor="Exhibit1_3_3C" w:history="1">
        <w:r w:rsidR="00D940AA" w:rsidRPr="00D940AA">
          <w:rPr>
            <w:rFonts w:ascii="Arial" w:hAnsi="Arial" w:cs="Arial"/>
            <w:bCs/>
            <w:color w:val="0000FF"/>
            <w:sz w:val="16"/>
            <w:szCs w:val="16"/>
            <w:u w:val="single"/>
          </w:rPr>
          <w:t xml:space="preserve">Exhibit 1.3.3C, Brochure:  </w:t>
        </w:r>
        <w:r w:rsidR="00D940AA" w:rsidRPr="00D940AA">
          <w:rPr>
            <w:rFonts w:ascii="Arial" w:hAnsi="Arial" w:cs="Arial"/>
            <w:bCs/>
            <w:i/>
            <w:iCs/>
            <w:color w:val="0000FF"/>
            <w:sz w:val="16"/>
            <w:szCs w:val="16"/>
            <w:u w:val="single"/>
          </w:rPr>
          <w:t>Owner-Agency Agreement &amp; the Weatherization Assistance Program</w:t>
        </w:r>
      </w:hyperlink>
    </w:p>
    <w:p w14:paraId="307CC8A4" w14:textId="1ABF96DA" w:rsidR="00D940AA" w:rsidRPr="00D940AA" w:rsidRDefault="00D940AA" w:rsidP="00D940AA">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358"/>
        <w:rPr>
          <w:rFonts w:ascii="Arial" w:hAnsi="Arial" w:cs="Arial"/>
          <w:i/>
          <w:sz w:val="16"/>
          <w:szCs w:val="16"/>
          <w:u w:val="single"/>
        </w:rPr>
      </w:pPr>
      <w:r>
        <w:rPr>
          <w:rFonts w:ascii="Arial" w:hAnsi="Arial" w:cs="Arial"/>
          <w:sz w:val="16"/>
          <w:szCs w:val="16"/>
        </w:rPr>
        <w:t>Replaces:</w:t>
      </w:r>
      <w:r w:rsidR="000351B3">
        <w:rPr>
          <w:rFonts w:ascii="Arial" w:hAnsi="Arial" w:cs="Arial"/>
          <w:sz w:val="16"/>
          <w:szCs w:val="16"/>
        </w:rPr>
        <w:t xml:space="preserve"> </w:t>
      </w:r>
      <w:r w:rsidRPr="00D940AA">
        <w:rPr>
          <w:rFonts w:ascii="Arial" w:hAnsi="Arial" w:cs="Arial"/>
          <w:sz w:val="16"/>
          <w:szCs w:val="16"/>
        </w:rPr>
        <w:t>Policy 1.3.3 – July 2016</w:t>
      </w:r>
      <w:r>
        <w:rPr>
          <w:rFonts w:ascii="Arial" w:eastAsia="Calibri" w:hAnsi="Arial" w:cs="Arial"/>
          <w:sz w:val="16"/>
          <w:szCs w:val="16"/>
        </w:rPr>
        <w:tab/>
      </w:r>
      <w:hyperlink w:anchor="Exhibit1_3_3D" w:history="1">
        <w:r w:rsidRPr="00D940AA">
          <w:rPr>
            <w:rFonts w:ascii="Arial" w:hAnsi="Arial" w:cs="Arial"/>
            <w:bCs/>
            <w:color w:val="0000FF"/>
            <w:sz w:val="16"/>
            <w:szCs w:val="16"/>
            <w:u w:val="single"/>
          </w:rPr>
          <w:t xml:space="preserve">Exhibit 1.3.3D, Brochure:  </w:t>
        </w:r>
        <w:r w:rsidRPr="00D940AA">
          <w:rPr>
            <w:rFonts w:ascii="Arial" w:hAnsi="Arial" w:cs="Arial"/>
            <w:bCs/>
            <w:i/>
            <w:iCs/>
            <w:color w:val="0000FF"/>
            <w:sz w:val="16"/>
            <w:szCs w:val="16"/>
            <w:u w:val="single"/>
          </w:rPr>
          <w:t>Tenant Rights &amp; the Weatherization Assistance Program</w:t>
        </w:r>
      </w:hyperlink>
    </w:p>
    <w:p w14:paraId="3E2A1139" w14:textId="77777777" w:rsidR="00D940AA" w:rsidRPr="00D940AA" w:rsidRDefault="00D940AA" w:rsidP="00D940AA">
      <w:pPr>
        <w:keepNext/>
        <w:tabs>
          <w:tab w:val="left" w:pos="1800"/>
        </w:tabs>
        <w:suppressAutoHyphens/>
        <w:spacing w:before="480" w:after="360"/>
        <w:ind w:left="-2"/>
        <w:outlineLvl w:val="1"/>
        <w:rPr>
          <w:rFonts w:ascii="Arial" w:hAnsi="Arial" w:cs="Arial"/>
          <w:b/>
          <w:iCs/>
          <w:caps/>
        </w:rPr>
      </w:pPr>
      <w:bookmarkStart w:id="26" w:name="Policy1_3_3"/>
      <w:bookmarkEnd w:id="26"/>
      <w:r w:rsidRPr="00D940AA">
        <w:rPr>
          <w:rFonts w:ascii="Arial" w:hAnsi="Arial" w:cs="Arial"/>
          <w:b/>
          <w:iCs/>
          <w:caps/>
        </w:rPr>
        <w:t>POLICY 1.3.3</w:t>
      </w:r>
      <w:r w:rsidRPr="00D940AA">
        <w:rPr>
          <w:rFonts w:ascii="Arial" w:hAnsi="Arial" w:cs="Arial"/>
          <w:b/>
          <w:iCs/>
          <w:caps/>
        </w:rPr>
        <w:tab/>
        <w:t>Using Property Owner/agency agreements</w:t>
      </w:r>
    </w:p>
    <w:p w14:paraId="6BB80AAF" w14:textId="708F8091" w:rsidR="000A165B" w:rsidRPr="00D940AA" w:rsidRDefault="000A165B" w:rsidP="000A165B">
      <w:pPr>
        <w:numPr>
          <w:ilvl w:val="0"/>
          <w:numId w:val="4"/>
        </w:numPr>
        <w:pBdr>
          <w:right w:val="single" w:sz="18" w:space="4" w:color="auto"/>
        </w:pBdr>
        <w:tabs>
          <w:tab w:val="left" w:pos="-720"/>
          <w:tab w:val="left" w:pos="0"/>
          <w:tab w:val="left" w:pos="1440"/>
        </w:tabs>
        <w:suppressAutoHyphens/>
      </w:pPr>
      <w:r w:rsidRPr="00D940AA">
        <w:rPr>
          <w:b/>
        </w:rPr>
        <w:t>Using Property Owner-Occupant/Agency Agreement:</w:t>
      </w:r>
      <w:r w:rsidRPr="00D940AA">
        <w:t xml:space="preserve">  Local agencies will use a property owner-occupant/agency agreement for all owner occupied units.  See example </w:t>
      </w:r>
      <w:r w:rsidRPr="00D940AA">
        <w:rPr>
          <w:b/>
        </w:rPr>
        <w:t>Exhibit</w:t>
      </w:r>
      <w:r w:rsidRPr="00D940AA">
        <w:rPr>
          <w:b/>
          <w:bCs/>
        </w:rPr>
        <w:t xml:space="preserve"> 8.4.1A,</w:t>
      </w:r>
      <w:r w:rsidRPr="00D940AA">
        <w:rPr>
          <w:b/>
          <w:bCs/>
          <w:i/>
          <w:iCs/>
        </w:rPr>
        <w:t xml:space="preserve"> Property Owner Release Form</w:t>
      </w:r>
      <w:r w:rsidRPr="00D940AA">
        <w:rPr>
          <w:i/>
          <w:iCs/>
        </w:rPr>
        <w:t xml:space="preserve"> </w:t>
      </w:r>
    </w:p>
    <w:p w14:paraId="0E7ECC6B" w14:textId="2868B1C8" w:rsidR="000A165B" w:rsidRPr="003B01FF" w:rsidRDefault="000A165B" w:rsidP="000A165B">
      <w:pPr>
        <w:numPr>
          <w:ilvl w:val="0"/>
          <w:numId w:val="4"/>
        </w:numPr>
        <w:pBdr>
          <w:right w:val="single" w:sz="18" w:space="4" w:color="auto"/>
        </w:pBdr>
        <w:tabs>
          <w:tab w:val="left" w:pos="-720"/>
          <w:tab w:val="left" w:pos="0"/>
          <w:tab w:val="left" w:pos="1440"/>
        </w:tabs>
        <w:suppressAutoHyphens/>
      </w:pPr>
      <w:r w:rsidRPr="003B01FF">
        <w:rPr>
          <w:b/>
        </w:rPr>
        <w:t xml:space="preserve">Using </w:t>
      </w:r>
      <w:r>
        <w:rPr>
          <w:b/>
        </w:rPr>
        <w:t>Rental Property Owner/Agency Agreement</w:t>
      </w:r>
      <w:r w:rsidRPr="003B01FF">
        <w:rPr>
          <w:b/>
        </w:rPr>
        <w:t>:</w:t>
      </w:r>
      <w:r w:rsidRPr="003B01FF">
        <w:t xml:space="preserve">  Local agencies will use the property owner/agency agreement provided by Commerce for all rental units.  See </w:t>
      </w:r>
      <w:r w:rsidRPr="003B01FF">
        <w:rPr>
          <w:b/>
        </w:rPr>
        <w:t>Exhibit</w:t>
      </w:r>
      <w:r w:rsidRPr="003B01FF">
        <w:rPr>
          <w:b/>
          <w:bCs/>
        </w:rPr>
        <w:t xml:space="preserve"> 1.3.3</w:t>
      </w:r>
      <w:r>
        <w:rPr>
          <w:b/>
          <w:bCs/>
        </w:rPr>
        <w:t>A</w:t>
      </w:r>
      <w:r w:rsidRPr="003B01FF">
        <w:rPr>
          <w:b/>
          <w:bCs/>
        </w:rPr>
        <w:t>,</w:t>
      </w:r>
      <w:r w:rsidRPr="003B01FF">
        <w:rPr>
          <w:b/>
          <w:bCs/>
          <w:i/>
          <w:iCs/>
        </w:rPr>
        <w:t xml:space="preserve"> W</w:t>
      </w:r>
      <w:r>
        <w:rPr>
          <w:b/>
          <w:bCs/>
          <w:i/>
          <w:iCs/>
        </w:rPr>
        <w:t>x</w:t>
      </w:r>
      <w:r w:rsidRPr="003B01FF">
        <w:rPr>
          <w:b/>
          <w:bCs/>
          <w:i/>
          <w:iCs/>
        </w:rPr>
        <w:t xml:space="preserve"> Program Property Owner/Agency Agreement</w:t>
      </w:r>
      <w:r w:rsidRPr="003B01FF">
        <w:rPr>
          <w:i/>
          <w:iCs/>
        </w:rPr>
        <w:t xml:space="preserve"> </w:t>
      </w:r>
      <w:r w:rsidRPr="000A165B">
        <w:rPr>
          <w:iCs/>
        </w:rPr>
        <w:t xml:space="preserve">or </w:t>
      </w:r>
      <w:r w:rsidRPr="003B01FF">
        <w:rPr>
          <w:b/>
        </w:rPr>
        <w:t>Exhibit</w:t>
      </w:r>
      <w:r w:rsidRPr="003B01FF">
        <w:rPr>
          <w:b/>
          <w:bCs/>
        </w:rPr>
        <w:t xml:space="preserve"> 1.3.3</w:t>
      </w:r>
      <w:r>
        <w:rPr>
          <w:b/>
          <w:bCs/>
        </w:rPr>
        <w:t>B</w:t>
      </w:r>
      <w:r w:rsidRPr="003B01FF">
        <w:rPr>
          <w:b/>
          <w:bCs/>
        </w:rPr>
        <w:t>,</w:t>
      </w:r>
      <w:r w:rsidRPr="003B01FF">
        <w:rPr>
          <w:b/>
          <w:bCs/>
          <w:i/>
          <w:iCs/>
        </w:rPr>
        <w:t xml:space="preserve"> W</w:t>
      </w:r>
      <w:r>
        <w:rPr>
          <w:b/>
          <w:bCs/>
          <w:i/>
          <w:iCs/>
        </w:rPr>
        <w:t>x</w:t>
      </w:r>
      <w:r w:rsidRPr="003B01FF">
        <w:rPr>
          <w:b/>
          <w:bCs/>
          <w:i/>
          <w:iCs/>
        </w:rPr>
        <w:t xml:space="preserve"> Program </w:t>
      </w:r>
      <w:r>
        <w:rPr>
          <w:b/>
          <w:bCs/>
          <w:i/>
          <w:iCs/>
        </w:rPr>
        <w:t xml:space="preserve">Rental </w:t>
      </w:r>
      <w:r w:rsidRPr="003B01FF">
        <w:rPr>
          <w:b/>
          <w:bCs/>
          <w:i/>
          <w:iCs/>
        </w:rPr>
        <w:t>Property Owner/Agency Agreement</w:t>
      </w:r>
      <w:r>
        <w:rPr>
          <w:b/>
          <w:bCs/>
          <w:i/>
          <w:iCs/>
        </w:rPr>
        <w:t xml:space="preserve"> for Multi-Family Buildings.</w:t>
      </w:r>
    </w:p>
    <w:p w14:paraId="3174EDA1" w14:textId="77777777" w:rsidR="000A165B" w:rsidRPr="003B01FF" w:rsidRDefault="000A165B" w:rsidP="006E2475">
      <w:pPr>
        <w:numPr>
          <w:ilvl w:val="1"/>
          <w:numId w:val="344"/>
        </w:numPr>
      </w:pPr>
      <w:r w:rsidRPr="003B01FF">
        <w:rPr>
          <w:b/>
        </w:rPr>
        <w:t>Receiving Commerce Written Approval to Amend:</w:t>
      </w:r>
      <w:r w:rsidRPr="003B01FF">
        <w:t xml:space="preserve">  Local agencies will not amend </w:t>
      </w:r>
      <w:r>
        <w:t>this</w:t>
      </w:r>
      <w:r w:rsidRPr="003B01FF">
        <w:t xml:space="preserve"> agreement without Commerce's written approval.</w:t>
      </w:r>
    </w:p>
    <w:p w14:paraId="6DCCFB46" w14:textId="77777777" w:rsidR="000A165B" w:rsidRPr="003B01FF" w:rsidRDefault="000A165B" w:rsidP="006E2475">
      <w:pPr>
        <w:numPr>
          <w:ilvl w:val="1"/>
          <w:numId w:val="344"/>
        </w:numPr>
      </w:pPr>
      <w:r w:rsidRPr="003B01FF">
        <w:rPr>
          <w:b/>
        </w:rPr>
        <w:t>Contacting Property Owners:</w:t>
      </w:r>
      <w:r w:rsidRPr="003B01FF">
        <w:t xml:space="preserve">  Local agencies will make every effort to contact property owner directly to discuss the Agreement, its conditions, and the benefits of weatherization to them and their rental tenants.</w:t>
      </w:r>
    </w:p>
    <w:p w14:paraId="6BD098B3" w14:textId="77777777" w:rsidR="000A165B" w:rsidRDefault="000A165B" w:rsidP="006E2475">
      <w:pPr>
        <w:numPr>
          <w:ilvl w:val="1"/>
          <w:numId w:val="344"/>
        </w:numPr>
        <w:pBdr>
          <w:right w:val="single" w:sz="18" w:space="4" w:color="auto"/>
        </w:pBdr>
      </w:pPr>
      <w:r w:rsidRPr="003B01FF">
        <w:rPr>
          <w:b/>
        </w:rPr>
        <w:t>Leveraging Owner Contributions:</w:t>
      </w:r>
      <w:r w:rsidRPr="003B01FF">
        <w:t xml:space="preserve">  </w:t>
      </w:r>
      <w:r>
        <w:t>Local agencies must make every effort to secure owner contributions, wherever possible</w:t>
      </w:r>
      <w:r w:rsidRPr="003B01FF">
        <w:t xml:space="preserve">.  </w:t>
      </w:r>
      <w:r>
        <w:t xml:space="preserve">See </w:t>
      </w:r>
      <w:r w:rsidRPr="00431CC2">
        <w:rPr>
          <w:b/>
        </w:rPr>
        <w:t xml:space="preserve">Policy 1.4.2, </w:t>
      </w:r>
      <w:r w:rsidRPr="00431CC2">
        <w:rPr>
          <w:b/>
          <w:i/>
        </w:rPr>
        <w:t>Leveraging Owner Contributions</w:t>
      </w:r>
      <w:r>
        <w:t>.</w:t>
      </w:r>
    </w:p>
    <w:p w14:paraId="3C7EF700" w14:textId="77777777" w:rsidR="000A165B" w:rsidRPr="003B01FF" w:rsidRDefault="000A165B" w:rsidP="006E2475">
      <w:pPr>
        <w:numPr>
          <w:ilvl w:val="0"/>
          <w:numId w:val="170"/>
        </w:numPr>
      </w:pPr>
      <w:r>
        <w:rPr>
          <w:b/>
        </w:rPr>
        <w:t>Implementing Co</w:t>
      </w:r>
      <w:r w:rsidRPr="003B01FF">
        <w:rPr>
          <w:b/>
        </w:rPr>
        <w:t>venant Restrictions:</w:t>
      </w:r>
      <w:r w:rsidRPr="003B01FF">
        <w:t xml:space="preserve">  Local agencies may implement covenant restrictions at their local discretion.</w:t>
      </w:r>
    </w:p>
    <w:p w14:paraId="6DD68B19" w14:textId="77777777" w:rsidR="000A165B" w:rsidRPr="003B01FF" w:rsidRDefault="000A165B" w:rsidP="006E2475">
      <w:pPr>
        <w:numPr>
          <w:ilvl w:val="0"/>
          <w:numId w:val="170"/>
        </w:numPr>
        <w:pBdr>
          <w:right w:val="single" w:sz="18" w:space="4" w:color="auto"/>
        </w:pBdr>
      </w:pPr>
      <w:r w:rsidRPr="003B01FF">
        <w:rPr>
          <w:b/>
        </w:rPr>
        <w:t xml:space="preserve">Providing Client </w:t>
      </w:r>
      <w:r>
        <w:rPr>
          <w:b/>
        </w:rPr>
        <w:t>Information</w:t>
      </w:r>
      <w:r w:rsidRPr="003B01FF">
        <w:rPr>
          <w:b/>
        </w:rPr>
        <w:t>:</w:t>
      </w:r>
      <w:r w:rsidRPr="003B01FF">
        <w:t xml:space="preserve">  Local agencies must provide the following </w:t>
      </w:r>
      <w:r>
        <w:t>information to clients</w:t>
      </w:r>
      <w:r w:rsidRPr="003B01FF">
        <w:t xml:space="preserve"> </w:t>
      </w:r>
      <w:r>
        <w:t>(owners and tenants) during the course of the</w:t>
      </w:r>
      <w:r w:rsidRPr="003B01FF">
        <w:t xml:space="preserve"> weatherization work:</w:t>
      </w:r>
    </w:p>
    <w:p w14:paraId="5AA31E97" w14:textId="77777777" w:rsidR="000A165B" w:rsidRPr="00780A12" w:rsidRDefault="000A165B" w:rsidP="006E2475">
      <w:pPr>
        <w:numPr>
          <w:ilvl w:val="1"/>
          <w:numId w:val="170"/>
        </w:numPr>
        <w:pBdr>
          <w:right w:val="single" w:sz="18" w:space="4" w:color="auto"/>
        </w:pBdr>
        <w:tabs>
          <w:tab w:val="left" w:pos="-720"/>
          <w:tab w:val="left" w:pos="0"/>
          <w:tab w:val="left" w:pos="720"/>
        </w:tabs>
        <w:suppressAutoHyphens/>
      </w:pPr>
      <w:r w:rsidRPr="00780A12">
        <w:t xml:space="preserve">Local agencies must provide </w:t>
      </w:r>
      <w:r>
        <w:t>information</w:t>
      </w:r>
      <w:r w:rsidRPr="00780A12">
        <w:t xml:space="preserve"> to property owners to help market the agreements:  </w:t>
      </w:r>
      <w:r>
        <w:t xml:space="preserve">See example:  </w:t>
      </w:r>
      <w:r w:rsidRPr="00780A12">
        <w:rPr>
          <w:b/>
          <w:bCs/>
        </w:rPr>
        <w:t xml:space="preserve">Exhibit 1.3.3C, </w:t>
      </w:r>
      <w:r w:rsidRPr="00780A12">
        <w:rPr>
          <w:b/>
          <w:bCs/>
          <w:i/>
          <w:iCs/>
        </w:rPr>
        <w:t>Owner-Agency Agreement &amp; the Weatherization Assistance Program</w:t>
      </w:r>
      <w:r w:rsidRPr="00780A12">
        <w:t>.</w:t>
      </w:r>
    </w:p>
    <w:p w14:paraId="2CEC6264" w14:textId="795D796B" w:rsidR="00847BF5" w:rsidRPr="00D940AA" w:rsidRDefault="000A165B" w:rsidP="006E2475">
      <w:pPr>
        <w:numPr>
          <w:ilvl w:val="1"/>
          <w:numId w:val="170"/>
        </w:numPr>
        <w:pBdr>
          <w:right w:val="single" w:sz="18" w:space="4" w:color="auto"/>
        </w:pBdr>
        <w:tabs>
          <w:tab w:val="left" w:pos="-720"/>
          <w:tab w:val="left" w:pos="0"/>
          <w:tab w:val="left" w:pos="720"/>
        </w:tabs>
        <w:suppressAutoHyphens/>
        <w:ind w:left="720"/>
      </w:pPr>
      <w:r w:rsidRPr="00780A12">
        <w:t xml:space="preserve">Local agencies must provide </w:t>
      </w:r>
      <w:r>
        <w:t>information</w:t>
      </w:r>
      <w:r w:rsidRPr="00780A12">
        <w:t xml:space="preserve"> to tenants to inform them of their rights following weatherization of their dwelling units</w:t>
      </w:r>
      <w:r w:rsidR="00897B16">
        <w:t>.</w:t>
      </w:r>
      <w:r w:rsidRPr="00780A12">
        <w:t xml:space="preserve">  </w:t>
      </w:r>
      <w:r>
        <w:t xml:space="preserve">See example:  </w:t>
      </w:r>
      <w:r w:rsidRPr="00D940AA">
        <w:rPr>
          <w:b/>
          <w:bCs/>
        </w:rPr>
        <w:t xml:space="preserve">Exhibit 1.3.3D, </w:t>
      </w:r>
      <w:r w:rsidRPr="00D940AA">
        <w:rPr>
          <w:b/>
          <w:bCs/>
          <w:i/>
          <w:iCs/>
        </w:rPr>
        <w:t>Tenant Rights &amp; the Weatherization Assistance Program</w:t>
      </w:r>
      <w:r w:rsidRPr="00780A12">
        <w:t>.</w:t>
      </w:r>
      <w:r w:rsidRPr="00D940AA">
        <w:rPr>
          <w:i/>
          <w:iCs/>
        </w:rPr>
        <w:t xml:space="preserve"> </w:t>
      </w:r>
    </w:p>
    <w:p w14:paraId="341C3399" w14:textId="77777777" w:rsidR="00D940AA" w:rsidRPr="00F73650" w:rsidRDefault="00D940AA" w:rsidP="00D940AA">
      <w:pPr>
        <w:pBdr>
          <w:right w:val="single" w:sz="18" w:space="4" w:color="auto"/>
        </w:pBdr>
        <w:tabs>
          <w:tab w:val="left" w:pos="-720"/>
          <w:tab w:val="left" w:pos="0"/>
          <w:tab w:val="left" w:pos="720"/>
        </w:tabs>
        <w:suppressAutoHyphens/>
        <w:ind w:left="720"/>
      </w:pPr>
    </w:p>
    <w:p w14:paraId="2CEC6265" w14:textId="77777777" w:rsidR="00847BF5" w:rsidRPr="00F73650" w:rsidRDefault="00847BF5" w:rsidP="006E2475">
      <w:pPr>
        <w:numPr>
          <w:ilvl w:val="0"/>
          <w:numId w:val="408"/>
        </w:numPr>
        <w:sectPr w:rsidR="00847BF5" w:rsidRPr="00F73650" w:rsidSect="00AA4BD2">
          <w:headerReference w:type="even" r:id="rId97"/>
          <w:headerReference w:type="default" r:id="rId98"/>
          <w:footerReference w:type="default" r:id="rId99"/>
          <w:headerReference w:type="first" r:id="rId100"/>
          <w:footerReference w:type="first" r:id="rId101"/>
          <w:pgSz w:w="12240" w:h="15840" w:code="1"/>
          <w:pgMar w:top="1440" w:right="1440" w:bottom="1440" w:left="1440" w:header="720" w:footer="720" w:gutter="0"/>
          <w:cols w:space="720"/>
          <w:titlePg/>
          <w:docGrid w:linePitch="360"/>
        </w:sectPr>
      </w:pPr>
    </w:p>
    <w:p w14:paraId="6AD881E5" w14:textId="77777777" w:rsidR="00D940AA" w:rsidRPr="00D940AA" w:rsidRDefault="00D940AA" w:rsidP="00D940AA">
      <w:pPr>
        <w:keepNext/>
        <w:pBdr>
          <w:top w:val="single" w:sz="4" w:space="1" w:color="auto"/>
          <w:left w:val="single" w:sz="4" w:space="4" w:color="auto"/>
          <w:bottom w:val="single" w:sz="4" w:space="0" w:color="auto"/>
          <w:right w:val="single" w:sz="4" w:space="4" w:color="auto"/>
        </w:pBdr>
        <w:tabs>
          <w:tab w:val="left" w:pos="1800"/>
          <w:tab w:val="right" w:pos="9360"/>
        </w:tabs>
        <w:suppressAutoHyphens/>
        <w:outlineLvl w:val="1"/>
        <w:rPr>
          <w:rFonts w:ascii="Arial" w:hAnsi="Arial" w:cs="Arial"/>
          <w:sz w:val="18"/>
          <w:szCs w:val="18"/>
        </w:rPr>
      </w:pPr>
      <w:r w:rsidRPr="00D940AA">
        <w:rPr>
          <w:rFonts w:ascii="Arial" w:hAnsi="Arial" w:cs="Arial"/>
          <w:sz w:val="18"/>
          <w:szCs w:val="18"/>
        </w:rPr>
        <w:t>Effective Date:  July 2017</w:t>
      </w:r>
      <w:r w:rsidRPr="00D940AA">
        <w:rPr>
          <w:rFonts w:ascii="Arial" w:hAnsi="Arial" w:cs="Arial"/>
          <w:b/>
          <w:sz w:val="18"/>
          <w:szCs w:val="18"/>
        </w:rPr>
        <w:tab/>
      </w:r>
      <w:r w:rsidRPr="00D940AA">
        <w:rPr>
          <w:rFonts w:ascii="Arial" w:hAnsi="Arial" w:cs="Arial"/>
          <w:sz w:val="18"/>
          <w:szCs w:val="18"/>
        </w:rPr>
        <w:t>Page 1 of 1</w:t>
      </w:r>
    </w:p>
    <w:p w14:paraId="0EFC2DF3" w14:textId="77777777" w:rsidR="00D940AA" w:rsidRPr="00D940AA" w:rsidRDefault="00D940AA" w:rsidP="00D940AA">
      <w:pPr>
        <w:keepNext/>
        <w:pBdr>
          <w:top w:val="single" w:sz="4" w:space="1" w:color="auto"/>
          <w:left w:val="single" w:sz="4" w:space="4" w:color="auto"/>
          <w:bottom w:val="single" w:sz="4" w:space="0" w:color="auto"/>
          <w:right w:val="single" w:sz="4" w:space="4" w:color="auto"/>
        </w:pBdr>
        <w:tabs>
          <w:tab w:val="left" w:pos="1800"/>
          <w:tab w:val="right" w:pos="9360"/>
        </w:tabs>
        <w:suppressAutoHyphens/>
        <w:jc w:val="center"/>
        <w:outlineLvl w:val="1"/>
        <w:rPr>
          <w:rFonts w:ascii="Arial" w:hAnsi="Arial" w:cs="Arial"/>
          <w:b/>
          <w:sz w:val="40"/>
          <w:szCs w:val="40"/>
        </w:rPr>
      </w:pPr>
      <w:r w:rsidRPr="00D940AA">
        <w:rPr>
          <w:rFonts w:ascii="Arial" w:hAnsi="Arial" w:cs="Arial"/>
          <w:b/>
          <w:sz w:val="40"/>
          <w:szCs w:val="40"/>
        </w:rPr>
        <w:t>Weatherization Policy</w:t>
      </w:r>
    </w:p>
    <w:p w14:paraId="7B7B6B36" w14:textId="77777777" w:rsidR="00D940AA" w:rsidRPr="00D940AA" w:rsidRDefault="00D940AA" w:rsidP="00D940AA">
      <w:pPr>
        <w:keepNext/>
        <w:pBdr>
          <w:top w:val="single" w:sz="4" w:space="1" w:color="auto"/>
          <w:left w:val="single" w:sz="4" w:space="4" w:color="auto"/>
          <w:bottom w:val="single" w:sz="4" w:space="0" w:color="auto"/>
          <w:right w:val="single" w:sz="4" w:space="4" w:color="auto"/>
        </w:pBdr>
        <w:suppressAutoHyphens/>
        <w:spacing w:after="0"/>
        <w:jc w:val="right"/>
        <w:rPr>
          <w:rFonts w:ascii="Arial" w:eastAsia="Calibri" w:hAnsi="Arial" w:cs="Arial"/>
          <w:sz w:val="16"/>
          <w:szCs w:val="16"/>
        </w:rPr>
      </w:pPr>
      <w:r w:rsidRPr="00D940AA">
        <w:rPr>
          <w:rFonts w:ascii="Arial" w:hAnsi="Arial" w:cs="Arial"/>
          <w:iCs/>
          <w:sz w:val="16"/>
          <w:szCs w:val="16"/>
        </w:rPr>
        <w:t>See also:</w:t>
      </w:r>
      <w:r w:rsidRPr="00D940AA">
        <w:rPr>
          <w:rFonts w:ascii="Arial" w:eastAsia="Calibri" w:hAnsi="Arial" w:cs="Arial"/>
          <w:sz w:val="16"/>
          <w:szCs w:val="16"/>
        </w:rPr>
        <w:t xml:space="preserve"> </w:t>
      </w:r>
    </w:p>
    <w:p w14:paraId="48CCEFB3" w14:textId="77777777" w:rsidR="00D940AA" w:rsidRPr="00D940AA" w:rsidRDefault="00FC76EF" w:rsidP="00D940AA">
      <w:pPr>
        <w:keepNext/>
        <w:pBdr>
          <w:top w:val="single" w:sz="4" w:space="1" w:color="auto"/>
          <w:left w:val="single" w:sz="4" w:space="4" w:color="auto"/>
          <w:bottom w:val="single" w:sz="4" w:space="0" w:color="auto"/>
          <w:right w:val="single" w:sz="4" w:space="4" w:color="auto"/>
        </w:pBdr>
        <w:suppressAutoHyphens/>
        <w:spacing w:after="0"/>
        <w:jc w:val="right"/>
        <w:rPr>
          <w:rFonts w:ascii="Arial" w:eastAsia="Calibri" w:hAnsi="Arial" w:cs="Arial"/>
          <w:sz w:val="16"/>
          <w:szCs w:val="16"/>
        </w:rPr>
      </w:pPr>
      <w:hyperlink r:id="rId102" w:history="1">
        <w:r w:rsidR="00D940AA" w:rsidRPr="00D940AA">
          <w:rPr>
            <w:rStyle w:val="Hyperlink"/>
            <w:rFonts w:ascii="Arial" w:hAnsi="Arial" w:cs="Arial"/>
            <w:sz w:val="16"/>
            <w:szCs w:val="16"/>
          </w:rPr>
          <w:t>10 CFR 440.22(b)(3)(i)</w:t>
        </w:r>
      </w:hyperlink>
    </w:p>
    <w:p w14:paraId="7914943E" w14:textId="54895093" w:rsidR="00D940AA" w:rsidRPr="00D940AA" w:rsidRDefault="00D940AA" w:rsidP="00D940AA">
      <w:pPr>
        <w:pBdr>
          <w:top w:val="single" w:sz="4" w:space="1" w:color="auto"/>
          <w:left w:val="single" w:sz="4" w:space="4" w:color="auto"/>
          <w:bottom w:val="single" w:sz="4" w:space="0" w:color="auto"/>
          <w:right w:val="single" w:sz="4" w:space="4" w:color="auto"/>
        </w:pBdr>
        <w:tabs>
          <w:tab w:val="left" w:pos="864"/>
          <w:tab w:val="right" w:pos="9360"/>
        </w:tabs>
        <w:spacing w:after="0"/>
        <w:rPr>
          <w:rFonts w:ascii="Arial" w:hAnsi="Arial" w:cs="Arial"/>
          <w:sz w:val="16"/>
          <w:szCs w:val="16"/>
        </w:rPr>
      </w:pPr>
      <w:r w:rsidRPr="00D940AA">
        <w:rPr>
          <w:rFonts w:ascii="Arial" w:hAnsi="Arial" w:cs="Arial"/>
          <w:sz w:val="16"/>
          <w:szCs w:val="16"/>
        </w:rPr>
        <w:t>Replaces: Policy 2.1.5 partial–July 2016</w:t>
      </w:r>
      <w:r w:rsidRPr="00D940AA">
        <w:rPr>
          <w:rFonts w:ascii="Arial" w:hAnsi="Arial" w:cs="Arial"/>
          <w:sz w:val="16"/>
          <w:szCs w:val="16"/>
        </w:rPr>
        <w:tab/>
      </w:r>
      <w:hyperlink w:anchor="Exhibit1_4_1" w:history="1">
        <w:r w:rsidRPr="000351B3">
          <w:rPr>
            <w:rStyle w:val="Hyperlink"/>
            <w:rFonts w:ascii="Arial" w:hAnsi="Arial" w:cs="Arial"/>
            <w:bCs/>
            <w:sz w:val="16"/>
            <w:szCs w:val="16"/>
          </w:rPr>
          <w:t xml:space="preserve">Exhibit 1.4.1, </w:t>
        </w:r>
        <w:r w:rsidRPr="000351B3">
          <w:rPr>
            <w:rStyle w:val="Hyperlink"/>
            <w:rFonts w:ascii="Arial" w:hAnsi="Arial" w:cs="Arial"/>
            <w:bCs/>
            <w:i/>
            <w:sz w:val="16"/>
            <w:szCs w:val="16"/>
          </w:rPr>
          <w:t>Accrual of Benefits</w:t>
        </w:r>
      </w:hyperlink>
    </w:p>
    <w:p w14:paraId="55F6809E" w14:textId="77777777" w:rsidR="00D940AA" w:rsidRPr="00D05957" w:rsidRDefault="00D940AA" w:rsidP="00D940AA">
      <w:pPr>
        <w:keepNext/>
        <w:pBdr>
          <w:right w:val="single" w:sz="18" w:space="4" w:color="auto"/>
        </w:pBdr>
        <w:tabs>
          <w:tab w:val="left" w:pos="1800"/>
        </w:tabs>
        <w:suppressAutoHyphens/>
        <w:spacing w:before="480" w:after="360"/>
        <w:ind w:left="1800" w:hanging="1800"/>
        <w:outlineLvl w:val="1"/>
        <w:rPr>
          <w:rFonts w:ascii="Arial" w:hAnsi="Arial" w:cs="Arial"/>
          <w:b/>
          <w:iCs/>
          <w:caps/>
        </w:rPr>
      </w:pPr>
      <w:bookmarkStart w:id="27" w:name="Policy1_4_1"/>
      <w:bookmarkEnd w:id="27"/>
      <w:r w:rsidRPr="00D05957">
        <w:rPr>
          <w:rFonts w:ascii="Arial" w:hAnsi="Arial" w:cs="Arial"/>
          <w:b/>
          <w:iCs/>
          <w:caps/>
        </w:rPr>
        <w:t xml:space="preserve">POLICY </w:t>
      </w:r>
      <w:r>
        <w:rPr>
          <w:rFonts w:ascii="Arial" w:hAnsi="Arial" w:cs="Arial"/>
          <w:b/>
          <w:iCs/>
          <w:caps/>
        </w:rPr>
        <w:t>1.4.1</w:t>
      </w:r>
      <w:r w:rsidRPr="00D05957">
        <w:rPr>
          <w:rFonts w:ascii="Arial" w:hAnsi="Arial" w:cs="Arial"/>
          <w:b/>
          <w:iCs/>
          <w:caps/>
        </w:rPr>
        <w:tab/>
      </w:r>
      <w:r>
        <w:rPr>
          <w:rFonts w:ascii="Arial" w:hAnsi="Arial" w:cs="Arial"/>
          <w:b/>
          <w:iCs/>
          <w:caps/>
        </w:rPr>
        <w:t>Ensuring Direct Benefits</w:t>
      </w:r>
    </w:p>
    <w:p w14:paraId="6CB110C0" w14:textId="77777777" w:rsidR="00D940AA" w:rsidRDefault="00D940AA" w:rsidP="00D940AA">
      <w:pPr>
        <w:numPr>
          <w:ilvl w:val="0"/>
          <w:numId w:val="11"/>
        </w:numPr>
        <w:pBdr>
          <w:right w:val="single" w:sz="18" w:space="4" w:color="auto"/>
        </w:pBdr>
      </w:pPr>
      <w:r w:rsidRPr="00E31980">
        <w:rPr>
          <w:b/>
        </w:rPr>
        <w:t>Benefitting Tenants:</w:t>
      </w:r>
      <w:r>
        <w:t xml:space="preserve">  Weatherization must directly benefit the client/tenant.</w:t>
      </w:r>
    </w:p>
    <w:p w14:paraId="5FDC9068" w14:textId="77777777" w:rsidR="00D940AA" w:rsidRDefault="00D940AA" w:rsidP="00D940AA">
      <w:pPr>
        <w:numPr>
          <w:ilvl w:val="0"/>
          <w:numId w:val="11"/>
        </w:numPr>
        <w:pBdr>
          <w:right w:val="single" w:sz="18" w:space="4" w:color="auto"/>
        </w:pBdr>
      </w:pPr>
      <w:r w:rsidRPr="00E31980">
        <w:rPr>
          <w:b/>
        </w:rPr>
        <w:t>Documenting Direct Benefits:</w:t>
      </w:r>
      <w:r>
        <w:t xml:space="preserve">  With any rental property (single family or multifamily) Local agencies must document in the client file that the direct benefits of the weatherization work accrues primarily to the low-income client/tenant (10 CFR 440.22(b)(3)(i)).  This is especially important for Wx projects in which the tenants do not directly pay for their own utilities.  See </w:t>
      </w:r>
      <w:r w:rsidRPr="001F1FEF">
        <w:rPr>
          <w:b/>
        </w:rPr>
        <w:t xml:space="preserve">Exhibit </w:t>
      </w:r>
      <w:r>
        <w:rPr>
          <w:b/>
        </w:rPr>
        <w:t>1.4.1</w:t>
      </w:r>
      <w:r w:rsidRPr="001F1FEF">
        <w:rPr>
          <w:b/>
        </w:rPr>
        <w:t xml:space="preserve">, </w:t>
      </w:r>
      <w:r w:rsidRPr="001F1FEF">
        <w:rPr>
          <w:b/>
          <w:i/>
        </w:rPr>
        <w:t>Accrual of Benefits</w:t>
      </w:r>
      <w:r>
        <w:rPr>
          <w:b/>
          <w:i/>
        </w:rPr>
        <w:t xml:space="preserve"> </w:t>
      </w:r>
      <w:r w:rsidRPr="00E31980">
        <w:rPr>
          <w:i/>
        </w:rPr>
        <w:t xml:space="preserve">for list of </w:t>
      </w:r>
      <w:r>
        <w:rPr>
          <w:i/>
        </w:rPr>
        <w:t xml:space="preserve">potential </w:t>
      </w:r>
      <w:r w:rsidRPr="00E31980">
        <w:rPr>
          <w:i/>
        </w:rPr>
        <w:t>qualifying</w:t>
      </w:r>
      <w:r>
        <w:rPr>
          <w:i/>
        </w:rPr>
        <w:t xml:space="preserve"> benefits</w:t>
      </w:r>
      <w:r w:rsidRPr="00E31980">
        <w:t>.</w:t>
      </w:r>
    </w:p>
    <w:p w14:paraId="0979D344" w14:textId="77777777" w:rsidR="00D940AA" w:rsidRPr="00F73650" w:rsidRDefault="00D940AA" w:rsidP="00D940AA">
      <w:pPr>
        <w:pBdr>
          <w:right w:val="single" w:sz="18" w:space="4" w:color="auto"/>
        </w:pBdr>
        <w:tabs>
          <w:tab w:val="left" w:pos="-720"/>
          <w:tab w:val="left" w:pos="0"/>
          <w:tab w:val="left" w:pos="720"/>
        </w:tabs>
        <w:suppressAutoHyphens/>
        <w:ind w:left="720"/>
      </w:pPr>
    </w:p>
    <w:p w14:paraId="6C2F4561" w14:textId="77777777" w:rsidR="00D940AA" w:rsidRPr="00F73650" w:rsidRDefault="00D940AA" w:rsidP="006E2475">
      <w:pPr>
        <w:numPr>
          <w:ilvl w:val="0"/>
          <w:numId w:val="408"/>
        </w:numPr>
        <w:sectPr w:rsidR="00D940AA" w:rsidRPr="00F73650" w:rsidSect="00AA4BD2">
          <w:headerReference w:type="even" r:id="rId103"/>
          <w:headerReference w:type="default" r:id="rId104"/>
          <w:footerReference w:type="default" r:id="rId105"/>
          <w:headerReference w:type="first" r:id="rId106"/>
          <w:footerReference w:type="first" r:id="rId107"/>
          <w:pgSz w:w="12240" w:h="15840" w:code="1"/>
          <w:pgMar w:top="1440" w:right="1440" w:bottom="1440" w:left="1440" w:header="720" w:footer="720" w:gutter="0"/>
          <w:cols w:space="720"/>
          <w:titlePg/>
          <w:docGrid w:linePitch="360"/>
        </w:sectPr>
      </w:pPr>
    </w:p>
    <w:p w14:paraId="5D22B2EF" w14:textId="77777777" w:rsidR="00D940AA" w:rsidRPr="00772907" w:rsidRDefault="00D940AA" w:rsidP="00D940AA">
      <w:pPr>
        <w:keepNext/>
        <w:pBdr>
          <w:top w:val="single" w:sz="4" w:space="1" w:color="auto"/>
          <w:left w:val="single" w:sz="4" w:space="4" w:color="auto"/>
          <w:bottom w:val="single" w:sz="4" w:space="0" w:color="auto"/>
          <w:right w:val="single" w:sz="4" w:space="4" w:color="auto"/>
        </w:pBdr>
        <w:tabs>
          <w:tab w:val="left" w:pos="1800"/>
          <w:tab w:val="right" w:pos="9360"/>
        </w:tabs>
        <w:suppressAutoHyphens/>
        <w:ind w:left="1800" w:hanging="1800"/>
        <w:outlineLvl w:val="1"/>
        <w:rPr>
          <w:rFonts w:ascii="Arial" w:hAnsi="Arial" w:cs="Arial"/>
          <w:sz w:val="18"/>
          <w:szCs w:val="18"/>
        </w:rPr>
      </w:pPr>
      <w:r w:rsidRPr="00772907">
        <w:rPr>
          <w:rFonts w:ascii="Arial" w:hAnsi="Arial" w:cs="Arial"/>
          <w:sz w:val="18"/>
          <w:szCs w:val="18"/>
        </w:rPr>
        <w:t>Effective Date:  July 2017</w:t>
      </w:r>
      <w:r w:rsidRPr="00772907">
        <w:rPr>
          <w:rFonts w:ascii="Arial" w:hAnsi="Arial" w:cs="Arial"/>
          <w:b/>
          <w:sz w:val="18"/>
          <w:szCs w:val="18"/>
        </w:rPr>
        <w:tab/>
      </w:r>
      <w:r w:rsidRPr="00772907">
        <w:rPr>
          <w:rFonts w:ascii="Arial" w:hAnsi="Arial" w:cs="Arial"/>
          <w:sz w:val="18"/>
          <w:szCs w:val="18"/>
        </w:rPr>
        <w:t>Page 1 of 1</w:t>
      </w:r>
    </w:p>
    <w:p w14:paraId="173766F3" w14:textId="77777777" w:rsidR="00D940AA" w:rsidRPr="00772907" w:rsidRDefault="00D940AA" w:rsidP="00D940AA">
      <w:pPr>
        <w:keepNext/>
        <w:pBdr>
          <w:top w:val="single" w:sz="4" w:space="1" w:color="auto"/>
          <w:left w:val="single" w:sz="4" w:space="4" w:color="auto"/>
          <w:bottom w:val="single" w:sz="4" w:space="0"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772907">
        <w:rPr>
          <w:rFonts w:ascii="Arial" w:hAnsi="Arial" w:cs="Arial"/>
          <w:b/>
          <w:sz w:val="40"/>
          <w:szCs w:val="40"/>
        </w:rPr>
        <w:t>Weatherization Policy</w:t>
      </w:r>
    </w:p>
    <w:p w14:paraId="43752FE0" w14:textId="433674BD" w:rsidR="00D940AA" w:rsidRDefault="00D940AA" w:rsidP="00D940AA">
      <w:pPr>
        <w:keepNext/>
        <w:pBdr>
          <w:top w:val="single" w:sz="4" w:space="1" w:color="auto"/>
          <w:left w:val="single" w:sz="4" w:space="4" w:color="auto"/>
          <w:bottom w:val="single" w:sz="4" w:space="0" w:color="auto"/>
          <w:right w:val="single" w:sz="4" w:space="4" w:color="auto"/>
        </w:pBdr>
        <w:suppressAutoHyphens/>
        <w:spacing w:after="0"/>
        <w:ind w:left="1800" w:hanging="1800"/>
        <w:jc w:val="right"/>
        <w:rPr>
          <w:rFonts w:ascii="Arial" w:eastAsia="Calibri" w:hAnsi="Arial" w:cs="Arial"/>
          <w:sz w:val="16"/>
          <w:szCs w:val="16"/>
        </w:rPr>
      </w:pPr>
      <w:r w:rsidRPr="00772907">
        <w:rPr>
          <w:rFonts w:ascii="Arial" w:hAnsi="Arial" w:cs="Arial"/>
          <w:iCs/>
          <w:sz w:val="16"/>
          <w:szCs w:val="16"/>
        </w:rPr>
        <w:t>See also:</w:t>
      </w:r>
      <w:r w:rsidRPr="00772907">
        <w:rPr>
          <w:rFonts w:ascii="Arial" w:eastAsia="Calibri" w:hAnsi="Arial" w:cs="Arial"/>
          <w:sz w:val="16"/>
          <w:szCs w:val="16"/>
        </w:rPr>
        <w:t xml:space="preserve"> </w:t>
      </w:r>
    </w:p>
    <w:p w14:paraId="1B294975" w14:textId="50F75AD8" w:rsidR="00D940AA" w:rsidRPr="00772907" w:rsidRDefault="00D940AA" w:rsidP="00D940AA">
      <w:pPr>
        <w:keepNext/>
        <w:pBdr>
          <w:top w:val="single" w:sz="4" w:space="1" w:color="auto"/>
          <w:left w:val="single" w:sz="4" w:space="4" w:color="auto"/>
          <w:bottom w:val="single" w:sz="4" w:space="0" w:color="auto"/>
          <w:right w:val="single" w:sz="4" w:space="4" w:color="auto"/>
        </w:pBdr>
        <w:suppressAutoHyphens/>
        <w:spacing w:after="0"/>
        <w:ind w:left="1800" w:hanging="1800"/>
        <w:rPr>
          <w:rFonts w:ascii="Arial" w:eastAsia="Calibri" w:hAnsi="Arial" w:cs="Arial"/>
          <w:sz w:val="16"/>
          <w:szCs w:val="16"/>
        </w:rPr>
      </w:pPr>
      <w:r>
        <w:rPr>
          <w:rFonts w:ascii="Arial" w:eastAsia="Calibri" w:hAnsi="Arial" w:cs="Arial"/>
          <w:sz w:val="16"/>
          <w:szCs w:val="16"/>
        </w:rPr>
        <w:t>Replaces Policy 1.3.3 partial – July 2016</w:t>
      </w:r>
    </w:p>
    <w:p w14:paraId="69412465" w14:textId="77777777" w:rsidR="00D940AA" w:rsidRPr="00772907" w:rsidRDefault="00D940AA" w:rsidP="00D940AA">
      <w:pPr>
        <w:keepNext/>
        <w:pBdr>
          <w:right w:val="single" w:sz="18" w:space="4" w:color="auto"/>
        </w:pBdr>
        <w:tabs>
          <w:tab w:val="left" w:pos="1800"/>
        </w:tabs>
        <w:suppressAutoHyphens/>
        <w:spacing w:before="480" w:after="360"/>
        <w:ind w:left="1800" w:hanging="1800"/>
        <w:outlineLvl w:val="1"/>
        <w:rPr>
          <w:rFonts w:ascii="Arial" w:hAnsi="Arial" w:cs="Arial"/>
          <w:b/>
          <w:iCs/>
          <w:caps/>
        </w:rPr>
      </w:pPr>
      <w:bookmarkStart w:id="28" w:name="Policy1_4_2"/>
      <w:bookmarkEnd w:id="28"/>
      <w:r w:rsidRPr="00772907">
        <w:rPr>
          <w:rFonts w:ascii="Arial" w:hAnsi="Arial" w:cs="Arial"/>
          <w:b/>
          <w:iCs/>
          <w:caps/>
        </w:rPr>
        <w:t>POLICY 1.4.2</w:t>
      </w:r>
      <w:r w:rsidRPr="00772907">
        <w:rPr>
          <w:rFonts w:ascii="Arial" w:hAnsi="Arial" w:cs="Arial"/>
          <w:b/>
          <w:iCs/>
          <w:caps/>
        </w:rPr>
        <w:tab/>
        <w:t>Leveraging Owner Contributions</w:t>
      </w:r>
    </w:p>
    <w:p w14:paraId="031E1987" w14:textId="6B5B8947" w:rsidR="00D940AA" w:rsidRPr="00772907" w:rsidRDefault="00D940AA" w:rsidP="006E2475">
      <w:pPr>
        <w:numPr>
          <w:ilvl w:val="0"/>
          <w:numId w:val="429"/>
        </w:numPr>
        <w:pBdr>
          <w:right w:val="single" w:sz="18" w:space="4" w:color="auto"/>
        </w:pBdr>
      </w:pPr>
      <w:r w:rsidRPr="00772907">
        <w:rPr>
          <w:b/>
        </w:rPr>
        <w:t>Supplementing, not Supplanting</w:t>
      </w:r>
      <w:r w:rsidR="00901CD3">
        <w:rPr>
          <w:b/>
        </w:rPr>
        <w:t>,</w:t>
      </w:r>
      <w:r w:rsidRPr="00772907">
        <w:rPr>
          <w:b/>
        </w:rPr>
        <w:t xml:space="preserve"> Landlord Responsibilities:</w:t>
      </w:r>
      <w:r w:rsidRPr="00772907">
        <w:t xml:space="preserve">  Local agencies must inform the owner of their legal responsibilities and liabilities under RCW 59.18.060.</w:t>
      </w:r>
    </w:p>
    <w:p w14:paraId="34C60A90" w14:textId="77777777" w:rsidR="00D940AA" w:rsidRPr="00772907" w:rsidRDefault="00D940AA" w:rsidP="006E2475">
      <w:pPr>
        <w:numPr>
          <w:ilvl w:val="0"/>
          <w:numId w:val="429"/>
        </w:numPr>
        <w:pBdr>
          <w:right w:val="single" w:sz="18" w:space="4" w:color="auto"/>
        </w:pBdr>
      </w:pPr>
      <w:r w:rsidRPr="00772907">
        <w:rPr>
          <w:b/>
        </w:rPr>
        <w:t xml:space="preserve">Leveraging Owner Contributions:  </w:t>
      </w:r>
      <w:r w:rsidRPr="00772907">
        <w:t xml:space="preserve">Local agencies </w:t>
      </w:r>
      <w:r>
        <w:t xml:space="preserve">must make every effort to </w:t>
      </w:r>
      <w:r w:rsidRPr="00772907">
        <w:t xml:space="preserve">leverage </w:t>
      </w:r>
      <w:r>
        <w:t xml:space="preserve">owner </w:t>
      </w:r>
      <w:r w:rsidRPr="00772907">
        <w:t xml:space="preserve">contributions </w:t>
      </w:r>
      <w:r>
        <w:t xml:space="preserve">wherever possible </w:t>
      </w:r>
      <w:r w:rsidRPr="00772907">
        <w:t xml:space="preserve">for all weatherization projects. The type and amount of the owner contributions may be negotiated based on market conditions and the discretion of the local agency in order to create good partners and quality weatherization projects. </w:t>
      </w:r>
      <w:r>
        <w:t xml:space="preserve"> </w:t>
      </w:r>
    </w:p>
    <w:p w14:paraId="2C900AD6" w14:textId="77777777" w:rsidR="00D940AA" w:rsidRPr="00772907" w:rsidRDefault="00D940AA" w:rsidP="00D940AA">
      <w:pPr>
        <w:pBdr>
          <w:right w:val="single" w:sz="18" w:space="4" w:color="auto"/>
        </w:pBdr>
        <w:ind w:left="720"/>
        <w:rPr>
          <w:i/>
        </w:rPr>
      </w:pPr>
      <w:r w:rsidRPr="00772907">
        <w:rPr>
          <w:b/>
          <w:i/>
        </w:rPr>
        <w:t>Exceptions:</w:t>
      </w:r>
    </w:p>
    <w:p w14:paraId="2CFC7A07" w14:textId="77777777" w:rsidR="00D940AA" w:rsidRPr="00772907" w:rsidRDefault="00D940AA" w:rsidP="006E2475">
      <w:pPr>
        <w:numPr>
          <w:ilvl w:val="0"/>
          <w:numId w:val="430"/>
        </w:numPr>
        <w:pBdr>
          <w:right w:val="single" w:sz="18" w:space="4" w:color="auto"/>
        </w:pBdr>
      </w:pPr>
      <w:r w:rsidRPr="00772907">
        <w:rPr>
          <w:b/>
        </w:rPr>
        <w:t xml:space="preserve">Low-income Owners:  </w:t>
      </w:r>
      <w:r w:rsidRPr="00772907">
        <w:t>If the building owner meets the income eligibility and qualifies as low-income themselves, any owner contribution is waived.</w:t>
      </w:r>
    </w:p>
    <w:p w14:paraId="6CE2208D" w14:textId="0AA97906" w:rsidR="00D940AA" w:rsidRPr="00772907" w:rsidRDefault="00D940AA" w:rsidP="006E2475">
      <w:pPr>
        <w:numPr>
          <w:ilvl w:val="0"/>
          <w:numId w:val="430"/>
        </w:numPr>
        <w:pBdr>
          <w:right w:val="single" w:sz="18" w:space="4" w:color="auto"/>
        </w:pBdr>
      </w:pPr>
      <w:r w:rsidRPr="00772907">
        <w:rPr>
          <w:b/>
        </w:rPr>
        <w:t>Low-income Mission</w:t>
      </w:r>
      <w:r w:rsidR="00901CD3">
        <w:rPr>
          <w:b/>
        </w:rPr>
        <w:t>-</w:t>
      </w:r>
      <w:r w:rsidRPr="00772907">
        <w:rPr>
          <w:b/>
        </w:rPr>
        <w:t xml:space="preserve">Based Owners:  </w:t>
      </w:r>
      <w:r w:rsidRPr="00772907">
        <w:t>If the building owner/organization’s mission is to preserve and provide low-income housing with a covenant that ensures low-income housing for ten years or more, any owner contribution is encouraged but may be waived.</w:t>
      </w:r>
    </w:p>
    <w:p w14:paraId="3A07C266" w14:textId="77777777" w:rsidR="00D940AA" w:rsidRPr="00F17AE7" w:rsidRDefault="00D940AA" w:rsidP="006E2475">
      <w:pPr>
        <w:numPr>
          <w:ilvl w:val="0"/>
          <w:numId w:val="429"/>
        </w:numPr>
        <w:pBdr>
          <w:right w:val="single" w:sz="18" w:space="4" w:color="auto"/>
        </w:pBdr>
      </w:pPr>
      <w:r w:rsidRPr="00F17AE7">
        <w:rPr>
          <w:b/>
        </w:rPr>
        <w:t>Determining Contributions:</w:t>
      </w:r>
      <w:r>
        <w:t xml:space="preserve">  </w:t>
      </w:r>
      <w:r w:rsidRPr="00772907">
        <w:t>These contributions may include any or all of the following:</w:t>
      </w:r>
    </w:p>
    <w:p w14:paraId="56B9A296" w14:textId="77777777" w:rsidR="00D940AA" w:rsidRPr="00F17AE7" w:rsidRDefault="00D940AA" w:rsidP="006E2475">
      <w:pPr>
        <w:pStyle w:val="ListParagraph"/>
        <w:numPr>
          <w:ilvl w:val="0"/>
          <w:numId w:val="431"/>
        </w:numPr>
        <w:pBdr>
          <w:right w:val="single" w:sz="18" w:space="4" w:color="auto"/>
        </w:pBdr>
        <w:spacing w:after="200"/>
        <w:rPr>
          <w:rFonts w:eastAsia="MS Mincho"/>
        </w:rPr>
      </w:pPr>
      <w:r w:rsidRPr="00F17AE7">
        <w:rPr>
          <w:rFonts w:eastAsia="MS Mincho"/>
        </w:rPr>
        <w:t>Cash Contribution:  A recommended minimum baseline buy-in is $500 for the first unit, plus an additional $125 for each additional unit</w:t>
      </w:r>
    </w:p>
    <w:p w14:paraId="2A9F4509" w14:textId="77777777" w:rsidR="00D940AA" w:rsidRPr="00772907" w:rsidRDefault="00D940AA" w:rsidP="006E2475">
      <w:pPr>
        <w:pStyle w:val="ListParagraph"/>
        <w:numPr>
          <w:ilvl w:val="0"/>
          <w:numId w:val="431"/>
        </w:numPr>
        <w:pBdr>
          <w:right w:val="single" w:sz="18" w:space="4" w:color="auto"/>
        </w:pBdr>
        <w:spacing w:after="200"/>
        <w:rPr>
          <w:rFonts w:eastAsia="MS Mincho"/>
        </w:rPr>
      </w:pPr>
      <w:r w:rsidRPr="00772907">
        <w:rPr>
          <w:rFonts w:eastAsia="MS Mincho"/>
        </w:rPr>
        <w:t>In-kind Contributions</w:t>
      </w:r>
    </w:p>
    <w:p w14:paraId="3B283D5E" w14:textId="77777777" w:rsidR="00D940AA" w:rsidRPr="00772907" w:rsidRDefault="00D940AA" w:rsidP="006E2475">
      <w:pPr>
        <w:pStyle w:val="ListParagraph"/>
        <w:numPr>
          <w:ilvl w:val="0"/>
          <w:numId w:val="431"/>
        </w:numPr>
        <w:pBdr>
          <w:right w:val="single" w:sz="18" w:space="4" w:color="auto"/>
        </w:pBdr>
        <w:spacing w:after="200"/>
        <w:rPr>
          <w:rFonts w:eastAsia="MS Mincho"/>
        </w:rPr>
      </w:pPr>
      <w:r w:rsidRPr="00772907">
        <w:rPr>
          <w:rFonts w:eastAsia="MS Mincho"/>
        </w:rPr>
        <w:t>Extended Rent Freeze</w:t>
      </w:r>
    </w:p>
    <w:p w14:paraId="11C7037C" w14:textId="77777777" w:rsidR="00D940AA" w:rsidRPr="00772907" w:rsidRDefault="00D940AA" w:rsidP="006E2475">
      <w:pPr>
        <w:pStyle w:val="ListParagraph"/>
        <w:numPr>
          <w:ilvl w:val="0"/>
          <w:numId w:val="431"/>
        </w:numPr>
        <w:pBdr>
          <w:right w:val="single" w:sz="18" w:space="4" w:color="auto"/>
        </w:pBdr>
        <w:spacing w:after="200"/>
        <w:rPr>
          <w:rFonts w:eastAsia="MS Mincho"/>
        </w:rPr>
      </w:pPr>
      <w:r w:rsidRPr="00772907">
        <w:rPr>
          <w:rFonts w:eastAsia="MS Mincho"/>
        </w:rPr>
        <w:t>Covenant assuring continued low-income tenant occupancy for at least five years.</w:t>
      </w:r>
    </w:p>
    <w:p w14:paraId="1ADD78B3" w14:textId="77777777" w:rsidR="00D940AA" w:rsidRPr="00772907" w:rsidRDefault="00D940AA" w:rsidP="006E2475">
      <w:pPr>
        <w:pStyle w:val="ListParagraph"/>
        <w:numPr>
          <w:ilvl w:val="0"/>
          <w:numId w:val="431"/>
        </w:numPr>
        <w:pBdr>
          <w:right w:val="single" w:sz="18" w:space="4" w:color="auto"/>
        </w:pBdr>
        <w:spacing w:after="200"/>
        <w:rPr>
          <w:rFonts w:eastAsia="MS Mincho"/>
        </w:rPr>
      </w:pPr>
      <w:r w:rsidRPr="00772907">
        <w:rPr>
          <w:rFonts w:eastAsia="MS Mincho"/>
        </w:rPr>
        <w:t>Any combination of the above.</w:t>
      </w:r>
    </w:p>
    <w:p w14:paraId="15443F02" w14:textId="613E08E6" w:rsidR="00D940AA" w:rsidRPr="00F73650" w:rsidRDefault="00D940AA" w:rsidP="006E2475">
      <w:pPr>
        <w:numPr>
          <w:ilvl w:val="0"/>
          <w:numId w:val="429"/>
        </w:numPr>
        <w:pBdr>
          <w:right w:val="single" w:sz="18" w:space="4" w:color="auto"/>
        </w:pBdr>
        <w:tabs>
          <w:tab w:val="left" w:pos="720"/>
        </w:tabs>
        <w:suppressAutoHyphens/>
      </w:pPr>
      <w:r w:rsidRPr="00D940AA">
        <w:rPr>
          <w:b/>
        </w:rPr>
        <w:t>Seizing Opportunities for Deep Energy Savings:</w:t>
      </w:r>
      <w:r w:rsidRPr="00772907">
        <w:t xml:space="preserve"> Housing providers often work through large maintenance projects (such as re-roofing or re-siding) on their properties as their funding is available. </w:t>
      </w:r>
      <w:r>
        <w:t xml:space="preserve"> </w:t>
      </w:r>
      <w:r w:rsidRPr="00772907">
        <w:t xml:space="preserve">Deep energy saving opportunities become available during the course of these maintenance projects. </w:t>
      </w:r>
      <w:r>
        <w:t xml:space="preserve"> </w:t>
      </w:r>
      <w:r w:rsidRPr="00772907">
        <w:t>Local agencies are encouraged to time the weatherization of buildings with these opportunities in mind, and to install new measures as leveraged funds are made available.</w:t>
      </w:r>
    </w:p>
    <w:p w14:paraId="7631E9B8" w14:textId="77777777" w:rsidR="00D940AA" w:rsidRPr="00F73650" w:rsidRDefault="00D940AA" w:rsidP="006E2475">
      <w:pPr>
        <w:numPr>
          <w:ilvl w:val="0"/>
          <w:numId w:val="408"/>
        </w:numPr>
        <w:sectPr w:rsidR="00D940AA" w:rsidRPr="00F73650" w:rsidSect="00AA4BD2">
          <w:headerReference w:type="even" r:id="rId108"/>
          <w:headerReference w:type="default" r:id="rId109"/>
          <w:footerReference w:type="default" r:id="rId110"/>
          <w:headerReference w:type="first" r:id="rId111"/>
          <w:footerReference w:type="first" r:id="rId112"/>
          <w:pgSz w:w="12240" w:h="15840" w:code="1"/>
          <w:pgMar w:top="1440" w:right="1440" w:bottom="1440" w:left="1440" w:header="720" w:footer="720" w:gutter="0"/>
          <w:cols w:space="720"/>
          <w:titlePg/>
          <w:docGrid w:linePitch="360"/>
        </w:sectPr>
      </w:pPr>
    </w:p>
    <w:p w14:paraId="272DFB48" w14:textId="77777777" w:rsidR="00863DB3" w:rsidRPr="005775D0" w:rsidRDefault="00863DB3" w:rsidP="00863DB3">
      <w:pPr>
        <w:pStyle w:val="Heading1"/>
        <w:tabs>
          <w:tab w:val="clear" w:pos="1800"/>
          <w:tab w:val="right" w:pos="9360"/>
        </w:tabs>
        <w:spacing w:after="0"/>
        <w:ind w:left="360" w:firstLine="0"/>
        <w:rPr>
          <w:b w:val="0"/>
        </w:rPr>
      </w:pPr>
      <w:r w:rsidRPr="005775D0">
        <w:rPr>
          <w:b w:val="0"/>
        </w:rPr>
        <w:tab/>
      </w:r>
      <w:hyperlink w:anchor="PolicyTOC" w:history="1">
        <w:r w:rsidRPr="005775D0">
          <w:rPr>
            <w:rStyle w:val="Hyperlink"/>
            <w:b w:val="0"/>
          </w:rPr>
          <w:t>TOC</w:t>
        </w:r>
      </w:hyperlink>
    </w:p>
    <w:p w14:paraId="2CEC6267" w14:textId="786CB6CD" w:rsidR="00F6015B" w:rsidRDefault="00C73BA0" w:rsidP="00863DB3">
      <w:pPr>
        <w:pStyle w:val="Heading1"/>
      </w:pPr>
      <w:bookmarkStart w:id="29" w:name="Chapter2"/>
      <w:bookmarkEnd w:id="29"/>
      <w:r>
        <w:t>CHAPTER 2</w:t>
      </w:r>
      <w:r>
        <w:tab/>
      </w:r>
      <w:r w:rsidR="00F6015B">
        <w:t>ELIGIBLE DWELLINGS</w:t>
      </w:r>
    </w:p>
    <w:p w14:paraId="409BE0BC" w14:textId="77777777" w:rsidR="00281722" w:rsidRPr="00617353" w:rsidRDefault="00FC76EF" w:rsidP="00281722">
      <w:pPr>
        <w:pStyle w:val="Exhibit"/>
        <w:tabs>
          <w:tab w:val="left" w:pos="7920"/>
        </w:tabs>
        <w:spacing w:before="200"/>
        <w:ind w:left="1944"/>
        <w:rPr>
          <w:b/>
        </w:rPr>
      </w:pPr>
      <w:hyperlink w:anchor="Section5_1" w:history="1">
        <w:r w:rsidR="00281722" w:rsidRPr="00617353">
          <w:rPr>
            <w:b/>
          </w:rPr>
          <w:t>Section 2.1</w:t>
        </w:r>
        <w:r w:rsidR="00281722">
          <w:rPr>
            <w:b/>
          </w:rPr>
          <w:tab/>
        </w:r>
        <w:r w:rsidR="00281722">
          <w:rPr>
            <w:b/>
          </w:rPr>
          <w:tab/>
        </w:r>
        <w:hyperlink w:anchor="Chapter2" w:history="1">
          <w:r w:rsidR="00281722" w:rsidRPr="00617353">
            <w:rPr>
              <w:b/>
            </w:rPr>
            <w:t>Dwelling</w:t>
          </w:r>
        </w:hyperlink>
      </w:hyperlink>
      <w:r w:rsidR="00281722" w:rsidRPr="00617353">
        <w:rPr>
          <w:b/>
        </w:rPr>
        <w:t xml:space="preserve"> Types</w:t>
      </w:r>
    </w:p>
    <w:p w14:paraId="370963F7" w14:textId="5F009F48" w:rsidR="00281722" w:rsidRPr="003A370B" w:rsidRDefault="00281722" w:rsidP="00281722">
      <w:pPr>
        <w:tabs>
          <w:tab w:val="left" w:pos="2160"/>
          <w:tab w:val="left" w:pos="7920"/>
        </w:tabs>
        <w:spacing w:after="120"/>
        <w:ind w:left="2160" w:hanging="1800"/>
      </w:pPr>
      <w:r w:rsidRPr="00617353">
        <w:t>Policy 2.1.1</w:t>
      </w:r>
      <w:r>
        <w:t>-SF</w:t>
      </w:r>
      <w:r w:rsidRPr="00617353">
        <w:tab/>
      </w:r>
      <w:hyperlink w:anchor="Policy2_1_1_SF" w:history="1">
        <w:r w:rsidRPr="0028040E">
          <w:rPr>
            <w:rStyle w:val="Hyperlink"/>
          </w:rPr>
          <w:t>Qualifying Single Family Residences</w:t>
        </w:r>
      </w:hyperlink>
      <w:r w:rsidRPr="00617353">
        <w:t xml:space="preserve"> </w:t>
      </w:r>
      <w:r w:rsidRPr="003A370B">
        <w:t>(</w:t>
      </w:r>
      <w:r w:rsidRPr="003A370B">
        <w:rPr>
          <w:smallCaps/>
          <w:sz w:val="20"/>
          <w:szCs w:val="20"/>
        </w:rPr>
        <w:t>NEW</w:t>
      </w:r>
      <w:r>
        <w:t>)</w:t>
      </w:r>
    </w:p>
    <w:p w14:paraId="7E4CC222" w14:textId="15A19913" w:rsidR="00281722" w:rsidRPr="003A370B" w:rsidRDefault="00281722" w:rsidP="00281722">
      <w:pPr>
        <w:tabs>
          <w:tab w:val="left" w:pos="2160"/>
          <w:tab w:val="left" w:pos="7920"/>
        </w:tabs>
        <w:spacing w:after="120"/>
        <w:ind w:left="2160" w:hanging="1800"/>
      </w:pPr>
      <w:r w:rsidRPr="00617353">
        <w:t>Policy 2.1.2</w:t>
      </w:r>
      <w:r>
        <w:t>-MF</w:t>
      </w:r>
      <w:r w:rsidRPr="00617353">
        <w:tab/>
      </w:r>
      <w:hyperlink w:anchor="Policy2_1_2_MF" w:history="1">
        <w:r w:rsidRPr="0028040E">
          <w:rPr>
            <w:rStyle w:val="Hyperlink"/>
          </w:rPr>
          <w:t>Qualifying Multi-Unit Residences</w:t>
        </w:r>
      </w:hyperlink>
      <w:r w:rsidRPr="00617353">
        <w:t xml:space="preserve"> </w:t>
      </w:r>
      <w:r w:rsidRPr="003A370B">
        <w:t>(P1.5)</w:t>
      </w:r>
    </w:p>
    <w:p w14:paraId="61C09686" w14:textId="1BD66A69" w:rsidR="00281722" w:rsidRPr="00617353" w:rsidRDefault="00281722" w:rsidP="00281722">
      <w:pPr>
        <w:tabs>
          <w:tab w:val="left" w:pos="2160"/>
          <w:tab w:val="left" w:pos="7920"/>
        </w:tabs>
        <w:spacing w:after="120"/>
        <w:ind w:left="2160" w:hanging="1800"/>
      </w:pPr>
      <w:r w:rsidRPr="00617353">
        <w:t>Policy 2.1.3</w:t>
      </w:r>
      <w:r w:rsidRPr="00617353">
        <w:tab/>
      </w:r>
      <w:hyperlink w:anchor="Policy2_1_3" w:history="1">
        <w:r w:rsidRPr="00C158BB">
          <w:rPr>
            <w:rStyle w:val="Hyperlink"/>
          </w:rPr>
          <w:t>Ineligible Residences and Exceptions</w:t>
        </w:r>
      </w:hyperlink>
      <w:r w:rsidRPr="00617353">
        <w:t xml:space="preserve"> </w:t>
      </w:r>
      <w:r w:rsidRPr="003A370B">
        <w:t>(P1.6)</w:t>
      </w:r>
    </w:p>
    <w:p w14:paraId="345B7C68" w14:textId="5416F119" w:rsidR="00281722" w:rsidRPr="003A370B" w:rsidRDefault="00281722" w:rsidP="00281722">
      <w:pPr>
        <w:tabs>
          <w:tab w:val="left" w:pos="2160"/>
          <w:tab w:val="left" w:pos="7920"/>
        </w:tabs>
        <w:spacing w:after="120"/>
        <w:ind w:left="2160" w:hanging="1800"/>
      </w:pPr>
      <w:r w:rsidRPr="00617353">
        <w:t>Policy 2.1.4</w:t>
      </w:r>
      <w:r w:rsidRPr="00617353">
        <w:tab/>
      </w:r>
      <w:hyperlink w:anchor="Policy2_1_4" w:history="1">
        <w:r w:rsidRPr="008A5792">
          <w:rPr>
            <w:rStyle w:val="Hyperlink"/>
          </w:rPr>
          <w:t>Shelters, Group Homes, and Transitional Facilities</w:t>
        </w:r>
      </w:hyperlink>
      <w:r w:rsidRPr="00617353">
        <w:t xml:space="preserve"> </w:t>
      </w:r>
      <w:r w:rsidRPr="003A370B">
        <w:t>(P1.7)</w:t>
      </w:r>
    </w:p>
    <w:p w14:paraId="34C06092" w14:textId="411D7B0C" w:rsidR="00281722" w:rsidRPr="003A370B" w:rsidRDefault="00281722" w:rsidP="00281722">
      <w:pPr>
        <w:tabs>
          <w:tab w:val="left" w:pos="2160"/>
          <w:tab w:val="left" w:pos="7920"/>
        </w:tabs>
        <w:spacing w:after="120"/>
        <w:ind w:left="2160" w:hanging="1800"/>
      </w:pPr>
      <w:r w:rsidRPr="00617353">
        <w:t>Policy 2.1.5</w:t>
      </w:r>
      <w:r w:rsidRPr="00617353">
        <w:tab/>
      </w:r>
      <w:hyperlink w:anchor="Policy2_1_5" w:history="1">
        <w:r w:rsidRPr="0028040E">
          <w:rPr>
            <w:rStyle w:val="Hyperlink"/>
          </w:rPr>
          <w:t>Subsidized Housing Weatherization</w:t>
        </w:r>
      </w:hyperlink>
      <w:r w:rsidRPr="00617353">
        <w:t xml:space="preserve"> </w:t>
      </w:r>
      <w:r w:rsidRPr="003A370B">
        <w:t>(P1.8)</w:t>
      </w:r>
    </w:p>
    <w:p w14:paraId="318FAD2F" w14:textId="672BB428" w:rsidR="00281722" w:rsidRPr="003A370B" w:rsidRDefault="00281722" w:rsidP="00281722">
      <w:pPr>
        <w:tabs>
          <w:tab w:val="left" w:pos="2160"/>
          <w:tab w:val="left" w:pos="7920"/>
        </w:tabs>
        <w:spacing w:after="120"/>
        <w:ind w:left="2160" w:hanging="1800"/>
      </w:pPr>
      <w:r w:rsidRPr="00617353">
        <w:t>Policy 2.1.6</w:t>
      </w:r>
      <w:r w:rsidRPr="00617353">
        <w:tab/>
      </w:r>
      <w:hyperlink w:anchor="Policy2_1_6" w:history="1">
        <w:r>
          <w:rPr>
            <w:rStyle w:val="Hyperlink"/>
          </w:rPr>
          <w:t>Preserving H</w:t>
        </w:r>
        <w:r w:rsidRPr="008A5792">
          <w:rPr>
            <w:rStyle w:val="Hyperlink"/>
          </w:rPr>
          <w:t>istoric P</w:t>
        </w:r>
        <w:r>
          <w:rPr>
            <w:rStyle w:val="Hyperlink"/>
          </w:rPr>
          <w:t>roperties</w:t>
        </w:r>
      </w:hyperlink>
      <w:r>
        <w:t xml:space="preserve"> </w:t>
      </w:r>
      <w:r w:rsidRPr="003A370B">
        <w:t>(P1.9)</w:t>
      </w:r>
    </w:p>
    <w:p w14:paraId="6FF3C481" w14:textId="782778A1" w:rsidR="00281722" w:rsidRPr="003A370B" w:rsidRDefault="00281722" w:rsidP="00281722">
      <w:pPr>
        <w:tabs>
          <w:tab w:val="left" w:pos="2160"/>
          <w:tab w:val="left" w:pos="7920"/>
        </w:tabs>
        <w:spacing w:after="120"/>
        <w:ind w:left="2160" w:hanging="1800"/>
      </w:pPr>
      <w:r w:rsidRPr="00617353">
        <w:t>Policy 2.1.7</w:t>
      </w:r>
      <w:r w:rsidRPr="00617353">
        <w:tab/>
      </w:r>
      <w:hyperlink w:anchor="Policy2_1_7" w:history="1">
        <w:r w:rsidRPr="008A5792">
          <w:rPr>
            <w:rStyle w:val="Hyperlink"/>
          </w:rPr>
          <w:t>Reweatherizing</w:t>
        </w:r>
      </w:hyperlink>
      <w:r w:rsidRPr="00617353">
        <w:t xml:space="preserve"> </w:t>
      </w:r>
      <w:r w:rsidRPr="003A370B">
        <w:t>(partial P1.6)</w:t>
      </w:r>
    </w:p>
    <w:p w14:paraId="75C6804C" w14:textId="77777777" w:rsidR="00281722" w:rsidRPr="00617353" w:rsidRDefault="00FC76EF" w:rsidP="00281722">
      <w:pPr>
        <w:pStyle w:val="Exhibit"/>
        <w:tabs>
          <w:tab w:val="left" w:pos="7920"/>
        </w:tabs>
        <w:spacing w:before="200"/>
        <w:ind w:left="1944"/>
        <w:rPr>
          <w:b/>
        </w:rPr>
      </w:pPr>
      <w:hyperlink w:anchor="Section5_1" w:history="1">
        <w:r w:rsidR="00281722" w:rsidRPr="00617353">
          <w:rPr>
            <w:b/>
          </w:rPr>
          <w:t>Section 2.2</w:t>
        </w:r>
      </w:hyperlink>
      <w:r w:rsidR="00281722">
        <w:rPr>
          <w:b/>
        </w:rPr>
        <w:tab/>
      </w:r>
      <w:r w:rsidR="00281722">
        <w:rPr>
          <w:b/>
        </w:rPr>
        <w:tab/>
      </w:r>
      <w:hyperlink w:anchor="Chapter3" w:history="1">
        <w:r w:rsidR="00281722" w:rsidRPr="00617353">
          <w:rPr>
            <w:b/>
          </w:rPr>
          <w:t>Documenting Eligible</w:t>
        </w:r>
      </w:hyperlink>
      <w:r w:rsidR="00281722" w:rsidRPr="00617353">
        <w:rPr>
          <w:b/>
        </w:rPr>
        <w:t xml:space="preserve"> Dwellings</w:t>
      </w:r>
    </w:p>
    <w:p w14:paraId="5B34D221" w14:textId="6C10EBB6" w:rsidR="00281722" w:rsidRPr="003A370B" w:rsidRDefault="00281722" w:rsidP="00281722">
      <w:pPr>
        <w:tabs>
          <w:tab w:val="left" w:pos="2160"/>
          <w:tab w:val="left" w:pos="7920"/>
        </w:tabs>
        <w:spacing w:after="120"/>
        <w:ind w:left="2160" w:hanging="1800"/>
      </w:pPr>
      <w:r w:rsidRPr="00617353">
        <w:t>Policy 2.2.1</w:t>
      </w:r>
      <w:r w:rsidRPr="00617353">
        <w:tab/>
      </w:r>
      <w:hyperlink w:anchor="Policy2_2_1" w:history="1">
        <w:r w:rsidRPr="005E4C1A">
          <w:rPr>
            <w:rStyle w:val="Hyperlink"/>
          </w:rPr>
          <w:t>Documenting Residence</w:t>
        </w:r>
      </w:hyperlink>
      <w:r w:rsidRPr="00617353">
        <w:t xml:space="preserve"> </w:t>
      </w:r>
      <w:r w:rsidRPr="003A370B">
        <w:t>(P3.1)</w:t>
      </w:r>
    </w:p>
    <w:p w14:paraId="2CEC6272" w14:textId="77777777" w:rsidR="00F6015B" w:rsidRDefault="00F6015B" w:rsidP="00281722">
      <w:pPr>
        <w:ind w:left="715"/>
      </w:pPr>
    </w:p>
    <w:p w14:paraId="2CEC6273" w14:textId="77777777" w:rsidR="00F6015B" w:rsidRDefault="00F6015B" w:rsidP="00E43BA0">
      <w:pPr>
        <w:numPr>
          <w:ilvl w:val="0"/>
          <w:numId w:val="16"/>
        </w:numPr>
        <w:tabs>
          <w:tab w:val="clear" w:pos="720"/>
          <w:tab w:val="num" w:pos="721"/>
        </w:tabs>
        <w:sectPr w:rsidR="00F6015B" w:rsidSect="00CD606D">
          <w:headerReference w:type="even" r:id="rId113"/>
          <w:headerReference w:type="default" r:id="rId114"/>
          <w:footerReference w:type="default" r:id="rId115"/>
          <w:headerReference w:type="first" r:id="rId116"/>
          <w:footerReference w:type="first" r:id="rId117"/>
          <w:pgSz w:w="12240" w:h="15840" w:code="1"/>
          <w:pgMar w:top="1440" w:right="1440" w:bottom="1440" w:left="1440" w:header="720" w:footer="720" w:gutter="0"/>
          <w:cols w:space="720"/>
          <w:titlePg/>
          <w:docGrid w:linePitch="360"/>
        </w:sectPr>
      </w:pPr>
    </w:p>
    <w:p w14:paraId="2CEC6274" w14:textId="018940C6" w:rsidR="00F6015B" w:rsidRPr="00E64536" w:rsidRDefault="00F6015B" w:rsidP="00F6015B">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E64536">
        <w:rPr>
          <w:rFonts w:ascii="Arial" w:hAnsi="Arial" w:cs="Arial"/>
          <w:sz w:val="18"/>
          <w:szCs w:val="18"/>
        </w:rPr>
        <w:t xml:space="preserve">Effective Date:  </w:t>
      </w:r>
      <w:r>
        <w:rPr>
          <w:rFonts w:ascii="Arial" w:hAnsi="Arial" w:cs="Arial"/>
          <w:sz w:val="18"/>
          <w:szCs w:val="18"/>
        </w:rPr>
        <w:t xml:space="preserve">July </w:t>
      </w:r>
      <w:r w:rsidRPr="00E64536">
        <w:rPr>
          <w:rFonts w:ascii="Arial" w:hAnsi="Arial" w:cs="Arial"/>
          <w:sz w:val="18"/>
          <w:szCs w:val="18"/>
        </w:rPr>
        <w:t>2016</w:t>
      </w:r>
      <w:r w:rsidRPr="00E64536">
        <w:rPr>
          <w:rFonts w:ascii="Arial" w:hAnsi="Arial" w:cs="Arial"/>
          <w:b/>
          <w:sz w:val="18"/>
          <w:szCs w:val="18"/>
        </w:rPr>
        <w:tab/>
      </w:r>
      <w:r w:rsidR="00847BF5" w:rsidRPr="006C2232">
        <w:rPr>
          <w:rFonts w:ascii="Arial" w:hAnsi="Arial" w:cs="Arial"/>
          <w:sz w:val="18"/>
          <w:szCs w:val="18"/>
        </w:rPr>
        <w:t xml:space="preserve">Page </w:t>
      </w:r>
      <w:r w:rsidR="00C850A8">
        <w:rPr>
          <w:rFonts w:ascii="Arial" w:hAnsi="Arial" w:cs="Arial"/>
          <w:sz w:val="18"/>
          <w:szCs w:val="18"/>
        </w:rPr>
        <w:t>1</w:t>
      </w:r>
      <w:r w:rsidR="00847BF5" w:rsidRPr="006C2232">
        <w:rPr>
          <w:rFonts w:ascii="Arial" w:hAnsi="Arial" w:cs="Arial"/>
          <w:sz w:val="18"/>
          <w:szCs w:val="18"/>
        </w:rPr>
        <w:t xml:space="preserve"> of </w:t>
      </w:r>
      <w:r w:rsidR="00847BF5">
        <w:rPr>
          <w:rFonts w:ascii="Arial" w:hAnsi="Arial" w:cs="Arial"/>
          <w:sz w:val="18"/>
          <w:szCs w:val="18"/>
        </w:rPr>
        <w:t>1</w:t>
      </w:r>
    </w:p>
    <w:p w14:paraId="2CEC6275" w14:textId="77777777" w:rsidR="00F6015B" w:rsidRPr="00E64536" w:rsidRDefault="00F6015B" w:rsidP="00F6015B">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E64536">
        <w:rPr>
          <w:rFonts w:ascii="Arial" w:hAnsi="Arial" w:cs="Arial"/>
          <w:b/>
          <w:sz w:val="40"/>
          <w:szCs w:val="40"/>
        </w:rPr>
        <w:t>Weatherization Policy</w:t>
      </w:r>
    </w:p>
    <w:p w14:paraId="2CEC6276" w14:textId="77777777" w:rsidR="00F6015B" w:rsidRPr="00E64536" w:rsidRDefault="00F6015B" w:rsidP="00F6015B">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E64536">
        <w:rPr>
          <w:rFonts w:ascii="Arial" w:hAnsi="Arial" w:cs="Arial"/>
          <w:iCs/>
          <w:sz w:val="16"/>
          <w:szCs w:val="16"/>
        </w:rPr>
        <w:t>See also:</w:t>
      </w:r>
      <w:r w:rsidRPr="00E64536">
        <w:rPr>
          <w:rFonts w:ascii="Arial" w:eastAsia="Calibri" w:hAnsi="Arial" w:cs="Arial"/>
          <w:sz w:val="16"/>
          <w:szCs w:val="16"/>
        </w:rPr>
        <w:t xml:space="preserve"> </w:t>
      </w:r>
    </w:p>
    <w:p w14:paraId="2CEC6277" w14:textId="77777777" w:rsidR="00F6015B" w:rsidRPr="00741362" w:rsidRDefault="00FC76EF" w:rsidP="00F6015B">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hyperlink w:anchor="Policy1_2_1" w:history="1">
        <w:r w:rsidR="00741362" w:rsidRPr="00741362">
          <w:rPr>
            <w:rStyle w:val="Hyperlink"/>
            <w:rFonts w:ascii="Arial" w:hAnsi="Arial" w:cs="Arial"/>
            <w:sz w:val="16"/>
            <w:szCs w:val="16"/>
          </w:rPr>
          <w:t xml:space="preserve">Policy 1.2.1, </w:t>
        </w:r>
        <w:r w:rsidR="00741362" w:rsidRPr="00D75130">
          <w:rPr>
            <w:rStyle w:val="Hyperlink"/>
            <w:rFonts w:ascii="Arial" w:hAnsi="Arial" w:cs="Arial"/>
            <w:i/>
            <w:sz w:val="16"/>
            <w:szCs w:val="16"/>
          </w:rPr>
          <w:t>Prioritizing Eligible Weatherization Clients</w:t>
        </w:r>
      </w:hyperlink>
    </w:p>
    <w:p w14:paraId="2CEC6278" w14:textId="77777777" w:rsidR="00F6015B" w:rsidRPr="00741362" w:rsidRDefault="00F6015B" w:rsidP="00F6015B">
      <w:pPr>
        <w:pBdr>
          <w:top w:val="single" w:sz="4" w:space="1" w:color="auto"/>
          <w:left w:val="single" w:sz="4" w:space="4" w:color="auto"/>
          <w:bottom w:val="single" w:sz="4" w:space="1" w:color="auto"/>
          <w:right w:val="single" w:sz="4" w:space="4" w:color="auto"/>
        </w:pBdr>
        <w:tabs>
          <w:tab w:val="left" w:pos="864"/>
          <w:tab w:val="right" w:pos="9360"/>
        </w:tabs>
        <w:spacing w:after="0"/>
        <w:ind w:left="0"/>
        <w:rPr>
          <w:rFonts w:ascii="Arial" w:hAnsi="Arial" w:cs="Arial"/>
          <w:sz w:val="16"/>
          <w:szCs w:val="16"/>
        </w:rPr>
      </w:pPr>
      <w:r w:rsidRPr="00E64536">
        <w:rPr>
          <w:rFonts w:ascii="Arial" w:hAnsi="Arial" w:cs="Arial"/>
          <w:sz w:val="16"/>
          <w:szCs w:val="16"/>
        </w:rPr>
        <w:t>Replaces:</w:t>
      </w:r>
      <w:r w:rsidRPr="00E64536">
        <w:rPr>
          <w:rFonts w:ascii="Arial" w:hAnsi="Arial" w:cs="Arial"/>
          <w:sz w:val="16"/>
          <w:szCs w:val="16"/>
        </w:rPr>
        <w:tab/>
      </w:r>
      <w:r>
        <w:rPr>
          <w:rFonts w:ascii="Arial" w:hAnsi="Arial" w:cs="Arial"/>
          <w:sz w:val="16"/>
          <w:szCs w:val="16"/>
        </w:rPr>
        <w:t>NA</w:t>
      </w:r>
      <w:r w:rsidRPr="00E64536">
        <w:rPr>
          <w:rFonts w:ascii="Arial" w:hAnsi="Arial" w:cs="Arial"/>
          <w:sz w:val="16"/>
          <w:szCs w:val="16"/>
        </w:rPr>
        <w:tab/>
      </w:r>
      <w:hyperlink w:anchor="Policy1_3_3" w:history="1">
        <w:r w:rsidR="00741362" w:rsidRPr="00741362">
          <w:rPr>
            <w:rStyle w:val="Hyperlink"/>
            <w:rFonts w:ascii="Arial" w:hAnsi="Arial" w:cs="Arial"/>
            <w:bCs/>
            <w:sz w:val="16"/>
            <w:szCs w:val="16"/>
          </w:rPr>
          <w:t>Policy 1.3.3,</w:t>
        </w:r>
        <w:r w:rsidR="00741362" w:rsidRPr="00741362">
          <w:rPr>
            <w:rStyle w:val="Hyperlink"/>
            <w:rFonts w:ascii="Arial" w:hAnsi="Arial" w:cs="Arial"/>
            <w:bCs/>
            <w:i/>
            <w:iCs/>
            <w:sz w:val="16"/>
            <w:szCs w:val="16"/>
          </w:rPr>
          <w:t xml:space="preserve"> Using Property Owner/Agency Agreements</w:t>
        </w:r>
      </w:hyperlink>
    </w:p>
    <w:p w14:paraId="2CEC6279" w14:textId="77777777" w:rsidR="00F6015B" w:rsidRPr="0091436A" w:rsidRDefault="00F6015B" w:rsidP="00EB5FBA">
      <w:pPr>
        <w:keepNext/>
        <w:pBdr>
          <w:right w:val="single" w:sz="18" w:space="4" w:color="auto"/>
        </w:pBdr>
        <w:tabs>
          <w:tab w:val="left" w:pos="1800"/>
        </w:tabs>
        <w:suppressAutoHyphens/>
        <w:spacing w:before="480" w:after="360"/>
        <w:ind w:left="1800" w:hanging="1800"/>
        <w:outlineLvl w:val="1"/>
        <w:rPr>
          <w:rFonts w:ascii="Arial" w:hAnsi="Arial" w:cs="Arial"/>
          <w:b/>
          <w:iCs/>
          <w:caps/>
        </w:rPr>
      </w:pPr>
      <w:bookmarkStart w:id="30" w:name="Policy2_1_1_SF"/>
      <w:bookmarkEnd w:id="30"/>
      <w:r w:rsidRPr="0091436A">
        <w:rPr>
          <w:rFonts w:ascii="Arial" w:hAnsi="Arial" w:cs="Arial"/>
          <w:b/>
          <w:iCs/>
          <w:caps/>
        </w:rPr>
        <w:t>POLICY 2.1.1</w:t>
      </w:r>
      <w:r w:rsidRPr="0091436A">
        <w:rPr>
          <w:rFonts w:ascii="Arial" w:hAnsi="Arial" w:cs="Arial"/>
          <w:b/>
          <w:iCs/>
          <w:caps/>
        </w:rPr>
        <w:tab/>
        <w:t>Qualifying Single Family Residences</w:t>
      </w:r>
    </w:p>
    <w:p w14:paraId="2CEC627A" w14:textId="5E6030DB" w:rsidR="00EE0BC5" w:rsidRDefault="00EB5FBA" w:rsidP="006E2475">
      <w:pPr>
        <w:numPr>
          <w:ilvl w:val="0"/>
          <w:numId w:val="348"/>
        </w:numPr>
        <w:pBdr>
          <w:right w:val="single" w:sz="18" w:space="4" w:color="auto"/>
        </w:pBdr>
      </w:pPr>
      <w:r w:rsidRPr="0016461C">
        <w:t xml:space="preserve">Local agencies may weatherize </w:t>
      </w:r>
      <w:r>
        <w:t xml:space="preserve">single family residences owned by low-income persons to increase the energy efficiency, reduce their total residential expenditures, and improve their health and safety.  </w:t>
      </w:r>
      <w:r w:rsidRPr="00741362">
        <w:t xml:space="preserve">See </w:t>
      </w:r>
      <w:r w:rsidRPr="00EB5FBA">
        <w:rPr>
          <w:b/>
        </w:rPr>
        <w:t xml:space="preserve">Policy 1.2.1, </w:t>
      </w:r>
      <w:r w:rsidRPr="00D75130">
        <w:rPr>
          <w:b/>
          <w:i/>
        </w:rPr>
        <w:t>Prioritizing Eligible Weatherization Clients</w:t>
      </w:r>
      <w:r>
        <w:t>.</w:t>
      </w:r>
    </w:p>
    <w:p w14:paraId="2CEC627B" w14:textId="61696BE2" w:rsidR="00EE0BC5" w:rsidRPr="0016461C" w:rsidRDefault="00EE0BC5" w:rsidP="006E2475">
      <w:pPr>
        <w:numPr>
          <w:ilvl w:val="0"/>
          <w:numId w:val="348"/>
        </w:numPr>
        <w:pBdr>
          <w:right w:val="single" w:sz="18" w:space="4" w:color="auto"/>
        </w:pBdr>
      </w:pPr>
      <w:r w:rsidRPr="0016461C">
        <w:t xml:space="preserve">Local agencies may weatherize </w:t>
      </w:r>
      <w:r>
        <w:t>single family residences which are</w:t>
      </w:r>
      <w:r w:rsidRPr="0016461C">
        <w:t xml:space="preserve"> rental dwelling units </w:t>
      </w:r>
      <w:r w:rsidR="00EB5FBA">
        <w:t>occupied by</w:t>
      </w:r>
      <w:r w:rsidRPr="0016461C">
        <w:t xml:space="preserve"> eligible </w:t>
      </w:r>
      <w:r w:rsidR="00EB5FBA">
        <w:t xml:space="preserve">tenant </w:t>
      </w:r>
      <w:r w:rsidRPr="0016461C">
        <w:t>households when:</w:t>
      </w:r>
    </w:p>
    <w:p w14:paraId="2CEC627C" w14:textId="77777777" w:rsidR="00EE0BC5" w:rsidRDefault="00EE0BC5" w:rsidP="006E2475">
      <w:pPr>
        <w:numPr>
          <w:ilvl w:val="1"/>
          <w:numId w:val="348"/>
        </w:numPr>
        <w:pBdr>
          <w:right w:val="single" w:sz="18" w:space="4" w:color="auto"/>
        </w:pBdr>
      </w:pPr>
      <w:r>
        <w:t>The owner has signed a property owner/agency agreement authorizing the weatherization work, accepting conditions protecting the interests of tenants, and other provisions required by Commerce and the local agency.</w:t>
      </w:r>
      <w:r w:rsidR="00EB5FBA" w:rsidRPr="00EB5FBA">
        <w:t xml:space="preserve"> </w:t>
      </w:r>
      <w:r w:rsidR="00EB5FBA">
        <w:t xml:space="preserve"> See </w:t>
      </w:r>
      <w:r w:rsidR="00EB5FBA" w:rsidRPr="00EB5FBA">
        <w:rPr>
          <w:b/>
          <w:bCs/>
        </w:rPr>
        <w:t>Policy 1.3.</w:t>
      </w:r>
      <w:r w:rsidR="00741362">
        <w:rPr>
          <w:b/>
          <w:bCs/>
        </w:rPr>
        <w:t>3</w:t>
      </w:r>
      <w:r w:rsidR="00EB5FBA" w:rsidRPr="00EB5FBA">
        <w:rPr>
          <w:b/>
          <w:bCs/>
        </w:rPr>
        <w:t>,</w:t>
      </w:r>
      <w:r w:rsidR="00EB5FBA" w:rsidRPr="0016461C">
        <w:rPr>
          <w:b/>
          <w:bCs/>
          <w:i/>
          <w:iCs/>
        </w:rPr>
        <w:t xml:space="preserve"> Us</w:t>
      </w:r>
      <w:r w:rsidR="00EB5FBA">
        <w:rPr>
          <w:b/>
          <w:bCs/>
          <w:i/>
          <w:iCs/>
        </w:rPr>
        <w:t xml:space="preserve">ing </w:t>
      </w:r>
      <w:r w:rsidR="00EB5FBA" w:rsidRPr="0016461C">
        <w:rPr>
          <w:b/>
          <w:bCs/>
          <w:i/>
          <w:iCs/>
        </w:rPr>
        <w:t>Property Owner/Agency Agreements</w:t>
      </w:r>
      <w:r w:rsidR="00EB5FBA">
        <w:t>.</w:t>
      </w:r>
    </w:p>
    <w:p w14:paraId="2CEC627D" w14:textId="77777777" w:rsidR="00847BF5" w:rsidRPr="00F73650" w:rsidRDefault="00847BF5" w:rsidP="00847BF5">
      <w:pPr>
        <w:ind w:left="720"/>
      </w:pPr>
    </w:p>
    <w:p w14:paraId="2CEC627E" w14:textId="77777777" w:rsidR="00847BF5" w:rsidRPr="00F73650" w:rsidRDefault="00847BF5" w:rsidP="006E2475">
      <w:pPr>
        <w:numPr>
          <w:ilvl w:val="0"/>
          <w:numId w:val="408"/>
        </w:numPr>
        <w:sectPr w:rsidR="00847BF5" w:rsidRPr="00F73650" w:rsidSect="00AA4BD2">
          <w:headerReference w:type="even" r:id="rId118"/>
          <w:headerReference w:type="default" r:id="rId119"/>
          <w:footerReference w:type="default" r:id="rId120"/>
          <w:headerReference w:type="first" r:id="rId121"/>
          <w:footerReference w:type="first" r:id="rId122"/>
          <w:pgSz w:w="12240" w:h="15840" w:code="1"/>
          <w:pgMar w:top="1440" w:right="1440" w:bottom="1440" w:left="1440" w:header="720" w:footer="720" w:gutter="0"/>
          <w:cols w:space="720"/>
          <w:titlePg/>
          <w:docGrid w:linePitch="360"/>
        </w:sectPr>
      </w:pPr>
    </w:p>
    <w:p w14:paraId="2CEC627F" w14:textId="1CD56CF2" w:rsidR="00F6015B" w:rsidRPr="00E64536" w:rsidRDefault="00F6015B" w:rsidP="00F6015B">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E64536">
        <w:rPr>
          <w:rFonts w:ascii="Arial" w:hAnsi="Arial" w:cs="Arial"/>
          <w:sz w:val="18"/>
          <w:szCs w:val="18"/>
        </w:rPr>
        <w:t xml:space="preserve">Effective Date:  </w:t>
      </w:r>
      <w:r>
        <w:rPr>
          <w:rFonts w:ascii="Arial" w:hAnsi="Arial" w:cs="Arial"/>
          <w:sz w:val="18"/>
          <w:szCs w:val="18"/>
        </w:rPr>
        <w:t xml:space="preserve">July </w:t>
      </w:r>
      <w:r w:rsidRPr="00E64536">
        <w:rPr>
          <w:rFonts w:ascii="Arial" w:hAnsi="Arial" w:cs="Arial"/>
          <w:sz w:val="18"/>
          <w:szCs w:val="18"/>
        </w:rPr>
        <w:t>201</w:t>
      </w:r>
      <w:r w:rsidR="00D940AA">
        <w:rPr>
          <w:rFonts w:ascii="Arial" w:hAnsi="Arial" w:cs="Arial"/>
          <w:sz w:val="18"/>
          <w:szCs w:val="18"/>
        </w:rPr>
        <w:t>7</w:t>
      </w:r>
      <w:r w:rsidRPr="00E64536">
        <w:rPr>
          <w:rFonts w:ascii="Arial" w:hAnsi="Arial" w:cs="Arial"/>
          <w:b/>
          <w:sz w:val="18"/>
          <w:szCs w:val="18"/>
        </w:rPr>
        <w:tab/>
      </w:r>
      <w:r w:rsidRPr="00E64536">
        <w:rPr>
          <w:rFonts w:ascii="Arial" w:hAnsi="Arial" w:cs="Arial"/>
          <w:sz w:val="18"/>
          <w:szCs w:val="18"/>
        </w:rPr>
        <w:t xml:space="preserve">Page </w:t>
      </w:r>
      <w:r w:rsidR="00426C42">
        <w:rPr>
          <w:rFonts w:ascii="Arial" w:hAnsi="Arial" w:cs="Arial"/>
          <w:sz w:val="18"/>
          <w:szCs w:val="18"/>
        </w:rPr>
        <w:t xml:space="preserve">1 </w:t>
      </w:r>
      <w:r w:rsidRPr="00E64536">
        <w:rPr>
          <w:rFonts w:ascii="Arial" w:hAnsi="Arial" w:cs="Arial"/>
          <w:sz w:val="18"/>
          <w:szCs w:val="18"/>
        </w:rPr>
        <w:t xml:space="preserve">of </w:t>
      </w:r>
      <w:r w:rsidR="00D940AA">
        <w:rPr>
          <w:rFonts w:ascii="Arial" w:hAnsi="Arial" w:cs="Arial"/>
          <w:sz w:val="18"/>
          <w:szCs w:val="18"/>
        </w:rPr>
        <w:t>2</w:t>
      </w:r>
    </w:p>
    <w:p w14:paraId="2CEC6280" w14:textId="77777777" w:rsidR="00F6015B" w:rsidRPr="00E64536" w:rsidRDefault="00F6015B" w:rsidP="00F6015B">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E64536">
        <w:rPr>
          <w:rFonts w:ascii="Arial" w:hAnsi="Arial" w:cs="Arial"/>
          <w:b/>
          <w:sz w:val="40"/>
          <w:szCs w:val="40"/>
        </w:rPr>
        <w:t>Weatherization Policy</w:t>
      </w:r>
    </w:p>
    <w:p w14:paraId="2CEC6281" w14:textId="32A08E63" w:rsidR="00F6015B" w:rsidRDefault="00F6015B" w:rsidP="00F6015B">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E64536">
        <w:rPr>
          <w:rFonts w:ascii="Arial" w:hAnsi="Arial" w:cs="Arial"/>
          <w:iCs/>
          <w:sz w:val="16"/>
          <w:szCs w:val="16"/>
        </w:rPr>
        <w:t>See also:</w:t>
      </w:r>
      <w:r w:rsidRPr="00E64536">
        <w:rPr>
          <w:rFonts w:ascii="Arial" w:eastAsia="Calibri" w:hAnsi="Arial" w:cs="Arial"/>
          <w:sz w:val="16"/>
          <w:szCs w:val="16"/>
        </w:rPr>
        <w:t xml:space="preserve"> </w:t>
      </w:r>
    </w:p>
    <w:p w14:paraId="2D892F67" w14:textId="2FD37B57" w:rsidR="00D940AA" w:rsidRPr="00DB35E7" w:rsidRDefault="00FC76EF" w:rsidP="00D940AA">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
          <w:sz w:val="16"/>
          <w:szCs w:val="16"/>
        </w:rPr>
      </w:pPr>
      <w:hyperlink w:anchor="Policy1_1_1" w:history="1">
        <w:r w:rsidR="00D940AA" w:rsidRPr="00D940AA">
          <w:rPr>
            <w:rStyle w:val="Hyperlink"/>
            <w:rFonts w:ascii="Arial" w:hAnsi="Arial" w:cs="Arial"/>
            <w:bCs/>
            <w:sz w:val="16"/>
            <w:szCs w:val="16"/>
          </w:rPr>
          <w:t xml:space="preserve">Policy 1.1.1, </w:t>
        </w:r>
        <w:r w:rsidR="00D940AA" w:rsidRPr="00D940AA">
          <w:rPr>
            <w:rStyle w:val="Hyperlink"/>
            <w:rFonts w:ascii="Arial" w:hAnsi="Arial" w:cs="Arial"/>
            <w:bCs/>
            <w:i/>
            <w:sz w:val="16"/>
            <w:szCs w:val="16"/>
          </w:rPr>
          <w:t>Applying Income Eligibility Standards</w:t>
        </w:r>
      </w:hyperlink>
    </w:p>
    <w:p w14:paraId="02EC3F7D" w14:textId="15114CD7" w:rsidR="00D940AA" w:rsidRPr="002D6D4D" w:rsidRDefault="00FC76EF" w:rsidP="00D940AA">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
          <w:sz w:val="16"/>
          <w:szCs w:val="16"/>
        </w:rPr>
      </w:pPr>
      <w:hyperlink w:anchor="Policy1_3_1" w:history="1">
        <w:r w:rsidR="00D940AA" w:rsidRPr="00D940AA">
          <w:rPr>
            <w:rStyle w:val="Hyperlink"/>
            <w:rFonts w:ascii="Arial" w:hAnsi="Arial" w:cs="Arial"/>
            <w:sz w:val="16"/>
            <w:szCs w:val="16"/>
          </w:rPr>
          <w:t xml:space="preserve">Policy 1.3.1, </w:t>
        </w:r>
        <w:r w:rsidR="00D940AA" w:rsidRPr="00D940AA">
          <w:rPr>
            <w:rStyle w:val="Hyperlink"/>
            <w:rFonts w:ascii="Arial" w:hAnsi="Arial" w:cs="Arial"/>
            <w:i/>
            <w:sz w:val="16"/>
            <w:szCs w:val="16"/>
          </w:rPr>
          <w:t>Documenting Income Eligibility</w:t>
        </w:r>
      </w:hyperlink>
    </w:p>
    <w:p w14:paraId="2CEC6282" w14:textId="77777777" w:rsidR="009613D5" w:rsidRPr="00D75130" w:rsidRDefault="00FC76EF" w:rsidP="00493C4B">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w:anchor="Policy1_3_3" w:history="1">
        <w:r w:rsidR="00493C4B">
          <w:rPr>
            <w:rStyle w:val="Hyperlink"/>
            <w:rFonts w:ascii="Arial" w:hAnsi="Arial" w:cs="Arial"/>
            <w:bCs/>
            <w:sz w:val="16"/>
            <w:szCs w:val="16"/>
          </w:rPr>
          <w:t>Policy 1.3.3</w:t>
        </w:r>
        <w:r w:rsidR="009613D5" w:rsidRPr="00D75130">
          <w:rPr>
            <w:rStyle w:val="Hyperlink"/>
            <w:rFonts w:ascii="Arial" w:hAnsi="Arial" w:cs="Arial"/>
            <w:sz w:val="16"/>
            <w:szCs w:val="16"/>
          </w:rPr>
          <w:t xml:space="preserve">, </w:t>
        </w:r>
        <w:r w:rsidR="009613D5" w:rsidRPr="00D75130">
          <w:rPr>
            <w:rStyle w:val="Hyperlink"/>
            <w:rFonts w:ascii="Arial" w:hAnsi="Arial" w:cs="Arial"/>
            <w:i/>
            <w:sz w:val="16"/>
            <w:szCs w:val="16"/>
          </w:rPr>
          <w:t>Using Property Owner/Agency Agreements</w:t>
        </w:r>
      </w:hyperlink>
    </w:p>
    <w:p w14:paraId="2CEC6283" w14:textId="61041E10" w:rsidR="00F6015B" w:rsidRPr="00E64536" w:rsidRDefault="00F6015B" w:rsidP="00F6015B">
      <w:pPr>
        <w:pBdr>
          <w:top w:val="single" w:sz="4" w:space="1" w:color="auto"/>
          <w:left w:val="single" w:sz="4" w:space="4" w:color="auto"/>
          <w:bottom w:val="single" w:sz="4" w:space="1" w:color="auto"/>
          <w:right w:val="single" w:sz="4" w:space="4" w:color="auto"/>
        </w:pBdr>
        <w:tabs>
          <w:tab w:val="left" w:pos="864"/>
          <w:tab w:val="right" w:pos="9360"/>
        </w:tabs>
        <w:spacing w:after="0"/>
        <w:ind w:left="0"/>
        <w:rPr>
          <w:rFonts w:ascii="Arial" w:hAnsi="Arial" w:cs="Arial"/>
          <w:sz w:val="16"/>
          <w:szCs w:val="16"/>
        </w:rPr>
      </w:pPr>
      <w:r w:rsidRPr="00E64536">
        <w:rPr>
          <w:rFonts w:ascii="Arial" w:hAnsi="Arial" w:cs="Arial"/>
          <w:sz w:val="16"/>
          <w:szCs w:val="16"/>
        </w:rPr>
        <w:t>Replaces:</w:t>
      </w:r>
      <w:r w:rsidRPr="00E64536">
        <w:rPr>
          <w:rFonts w:ascii="Arial" w:hAnsi="Arial" w:cs="Arial"/>
          <w:sz w:val="16"/>
          <w:szCs w:val="16"/>
        </w:rPr>
        <w:tab/>
      </w:r>
      <w:r w:rsidR="0016461C">
        <w:rPr>
          <w:rFonts w:ascii="Arial" w:hAnsi="Arial" w:cs="Arial"/>
          <w:sz w:val="16"/>
          <w:szCs w:val="16"/>
        </w:rPr>
        <w:t xml:space="preserve">Policy </w:t>
      </w:r>
      <w:r w:rsidR="00D940AA">
        <w:rPr>
          <w:rFonts w:ascii="Arial" w:hAnsi="Arial" w:cs="Arial"/>
          <w:sz w:val="16"/>
          <w:szCs w:val="16"/>
        </w:rPr>
        <w:t>2.1.2 – July 2016</w:t>
      </w:r>
      <w:r w:rsidRPr="00E64536">
        <w:rPr>
          <w:rFonts w:ascii="Arial" w:hAnsi="Arial" w:cs="Arial"/>
          <w:sz w:val="16"/>
          <w:szCs w:val="16"/>
        </w:rPr>
        <w:tab/>
      </w:r>
      <w:hyperlink w:anchor="Policy2_1_5" w:history="1">
        <w:r w:rsidR="00741362" w:rsidRPr="00FD05C9">
          <w:rPr>
            <w:rStyle w:val="Hyperlink"/>
            <w:rFonts w:ascii="Arial" w:hAnsi="Arial" w:cs="Arial"/>
            <w:bCs/>
            <w:iCs/>
            <w:sz w:val="16"/>
            <w:szCs w:val="16"/>
          </w:rPr>
          <w:t>Policy 2.1.5,</w:t>
        </w:r>
        <w:r w:rsidR="00741362" w:rsidRPr="00FD05C9">
          <w:rPr>
            <w:rStyle w:val="Hyperlink"/>
            <w:rFonts w:ascii="Arial" w:hAnsi="Arial" w:cs="Arial"/>
            <w:bCs/>
            <w:i/>
            <w:iCs/>
            <w:sz w:val="16"/>
            <w:szCs w:val="16"/>
          </w:rPr>
          <w:t xml:space="preserve"> </w:t>
        </w:r>
        <w:r w:rsidR="009613D5" w:rsidRPr="00FD05C9">
          <w:rPr>
            <w:rStyle w:val="Hyperlink"/>
            <w:rFonts w:ascii="Arial" w:hAnsi="Arial" w:cs="Arial"/>
            <w:bCs/>
            <w:i/>
            <w:iCs/>
            <w:sz w:val="16"/>
            <w:szCs w:val="16"/>
          </w:rPr>
          <w:t>Subsidized Housing Weatherization</w:t>
        </w:r>
      </w:hyperlink>
    </w:p>
    <w:p w14:paraId="2820CFE6" w14:textId="006CA2DA" w:rsidR="00D940AA" w:rsidRPr="00DB35E7" w:rsidRDefault="00D940AA" w:rsidP="00D940AA">
      <w:pPr>
        <w:keepNext/>
        <w:tabs>
          <w:tab w:val="left" w:pos="1800"/>
        </w:tabs>
        <w:suppressAutoHyphens/>
        <w:spacing w:before="480" w:after="360"/>
        <w:ind w:left="1800" w:hanging="1800"/>
        <w:outlineLvl w:val="1"/>
        <w:rPr>
          <w:rFonts w:ascii="Arial" w:hAnsi="Arial" w:cs="Arial"/>
          <w:b/>
          <w:iCs/>
          <w:caps/>
        </w:rPr>
      </w:pPr>
      <w:bookmarkStart w:id="31" w:name="Policy2_1_2_MF"/>
      <w:bookmarkEnd w:id="31"/>
      <w:r w:rsidRPr="00DB35E7">
        <w:rPr>
          <w:rFonts w:ascii="Arial" w:hAnsi="Arial" w:cs="Arial"/>
          <w:b/>
          <w:iCs/>
          <w:caps/>
        </w:rPr>
        <w:t>POLICY 2.1.2</w:t>
      </w:r>
      <w:r>
        <w:rPr>
          <w:rFonts w:ascii="Arial" w:hAnsi="Arial" w:cs="Arial"/>
          <w:b/>
          <w:iCs/>
          <w:caps/>
        </w:rPr>
        <w:t>-MF</w:t>
      </w:r>
      <w:r w:rsidRPr="00DB35E7">
        <w:rPr>
          <w:rFonts w:ascii="Arial" w:hAnsi="Arial" w:cs="Arial"/>
          <w:b/>
          <w:iCs/>
          <w:caps/>
        </w:rPr>
        <w:tab/>
      </w:r>
      <w:r>
        <w:rPr>
          <w:rFonts w:ascii="Arial" w:hAnsi="Arial" w:cs="Arial"/>
          <w:b/>
          <w:iCs/>
          <w:caps/>
        </w:rPr>
        <w:tab/>
      </w:r>
      <w:r>
        <w:rPr>
          <w:rFonts w:ascii="Arial" w:hAnsi="Arial" w:cs="Arial"/>
          <w:b/>
          <w:iCs/>
          <w:caps/>
        </w:rPr>
        <w:tab/>
        <w:t xml:space="preserve">  </w:t>
      </w:r>
      <w:r w:rsidRPr="00DB35E7">
        <w:rPr>
          <w:rFonts w:ascii="Arial" w:hAnsi="Arial" w:cs="Arial"/>
          <w:b/>
          <w:iCs/>
          <w:caps/>
        </w:rPr>
        <w:t>Qualifying MultiFamily Residences</w:t>
      </w:r>
    </w:p>
    <w:p w14:paraId="0DD47DCE" w14:textId="77777777" w:rsidR="00D940AA" w:rsidRPr="00DB35E7" w:rsidRDefault="00D940AA" w:rsidP="006E2475">
      <w:pPr>
        <w:numPr>
          <w:ilvl w:val="0"/>
          <w:numId w:val="349"/>
        </w:numPr>
      </w:pPr>
      <w:r w:rsidRPr="00DB35E7">
        <w:t>Local agencies may weatherize multifamily properties when:</w:t>
      </w:r>
    </w:p>
    <w:p w14:paraId="2BEAF3BF" w14:textId="77777777" w:rsidR="00D940AA" w:rsidRPr="00DB35E7" w:rsidRDefault="00D940AA" w:rsidP="006E2475">
      <w:pPr>
        <w:numPr>
          <w:ilvl w:val="1"/>
          <w:numId w:val="349"/>
        </w:numPr>
      </w:pPr>
      <w:r>
        <w:rPr>
          <w:b/>
        </w:rPr>
        <w:t xml:space="preserve">Property </w:t>
      </w:r>
      <w:r w:rsidRPr="009D2EA0">
        <w:rPr>
          <w:b/>
        </w:rPr>
        <w:t>Owner/Agency Agreement:</w:t>
      </w:r>
      <w:r>
        <w:t xml:space="preserve">  </w:t>
      </w:r>
      <w:r w:rsidRPr="00D9450A">
        <w:t xml:space="preserve">The owner has signed a </w:t>
      </w:r>
      <w:r>
        <w:t>rental property owner/agency agreement.  S</w:t>
      </w:r>
      <w:r w:rsidRPr="00D9450A">
        <w:t xml:space="preserve">ee </w:t>
      </w:r>
      <w:r w:rsidRPr="00C13E75">
        <w:rPr>
          <w:b/>
        </w:rPr>
        <w:t>Policy 1.3.3,</w:t>
      </w:r>
      <w:r w:rsidRPr="00D9450A">
        <w:rPr>
          <w:b/>
          <w:bCs/>
          <w:i/>
          <w:iCs/>
        </w:rPr>
        <w:t xml:space="preserve"> Using Property Owner/Agency Agreements</w:t>
      </w:r>
      <w:r>
        <w:rPr>
          <w:bCs/>
          <w:iCs/>
        </w:rPr>
        <w:t>.</w:t>
      </w:r>
    </w:p>
    <w:p w14:paraId="6F95AACB" w14:textId="77777777" w:rsidR="00D940AA" w:rsidRPr="00DB35E7" w:rsidRDefault="00D940AA" w:rsidP="006E2475">
      <w:pPr>
        <w:numPr>
          <w:ilvl w:val="1"/>
          <w:numId w:val="349"/>
        </w:numPr>
        <w:pBdr>
          <w:right w:val="single" w:sz="18" w:space="4" w:color="auto"/>
        </w:pBdr>
      </w:pPr>
      <w:r w:rsidRPr="00DB35E7">
        <w:rPr>
          <w:b/>
        </w:rPr>
        <w:t>Income Eligibility:</w:t>
      </w:r>
      <w:r w:rsidRPr="00DB35E7">
        <w:t xml:space="preserve">  Multifamily building tenant incomes meet LIHEAP Income Eligibility Guidelines.  See </w:t>
      </w:r>
      <w:r w:rsidRPr="00DB35E7">
        <w:rPr>
          <w:b/>
        </w:rPr>
        <w:t xml:space="preserve">Policy 1.1.1 </w:t>
      </w:r>
      <w:r w:rsidRPr="00DB35E7">
        <w:rPr>
          <w:b/>
          <w:i/>
        </w:rPr>
        <w:t>Applying Income Eligibility Standards</w:t>
      </w:r>
      <w:r>
        <w:rPr>
          <w:b/>
          <w:i/>
        </w:rPr>
        <w:t>.</w:t>
      </w:r>
    </w:p>
    <w:p w14:paraId="5BC627BA" w14:textId="77777777" w:rsidR="00D940AA" w:rsidRDefault="00D940AA" w:rsidP="006E2475">
      <w:pPr>
        <w:numPr>
          <w:ilvl w:val="2"/>
          <w:numId w:val="349"/>
        </w:numPr>
        <w:pBdr>
          <w:right w:val="single" w:sz="18" w:space="4" w:color="auto"/>
        </w:pBdr>
        <w:tabs>
          <w:tab w:val="num" w:pos="1800"/>
        </w:tabs>
      </w:pPr>
      <w:r w:rsidRPr="00DB35E7">
        <w:rPr>
          <w:b/>
        </w:rPr>
        <w:t xml:space="preserve">Qualifying 66% or More:  </w:t>
      </w:r>
      <w:r w:rsidRPr="00DB35E7">
        <w:t>Not less than 66 percent (50 percent for duplexes and four-plexes) of the resident households of the building are</w:t>
      </w:r>
      <w:r>
        <w:t>:</w:t>
      </w:r>
      <w:r w:rsidRPr="00DB35E7">
        <w:t xml:space="preserve"> </w:t>
      </w:r>
    </w:p>
    <w:p w14:paraId="5BEEFFAF" w14:textId="77777777" w:rsidR="00D940AA" w:rsidRDefault="00D940AA" w:rsidP="006E2475">
      <w:pPr>
        <w:numPr>
          <w:ilvl w:val="3"/>
          <w:numId w:val="349"/>
        </w:numPr>
      </w:pPr>
      <w:r>
        <w:t>C</w:t>
      </w:r>
      <w:r w:rsidRPr="00DB35E7">
        <w:t xml:space="preserve">urrently eligible, or </w:t>
      </w:r>
    </w:p>
    <w:p w14:paraId="7AD3B2BD" w14:textId="77777777" w:rsidR="00D940AA" w:rsidRPr="00DB35E7" w:rsidRDefault="00D940AA" w:rsidP="006E2475">
      <w:pPr>
        <w:numPr>
          <w:ilvl w:val="3"/>
          <w:numId w:val="349"/>
        </w:numPr>
      </w:pPr>
      <w:r>
        <w:t>W</w:t>
      </w:r>
      <w:r w:rsidRPr="00DB35E7">
        <w:t>ill become eligible within 180 days.</w:t>
      </w:r>
    </w:p>
    <w:p w14:paraId="267CF885" w14:textId="77777777" w:rsidR="00D940AA" w:rsidRPr="00DB35E7" w:rsidRDefault="00D940AA" w:rsidP="006E2475">
      <w:pPr>
        <w:numPr>
          <w:ilvl w:val="2"/>
          <w:numId w:val="349"/>
        </w:numPr>
        <w:pBdr>
          <w:right w:val="single" w:sz="18" w:space="4" w:color="auto"/>
        </w:pBdr>
      </w:pPr>
      <w:r w:rsidRPr="00DB35E7">
        <w:rPr>
          <w:b/>
        </w:rPr>
        <w:t>Qualifying 50% to 66%:</w:t>
      </w:r>
      <w:r w:rsidRPr="00DB35E7">
        <w:t xml:space="preserve">  Low-income occupancy falls between 50 and 66 percent and the weatherization work will create significant energy savings or additional funds are leveraged from property owners, utilities, or other sources.</w:t>
      </w:r>
    </w:p>
    <w:p w14:paraId="2356C389" w14:textId="77777777" w:rsidR="00D940AA" w:rsidRPr="00DB35E7" w:rsidRDefault="00D940AA" w:rsidP="006E2475">
      <w:pPr>
        <w:numPr>
          <w:ilvl w:val="2"/>
          <w:numId w:val="349"/>
        </w:numPr>
        <w:tabs>
          <w:tab w:val="num" w:pos="720"/>
        </w:tabs>
      </w:pPr>
      <w:r w:rsidRPr="002D6D4D">
        <w:rPr>
          <w:b/>
        </w:rPr>
        <w:t>Qualifying Less than 50%:</w:t>
      </w:r>
      <w:r>
        <w:t xml:space="preserve">  </w:t>
      </w:r>
      <w:r w:rsidRPr="00DB35E7">
        <w:t>Multi-family dwellings with less than 50 percent low-income eligibility that also have leveraged funds must obtain prior written approval from Commerce.</w:t>
      </w:r>
    </w:p>
    <w:p w14:paraId="314E120C" w14:textId="77777777" w:rsidR="00D940AA" w:rsidRPr="00DB35E7" w:rsidRDefault="00D940AA" w:rsidP="006E2475">
      <w:pPr>
        <w:numPr>
          <w:ilvl w:val="2"/>
          <w:numId w:val="349"/>
        </w:numPr>
        <w:pBdr>
          <w:right w:val="single" w:sz="18" w:space="4" w:color="auto"/>
        </w:pBdr>
      </w:pPr>
      <w:r w:rsidRPr="00DB35E7">
        <w:rPr>
          <w:b/>
        </w:rPr>
        <w:t>Qualifying Property Lists:</w:t>
      </w:r>
      <w:r w:rsidRPr="00DB35E7">
        <w:t xml:space="preserve">  Local agencies may use HUD Multifamily Property Listing Eligible for Weatherization Assistance to qualify a building listed without qualifying individual tenants.</w:t>
      </w:r>
    </w:p>
    <w:p w14:paraId="63700865" w14:textId="4D118EDB" w:rsidR="00D940AA" w:rsidRPr="00DB35E7" w:rsidRDefault="00D940AA" w:rsidP="006E2475">
      <w:pPr>
        <w:numPr>
          <w:ilvl w:val="2"/>
          <w:numId w:val="349"/>
        </w:numPr>
        <w:pBdr>
          <w:right w:val="single" w:sz="18" w:space="4" w:color="auto"/>
        </w:pBdr>
        <w:suppressAutoHyphens/>
        <w:spacing w:after="200" w:line="276" w:lineRule="auto"/>
        <w:rPr>
          <w:rFonts w:eastAsia="Calibri"/>
          <w:bCs/>
        </w:rPr>
      </w:pPr>
      <w:r w:rsidRPr="00DB35E7">
        <w:rPr>
          <w:rFonts w:eastAsia="Calibri"/>
          <w:b/>
          <w:bCs/>
        </w:rPr>
        <w:t>Using Centralized Records and Rent Rolls:</w:t>
      </w:r>
      <w:r w:rsidRPr="00DB35E7">
        <w:rPr>
          <w:rFonts w:eastAsia="Calibri"/>
          <w:bCs/>
        </w:rPr>
        <w:t xml:space="preserve">  Local agencies may use their own certification form to verify income eligibility of residents in public/subsidized multi-family buildings (e.g. Housing Trust Fund subsidized housing portfolio).  When centralized records are available, they may substitute for individual Household Information Forms</w:t>
      </w:r>
      <w:r w:rsidR="0027195D">
        <w:rPr>
          <w:rFonts w:eastAsia="Calibri"/>
          <w:bCs/>
        </w:rPr>
        <w:t xml:space="preserve"> (HIF).</w:t>
      </w:r>
    </w:p>
    <w:p w14:paraId="75D4BA24" w14:textId="77777777" w:rsidR="00D940AA" w:rsidRPr="00D940AA" w:rsidRDefault="00D940AA" w:rsidP="00D940AA">
      <w:pPr>
        <w:keepNext/>
        <w:pageBreakBefore/>
        <w:tabs>
          <w:tab w:val="left" w:pos="1800"/>
          <w:tab w:val="right" w:pos="9360"/>
        </w:tabs>
        <w:suppressAutoHyphens/>
        <w:ind w:left="0"/>
        <w:outlineLvl w:val="1"/>
        <w:rPr>
          <w:rFonts w:ascii="Arial" w:hAnsi="Arial" w:cs="Arial"/>
          <w:sz w:val="18"/>
          <w:szCs w:val="18"/>
        </w:rPr>
      </w:pPr>
      <w:r w:rsidRPr="00D940AA">
        <w:rPr>
          <w:rFonts w:ascii="Arial" w:hAnsi="Arial" w:cs="Arial"/>
          <w:sz w:val="18"/>
          <w:szCs w:val="18"/>
        </w:rPr>
        <w:t>Wx Policy 2.1.2-MF Qualifying Multifamily Residences</w:t>
      </w:r>
      <w:r w:rsidRPr="00D940AA">
        <w:rPr>
          <w:rFonts w:ascii="Arial" w:hAnsi="Arial" w:cs="Arial"/>
          <w:sz w:val="18"/>
          <w:szCs w:val="18"/>
        </w:rPr>
        <w:tab/>
        <w:t>Page 2 of 2</w:t>
      </w:r>
    </w:p>
    <w:p w14:paraId="5BFF03C6" w14:textId="77777777" w:rsidR="00D940AA" w:rsidRPr="00DB35E7" w:rsidRDefault="00D940AA" w:rsidP="006E2475">
      <w:pPr>
        <w:numPr>
          <w:ilvl w:val="0"/>
          <w:numId w:val="349"/>
        </w:numPr>
        <w:pBdr>
          <w:right w:val="single" w:sz="18" w:space="4" w:color="auto"/>
        </w:pBdr>
      </w:pPr>
      <w:r w:rsidRPr="00DB35E7">
        <w:rPr>
          <w:b/>
        </w:rPr>
        <w:t>Demographic and Citizenship Information:</w:t>
      </w:r>
      <w:r w:rsidRPr="00DB35E7">
        <w:t xml:space="preserve">  Local agencies must collect demographic and citizenship information either from public/subsidized multi-family housing provider in aggregate or from individual tenants.  See </w:t>
      </w:r>
      <w:r w:rsidRPr="00DB35E7">
        <w:rPr>
          <w:b/>
        </w:rPr>
        <w:t>Policy 1.3.1</w:t>
      </w:r>
      <w:r>
        <w:rPr>
          <w:b/>
        </w:rPr>
        <w:t>,</w:t>
      </w:r>
      <w:r w:rsidRPr="00DB35E7">
        <w:rPr>
          <w:b/>
        </w:rPr>
        <w:t xml:space="preserve"> </w:t>
      </w:r>
      <w:r w:rsidRPr="00DB35E7">
        <w:rPr>
          <w:b/>
          <w:i/>
        </w:rPr>
        <w:t>Documenting Income Eligibility</w:t>
      </w:r>
      <w:r w:rsidRPr="00DB35E7">
        <w:t>.</w:t>
      </w:r>
    </w:p>
    <w:p w14:paraId="6140B126" w14:textId="77777777" w:rsidR="00D940AA" w:rsidRPr="00DB35E7" w:rsidRDefault="00D940AA" w:rsidP="006E2475">
      <w:pPr>
        <w:numPr>
          <w:ilvl w:val="0"/>
          <w:numId w:val="349"/>
        </w:numPr>
        <w:rPr>
          <w:b/>
        </w:rPr>
      </w:pPr>
      <w:r w:rsidRPr="00DB35E7">
        <w:rPr>
          <w:b/>
        </w:rPr>
        <w:t>DOE Fund Restrictions</w:t>
      </w:r>
      <w:r>
        <w:rPr>
          <w:b/>
        </w:rPr>
        <w:t>:</w:t>
      </w:r>
    </w:p>
    <w:p w14:paraId="09D8E011" w14:textId="77777777" w:rsidR="00D940AA" w:rsidRPr="00DB35E7" w:rsidRDefault="00D940AA" w:rsidP="00D940AA">
      <w:pPr>
        <w:ind w:left="720"/>
      </w:pPr>
      <w:r w:rsidRPr="00DB35E7">
        <w:t>The maximum amount of DOE funds that can be used will be the lesser of either one of the following:</w:t>
      </w:r>
    </w:p>
    <w:p w14:paraId="601896CF" w14:textId="22EA051A" w:rsidR="00D940AA" w:rsidRPr="00DB35E7" w:rsidRDefault="00D940AA" w:rsidP="006E2475">
      <w:pPr>
        <w:numPr>
          <w:ilvl w:val="1"/>
          <w:numId w:val="349"/>
        </w:numPr>
      </w:pPr>
      <w:r w:rsidRPr="00DB35E7">
        <w:t xml:space="preserve">The percentage of low-income eligible units </w:t>
      </w:r>
      <w:r w:rsidR="0027195D" w:rsidRPr="00DB35E7">
        <w:t>multiplied by</w:t>
      </w:r>
      <w:r w:rsidRPr="00DB35E7">
        <w:t xml:space="preserve"> the total allowable weatherization costs (estimated in the initial audit).</w:t>
      </w:r>
    </w:p>
    <w:p w14:paraId="2A5E6A9A" w14:textId="77777777" w:rsidR="00D940AA" w:rsidRPr="00DB35E7" w:rsidRDefault="00D940AA" w:rsidP="006E2475">
      <w:pPr>
        <w:numPr>
          <w:ilvl w:val="1"/>
          <w:numId w:val="349"/>
        </w:numPr>
      </w:pPr>
      <w:r w:rsidRPr="00DB35E7">
        <w:t>The number of eligible units multiplied by the maximum average allowable cost per unit.</w:t>
      </w:r>
    </w:p>
    <w:p w14:paraId="2CEC6291" w14:textId="70A9B0B9" w:rsidR="0016461C" w:rsidRPr="0016461C" w:rsidDel="00E33B7A" w:rsidRDefault="0016461C" w:rsidP="006E2475">
      <w:pPr>
        <w:numPr>
          <w:ilvl w:val="0"/>
          <w:numId w:val="408"/>
        </w:numPr>
        <w:spacing w:after="200" w:line="276" w:lineRule="auto"/>
        <w:rPr>
          <w:del w:id="32" w:author="Darst, Judith (COM)" w:date="2017-04-12T13:42:00Z"/>
        </w:rPr>
        <w:sectPr w:rsidR="0016461C" w:rsidRPr="0016461C" w:rsidDel="00E33B7A" w:rsidSect="00AA4BD2">
          <w:headerReference w:type="even" r:id="rId123"/>
          <w:headerReference w:type="default" r:id="rId124"/>
          <w:footerReference w:type="default" r:id="rId125"/>
          <w:headerReference w:type="first" r:id="rId126"/>
          <w:footerReference w:type="first" r:id="rId127"/>
          <w:pgSz w:w="12240" w:h="15840" w:code="1"/>
          <w:pgMar w:top="1440" w:right="1440" w:bottom="1440" w:left="1440" w:header="720" w:footer="720" w:gutter="0"/>
          <w:cols w:space="720"/>
          <w:titlePg/>
          <w:docGrid w:linePitch="360"/>
        </w:sectPr>
      </w:pPr>
    </w:p>
    <w:p w14:paraId="2CEC6292" w14:textId="32CA72C8" w:rsidR="0016461C" w:rsidRPr="00E64536" w:rsidRDefault="0016461C" w:rsidP="0016461C">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E64536">
        <w:rPr>
          <w:rFonts w:ascii="Arial" w:hAnsi="Arial" w:cs="Arial"/>
          <w:sz w:val="18"/>
          <w:szCs w:val="18"/>
        </w:rPr>
        <w:t xml:space="preserve">Effective Date:  </w:t>
      </w:r>
      <w:r>
        <w:rPr>
          <w:rFonts w:ascii="Arial" w:hAnsi="Arial" w:cs="Arial"/>
          <w:sz w:val="18"/>
          <w:szCs w:val="18"/>
        </w:rPr>
        <w:t xml:space="preserve">July </w:t>
      </w:r>
      <w:r w:rsidRPr="00E64536">
        <w:rPr>
          <w:rFonts w:ascii="Arial" w:hAnsi="Arial" w:cs="Arial"/>
          <w:sz w:val="18"/>
          <w:szCs w:val="18"/>
        </w:rPr>
        <w:t>2016</w:t>
      </w:r>
      <w:r w:rsidRPr="00E64536">
        <w:rPr>
          <w:rFonts w:ascii="Arial" w:hAnsi="Arial" w:cs="Arial"/>
          <w:b/>
          <w:sz w:val="18"/>
          <w:szCs w:val="18"/>
        </w:rPr>
        <w:tab/>
      </w:r>
      <w:r w:rsidRPr="00E64536">
        <w:rPr>
          <w:rFonts w:ascii="Arial" w:hAnsi="Arial" w:cs="Arial"/>
          <w:sz w:val="18"/>
          <w:szCs w:val="18"/>
        </w:rPr>
        <w:t xml:space="preserve">Page </w:t>
      </w:r>
      <w:r w:rsidR="00426C42">
        <w:rPr>
          <w:rFonts w:ascii="Arial" w:hAnsi="Arial" w:cs="Arial"/>
          <w:sz w:val="18"/>
          <w:szCs w:val="18"/>
        </w:rPr>
        <w:t>1</w:t>
      </w:r>
      <w:r w:rsidRPr="00E64536">
        <w:rPr>
          <w:rFonts w:ascii="Arial" w:hAnsi="Arial" w:cs="Arial"/>
          <w:sz w:val="18"/>
          <w:szCs w:val="18"/>
        </w:rPr>
        <w:t xml:space="preserve"> of </w:t>
      </w:r>
      <w:r w:rsidR="00BF089C">
        <w:rPr>
          <w:rFonts w:ascii="Arial" w:hAnsi="Arial" w:cs="Arial"/>
          <w:sz w:val="18"/>
          <w:szCs w:val="18"/>
        </w:rPr>
        <w:t>2</w:t>
      </w:r>
    </w:p>
    <w:p w14:paraId="2CEC6293" w14:textId="77777777" w:rsidR="0016461C" w:rsidRPr="00E64536" w:rsidRDefault="0016461C" w:rsidP="0016461C">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E64536">
        <w:rPr>
          <w:rFonts w:ascii="Arial" w:hAnsi="Arial" w:cs="Arial"/>
          <w:b/>
          <w:sz w:val="40"/>
          <w:szCs w:val="40"/>
        </w:rPr>
        <w:t>Weatherization Policy</w:t>
      </w:r>
    </w:p>
    <w:p w14:paraId="2CEC6294" w14:textId="77777777" w:rsidR="0016461C" w:rsidRPr="00E64536" w:rsidRDefault="0016461C" w:rsidP="0016461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E64536">
        <w:rPr>
          <w:rFonts w:ascii="Arial" w:hAnsi="Arial" w:cs="Arial"/>
          <w:iCs/>
          <w:sz w:val="16"/>
          <w:szCs w:val="16"/>
        </w:rPr>
        <w:t>See also:</w:t>
      </w:r>
      <w:r w:rsidRPr="00E64536">
        <w:rPr>
          <w:rFonts w:ascii="Arial" w:eastAsia="Calibri" w:hAnsi="Arial" w:cs="Arial"/>
          <w:sz w:val="16"/>
          <w:szCs w:val="16"/>
        </w:rPr>
        <w:t xml:space="preserve"> </w:t>
      </w:r>
    </w:p>
    <w:p w14:paraId="2CEC6295" w14:textId="77777777" w:rsidR="0016461C" w:rsidRPr="00CC0ACD" w:rsidRDefault="0016461C" w:rsidP="00CC0ACD">
      <w:pPr>
        <w:pBdr>
          <w:top w:val="single" w:sz="4" w:space="1" w:color="auto"/>
          <w:left w:val="single" w:sz="4" w:space="4" w:color="auto"/>
          <w:bottom w:val="single" w:sz="4" w:space="1" w:color="auto"/>
          <w:right w:val="single" w:sz="4" w:space="4" w:color="auto"/>
        </w:pBdr>
        <w:tabs>
          <w:tab w:val="left" w:pos="864"/>
          <w:tab w:val="right" w:pos="9360"/>
        </w:tabs>
        <w:spacing w:after="0"/>
        <w:ind w:left="0"/>
        <w:rPr>
          <w:rFonts w:ascii="Arial" w:hAnsi="Arial" w:cs="Arial"/>
          <w:sz w:val="16"/>
          <w:szCs w:val="16"/>
        </w:rPr>
      </w:pPr>
      <w:r w:rsidRPr="00E64536">
        <w:rPr>
          <w:rFonts w:ascii="Arial" w:hAnsi="Arial" w:cs="Arial"/>
          <w:sz w:val="16"/>
          <w:szCs w:val="16"/>
        </w:rPr>
        <w:t>Replaces:</w:t>
      </w:r>
      <w:r w:rsidRPr="00E64536">
        <w:rPr>
          <w:rFonts w:ascii="Arial" w:hAnsi="Arial" w:cs="Arial"/>
          <w:sz w:val="16"/>
          <w:szCs w:val="16"/>
        </w:rPr>
        <w:tab/>
      </w:r>
      <w:r>
        <w:rPr>
          <w:rFonts w:ascii="Arial" w:hAnsi="Arial" w:cs="Arial"/>
          <w:sz w:val="16"/>
          <w:szCs w:val="16"/>
        </w:rPr>
        <w:t>Policy 1.</w:t>
      </w:r>
      <w:r w:rsidR="00BF089C">
        <w:rPr>
          <w:rFonts w:ascii="Arial" w:hAnsi="Arial" w:cs="Arial"/>
          <w:sz w:val="16"/>
          <w:szCs w:val="16"/>
        </w:rPr>
        <w:t>6</w:t>
      </w:r>
      <w:r>
        <w:rPr>
          <w:rFonts w:ascii="Arial" w:hAnsi="Arial" w:cs="Arial"/>
          <w:sz w:val="16"/>
          <w:szCs w:val="16"/>
        </w:rPr>
        <w:t xml:space="preserve"> – </w:t>
      </w:r>
      <w:r w:rsidR="00BF089C">
        <w:rPr>
          <w:rFonts w:ascii="Arial" w:hAnsi="Arial" w:cs="Arial"/>
          <w:sz w:val="16"/>
          <w:szCs w:val="16"/>
        </w:rPr>
        <w:t>July 2013</w:t>
      </w:r>
      <w:r w:rsidRPr="00E64536">
        <w:rPr>
          <w:rFonts w:ascii="Arial" w:hAnsi="Arial" w:cs="Arial"/>
          <w:sz w:val="16"/>
          <w:szCs w:val="16"/>
        </w:rPr>
        <w:tab/>
      </w:r>
      <w:hyperlink w:anchor="Policy2_1_4" w:history="1">
        <w:r w:rsidR="00993021" w:rsidRPr="00D75130">
          <w:rPr>
            <w:rStyle w:val="Hyperlink"/>
            <w:rFonts w:ascii="Arial" w:hAnsi="Arial" w:cs="Arial"/>
            <w:sz w:val="16"/>
            <w:szCs w:val="16"/>
          </w:rPr>
          <w:t>Policy</w:t>
        </w:r>
        <w:r w:rsidR="00CC0ACD" w:rsidRPr="00D75130">
          <w:rPr>
            <w:rStyle w:val="Hyperlink"/>
            <w:rFonts w:ascii="Arial" w:hAnsi="Arial" w:cs="Arial"/>
            <w:sz w:val="16"/>
            <w:szCs w:val="16"/>
          </w:rPr>
          <w:t xml:space="preserve"> </w:t>
        </w:r>
        <w:r w:rsidR="0002428C" w:rsidRPr="00D75130">
          <w:rPr>
            <w:rStyle w:val="Hyperlink"/>
            <w:rFonts w:ascii="Arial" w:hAnsi="Arial" w:cs="Arial"/>
            <w:sz w:val="16"/>
            <w:szCs w:val="16"/>
          </w:rPr>
          <w:t>2.1.4</w:t>
        </w:r>
        <w:r w:rsidR="00CC0ACD" w:rsidRPr="00D75130">
          <w:rPr>
            <w:rStyle w:val="Hyperlink"/>
            <w:rFonts w:ascii="Arial" w:hAnsi="Arial" w:cs="Arial"/>
            <w:sz w:val="16"/>
            <w:szCs w:val="16"/>
          </w:rPr>
          <w:t>,</w:t>
        </w:r>
        <w:r w:rsidR="00CC0ACD" w:rsidRPr="00D75130">
          <w:rPr>
            <w:rStyle w:val="Hyperlink"/>
            <w:rFonts w:ascii="Arial" w:hAnsi="Arial" w:cs="Arial"/>
            <w:i/>
            <w:sz w:val="16"/>
            <w:szCs w:val="16"/>
          </w:rPr>
          <w:t xml:space="preserve"> Shelters, Group Homes, and Transitional Facilities</w:t>
        </w:r>
      </w:hyperlink>
    </w:p>
    <w:p w14:paraId="2CEC6296" w14:textId="77777777" w:rsidR="00BF089C" w:rsidRPr="0091436A" w:rsidRDefault="00BF089C" w:rsidP="0091436A">
      <w:pPr>
        <w:keepNext/>
        <w:tabs>
          <w:tab w:val="left" w:pos="1800"/>
        </w:tabs>
        <w:suppressAutoHyphens/>
        <w:spacing w:before="480" w:after="360"/>
        <w:ind w:left="1800" w:hanging="1800"/>
        <w:outlineLvl w:val="1"/>
        <w:rPr>
          <w:rFonts w:ascii="Arial" w:hAnsi="Arial" w:cs="Arial"/>
          <w:b/>
          <w:iCs/>
          <w:caps/>
        </w:rPr>
      </w:pPr>
      <w:bookmarkStart w:id="33" w:name="Policy2_1_3"/>
      <w:r w:rsidRPr="0091436A">
        <w:rPr>
          <w:rFonts w:ascii="Arial" w:hAnsi="Arial" w:cs="Arial"/>
          <w:b/>
          <w:iCs/>
          <w:caps/>
        </w:rPr>
        <w:t>POLICY 2.1.3</w:t>
      </w:r>
      <w:r w:rsidRPr="0091436A">
        <w:rPr>
          <w:rFonts w:ascii="Arial" w:hAnsi="Arial" w:cs="Arial"/>
          <w:b/>
          <w:iCs/>
          <w:caps/>
        </w:rPr>
        <w:tab/>
        <w:t>Ineligible Residences and Exceptions</w:t>
      </w:r>
      <w:bookmarkEnd w:id="33"/>
    </w:p>
    <w:p w14:paraId="2CEC6297" w14:textId="22DB70DE" w:rsidR="00F6015B" w:rsidRDefault="00F6015B" w:rsidP="00E43BA0">
      <w:pPr>
        <w:numPr>
          <w:ilvl w:val="0"/>
          <w:numId w:val="6"/>
        </w:numPr>
        <w:tabs>
          <w:tab w:val="clear" w:pos="720"/>
          <w:tab w:val="num" w:pos="721"/>
        </w:tabs>
      </w:pPr>
      <w:r>
        <w:t>No owner-occupied residence shall be weatherized if it is for sale.</w:t>
      </w:r>
    </w:p>
    <w:p w14:paraId="2CEC6298" w14:textId="442E8021" w:rsidR="00F6015B" w:rsidRDefault="00F6015B" w:rsidP="00E43BA0">
      <w:pPr>
        <w:numPr>
          <w:ilvl w:val="0"/>
          <w:numId w:val="6"/>
        </w:numPr>
        <w:tabs>
          <w:tab w:val="clear" w:pos="720"/>
          <w:tab w:val="num" w:pos="721"/>
        </w:tabs>
      </w:pPr>
      <w:r>
        <w:t>No renter-occupied residence shall be weatherized if it is for sale, unless both of the following apply:</w:t>
      </w:r>
    </w:p>
    <w:p w14:paraId="2CEC6299" w14:textId="77777777" w:rsidR="00F6015B" w:rsidRDefault="00F6015B" w:rsidP="00E43BA0">
      <w:pPr>
        <w:numPr>
          <w:ilvl w:val="1"/>
          <w:numId w:val="6"/>
        </w:numPr>
        <w:tabs>
          <w:tab w:val="clear" w:pos="1080"/>
          <w:tab w:val="num" w:pos="1081"/>
        </w:tabs>
      </w:pPr>
      <w:r>
        <w:t>It can be demonstrated that the residence will continue to be occupied by eligible tenants.</w:t>
      </w:r>
    </w:p>
    <w:p w14:paraId="2CEC629A" w14:textId="77777777" w:rsidR="00F6015B" w:rsidRDefault="00F6015B" w:rsidP="00E43BA0">
      <w:pPr>
        <w:numPr>
          <w:ilvl w:val="1"/>
          <w:numId w:val="6"/>
        </w:numPr>
        <w:tabs>
          <w:tab w:val="clear" w:pos="1080"/>
          <w:tab w:val="num" w:pos="1081"/>
        </w:tabs>
      </w:pPr>
      <w:r>
        <w:t>Weatherization work performed is not incorporated into the sale price.</w:t>
      </w:r>
    </w:p>
    <w:p w14:paraId="2CEC629B" w14:textId="77777777" w:rsidR="00F6015B" w:rsidRDefault="00F6015B" w:rsidP="00E43BA0">
      <w:pPr>
        <w:numPr>
          <w:ilvl w:val="0"/>
          <w:numId w:val="6"/>
        </w:numPr>
        <w:tabs>
          <w:tab w:val="clear" w:pos="720"/>
          <w:tab w:val="num" w:pos="721"/>
        </w:tabs>
      </w:pPr>
      <w:r>
        <w:t xml:space="preserve">No institutional buildings (university, nursing home, hospital, motel, etc.) are to be weatherized, except as noted in </w:t>
      </w:r>
      <w:r w:rsidR="00993021">
        <w:rPr>
          <w:b/>
          <w:bCs/>
        </w:rPr>
        <w:t>Policy</w:t>
      </w:r>
      <w:r w:rsidRPr="00CC0ACD">
        <w:rPr>
          <w:b/>
          <w:bCs/>
        </w:rPr>
        <w:t xml:space="preserve"> </w:t>
      </w:r>
      <w:r w:rsidR="0002428C">
        <w:rPr>
          <w:b/>
          <w:bCs/>
        </w:rPr>
        <w:t>2.1.4</w:t>
      </w:r>
      <w:r w:rsidRPr="00CC0ACD">
        <w:rPr>
          <w:b/>
          <w:bCs/>
        </w:rPr>
        <w:t>,</w:t>
      </w:r>
      <w:r w:rsidRPr="00CC0ACD">
        <w:rPr>
          <w:b/>
          <w:bCs/>
          <w:i/>
          <w:iCs/>
        </w:rPr>
        <w:t xml:space="preserve"> Shelters, Group Homes, and Transitional Facilities</w:t>
      </w:r>
      <w:r>
        <w:rPr>
          <w:iCs/>
        </w:rPr>
        <w:t>.</w:t>
      </w:r>
    </w:p>
    <w:p w14:paraId="2CEC629C" w14:textId="4DBCD34B" w:rsidR="00F6015B" w:rsidRDefault="00F6015B" w:rsidP="00F6015B">
      <w:pPr>
        <w:pStyle w:val="NormalIndent"/>
        <w:rPr>
          <w:b/>
          <w:bCs/>
        </w:rPr>
      </w:pPr>
      <w:r>
        <w:t xml:space="preserve">If a local agency wishes to weatherize an institutional building due to unusual circumstances (excluding exceptions described in </w:t>
      </w:r>
      <w:r w:rsidR="0087671F">
        <w:rPr>
          <w:b/>
          <w:bCs/>
        </w:rPr>
        <w:t>Policy</w:t>
      </w:r>
      <w:r w:rsidRPr="00993021">
        <w:rPr>
          <w:b/>
          <w:bCs/>
        </w:rPr>
        <w:t xml:space="preserve"> </w:t>
      </w:r>
      <w:r w:rsidR="0002428C" w:rsidRPr="00993021">
        <w:rPr>
          <w:b/>
          <w:bCs/>
        </w:rPr>
        <w:t>2.1.4</w:t>
      </w:r>
      <w:r>
        <w:t>), the local agency must have prior written approval from Commerce.</w:t>
      </w:r>
    </w:p>
    <w:p w14:paraId="2CEC629D" w14:textId="77777777" w:rsidR="00F6015B" w:rsidRDefault="00F6015B" w:rsidP="00E43BA0">
      <w:pPr>
        <w:numPr>
          <w:ilvl w:val="0"/>
          <w:numId w:val="6"/>
        </w:numPr>
        <w:tabs>
          <w:tab w:val="clear" w:pos="720"/>
          <w:tab w:val="num" w:pos="721"/>
        </w:tabs>
      </w:pPr>
      <w:r>
        <w:t xml:space="preserve">Re-weatherization is the lowest priority.  Local agencies are expected </w:t>
      </w:r>
      <w:r w:rsidRPr="00FF7DC0">
        <w:t>to weatherize new projects and not revisit homes previously</w:t>
      </w:r>
      <w:r>
        <w:t xml:space="preserve"> weatherized.  Justification for re-weatherization must be documented in the client files and WIDS notes.  </w:t>
      </w:r>
    </w:p>
    <w:p w14:paraId="2CEC629E" w14:textId="77777777" w:rsidR="00F6015B" w:rsidRDefault="00F6015B" w:rsidP="00E43BA0">
      <w:pPr>
        <w:numPr>
          <w:ilvl w:val="0"/>
          <w:numId w:val="6"/>
        </w:numPr>
        <w:tabs>
          <w:tab w:val="clear" w:pos="720"/>
          <w:tab w:val="num" w:pos="721"/>
        </w:tabs>
      </w:pPr>
      <w:r>
        <w:rPr>
          <w:bCs/>
        </w:rPr>
        <w:t>Fund Restrictions and Exceptions</w:t>
      </w:r>
    </w:p>
    <w:p w14:paraId="2CEC629F" w14:textId="77777777" w:rsidR="00F6015B" w:rsidRDefault="00F6015B" w:rsidP="00E43BA0">
      <w:pPr>
        <w:numPr>
          <w:ilvl w:val="1"/>
          <w:numId w:val="6"/>
        </w:numPr>
        <w:tabs>
          <w:tab w:val="clear" w:pos="1080"/>
          <w:tab w:val="num" w:pos="1081"/>
        </w:tabs>
      </w:pPr>
      <w:r>
        <w:t>DOE Restrictions</w:t>
      </w:r>
    </w:p>
    <w:p w14:paraId="2CEC62A0" w14:textId="77777777" w:rsidR="00F6015B" w:rsidRDefault="00F6015B" w:rsidP="00E43BA0">
      <w:pPr>
        <w:numPr>
          <w:ilvl w:val="2"/>
          <w:numId w:val="6"/>
        </w:numPr>
        <w:tabs>
          <w:tab w:val="clear" w:pos="1440"/>
          <w:tab w:val="num" w:pos="1441"/>
        </w:tabs>
      </w:pPr>
      <w:r>
        <w:t>No funds shall be used to install or provide materials for a dwelling unit previously weatherized (re-weatherization) unless:</w:t>
      </w:r>
    </w:p>
    <w:p w14:paraId="2CEC62A1" w14:textId="77777777" w:rsidR="00F6015B" w:rsidRDefault="00F6015B" w:rsidP="00E43BA0">
      <w:pPr>
        <w:numPr>
          <w:ilvl w:val="3"/>
          <w:numId w:val="6"/>
        </w:numPr>
        <w:tabs>
          <w:tab w:val="clear" w:pos="1800"/>
          <w:tab w:val="num" w:pos="1801"/>
        </w:tabs>
      </w:pPr>
      <w:r>
        <w:t>The dwelling unit has been damaged by fire, flood, or act of nature and repair of the damage to the weatherization materials is not paid for by insurance.</w:t>
      </w:r>
    </w:p>
    <w:p w14:paraId="2CEC62A2" w14:textId="77777777" w:rsidR="00F6015B" w:rsidRDefault="00F6015B" w:rsidP="00E43BA0">
      <w:pPr>
        <w:numPr>
          <w:ilvl w:val="3"/>
          <w:numId w:val="6"/>
        </w:numPr>
        <w:tabs>
          <w:tab w:val="clear" w:pos="1800"/>
          <w:tab w:val="num" w:pos="1801"/>
        </w:tabs>
      </w:pPr>
      <w:r>
        <w:t>The dwelling unit was weatherized prior to September 30, 1994.  Each dwelling unit weatherized prior to September 30, 1994 must receive a new energy audit, which takes into account any previous energy conservation improvements to the dwelling.</w:t>
      </w:r>
    </w:p>
    <w:p w14:paraId="2CEC62A3" w14:textId="211D579D" w:rsidR="00BF089C" w:rsidRPr="006C2232" w:rsidRDefault="00BF089C" w:rsidP="00BF089C">
      <w:pPr>
        <w:keepNext/>
        <w:pageBreakBefore/>
        <w:tabs>
          <w:tab w:val="left" w:pos="1800"/>
          <w:tab w:val="right" w:pos="9360"/>
        </w:tabs>
        <w:suppressAutoHyphens/>
        <w:outlineLvl w:val="1"/>
        <w:rPr>
          <w:rFonts w:ascii="Arial" w:hAnsi="Arial" w:cs="Arial"/>
          <w:sz w:val="18"/>
          <w:szCs w:val="18"/>
        </w:rPr>
      </w:pPr>
      <w:r w:rsidRPr="006C2232">
        <w:rPr>
          <w:rFonts w:ascii="Arial" w:hAnsi="Arial" w:cs="Arial"/>
          <w:sz w:val="18"/>
          <w:szCs w:val="18"/>
        </w:rPr>
        <w:t xml:space="preserve">Wx Policy </w:t>
      </w:r>
      <w:r>
        <w:rPr>
          <w:rFonts w:ascii="Arial" w:hAnsi="Arial" w:cs="Arial"/>
          <w:sz w:val="18"/>
          <w:szCs w:val="18"/>
        </w:rPr>
        <w:t>2.1.3</w:t>
      </w:r>
      <w:r w:rsidR="0080653E">
        <w:rPr>
          <w:rFonts w:ascii="Arial" w:hAnsi="Arial" w:cs="Arial"/>
          <w:sz w:val="18"/>
          <w:szCs w:val="18"/>
        </w:rPr>
        <w:t xml:space="preserve"> Ineligible Residences and Exceptions</w:t>
      </w:r>
      <w:r w:rsidRPr="00847BF5">
        <w:rPr>
          <w:rFonts w:ascii="Arial" w:hAnsi="Arial" w:cs="Arial"/>
          <w:sz w:val="18"/>
          <w:szCs w:val="18"/>
        </w:rPr>
        <w:tab/>
      </w:r>
      <w:r w:rsidRPr="006C2232">
        <w:rPr>
          <w:rFonts w:ascii="Arial" w:hAnsi="Arial" w:cs="Arial"/>
          <w:sz w:val="18"/>
          <w:szCs w:val="18"/>
        </w:rPr>
        <w:t xml:space="preserve">Page </w:t>
      </w:r>
      <w:r>
        <w:rPr>
          <w:rFonts w:ascii="Arial" w:hAnsi="Arial" w:cs="Arial"/>
          <w:sz w:val="18"/>
          <w:szCs w:val="18"/>
        </w:rPr>
        <w:t xml:space="preserve">2 </w:t>
      </w:r>
      <w:r w:rsidRPr="006C2232">
        <w:rPr>
          <w:rFonts w:ascii="Arial" w:hAnsi="Arial" w:cs="Arial"/>
          <w:sz w:val="18"/>
          <w:szCs w:val="18"/>
        </w:rPr>
        <w:t xml:space="preserve">of </w:t>
      </w:r>
      <w:r>
        <w:rPr>
          <w:rFonts w:ascii="Arial" w:hAnsi="Arial" w:cs="Arial"/>
          <w:sz w:val="18"/>
          <w:szCs w:val="18"/>
        </w:rPr>
        <w:t>2</w:t>
      </w:r>
    </w:p>
    <w:p w14:paraId="2CEC62A4" w14:textId="77777777" w:rsidR="00F6015B" w:rsidRDefault="00F6015B" w:rsidP="00E43BA0">
      <w:pPr>
        <w:numPr>
          <w:ilvl w:val="3"/>
          <w:numId w:val="6"/>
        </w:numPr>
        <w:tabs>
          <w:tab w:val="clear" w:pos="1800"/>
          <w:tab w:val="num" w:pos="1801"/>
        </w:tabs>
      </w:pPr>
      <w:r>
        <w:t>The service is to provide eligible low-cost/no-cost weatherization materials.</w:t>
      </w:r>
    </w:p>
    <w:p w14:paraId="2CEC62A5" w14:textId="77777777" w:rsidR="00F6015B" w:rsidRDefault="00F6015B" w:rsidP="00E43BA0">
      <w:pPr>
        <w:numPr>
          <w:ilvl w:val="2"/>
          <w:numId w:val="6"/>
        </w:numPr>
        <w:tabs>
          <w:tab w:val="clear" w:pos="1440"/>
          <w:tab w:val="num" w:pos="1441"/>
        </w:tabs>
      </w:pPr>
      <w:r>
        <w:t>No funds will be used to improve the value of units designated for acquisition or clearance by a federal, state, or local program within 12 months from the date weatherization of the dwelling unit would be scheduled for completion.</w:t>
      </w:r>
    </w:p>
    <w:p w14:paraId="2CEC62A6" w14:textId="77777777" w:rsidR="00F6015B" w:rsidRDefault="00F6015B" w:rsidP="00E43BA0">
      <w:pPr>
        <w:numPr>
          <w:ilvl w:val="1"/>
          <w:numId w:val="6"/>
        </w:numPr>
        <w:tabs>
          <w:tab w:val="clear" w:pos="1080"/>
          <w:tab w:val="num" w:pos="1081"/>
        </w:tabs>
      </w:pPr>
      <w:r>
        <w:t>Other Fund Sources</w:t>
      </w:r>
    </w:p>
    <w:p w14:paraId="2CEC62A7" w14:textId="77777777" w:rsidR="00F6015B" w:rsidRDefault="00F6015B" w:rsidP="00F6015B">
      <w:pPr>
        <w:ind w:left="1080"/>
      </w:pPr>
      <w:r>
        <w:t>Taking into account any previous energy conservation improvements, regardless of when a home was weatherized or other fund sources used:</w:t>
      </w:r>
    </w:p>
    <w:p w14:paraId="2CEC62A8" w14:textId="77777777" w:rsidR="00F6015B" w:rsidRDefault="00F6015B" w:rsidP="00E43BA0">
      <w:pPr>
        <w:numPr>
          <w:ilvl w:val="2"/>
          <w:numId w:val="6"/>
        </w:numPr>
        <w:tabs>
          <w:tab w:val="clear" w:pos="1440"/>
          <w:tab w:val="num" w:pos="1441"/>
        </w:tabs>
      </w:pPr>
      <w:r>
        <w:t xml:space="preserve">BPA funds may be used to provide additional cost effective weatherization </w:t>
      </w:r>
      <w:r>
        <w:rPr>
          <w:i/>
          <w:iCs/>
        </w:rPr>
        <w:t>on electrically heated homes</w:t>
      </w:r>
      <w:r>
        <w:t>.</w:t>
      </w:r>
    </w:p>
    <w:p w14:paraId="2CEC62A9" w14:textId="61926343" w:rsidR="00F6015B" w:rsidRDefault="00F6015B" w:rsidP="00E43BA0">
      <w:pPr>
        <w:numPr>
          <w:ilvl w:val="2"/>
          <w:numId w:val="6"/>
        </w:numPr>
        <w:tabs>
          <w:tab w:val="clear" w:pos="1440"/>
          <w:tab w:val="num" w:pos="1441"/>
        </w:tabs>
      </w:pPr>
      <w:r>
        <w:t xml:space="preserve">LIHEAP and </w:t>
      </w:r>
      <w:r w:rsidR="006D3F36">
        <w:t>Matchmaker</w:t>
      </w:r>
      <w:r>
        <w:t xml:space="preserve"> may be used to provide additional cost effective weatherization.</w:t>
      </w:r>
    </w:p>
    <w:p w14:paraId="2CEC62AA" w14:textId="77777777" w:rsidR="00847BF5" w:rsidRPr="00F73650" w:rsidRDefault="00847BF5" w:rsidP="00847BF5">
      <w:pPr>
        <w:ind w:left="720"/>
      </w:pPr>
    </w:p>
    <w:p w14:paraId="2CEC62AB" w14:textId="77777777" w:rsidR="00847BF5" w:rsidRPr="00F73650" w:rsidRDefault="00847BF5" w:rsidP="00E43BA0">
      <w:pPr>
        <w:numPr>
          <w:ilvl w:val="0"/>
          <w:numId w:val="10"/>
        </w:numPr>
        <w:tabs>
          <w:tab w:val="clear" w:pos="720"/>
          <w:tab w:val="num" w:pos="721"/>
        </w:tabs>
        <w:sectPr w:rsidR="00847BF5" w:rsidRPr="00F73650" w:rsidSect="00AA4BD2">
          <w:headerReference w:type="even" r:id="rId128"/>
          <w:headerReference w:type="default" r:id="rId129"/>
          <w:footerReference w:type="default" r:id="rId130"/>
          <w:headerReference w:type="first" r:id="rId131"/>
          <w:footerReference w:type="first" r:id="rId132"/>
          <w:pgSz w:w="12240" w:h="15840" w:code="1"/>
          <w:pgMar w:top="1440" w:right="1440" w:bottom="1440" w:left="1440" w:header="720" w:footer="720" w:gutter="0"/>
          <w:cols w:space="720"/>
          <w:titlePg/>
          <w:docGrid w:linePitch="360"/>
        </w:sectPr>
      </w:pPr>
    </w:p>
    <w:p w14:paraId="2CEC62AC" w14:textId="77777777" w:rsidR="00CC0ACD" w:rsidRPr="00E64536" w:rsidRDefault="00CC0ACD" w:rsidP="00CC0ACD">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E64536">
        <w:rPr>
          <w:rFonts w:ascii="Arial" w:hAnsi="Arial" w:cs="Arial"/>
          <w:sz w:val="18"/>
          <w:szCs w:val="18"/>
        </w:rPr>
        <w:t xml:space="preserve">Effective Date:  </w:t>
      </w:r>
      <w:r>
        <w:rPr>
          <w:rFonts w:ascii="Arial" w:hAnsi="Arial" w:cs="Arial"/>
          <w:sz w:val="18"/>
          <w:szCs w:val="18"/>
        </w:rPr>
        <w:t xml:space="preserve">July </w:t>
      </w:r>
      <w:r w:rsidRPr="00E64536">
        <w:rPr>
          <w:rFonts w:ascii="Arial" w:hAnsi="Arial" w:cs="Arial"/>
          <w:sz w:val="18"/>
          <w:szCs w:val="18"/>
        </w:rPr>
        <w:t>2016</w:t>
      </w:r>
      <w:r w:rsidRPr="00E64536">
        <w:rPr>
          <w:rFonts w:ascii="Arial" w:hAnsi="Arial" w:cs="Arial"/>
          <w:b/>
          <w:sz w:val="18"/>
          <w:szCs w:val="18"/>
        </w:rPr>
        <w:tab/>
      </w:r>
      <w:r w:rsidRPr="00E64536">
        <w:rPr>
          <w:rFonts w:ascii="Arial" w:hAnsi="Arial" w:cs="Arial"/>
          <w:sz w:val="18"/>
          <w:szCs w:val="18"/>
        </w:rPr>
        <w:t xml:space="preserve">Page </w:t>
      </w:r>
      <w:r w:rsidR="007F08B3">
        <w:rPr>
          <w:rFonts w:ascii="Arial" w:hAnsi="Arial" w:cs="Arial"/>
          <w:sz w:val="18"/>
          <w:szCs w:val="18"/>
        </w:rPr>
        <w:t>1</w:t>
      </w:r>
      <w:r w:rsidRPr="00E64536">
        <w:rPr>
          <w:rFonts w:ascii="Arial" w:hAnsi="Arial" w:cs="Arial"/>
          <w:sz w:val="18"/>
          <w:szCs w:val="18"/>
        </w:rPr>
        <w:t xml:space="preserve"> of </w:t>
      </w:r>
      <w:r w:rsidR="007F08B3">
        <w:rPr>
          <w:rFonts w:ascii="Arial" w:hAnsi="Arial" w:cs="Arial"/>
          <w:sz w:val="18"/>
          <w:szCs w:val="18"/>
        </w:rPr>
        <w:t>1</w:t>
      </w:r>
    </w:p>
    <w:p w14:paraId="2CEC62AD" w14:textId="77777777" w:rsidR="00CC0ACD" w:rsidRPr="00E64536" w:rsidRDefault="00CC0ACD" w:rsidP="00CC0ACD">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E64536">
        <w:rPr>
          <w:rFonts w:ascii="Arial" w:hAnsi="Arial" w:cs="Arial"/>
          <w:b/>
          <w:sz w:val="40"/>
          <w:szCs w:val="40"/>
        </w:rPr>
        <w:t>Weatherization Policy</w:t>
      </w:r>
    </w:p>
    <w:p w14:paraId="2CEC62AE" w14:textId="77777777" w:rsidR="00CC0ACD" w:rsidRPr="00E64536" w:rsidRDefault="00CC0ACD" w:rsidP="00CC0AC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E64536">
        <w:rPr>
          <w:rFonts w:ascii="Arial" w:hAnsi="Arial" w:cs="Arial"/>
          <w:iCs/>
          <w:sz w:val="16"/>
          <w:szCs w:val="16"/>
        </w:rPr>
        <w:t>See also:</w:t>
      </w:r>
      <w:r w:rsidRPr="00E64536">
        <w:rPr>
          <w:rFonts w:ascii="Arial" w:eastAsia="Calibri" w:hAnsi="Arial" w:cs="Arial"/>
          <w:sz w:val="16"/>
          <w:szCs w:val="16"/>
        </w:rPr>
        <w:t xml:space="preserve"> </w:t>
      </w:r>
    </w:p>
    <w:p w14:paraId="2CEC62AF" w14:textId="7E9041B2" w:rsidR="00CC0ACD" w:rsidRPr="00CC0ACD" w:rsidRDefault="00CC0ACD" w:rsidP="00CC0ACD">
      <w:pPr>
        <w:pBdr>
          <w:top w:val="single" w:sz="4" w:space="1" w:color="auto"/>
          <w:left w:val="single" w:sz="4" w:space="4" w:color="auto"/>
          <w:bottom w:val="single" w:sz="4" w:space="1" w:color="auto"/>
          <w:right w:val="single" w:sz="4" w:space="4" w:color="auto"/>
        </w:pBdr>
        <w:tabs>
          <w:tab w:val="left" w:pos="864"/>
          <w:tab w:val="right" w:pos="9360"/>
        </w:tabs>
        <w:spacing w:after="0"/>
        <w:ind w:left="0"/>
        <w:rPr>
          <w:rFonts w:ascii="Arial" w:hAnsi="Arial" w:cs="Arial"/>
          <w:sz w:val="16"/>
          <w:szCs w:val="16"/>
        </w:rPr>
      </w:pPr>
      <w:r w:rsidRPr="00E64536">
        <w:rPr>
          <w:rFonts w:ascii="Arial" w:hAnsi="Arial" w:cs="Arial"/>
          <w:sz w:val="16"/>
          <w:szCs w:val="16"/>
        </w:rPr>
        <w:t>Replaces:</w:t>
      </w:r>
      <w:r w:rsidRPr="00E64536">
        <w:rPr>
          <w:rFonts w:ascii="Arial" w:hAnsi="Arial" w:cs="Arial"/>
          <w:sz w:val="16"/>
          <w:szCs w:val="16"/>
        </w:rPr>
        <w:tab/>
      </w:r>
      <w:r>
        <w:rPr>
          <w:rFonts w:ascii="Arial" w:hAnsi="Arial" w:cs="Arial"/>
          <w:sz w:val="16"/>
          <w:szCs w:val="16"/>
        </w:rPr>
        <w:t>Policy 1.</w:t>
      </w:r>
      <w:r w:rsidR="0002428C">
        <w:rPr>
          <w:rFonts w:ascii="Arial" w:hAnsi="Arial" w:cs="Arial"/>
          <w:sz w:val="16"/>
          <w:szCs w:val="16"/>
        </w:rPr>
        <w:t>7</w:t>
      </w:r>
      <w:r>
        <w:rPr>
          <w:rFonts w:ascii="Arial" w:hAnsi="Arial" w:cs="Arial"/>
          <w:sz w:val="16"/>
          <w:szCs w:val="16"/>
        </w:rPr>
        <w:t xml:space="preserve"> – </w:t>
      </w:r>
      <w:r w:rsidR="0002428C">
        <w:rPr>
          <w:rFonts w:ascii="Arial" w:hAnsi="Arial" w:cs="Arial"/>
          <w:sz w:val="16"/>
          <w:szCs w:val="16"/>
        </w:rPr>
        <w:t>April 2009</w:t>
      </w:r>
      <w:r w:rsidRPr="00E64536">
        <w:rPr>
          <w:rFonts w:ascii="Arial" w:hAnsi="Arial" w:cs="Arial"/>
          <w:sz w:val="16"/>
          <w:szCs w:val="16"/>
        </w:rPr>
        <w:tab/>
      </w:r>
      <w:hyperlink w:anchor="Exhibit2_1_4A" w:history="1">
        <w:r w:rsidR="00993021" w:rsidRPr="0070441C">
          <w:rPr>
            <w:rStyle w:val="Hyperlink"/>
            <w:rFonts w:ascii="Arial" w:hAnsi="Arial" w:cs="Arial"/>
            <w:sz w:val="16"/>
            <w:szCs w:val="16"/>
          </w:rPr>
          <w:t>Exhibit</w:t>
        </w:r>
        <w:r w:rsidRPr="0070441C">
          <w:rPr>
            <w:rStyle w:val="Hyperlink"/>
            <w:rFonts w:ascii="Arial" w:hAnsi="Arial" w:cs="Arial"/>
            <w:sz w:val="16"/>
            <w:szCs w:val="16"/>
          </w:rPr>
          <w:t xml:space="preserve"> </w:t>
        </w:r>
        <w:r w:rsidR="00993021" w:rsidRPr="0070441C">
          <w:rPr>
            <w:rStyle w:val="Hyperlink"/>
            <w:rFonts w:ascii="Arial" w:hAnsi="Arial" w:cs="Arial"/>
            <w:sz w:val="16"/>
            <w:szCs w:val="16"/>
          </w:rPr>
          <w:t>2.1.4A</w:t>
        </w:r>
        <w:r w:rsidRPr="0070441C">
          <w:rPr>
            <w:rStyle w:val="Hyperlink"/>
            <w:rFonts w:ascii="Arial" w:hAnsi="Arial" w:cs="Arial"/>
            <w:sz w:val="16"/>
            <w:szCs w:val="16"/>
          </w:rPr>
          <w:t>,</w:t>
        </w:r>
        <w:r w:rsidRPr="0070441C">
          <w:rPr>
            <w:rStyle w:val="Hyperlink"/>
            <w:rFonts w:ascii="Arial" w:hAnsi="Arial" w:cs="Arial"/>
            <w:i/>
            <w:sz w:val="16"/>
            <w:szCs w:val="16"/>
          </w:rPr>
          <w:t xml:space="preserve"> </w:t>
        </w:r>
        <w:r w:rsidR="00993021" w:rsidRPr="0070441C">
          <w:rPr>
            <w:rStyle w:val="Hyperlink"/>
            <w:rFonts w:ascii="Arial" w:hAnsi="Arial" w:cs="Arial"/>
            <w:i/>
            <w:sz w:val="16"/>
            <w:szCs w:val="16"/>
          </w:rPr>
          <w:t xml:space="preserve">WAP Application for </w:t>
        </w:r>
        <w:r w:rsidRPr="0070441C">
          <w:rPr>
            <w:rStyle w:val="Hyperlink"/>
            <w:rFonts w:ascii="Arial" w:hAnsi="Arial" w:cs="Arial"/>
            <w:i/>
            <w:sz w:val="16"/>
            <w:szCs w:val="16"/>
          </w:rPr>
          <w:t xml:space="preserve">Shelters, Group Homes, </w:t>
        </w:r>
        <w:r w:rsidR="00993021" w:rsidRPr="0070441C">
          <w:rPr>
            <w:rStyle w:val="Hyperlink"/>
            <w:rFonts w:ascii="Arial" w:hAnsi="Arial" w:cs="Arial"/>
            <w:i/>
            <w:sz w:val="16"/>
            <w:szCs w:val="16"/>
          </w:rPr>
          <w:t>&amp;</w:t>
        </w:r>
        <w:r w:rsidRPr="0070441C">
          <w:rPr>
            <w:rStyle w:val="Hyperlink"/>
            <w:rFonts w:ascii="Arial" w:hAnsi="Arial" w:cs="Arial"/>
            <w:i/>
            <w:sz w:val="16"/>
            <w:szCs w:val="16"/>
          </w:rPr>
          <w:t xml:space="preserve"> Transitional Facilities</w:t>
        </w:r>
      </w:hyperlink>
    </w:p>
    <w:p w14:paraId="2CEC62B0" w14:textId="77777777" w:rsidR="00F6015B" w:rsidRPr="0091436A" w:rsidRDefault="00CC0ACD" w:rsidP="0091436A">
      <w:pPr>
        <w:keepNext/>
        <w:tabs>
          <w:tab w:val="left" w:pos="1800"/>
        </w:tabs>
        <w:suppressAutoHyphens/>
        <w:spacing w:before="480" w:after="360"/>
        <w:ind w:left="1800" w:hanging="1800"/>
        <w:outlineLvl w:val="1"/>
        <w:rPr>
          <w:rFonts w:ascii="Arial" w:hAnsi="Arial" w:cs="Arial"/>
          <w:b/>
          <w:iCs/>
          <w:caps/>
        </w:rPr>
      </w:pPr>
      <w:bookmarkStart w:id="34" w:name="Policy2_1_4"/>
      <w:r w:rsidRPr="0091436A">
        <w:rPr>
          <w:rFonts w:ascii="Arial" w:hAnsi="Arial" w:cs="Arial"/>
          <w:b/>
          <w:iCs/>
          <w:caps/>
        </w:rPr>
        <w:t>Policy</w:t>
      </w:r>
      <w:r w:rsidR="00F6015B" w:rsidRPr="0091436A">
        <w:rPr>
          <w:rFonts w:ascii="Arial" w:hAnsi="Arial" w:cs="Arial"/>
          <w:b/>
          <w:iCs/>
          <w:caps/>
        </w:rPr>
        <w:t xml:space="preserve"> </w:t>
      </w:r>
      <w:r w:rsidR="0002428C" w:rsidRPr="0091436A">
        <w:rPr>
          <w:rFonts w:ascii="Arial" w:hAnsi="Arial" w:cs="Arial"/>
          <w:b/>
          <w:iCs/>
          <w:caps/>
        </w:rPr>
        <w:t>2.1.4</w:t>
      </w:r>
      <w:r w:rsidR="00F6015B" w:rsidRPr="0091436A">
        <w:rPr>
          <w:rFonts w:ascii="Arial" w:hAnsi="Arial" w:cs="Arial"/>
          <w:b/>
          <w:iCs/>
          <w:caps/>
        </w:rPr>
        <w:tab/>
        <w:t>SHELTERS, GROUP HOMES, AND TRANSITIONAL FACILITIES</w:t>
      </w:r>
      <w:bookmarkStart w:id="35" w:name="Section1_7"/>
      <w:bookmarkEnd w:id="34"/>
      <w:bookmarkEnd w:id="35"/>
    </w:p>
    <w:p w14:paraId="2CEC62B1" w14:textId="77777777" w:rsidR="00F6015B" w:rsidRDefault="00F6015B" w:rsidP="00E43BA0">
      <w:pPr>
        <w:numPr>
          <w:ilvl w:val="0"/>
          <w:numId w:val="7"/>
        </w:numPr>
        <w:tabs>
          <w:tab w:val="clear" w:pos="720"/>
          <w:tab w:val="num" w:pos="721"/>
        </w:tabs>
      </w:pPr>
      <w:r>
        <w:t xml:space="preserve">A local agency may weatherize an emergency shelter, group home, or similar facility for long- or short-term residents, provided the owner or organization </w:t>
      </w:r>
      <w:r>
        <w:rPr>
          <w:u w:val="single"/>
        </w:rPr>
        <w:t>and</w:t>
      </w:r>
      <w:r>
        <w:t xml:space="preserve"> residents of the dwelling units meet prescribed building and income eligibility requirements.</w:t>
      </w:r>
    </w:p>
    <w:p w14:paraId="2CEC62B2" w14:textId="77777777" w:rsidR="00F6015B" w:rsidRDefault="00F6015B" w:rsidP="00E43BA0">
      <w:pPr>
        <w:numPr>
          <w:ilvl w:val="1"/>
          <w:numId w:val="7"/>
        </w:numPr>
        <w:tabs>
          <w:tab w:val="clear" w:pos="1080"/>
          <w:tab w:val="num" w:pos="1081"/>
        </w:tabs>
        <w:rPr>
          <w:i/>
          <w:iCs/>
        </w:rPr>
      </w:pPr>
      <w:r>
        <w:t>Local agencies will document individual resident income verification unless there is such a high rate of turnover among residents that documentation of individual resident eligibility is impractical (see below, policy 1.b.).</w:t>
      </w:r>
    </w:p>
    <w:p w14:paraId="2CEC62B3" w14:textId="77777777" w:rsidR="00F6015B" w:rsidRDefault="00F6015B" w:rsidP="00E43BA0">
      <w:pPr>
        <w:numPr>
          <w:ilvl w:val="1"/>
          <w:numId w:val="7"/>
        </w:numPr>
        <w:tabs>
          <w:tab w:val="clear" w:pos="1080"/>
          <w:tab w:val="num" w:pos="1081"/>
        </w:tabs>
      </w:pPr>
      <w:r>
        <w:t xml:space="preserve">When documentation of individual resident income eligibility is impractical, operators of eligible facilities must complete </w:t>
      </w:r>
      <w:r w:rsidRPr="007F08B3">
        <w:rPr>
          <w:b/>
          <w:bCs/>
        </w:rPr>
        <w:t xml:space="preserve">Exhibit </w:t>
      </w:r>
      <w:r w:rsidR="007F08B3" w:rsidRPr="007F08B3">
        <w:rPr>
          <w:b/>
          <w:bCs/>
        </w:rPr>
        <w:t>2.1.4</w:t>
      </w:r>
      <w:r w:rsidRPr="007F08B3">
        <w:rPr>
          <w:b/>
          <w:bCs/>
        </w:rPr>
        <w:t xml:space="preserve">A, </w:t>
      </w:r>
      <w:r w:rsidRPr="007F08B3">
        <w:rPr>
          <w:b/>
          <w:bCs/>
          <w:i/>
          <w:iCs/>
        </w:rPr>
        <w:t>W</w:t>
      </w:r>
      <w:r w:rsidR="007F08B3" w:rsidRPr="007F08B3">
        <w:rPr>
          <w:b/>
          <w:bCs/>
          <w:i/>
          <w:iCs/>
        </w:rPr>
        <w:t>AP</w:t>
      </w:r>
      <w:r w:rsidRPr="007F08B3">
        <w:rPr>
          <w:b/>
          <w:bCs/>
          <w:i/>
          <w:iCs/>
        </w:rPr>
        <w:t xml:space="preserve"> Application for Shelters, Group Homes, </w:t>
      </w:r>
      <w:r w:rsidR="007F08B3" w:rsidRPr="007F08B3">
        <w:rPr>
          <w:b/>
          <w:bCs/>
          <w:i/>
          <w:iCs/>
        </w:rPr>
        <w:t>&amp;</w:t>
      </w:r>
      <w:r w:rsidRPr="007F08B3">
        <w:rPr>
          <w:b/>
          <w:bCs/>
          <w:i/>
          <w:iCs/>
        </w:rPr>
        <w:t xml:space="preserve"> Transitional Facilities</w:t>
      </w:r>
      <w:r>
        <w:rPr>
          <w:i/>
          <w:iCs/>
        </w:rPr>
        <w:t xml:space="preserve">, </w:t>
      </w:r>
      <w:r>
        <w:t>with the following supporting documentation:</w:t>
      </w:r>
    </w:p>
    <w:p w14:paraId="2CEC62B4" w14:textId="77777777" w:rsidR="00F6015B" w:rsidRDefault="00F6015B" w:rsidP="00E43BA0">
      <w:pPr>
        <w:numPr>
          <w:ilvl w:val="2"/>
          <w:numId w:val="7"/>
        </w:numPr>
        <w:tabs>
          <w:tab w:val="clear" w:pos="1440"/>
          <w:tab w:val="num" w:pos="1441"/>
        </w:tabs>
      </w:pPr>
      <w:r>
        <w:t>A signed statement from the facility operator attesting that the individuals/households residing in the facility are income eligible.</w:t>
      </w:r>
    </w:p>
    <w:p w14:paraId="2CEC62B5" w14:textId="77777777" w:rsidR="00F6015B" w:rsidRDefault="00F6015B" w:rsidP="00E43BA0">
      <w:pPr>
        <w:numPr>
          <w:ilvl w:val="2"/>
          <w:numId w:val="7"/>
        </w:numPr>
        <w:tabs>
          <w:tab w:val="clear" w:pos="1440"/>
          <w:tab w:val="num" w:pos="1441"/>
        </w:tabs>
      </w:pPr>
      <w:r>
        <w:t>A copy of the organization's income guidelines or a copy of the organization's mission statement in lieu of individual resident income verification.</w:t>
      </w:r>
    </w:p>
    <w:p w14:paraId="2CEC62B6" w14:textId="77777777" w:rsidR="00F6015B" w:rsidRDefault="00F6015B" w:rsidP="00E43BA0">
      <w:pPr>
        <w:numPr>
          <w:ilvl w:val="0"/>
          <w:numId w:val="7"/>
        </w:numPr>
        <w:tabs>
          <w:tab w:val="clear" w:pos="720"/>
          <w:tab w:val="num" w:pos="721"/>
        </w:tabs>
      </w:pPr>
      <w:r>
        <w:t>DOE Fund Restrictions. For the purpose of determining how many dwelling units exist in a shelter, local agencies may count one of the following as a dwelling unit:</w:t>
      </w:r>
    </w:p>
    <w:p w14:paraId="2CEC62B7" w14:textId="77777777" w:rsidR="00F6015B" w:rsidRDefault="00F6015B" w:rsidP="00E43BA0">
      <w:pPr>
        <w:numPr>
          <w:ilvl w:val="1"/>
          <w:numId w:val="7"/>
        </w:numPr>
        <w:tabs>
          <w:tab w:val="clear" w:pos="1080"/>
          <w:tab w:val="num" w:pos="1081"/>
        </w:tabs>
      </w:pPr>
      <w:r>
        <w:t>Each 800 square feet</w:t>
      </w:r>
    </w:p>
    <w:p w14:paraId="2CEC62B8" w14:textId="77777777" w:rsidR="00F6015B" w:rsidRDefault="00F6015B" w:rsidP="00E43BA0">
      <w:pPr>
        <w:numPr>
          <w:ilvl w:val="1"/>
          <w:numId w:val="7"/>
        </w:numPr>
        <w:tabs>
          <w:tab w:val="clear" w:pos="1080"/>
          <w:tab w:val="num" w:pos="1081"/>
        </w:tabs>
      </w:pPr>
      <w:r>
        <w:t>Each floor</w:t>
      </w:r>
    </w:p>
    <w:p w14:paraId="2CEC62B9" w14:textId="77777777" w:rsidR="00847BF5" w:rsidRPr="00F73650" w:rsidRDefault="00847BF5" w:rsidP="00847BF5">
      <w:pPr>
        <w:ind w:left="720"/>
      </w:pPr>
    </w:p>
    <w:p w14:paraId="2CEC62BA" w14:textId="77777777" w:rsidR="00847BF5" w:rsidRPr="00847BF5" w:rsidRDefault="00847BF5" w:rsidP="006E2475">
      <w:pPr>
        <w:numPr>
          <w:ilvl w:val="0"/>
          <w:numId w:val="408"/>
        </w:numPr>
        <w:spacing w:after="200" w:line="276" w:lineRule="auto"/>
        <w:sectPr w:rsidR="00847BF5" w:rsidRPr="00847BF5" w:rsidSect="00AA4BD2">
          <w:headerReference w:type="even" r:id="rId133"/>
          <w:headerReference w:type="default" r:id="rId134"/>
          <w:footerReference w:type="default" r:id="rId135"/>
          <w:headerReference w:type="first" r:id="rId136"/>
          <w:footerReference w:type="first" r:id="rId137"/>
          <w:pgSz w:w="12240" w:h="15840" w:code="1"/>
          <w:pgMar w:top="1440" w:right="1440" w:bottom="1440" w:left="1440" w:header="720" w:footer="720" w:gutter="0"/>
          <w:cols w:space="720"/>
          <w:titlePg/>
          <w:docGrid w:linePitch="360"/>
        </w:sectPr>
      </w:pPr>
    </w:p>
    <w:p w14:paraId="2CEC62BB" w14:textId="49625C39" w:rsidR="007F08B3" w:rsidRPr="00E64536" w:rsidRDefault="007F08B3" w:rsidP="007F08B3">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E64536">
        <w:rPr>
          <w:rFonts w:ascii="Arial" w:hAnsi="Arial" w:cs="Arial"/>
          <w:sz w:val="18"/>
          <w:szCs w:val="18"/>
        </w:rPr>
        <w:t xml:space="preserve">Effective Date:  </w:t>
      </w:r>
      <w:r>
        <w:rPr>
          <w:rFonts w:ascii="Arial" w:hAnsi="Arial" w:cs="Arial"/>
          <w:sz w:val="18"/>
          <w:szCs w:val="18"/>
        </w:rPr>
        <w:t xml:space="preserve">July </w:t>
      </w:r>
      <w:r w:rsidRPr="00E64536">
        <w:rPr>
          <w:rFonts w:ascii="Arial" w:hAnsi="Arial" w:cs="Arial"/>
          <w:sz w:val="18"/>
          <w:szCs w:val="18"/>
        </w:rPr>
        <w:t>201</w:t>
      </w:r>
      <w:r w:rsidR="002136A6">
        <w:rPr>
          <w:rFonts w:ascii="Arial" w:hAnsi="Arial" w:cs="Arial"/>
          <w:sz w:val="18"/>
          <w:szCs w:val="18"/>
        </w:rPr>
        <w:t>7</w:t>
      </w:r>
      <w:r w:rsidRPr="00E64536">
        <w:rPr>
          <w:rFonts w:ascii="Arial" w:hAnsi="Arial" w:cs="Arial"/>
          <w:b/>
          <w:sz w:val="18"/>
          <w:szCs w:val="18"/>
        </w:rPr>
        <w:tab/>
      </w:r>
      <w:r w:rsidRPr="00E64536">
        <w:rPr>
          <w:rFonts w:ascii="Arial" w:hAnsi="Arial" w:cs="Arial"/>
          <w:sz w:val="18"/>
          <w:szCs w:val="18"/>
        </w:rPr>
        <w:t xml:space="preserve">Page </w:t>
      </w:r>
      <w:r>
        <w:rPr>
          <w:rFonts w:ascii="Arial" w:hAnsi="Arial" w:cs="Arial"/>
          <w:sz w:val="18"/>
          <w:szCs w:val="18"/>
        </w:rPr>
        <w:t>1</w:t>
      </w:r>
      <w:r w:rsidRPr="00E64536">
        <w:rPr>
          <w:rFonts w:ascii="Arial" w:hAnsi="Arial" w:cs="Arial"/>
          <w:sz w:val="18"/>
          <w:szCs w:val="18"/>
        </w:rPr>
        <w:t xml:space="preserve"> of </w:t>
      </w:r>
      <w:r w:rsidR="006052EE">
        <w:rPr>
          <w:rFonts w:ascii="Arial" w:hAnsi="Arial" w:cs="Arial"/>
          <w:sz w:val="18"/>
          <w:szCs w:val="18"/>
        </w:rPr>
        <w:t>2</w:t>
      </w:r>
    </w:p>
    <w:p w14:paraId="2CEC62BC" w14:textId="77777777" w:rsidR="007F08B3" w:rsidRPr="00E64536" w:rsidRDefault="007F08B3" w:rsidP="007F08B3">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E64536">
        <w:rPr>
          <w:rFonts w:ascii="Arial" w:hAnsi="Arial" w:cs="Arial"/>
          <w:b/>
          <w:sz w:val="40"/>
          <w:szCs w:val="40"/>
        </w:rPr>
        <w:t>Weatherization Policy</w:t>
      </w:r>
    </w:p>
    <w:p w14:paraId="2CEC62BD" w14:textId="77777777" w:rsidR="007F08B3" w:rsidRPr="00E64536" w:rsidRDefault="007F08B3" w:rsidP="007F08B3">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E64536">
        <w:rPr>
          <w:rFonts w:ascii="Arial" w:hAnsi="Arial" w:cs="Arial"/>
          <w:iCs/>
          <w:sz w:val="16"/>
          <w:szCs w:val="16"/>
        </w:rPr>
        <w:t>See also:</w:t>
      </w:r>
      <w:r w:rsidRPr="00E64536">
        <w:rPr>
          <w:rFonts w:ascii="Arial" w:eastAsia="Calibri" w:hAnsi="Arial" w:cs="Arial"/>
          <w:sz w:val="16"/>
          <w:szCs w:val="16"/>
        </w:rPr>
        <w:t xml:space="preserve"> </w:t>
      </w:r>
    </w:p>
    <w:p w14:paraId="2CEC62BE" w14:textId="77777777" w:rsidR="007F08B3" w:rsidRPr="007F08B3" w:rsidRDefault="00FC76EF" w:rsidP="00493C4B">
      <w:pPr>
        <w:pBdr>
          <w:top w:val="single" w:sz="4" w:space="1" w:color="auto"/>
          <w:left w:val="single" w:sz="4" w:space="4" w:color="auto"/>
          <w:bottom w:val="single" w:sz="4" w:space="1" w:color="auto"/>
          <w:right w:val="single" w:sz="4" w:space="4" w:color="auto"/>
        </w:pBdr>
        <w:tabs>
          <w:tab w:val="left" w:pos="864"/>
          <w:tab w:val="right" w:pos="9360"/>
        </w:tabs>
        <w:spacing w:after="0"/>
        <w:ind w:left="0"/>
        <w:jc w:val="right"/>
        <w:rPr>
          <w:rFonts w:ascii="Arial" w:hAnsi="Arial" w:cs="Arial"/>
          <w:sz w:val="16"/>
          <w:szCs w:val="16"/>
        </w:rPr>
      </w:pPr>
      <w:hyperlink r:id="rId138" w:history="1">
        <w:r w:rsidR="007F08B3" w:rsidRPr="007F08B3">
          <w:rPr>
            <w:rStyle w:val="Hyperlink"/>
            <w:rFonts w:ascii="Arial" w:hAnsi="Arial" w:cs="Arial"/>
            <w:bCs/>
            <w:sz w:val="16"/>
            <w:szCs w:val="16"/>
          </w:rPr>
          <w:t>Housing and Urban Development (HUD)</w:t>
        </w:r>
      </w:hyperlink>
    </w:p>
    <w:p w14:paraId="2CEC62BF" w14:textId="3C45B615" w:rsidR="007F08B3" w:rsidRPr="00CC0ACD" w:rsidRDefault="007F08B3" w:rsidP="007F08B3">
      <w:pPr>
        <w:pBdr>
          <w:top w:val="single" w:sz="4" w:space="1" w:color="auto"/>
          <w:left w:val="single" w:sz="4" w:space="4" w:color="auto"/>
          <w:bottom w:val="single" w:sz="4" w:space="1" w:color="auto"/>
          <w:right w:val="single" w:sz="4" w:space="4" w:color="auto"/>
        </w:pBdr>
        <w:tabs>
          <w:tab w:val="left" w:pos="864"/>
          <w:tab w:val="right" w:pos="9360"/>
        </w:tabs>
        <w:spacing w:after="0"/>
        <w:ind w:left="0"/>
        <w:rPr>
          <w:rFonts w:ascii="Arial" w:hAnsi="Arial" w:cs="Arial"/>
          <w:sz w:val="16"/>
          <w:szCs w:val="16"/>
        </w:rPr>
      </w:pPr>
      <w:r w:rsidRPr="00E64536">
        <w:rPr>
          <w:rFonts w:ascii="Arial" w:hAnsi="Arial" w:cs="Arial"/>
          <w:sz w:val="16"/>
          <w:szCs w:val="16"/>
        </w:rPr>
        <w:t>Replaces:</w:t>
      </w:r>
      <w:r w:rsidRPr="00E64536">
        <w:rPr>
          <w:rFonts w:ascii="Arial" w:hAnsi="Arial" w:cs="Arial"/>
          <w:sz w:val="16"/>
          <w:szCs w:val="16"/>
        </w:rPr>
        <w:tab/>
      </w:r>
      <w:r w:rsidR="002136A6">
        <w:rPr>
          <w:rFonts w:ascii="Arial" w:hAnsi="Arial" w:cs="Arial"/>
          <w:sz w:val="16"/>
          <w:szCs w:val="16"/>
        </w:rPr>
        <w:t>Policy 2.1.5 - July 2016</w:t>
      </w:r>
      <w:r w:rsidRPr="00E64536">
        <w:rPr>
          <w:rFonts w:ascii="Arial" w:hAnsi="Arial" w:cs="Arial"/>
          <w:sz w:val="16"/>
          <w:szCs w:val="16"/>
        </w:rPr>
        <w:tab/>
      </w:r>
      <w:hyperlink r:id="rId139" w:history="1">
        <w:r w:rsidRPr="007F08B3">
          <w:rPr>
            <w:rStyle w:val="Hyperlink"/>
            <w:rFonts w:ascii="Arial" w:hAnsi="Arial" w:cs="Arial"/>
            <w:bCs/>
            <w:sz w:val="16"/>
            <w:szCs w:val="16"/>
          </w:rPr>
          <w:t>United States Department of Agriculture (USDA) Rural Development</w:t>
        </w:r>
      </w:hyperlink>
    </w:p>
    <w:p w14:paraId="26C2BCBF" w14:textId="77777777" w:rsidR="002136A6" w:rsidRPr="00D05957" w:rsidRDefault="002136A6" w:rsidP="002136A6">
      <w:pPr>
        <w:keepNext/>
        <w:tabs>
          <w:tab w:val="left" w:pos="1800"/>
        </w:tabs>
        <w:suppressAutoHyphens/>
        <w:spacing w:before="480" w:after="360"/>
        <w:ind w:left="1800" w:hanging="1800"/>
        <w:outlineLvl w:val="1"/>
        <w:rPr>
          <w:rFonts w:ascii="Arial" w:hAnsi="Arial" w:cs="Arial"/>
          <w:b/>
          <w:iCs/>
          <w:caps/>
        </w:rPr>
      </w:pPr>
      <w:bookmarkStart w:id="36" w:name="Policy2_1_5"/>
      <w:bookmarkEnd w:id="36"/>
      <w:r w:rsidRPr="00D05957">
        <w:rPr>
          <w:rFonts w:ascii="Arial" w:hAnsi="Arial" w:cs="Arial"/>
          <w:b/>
          <w:iCs/>
          <w:caps/>
        </w:rPr>
        <w:t>POLICY 2.1.5</w:t>
      </w:r>
      <w:r w:rsidRPr="00D05957">
        <w:rPr>
          <w:rFonts w:ascii="Arial" w:hAnsi="Arial" w:cs="Arial"/>
          <w:b/>
          <w:iCs/>
          <w:caps/>
        </w:rPr>
        <w:tab/>
        <w:t>SUBSIDIZED HOUSING WEATHERIZATION</w:t>
      </w:r>
    </w:p>
    <w:p w14:paraId="17CFBDF6" w14:textId="77777777" w:rsidR="002136A6" w:rsidRDefault="002136A6" w:rsidP="002136A6">
      <w:pPr>
        <w:pBdr>
          <w:right w:val="single" w:sz="18" w:space="4" w:color="auto"/>
        </w:pBdr>
        <w:spacing w:after="0"/>
      </w:pPr>
    </w:p>
    <w:p w14:paraId="17B7404A" w14:textId="77777777" w:rsidR="002136A6" w:rsidRPr="00D05957" w:rsidRDefault="002136A6" w:rsidP="006E2475">
      <w:pPr>
        <w:numPr>
          <w:ilvl w:val="0"/>
          <w:numId w:val="432"/>
        </w:numPr>
      </w:pPr>
      <w:r w:rsidRPr="00D05957">
        <w:t>Non-subsidized housing and nonprofit subsidized housing have equal priority for weatherization.</w:t>
      </w:r>
    </w:p>
    <w:p w14:paraId="6C2A1A04" w14:textId="77777777" w:rsidR="002136A6" w:rsidRPr="00D05957" w:rsidRDefault="002136A6" w:rsidP="002136A6">
      <w:pPr>
        <w:ind w:left="720"/>
      </w:pPr>
      <w:r w:rsidRPr="00D05957">
        <w:t xml:space="preserve">This policy applies to the following types of </w:t>
      </w:r>
      <w:hyperlink w:anchor="subsidized_housing_definition" w:tooltip="Subsidized Housing:  Housing for which the monthly shelter costs of the occupants are determined according to income (such as 30 percent of monthly income) and may cover only rent or include some utility costs" w:history="1">
        <w:r w:rsidRPr="00D05957">
          <w:rPr>
            <w:i/>
            <w:color w:val="0000FF"/>
            <w:u w:val="single"/>
          </w:rPr>
          <w:t>Subsidized Housing</w:t>
        </w:r>
      </w:hyperlink>
      <w:r w:rsidRPr="00D05957">
        <w:t>:</w:t>
      </w:r>
    </w:p>
    <w:p w14:paraId="26350211" w14:textId="77777777" w:rsidR="002136A6" w:rsidRPr="00D05957" w:rsidRDefault="002136A6" w:rsidP="006E2475">
      <w:pPr>
        <w:numPr>
          <w:ilvl w:val="1"/>
          <w:numId w:val="432"/>
        </w:numPr>
      </w:pPr>
      <w:r w:rsidRPr="00D05957">
        <w:t>All conventional public housing.</w:t>
      </w:r>
    </w:p>
    <w:p w14:paraId="5A9D0E55" w14:textId="77777777" w:rsidR="002136A6" w:rsidRPr="00D05957" w:rsidRDefault="002136A6" w:rsidP="006E2475">
      <w:pPr>
        <w:numPr>
          <w:ilvl w:val="1"/>
          <w:numId w:val="432"/>
        </w:numPr>
      </w:pPr>
      <w:r w:rsidRPr="00D05957">
        <w:t>Federally subsidized housing:</w:t>
      </w:r>
    </w:p>
    <w:p w14:paraId="563BA9A5" w14:textId="77777777" w:rsidR="002136A6" w:rsidRPr="00D05957" w:rsidRDefault="002136A6" w:rsidP="006E2475">
      <w:pPr>
        <w:numPr>
          <w:ilvl w:val="2"/>
          <w:numId w:val="432"/>
        </w:numPr>
        <w:rPr>
          <w:bCs/>
        </w:rPr>
      </w:pPr>
      <w:r w:rsidRPr="00D05957">
        <w:rPr>
          <w:bCs/>
        </w:rPr>
        <w:t>Housing and Urban Development (HUD)</w:t>
      </w:r>
      <w:r w:rsidRPr="00D05957">
        <w:t>.</w:t>
      </w:r>
    </w:p>
    <w:p w14:paraId="49E805D1" w14:textId="77777777" w:rsidR="002136A6" w:rsidRPr="00D05957" w:rsidRDefault="002136A6" w:rsidP="006E2475">
      <w:pPr>
        <w:numPr>
          <w:ilvl w:val="2"/>
          <w:numId w:val="432"/>
        </w:numPr>
        <w:rPr>
          <w:i/>
          <w:iCs/>
        </w:rPr>
      </w:pPr>
      <w:r w:rsidRPr="00D05957">
        <w:rPr>
          <w:bCs/>
        </w:rPr>
        <w:t>United States Department of Agriculture (USDA) Rural Development.</w:t>
      </w:r>
    </w:p>
    <w:p w14:paraId="65340BD3" w14:textId="77777777" w:rsidR="002136A6" w:rsidRPr="00D05957" w:rsidRDefault="002136A6" w:rsidP="006E2475">
      <w:pPr>
        <w:numPr>
          <w:ilvl w:val="2"/>
          <w:numId w:val="432"/>
        </w:numPr>
        <w:rPr>
          <w:iCs/>
        </w:rPr>
      </w:pPr>
      <w:r w:rsidRPr="00D05957">
        <w:rPr>
          <w:bCs/>
        </w:rPr>
        <w:t>Section 8 Housing Choice Vouchers (HUD)</w:t>
      </w:r>
    </w:p>
    <w:p w14:paraId="18B682E2" w14:textId="77777777" w:rsidR="002136A6" w:rsidRPr="00D05957" w:rsidRDefault="002136A6" w:rsidP="006E2475">
      <w:pPr>
        <w:numPr>
          <w:ilvl w:val="0"/>
          <w:numId w:val="432"/>
        </w:numPr>
      </w:pPr>
      <w:r w:rsidRPr="00D05957">
        <w:t>Commerce recognizes the extensive variations in public and private subsidies that exist for rental houses and tenants, and relies on the discretion of local agencies to judge local situations.</w:t>
      </w:r>
    </w:p>
    <w:p w14:paraId="2CC7DACA" w14:textId="77777777" w:rsidR="002136A6" w:rsidRPr="00D05957" w:rsidRDefault="002136A6" w:rsidP="006E2475">
      <w:pPr>
        <w:numPr>
          <w:ilvl w:val="1"/>
          <w:numId w:val="432"/>
        </w:numPr>
      </w:pPr>
      <w:r w:rsidRPr="00D05957">
        <w:t>Non-subsidized housing and nonprofit subsidized housing with Housing Trust Fund investment will be given preference over public and privately owned subsidized housing for weatherization.</w:t>
      </w:r>
    </w:p>
    <w:p w14:paraId="0A214430" w14:textId="77777777" w:rsidR="002136A6" w:rsidRPr="00D05957" w:rsidRDefault="002136A6" w:rsidP="006E2475">
      <w:pPr>
        <w:numPr>
          <w:ilvl w:val="1"/>
          <w:numId w:val="432"/>
        </w:numPr>
      </w:pPr>
      <w:r w:rsidRPr="00D05957">
        <w:t>Local agencies will apply the following guidelines for subsidized housing, in order of priority:</w:t>
      </w:r>
    </w:p>
    <w:p w14:paraId="39419FE2" w14:textId="77777777" w:rsidR="002136A6" w:rsidRPr="00D05957" w:rsidRDefault="002136A6" w:rsidP="006E2475">
      <w:pPr>
        <w:numPr>
          <w:ilvl w:val="2"/>
          <w:numId w:val="432"/>
        </w:numPr>
      </w:pPr>
      <w:r w:rsidRPr="00D05957">
        <w:rPr>
          <w:u w:val="single"/>
        </w:rPr>
        <w:t>Non-profit housing</w:t>
      </w:r>
      <w:r w:rsidRPr="00D05957">
        <w:t xml:space="preserve"> when the organization can document its commitment to:</w:t>
      </w:r>
    </w:p>
    <w:p w14:paraId="259F6EA7" w14:textId="0B83DDF8" w:rsidR="002136A6" w:rsidRPr="00D05957" w:rsidRDefault="002136A6" w:rsidP="006E2475">
      <w:pPr>
        <w:numPr>
          <w:ilvl w:val="3"/>
          <w:numId w:val="432"/>
        </w:numPr>
      </w:pPr>
      <w:r w:rsidRPr="00D05957">
        <w:t>Retain</w:t>
      </w:r>
      <w:r w:rsidR="0027195D">
        <w:t>ing</w:t>
      </w:r>
      <w:r w:rsidRPr="00D05957">
        <w:t xml:space="preserve"> the unit as low-income housing for at least ten years.</w:t>
      </w:r>
    </w:p>
    <w:p w14:paraId="7064D66E" w14:textId="0DF61CFC" w:rsidR="002136A6" w:rsidRPr="00D05957" w:rsidRDefault="002136A6" w:rsidP="006E2475">
      <w:pPr>
        <w:numPr>
          <w:ilvl w:val="3"/>
          <w:numId w:val="432"/>
        </w:numPr>
      </w:pPr>
      <w:r w:rsidRPr="00D05957">
        <w:t>Perform</w:t>
      </w:r>
      <w:r w:rsidR="0027195D">
        <w:t>ing</w:t>
      </w:r>
      <w:r w:rsidRPr="00D05957">
        <w:t xml:space="preserve"> necessary maintenance to maximize the health, safety, and energy efficiency of the unit.</w:t>
      </w:r>
    </w:p>
    <w:p w14:paraId="67832B07" w14:textId="2AAA3EA9" w:rsidR="002136A6" w:rsidRPr="00D05957" w:rsidRDefault="002136A6" w:rsidP="006E2475">
      <w:pPr>
        <w:numPr>
          <w:ilvl w:val="3"/>
          <w:numId w:val="432"/>
        </w:numPr>
        <w:spacing w:after="0"/>
      </w:pPr>
      <w:r w:rsidRPr="00D05957">
        <w:t>Distribut</w:t>
      </w:r>
      <w:r w:rsidR="0027195D">
        <w:t>ing</w:t>
      </w:r>
      <w:r w:rsidRPr="00D05957">
        <w:t xml:space="preserve"> consumer conservation education information on how to sustain a healthy, safe, and energy efficient home.</w:t>
      </w:r>
    </w:p>
    <w:p w14:paraId="2E168921" w14:textId="77777777" w:rsidR="002136A6" w:rsidRPr="00276668" w:rsidRDefault="002136A6" w:rsidP="002136A6">
      <w:pPr>
        <w:keepNext/>
        <w:pageBreakBefore/>
        <w:tabs>
          <w:tab w:val="left" w:pos="1800"/>
          <w:tab w:val="right" w:pos="9360"/>
        </w:tabs>
        <w:suppressAutoHyphens/>
        <w:outlineLvl w:val="1"/>
        <w:rPr>
          <w:rFonts w:ascii="Arial" w:hAnsi="Arial" w:cs="Arial"/>
          <w:sz w:val="18"/>
          <w:szCs w:val="18"/>
        </w:rPr>
      </w:pPr>
      <w:r w:rsidRPr="00276668">
        <w:rPr>
          <w:rFonts w:ascii="Arial" w:hAnsi="Arial" w:cs="Arial"/>
          <w:sz w:val="18"/>
          <w:szCs w:val="18"/>
        </w:rPr>
        <w:t>Wx Policy 2.1.5</w:t>
      </w:r>
      <w:r>
        <w:rPr>
          <w:rFonts w:ascii="Arial" w:hAnsi="Arial" w:cs="Arial"/>
          <w:sz w:val="18"/>
          <w:szCs w:val="18"/>
        </w:rPr>
        <w:t xml:space="preserve"> Subsidized Housing Weatherization</w:t>
      </w:r>
      <w:r w:rsidRPr="00276668">
        <w:rPr>
          <w:rFonts w:ascii="Arial" w:hAnsi="Arial" w:cs="Arial"/>
          <w:sz w:val="18"/>
          <w:szCs w:val="18"/>
        </w:rPr>
        <w:tab/>
        <w:t>Page 2 of 2</w:t>
      </w:r>
    </w:p>
    <w:p w14:paraId="31978BCF" w14:textId="77777777" w:rsidR="002136A6" w:rsidRPr="00D05957" w:rsidRDefault="002136A6" w:rsidP="006E2475">
      <w:pPr>
        <w:numPr>
          <w:ilvl w:val="2"/>
          <w:numId w:val="432"/>
        </w:numPr>
      </w:pPr>
      <w:r w:rsidRPr="00D05957">
        <w:rPr>
          <w:u w:val="single"/>
        </w:rPr>
        <w:t>Public housing</w:t>
      </w:r>
      <w:r w:rsidRPr="00D05957">
        <w:t xml:space="preserve"> is defined as units owned by a public housing authority where tenants pay a percentage of income for rent and utilities.  </w:t>
      </w:r>
    </w:p>
    <w:p w14:paraId="1DDB4F5B" w14:textId="77777777" w:rsidR="002136A6" w:rsidRPr="00D05957" w:rsidRDefault="002136A6" w:rsidP="006E2475">
      <w:pPr>
        <w:numPr>
          <w:ilvl w:val="2"/>
          <w:numId w:val="432"/>
        </w:numPr>
      </w:pPr>
      <w:r w:rsidRPr="00D05957">
        <w:rPr>
          <w:u w:val="single"/>
        </w:rPr>
        <w:t>Private federally subsidized housing</w:t>
      </w:r>
      <w:r w:rsidRPr="00D05957">
        <w:t xml:space="preserve"> is defined as units owned by a private developer who received financial benefits from the government to develop and/or maintain the project.  </w:t>
      </w:r>
    </w:p>
    <w:p w14:paraId="018010A8" w14:textId="77777777" w:rsidR="002136A6" w:rsidRPr="00D05957" w:rsidRDefault="002136A6" w:rsidP="006E2475">
      <w:pPr>
        <w:numPr>
          <w:ilvl w:val="2"/>
          <w:numId w:val="432"/>
        </w:numPr>
      </w:pPr>
      <w:r w:rsidRPr="00D05957">
        <w:t>Other funding options for weatherization of subsidized housing:</w:t>
      </w:r>
    </w:p>
    <w:p w14:paraId="290BB228" w14:textId="374B1201" w:rsidR="002136A6" w:rsidRPr="00D05957" w:rsidRDefault="002136A6" w:rsidP="006E2475">
      <w:pPr>
        <w:numPr>
          <w:ilvl w:val="3"/>
          <w:numId w:val="432"/>
        </w:numPr>
      </w:pPr>
      <w:r w:rsidRPr="00D05957">
        <w:t xml:space="preserve">Owners/managers of public or private subsidized homes </w:t>
      </w:r>
      <w:r w:rsidR="0027195D">
        <w:t>who</w:t>
      </w:r>
      <w:r w:rsidRPr="00D05957">
        <w:t xml:space="preserve"> have access to other funding sources for weatherization such as personal resources, flexible subsidy funds, or </w:t>
      </w:r>
      <w:r w:rsidRPr="00D05957">
        <w:rPr>
          <w:bCs/>
        </w:rPr>
        <w:t>USDA Rural Development</w:t>
      </w:r>
      <w:r w:rsidRPr="00D05957">
        <w:rPr>
          <w:i/>
          <w:iCs/>
        </w:rPr>
        <w:t xml:space="preserve"> </w:t>
      </w:r>
      <w:r w:rsidRPr="00D05957">
        <w:t>must make every effort to use those funds before local agencies can consider weatherizing their units with funds from Commerce.  Applicants must document the lack of funds, which will be included in the client files.</w:t>
      </w:r>
    </w:p>
    <w:p w14:paraId="40BE7A0E" w14:textId="77777777" w:rsidR="002136A6" w:rsidRPr="00D05957" w:rsidRDefault="002136A6" w:rsidP="006E2475">
      <w:pPr>
        <w:numPr>
          <w:ilvl w:val="2"/>
          <w:numId w:val="432"/>
        </w:numPr>
      </w:pPr>
      <w:r w:rsidRPr="00D05957">
        <w:t xml:space="preserve">Subsidized tenants receiving rental or utility subsidies under </w:t>
      </w:r>
      <w:r w:rsidRPr="00D05957">
        <w:rPr>
          <w:bCs/>
        </w:rPr>
        <w:t>Section 8 HUD Programs</w:t>
      </w:r>
      <w:r w:rsidRPr="00D05957">
        <w:t xml:space="preserve"> may qualify when local agencies can be assured all of the following conditions are met:</w:t>
      </w:r>
    </w:p>
    <w:p w14:paraId="665D420A" w14:textId="77777777" w:rsidR="002136A6" w:rsidRDefault="002136A6" w:rsidP="002136A6">
      <w:pPr>
        <w:numPr>
          <w:ilvl w:val="3"/>
          <w:numId w:val="14"/>
        </w:numPr>
      </w:pPr>
      <w:r w:rsidRPr="00D05957">
        <w:t xml:space="preserve">The property owner does not have access to </w:t>
      </w:r>
      <w:r w:rsidRPr="00D05957">
        <w:rPr>
          <w:bCs/>
        </w:rPr>
        <w:t>HUD</w:t>
      </w:r>
      <w:r w:rsidRPr="00D05957">
        <w:rPr>
          <w:i/>
          <w:iCs/>
        </w:rPr>
        <w:t xml:space="preserve"> </w:t>
      </w:r>
      <w:r w:rsidRPr="00D05957">
        <w:t xml:space="preserve">or </w:t>
      </w:r>
      <w:r w:rsidRPr="00D05957">
        <w:rPr>
          <w:bCs/>
        </w:rPr>
        <w:t>USDA Rural Development</w:t>
      </w:r>
      <w:r w:rsidRPr="00D05957">
        <w:rPr>
          <w:i/>
          <w:iCs/>
        </w:rPr>
        <w:t xml:space="preserve"> </w:t>
      </w:r>
      <w:r w:rsidRPr="00D05957">
        <w:t>funds.</w:t>
      </w:r>
      <w:r w:rsidRPr="00D05957">
        <w:rPr>
          <w:i/>
          <w:iCs/>
        </w:rPr>
        <w:t xml:space="preserve">  </w:t>
      </w:r>
      <w:r w:rsidRPr="00D05957">
        <w:t>Local agencies may give preference to clients without subsidy on the waiting list.</w:t>
      </w:r>
    </w:p>
    <w:p w14:paraId="2CEC62D8" w14:textId="77777777" w:rsidR="00847BF5" w:rsidRPr="00F73650" w:rsidRDefault="00847BF5" w:rsidP="00847BF5">
      <w:pPr>
        <w:ind w:left="720"/>
      </w:pPr>
    </w:p>
    <w:p w14:paraId="2CEC62D9" w14:textId="77777777" w:rsidR="00847BF5" w:rsidRPr="00F73650" w:rsidRDefault="00847BF5" w:rsidP="006E2475">
      <w:pPr>
        <w:numPr>
          <w:ilvl w:val="0"/>
          <w:numId w:val="408"/>
        </w:numPr>
        <w:sectPr w:rsidR="00847BF5" w:rsidRPr="00F73650" w:rsidSect="00AA4BD2">
          <w:headerReference w:type="even" r:id="rId140"/>
          <w:headerReference w:type="default" r:id="rId141"/>
          <w:footerReference w:type="default" r:id="rId142"/>
          <w:headerReference w:type="first" r:id="rId143"/>
          <w:footerReference w:type="first" r:id="rId144"/>
          <w:pgSz w:w="12240" w:h="15840" w:code="1"/>
          <w:pgMar w:top="1440" w:right="1440" w:bottom="1440" w:left="1440" w:header="720" w:footer="720" w:gutter="0"/>
          <w:cols w:space="720"/>
          <w:titlePg/>
          <w:docGrid w:linePitch="360"/>
        </w:sectPr>
      </w:pPr>
    </w:p>
    <w:p w14:paraId="2CEC62DA" w14:textId="29BD9B0D" w:rsidR="006052EE" w:rsidRPr="00E64536" w:rsidRDefault="006052EE" w:rsidP="006052EE">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E64536">
        <w:rPr>
          <w:rFonts w:ascii="Arial" w:hAnsi="Arial" w:cs="Arial"/>
          <w:sz w:val="18"/>
          <w:szCs w:val="18"/>
        </w:rPr>
        <w:t xml:space="preserve">Effective Date:  </w:t>
      </w:r>
      <w:r>
        <w:rPr>
          <w:rFonts w:ascii="Arial" w:hAnsi="Arial" w:cs="Arial"/>
          <w:sz w:val="18"/>
          <w:szCs w:val="18"/>
        </w:rPr>
        <w:t xml:space="preserve">July </w:t>
      </w:r>
      <w:r w:rsidRPr="00E64536">
        <w:rPr>
          <w:rFonts w:ascii="Arial" w:hAnsi="Arial" w:cs="Arial"/>
          <w:sz w:val="18"/>
          <w:szCs w:val="18"/>
        </w:rPr>
        <w:t>2016</w:t>
      </w:r>
      <w:r w:rsidRPr="00E64536">
        <w:rPr>
          <w:rFonts w:ascii="Arial" w:hAnsi="Arial" w:cs="Arial"/>
          <w:b/>
          <w:sz w:val="18"/>
          <w:szCs w:val="18"/>
        </w:rPr>
        <w:tab/>
      </w:r>
      <w:r w:rsidRPr="00E64536">
        <w:rPr>
          <w:rFonts w:ascii="Arial" w:hAnsi="Arial" w:cs="Arial"/>
          <w:sz w:val="18"/>
          <w:szCs w:val="18"/>
        </w:rPr>
        <w:t xml:space="preserve">Page </w:t>
      </w:r>
      <w:r>
        <w:rPr>
          <w:rFonts w:ascii="Arial" w:hAnsi="Arial" w:cs="Arial"/>
          <w:sz w:val="18"/>
          <w:szCs w:val="18"/>
        </w:rPr>
        <w:t>1</w:t>
      </w:r>
      <w:r w:rsidRPr="00E64536">
        <w:rPr>
          <w:rFonts w:ascii="Arial" w:hAnsi="Arial" w:cs="Arial"/>
          <w:sz w:val="18"/>
          <w:szCs w:val="18"/>
        </w:rPr>
        <w:t xml:space="preserve"> of </w:t>
      </w:r>
      <w:r w:rsidR="00EC206D">
        <w:rPr>
          <w:rFonts w:ascii="Arial" w:hAnsi="Arial" w:cs="Arial"/>
          <w:sz w:val="18"/>
          <w:szCs w:val="18"/>
        </w:rPr>
        <w:t>2</w:t>
      </w:r>
    </w:p>
    <w:p w14:paraId="2CEC62DB" w14:textId="77777777" w:rsidR="006052EE" w:rsidRPr="00E64536" w:rsidRDefault="006052EE" w:rsidP="006052EE">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E64536">
        <w:rPr>
          <w:rFonts w:ascii="Arial" w:hAnsi="Arial" w:cs="Arial"/>
          <w:b/>
          <w:sz w:val="40"/>
          <w:szCs w:val="40"/>
        </w:rPr>
        <w:t>Weatherization Policy</w:t>
      </w:r>
    </w:p>
    <w:p w14:paraId="2CEC62DC" w14:textId="77777777" w:rsidR="006052EE" w:rsidRPr="00E64536" w:rsidRDefault="006052EE" w:rsidP="006052EE">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E64536">
        <w:rPr>
          <w:rFonts w:ascii="Arial" w:hAnsi="Arial" w:cs="Arial"/>
          <w:iCs/>
          <w:sz w:val="16"/>
          <w:szCs w:val="16"/>
        </w:rPr>
        <w:t>See also:</w:t>
      </w:r>
      <w:r w:rsidRPr="00E64536">
        <w:rPr>
          <w:rFonts w:ascii="Arial" w:eastAsia="Calibri" w:hAnsi="Arial" w:cs="Arial"/>
          <w:sz w:val="16"/>
          <w:szCs w:val="16"/>
        </w:rPr>
        <w:t xml:space="preserve"> </w:t>
      </w:r>
    </w:p>
    <w:p w14:paraId="2CEC62DD" w14:textId="77777777" w:rsidR="006052EE" w:rsidRPr="006052EE" w:rsidRDefault="00FC76EF" w:rsidP="00493C4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hAnsi="Arial" w:cs="Arial"/>
          <w:sz w:val="16"/>
          <w:szCs w:val="16"/>
        </w:rPr>
      </w:pPr>
      <w:hyperlink r:id="rId145" w:history="1">
        <w:r w:rsidR="006052EE" w:rsidRPr="006052EE">
          <w:rPr>
            <w:rFonts w:ascii="Arial" w:hAnsi="Arial" w:cs="Arial"/>
            <w:color w:val="0000FF"/>
            <w:sz w:val="16"/>
            <w:szCs w:val="16"/>
            <w:u w:val="single"/>
          </w:rPr>
          <w:t>36 CFR 800</w:t>
        </w:r>
      </w:hyperlink>
    </w:p>
    <w:p w14:paraId="2CEC62DE" w14:textId="77777777" w:rsidR="006052EE" w:rsidRPr="006052EE" w:rsidRDefault="00FC76EF" w:rsidP="00493C4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eastAsia="Calibri" w:hAnsi="Arial" w:cs="Arial"/>
          <w:color w:val="0000FF"/>
          <w:sz w:val="16"/>
          <w:szCs w:val="16"/>
          <w:u w:val="single"/>
        </w:rPr>
      </w:pPr>
      <w:hyperlink r:id="rId146" w:history="1">
        <w:r w:rsidR="006052EE" w:rsidRPr="006052EE">
          <w:rPr>
            <w:rFonts w:ascii="Arial" w:eastAsia="Calibri" w:hAnsi="Arial" w:cs="Arial"/>
            <w:color w:val="0000FF"/>
            <w:sz w:val="16"/>
            <w:szCs w:val="16"/>
            <w:u w:val="single"/>
          </w:rPr>
          <w:t>Standards for Historic Preservation as required by law under 36 CFR 800</w:t>
        </w:r>
      </w:hyperlink>
    </w:p>
    <w:p w14:paraId="2CEC62DF" w14:textId="77777777" w:rsidR="006052EE" w:rsidRPr="006052EE" w:rsidRDefault="00FC76EF" w:rsidP="00493C4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eastAsia="Calibri" w:hAnsi="Arial" w:cs="Arial"/>
          <w:color w:val="0000FF"/>
          <w:sz w:val="16"/>
          <w:szCs w:val="16"/>
          <w:u w:val="single"/>
        </w:rPr>
      </w:pPr>
      <w:hyperlink r:id="rId147" w:history="1">
        <w:r w:rsidR="006052EE" w:rsidRPr="006052EE">
          <w:rPr>
            <w:rFonts w:ascii="Arial" w:eastAsia="Calibri" w:hAnsi="Arial" w:cs="Arial"/>
            <w:color w:val="0000FF"/>
            <w:sz w:val="16"/>
            <w:szCs w:val="16"/>
            <w:u w:val="single"/>
          </w:rPr>
          <w:t>National Historic Preservation Act (NHPA) of 1966</w:t>
        </w:r>
      </w:hyperlink>
    </w:p>
    <w:p w14:paraId="2CEC62E0" w14:textId="5F23CCEF" w:rsidR="006052EE" w:rsidRPr="00100AAB" w:rsidRDefault="00FC76EF" w:rsidP="00493C4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hAnsi="Arial" w:cs="Arial"/>
          <w:i/>
          <w:sz w:val="16"/>
          <w:szCs w:val="16"/>
        </w:rPr>
      </w:pPr>
      <w:hyperlink w:anchor="Exhibit2_1_6A" w:history="1">
        <w:r w:rsidR="009F7E06" w:rsidRPr="00100AAB">
          <w:rPr>
            <w:rStyle w:val="Hyperlink"/>
            <w:rFonts w:ascii="Arial" w:hAnsi="Arial" w:cs="Arial"/>
            <w:i/>
            <w:sz w:val="16"/>
            <w:szCs w:val="16"/>
          </w:rPr>
          <w:t>Exhibit 2.1.</w:t>
        </w:r>
        <w:r w:rsidR="003B5030" w:rsidRPr="00100AAB">
          <w:rPr>
            <w:rStyle w:val="Hyperlink"/>
            <w:rFonts w:ascii="Arial" w:hAnsi="Arial" w:cs="Arial"/>
            <w:i/>
            <w:sz w:val="16"/>
            <w:szCs w:val="16"/>
          </w:rPr>
          <w:t>6</w:t>
        </w:r>
        <w:r w:rsidR="009716A8" w:rsidRPr="00100AAB">
          <w:rPr>
            <w:rStyle w:val="Hyperlink"/>
            <w:rFonts w:ascii="Arial" w:hAnsi="Arial" w:cs="Arial"/>
            <w:i/>
            <w:sz w:val="16"/>
            <w:szCs w:val="16"/>
          </w:rPr>
          <w:t>A</w:t>
        </w:r>
        <w:r w:rsidR="009F7E06" w:rsidRPr="00100AAB">
          <w:rPr>
            <w:rStyle w:val="Hyperlink"/>
            <w:rFonts w:ascii="Arial" w:hAnsi="Arial" w:cs="Arial"/>
            <w:i/>
            <w:sz w:val="16"/>
            <w:szCs w:val="16"/>
          </w:rPr>
          <w:t xml:space="preserve">, </w:t>
        </w:r>
        <w:r w:rsidR="006052EE" w:rsidRPr="00100AAB">
          <w:rPr>
            <w:rStyle w:val="Hyperlink"/>
            <w:rFonts w:ascii="Arial" w:hAnsi="Arial" w:cs="Arial"/>
            <w:i/>
            <w:sz w:val="16"/>
            <w:szCs w:val="16"/>
          </w:rPr>
          <w:t>DOE-WA-State-Historic-Preservation-Programmatic-Agreement</w:t>
        </w:r>
      </w:hyperlink>
    </w:p>
    <w:p w14:paraId="2CEC62E1" w14:textId="07D76F69" w:rsidR="006052EE" w:rsidRPr="00100AAB" w:rsidRDefault="00FC76EF" w:rsidP="00493C4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eastAsia="Calibri" w:hAnsi="Arial" w:cs="Arial"/>
          <w:i/>
          <w:sz w:val="16"/>
          <w:szCs w:val="16"/>
        </w:rPr>
      </w:pPr>
      <w:hyperlink w:anchor="Exhibit2_1_6B" w:history="1">
        <w:r w:rsidR="006052EE" w:rsidRPr="00100AAB">
          <w:rPr>
            <w:rStyle w:val="Hyperlink"/>
            <w:rFonts w:ascii="Arial" w:eastAsia="Calibri" w:hAnsi="Arial" w:cs="Arial"/>
            <w:sz w:val="16"/>
            <w:szCs w:val="16"/>
          </w:rPr>
          <w:t xml:space="preserve">Exhibit </w:t>
        </w:r>
        <w:r w:rsidR="00100AAB" w:rsidRPr="00100AAB">
          <w:rPr>
            <w:rStyle w:val="Hyperlink"/>
            <w:rFonts w:ascii="Arial" w:eastAsia="Calibri" w:hAnsi="Arial" w:cs="Arial"/>
            <w:sz w:val="16"/>
            <w:szCs w:val="16"/>
          </w:rPr>
          <w:t>2.1.6B</w:t>
        </w:r>
        <w:r w:rsidR="006052EE" w:rsidRPr="00100AAB">
          <w:rPr>
            <w:rStyle w:val="Hyperlink"/>
            <w:rFonts w:ascii="Arial" w:eastAsia="Calibri" w:hAnsi="Arial" w:cs="Arial"/>
            <w:sz w:val="16"/>
            <w:szCs w:val="16"/>
          </w:rPr>
          <w:t xml:space="preserve">, </w:t>
        </w:r>
        <w:r w:rsidR="006052EE" w:rsidRPr="00100AAB">
          <w:rPr>
            <w:rStyle w:val="Hyperlink"/>
            <w:rFonts w:ascii="Arial" w:eastAsia="Calibri" w:hAnsi="Arial" w:cs="Arial"/>
            <w:i/>
            <w:sz w:val="16"/>
            <w:szCs w:val="16"/>
          </w:rPr>
          <w:t>Historic Preservation Checklist</w:t>
        </w:r>
      </w:hyperlink>
    </w:p>
    <w:p w14:paraId="2CEC62E2" w14:textId="77777777" w:rsidR="009716A8" w:rsidRPr="006052EE" w:rsidRDefault="00FC76EF" w:rsidP="00493C4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eastAsia="Calibri" w:hAnsi="Arial" w:cs="Arial"/>
          <w:color w:val="0000FF"/>
          <w:sz w:val="16"/>
          <w:szCs w:val="16"/>
          <w:u w:val="single"/>
        </w:rPr>
      </w:pPr>
      <w:hyperlink r:id="rId148" w:history="1">
        <w:r w:rsidR="009716A8" w:rsidRPr="006052EE">
          <w:rPr>
            <w:rFonts w:ascii="Arial" w:eastAsia="Calibri" w:hAnsi="Arial" w:cs="Arial"/>
            <w:color w:val="0000FF"/>
            <w:sz w:val="16"/>
            <w:szCs w:val="16"/>
            <w:u w:val="single"/>
          </w:rPr>
          <w:t>Department of Archaeology and Historical Preservation (DAHP)</w:t>
        </w:r>
      </w:hyperlink>
    </w:p>
    <w:p w14:paraId="2CEC62E3" w14:textId="77777777" w:rsidR="006052EE" w:rsidRPr="006052EE" w:rsidRDefault="00FC76EF" w:rsidP="00493C4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eastAsia="Calibri" w:hAnsi="Arial" w:cs="Arial"/>
          <w:color w:val="0000FF"/>
          <w:sz w:val="16"/>
          <w:szCs w:val="16"/>
          <w:u w:val="single"/>
        </w:rPr>
      </w:pPr>
      <w:hyperlink r:id="rId149" w:history="1">
        <w:r w:rsidR="009716A8">
          <w:rPr>
            <w:rFonts w:ascii="Arial" w:eastAsia="Calibri" w:hAnsi="Arial" w:cs="Arial"/>
            <w:color w:val="0000FF"/>
            <w:sz w:val="16"/>
            <w:szCs w:val="16"/>
            <w:u w:val="single"/>
          </w:rPr>
          <w:t>DAHP Compliance Documents - Forms</w:t>
        </w:r>
      </w:hyperlink>
    </w:p>
    <w:p w14:paraId="2CEC62E4" w14:textId="77777777" w:rsidR="006052EE" w:rsidRPr="006052EE" w:rsidRDefault="00FC76EF" w:rsidP="00493C4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eastAsia="Calibri" w:hAnsi="Arial" w:cs="Arial"/>
          <w:color w:val="0000FF"/>
          <w:sz w:val="16"/>
          <w:szCs w:val="16"/>
          <w:u w:val="single"/>
        </w:rPr>
      </w:pPr>
      <w:hyperlink r:id="rId150" w:history="1">
        <w:r w:rsidR="006052EE" w:rsidRPr="006052EE">
          <w:rPr>
            <w:rFonts w:ascii="Arial" w:eastAsia="Calibri" w:hAnsi="Arial" w:cs="Arial"/>
            <w:color w:val="0000FF"/>
            <w:sz w:val="16"/>
            <w:szCs w:val="16"/>
            <w:u w:val="single"/>
          </w:rPr>
          <w:t>National Park Service (NPS) Preservation Brief 3, Conserving Energy in Historic Buildings</w:t>
        </w:r>
      </w:hyperlink>
    </w:p>
    <w:p w14:paraId="2CEC62E5" w14:textId="77777777" w:rsidR="006052EE" w:rsidRPr="006052EE" w:rsidRDefault="00FC76EF" w:rsidP="00493C4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hAnsi="Arial" w:cs="Arial"/>
          <w:sz w:val="16"/>
          <w:szCs w:val="16"/>
        </w:rPr>
      </w:pPr>
      <w:hyperlink r:id="rId151" w:history="1">
        <w:r w:rsidR="006052EE" w:rsidRPr="006052EE">
          <w:rPr>
            <w:rFonts w:ascii="Arial" w:eastAsia="Calibri" w:hAnsi="Arial" w:cs="Arial"/>
            <w:color w:val="0000FF"/>
            <w:sz w:val="16"/>
            <w:szCs w:val="16"/>
            <w:u w:val="single"/>
          </w:rPr>
          <w:t>NPS Preservation Brief 9, The Repair of Historic Wooden Windows</w:t>
        </w:r>
      </w:hyperlink>
    </w:p>
    <w:p w14:paraId="2CEC62E6" w14:textId="77777777" w:rsidR="006052EE" w:rsidRPr="00CC0ACD" w:rsidRDefault="006052EE" w:rsidP="006052EE">
      <w:pPr>
        <w:pBdr>
          <w:top w:val="single" w:sz="4" w:space="1" w:color="auto"/>
          <w:left w:val="single" w:sz="4" w:space="4" w:color="auto"/>
          <w:bottom w:val="single" w:sz="4" w:space="1" w:color="auto"/>
          <w:right w:val="single" w:sz="4" w:space="4" w:color="auto"/>
        </w:pBdr>
        <w:tabs>
          <w:tab w:val="left" w:pos="864"/>
          <w:tab w:val="right" w:pos="9360"/>
        </w:tabs>
        <w:spacing w:after="0"/>
        <w:ind w:left="0"/>
        <w:rPr>
          <w:rFonts w:ascii="Arial" w:hAnsi="Arial" w:cs="Arial"/>
          <w:sz w:val="16"/>
          <w:szCs w:val="16"/>
        </w:rPr>
      </w:pPr>
      <w:r w:rsidRPr="00E64536">
        <w:rPr>
          <w:rFonts w:ascii="Arial" w:hAnsi="Arial" w:cs="Arial"/>
          <w:sz w:val="16"/>
          <w:szCs w:val="16"/>
        </w:rPr>
        <w:t>Replaces:</w:t>
      </w:r>
      <w:r w:rsidRPr="00E64536">
        <w:rPr>
          <w:rFonts w:ascii="Arial" w:hAnsi="Arial" w:cs="Arial"/>
          <w:sz w:val="16"/>
          <w:szCs w:val="16"/>
        </w:rPr>
        <w:tab/>
      </w:r>
      <w:r>
        <w:rPr>
          <w:rFonts w:ascii="Arial" w:hAnsi="Arial" w:cs="Arial"/>
          <w:sz w:val="16"/>
          <w:szCs w:val="16"/>
        </w:rPr>
        <w:t>Policy 1.9 – July 2013</w:t>
      </w:r>
      <w:r w:rsidRPr="00E64536">
        <w:rPr>
          <w:rFonts w:ascii="Arial" w:hAnsi="Arial" w:cs="Arial"/>
          <w:sz w:val="16"/>
          <w:szCs w:val="16"/>
        </w:rPr>
        <w:tab/>
      </w:r>
      <w:hyperlink r:id="rId152" w:history="1">
        <w:r w:rsidRPr="006052EE">
          <w:rPr>
            <w:rFonts w:ascii="Arial" w:eastAsia="Calibri" w:hAnsi="Arial" w:cs="Arial"/>
            <w:color w:val="0000FF"/>
            <w:sz w:val="16"/>
            <w:szCs w:val="16"/>
            <w:u w:val="single"/>
          </w:rPr>
          <w:t>Secretary of the Interior's Standards for Rehabilitation</w:t>
        </w:r>
      </w:hyperlink>
    </w:p>
    <w:p w14:paraId="2CEC62E7" w14:textId="77777777" w:rsidR="00F6015B" w:rsidRPr="0091436A" w:rsidRDefault="006052EE" w:rsidP="0091436A">
      <w:pPr>
        <w:keepNext/>
        <w:tabs>
          <w:tab w:val="left" w:pos="1800"/>
        </w:tabs>
        <w:suppressAutoHyphens/>
        <w:spacing w:before="480" w:after="360"/>
        <w:ind w:left="1800" w:hanging="1800"/>
        <w:outlineLvl w:val="1"/>
        <w:rPr>
          <w:rFonts w:ascii="Arial" w:hAnsi="Arial" w:cs="Arial"/>
          <w:b/>
          <w:iCs/>
          <w:caps/>
        </w:rPr>
      </w:pPr>
      <w:bookmarkStart w:id="37" w:name="Policy2_1_6"/>
      <w:r w:rsidRPr="0091436A">
        <w:rPr>
          <w:rFonts w:ascii="Arial" w:hAnsi="Arial" w:cs="Arial"/>
          <w:b/>
          <w:iCs/>
          <w:caps/>
        </w:rPr>
        <w:t>Policy</w:t>
      </w:r>
      <w:r w:rsidR="00F6015B" w:rsidRPr="0091436A">
        <w:rPr>
          <w:rFonts w:ascii="Arial" w:hAnsi="Arial" w:cs="Arial"/>
          <w:b/>
          <w:iCs/>
          <w:caps/>
        </w:rPr>
        <w:t xml:space="preserve"> </w:t>
      </w:r>
      <w:r w:rsidRPr="0091436A">
        <w:rPr>
          <w:rFonts w:ascii="Arial" w:hAnsi="Arial" w:cs="Arial"/>
          <w:b/>
          <w:iCs/>
          <w:caps/>
        </w:rPr>
        <w:t>2.1.</w:t>
      </w:r>
      <w:r w:rsidR="00E94626" w:rsidRPr="0091436A">
        <w:rPr>
          <w:rFonts w:ascii="Arial" w:hAnsi="Arial" w:cs="Arial"/>
          <w:b/>
          <w:iCs/>
          <w:caps/>
        </w:rPr>
        <w:t>6</w:t>
      </w:r>
      <w:r w:rsidR="009F7E06" w:rsidRPr="0091436A">
        <w:rPr>
          <w:rFonts w:ascii="Arial" w:hAnsi="Arial" w:cs="Arial"/>
          <w:b/>
          <w:iCs/>
          <w:caps/>
        </w:rPr>
        <w:tab/>
        <w:t>Preserving H</w:t>
      </w:r>
      <w:r w:rsidR="00F6015B" w:rsidRPr="0091436A">
        <w:rPr>
          <w:rFonts w:ascii="Arial" w:hAnsi="Arial" w:cs="Arial"/>
          <w:b/>
          <w:iCs/>
          <w:caps/>
        </w:rPr>
        <w:t xml:space="preserve">ISTORIC </w:t>
      </w:r>
      <w:bookmarkStart w:id="38" w:name="Section1_9"/>
      <w:bookmarkEnd w:id="38"/>
      <w:r w:rsidR="009F7E06" w:rsidRPr="0091436A">
        <w:rPr>
          <w:rFonts w:ascii="Arial" w:hAnsi="Arial" w:cs="Arial"/>
          <w:b/>
          <w:iCs/>
          <w:caps/>
        </w:rPr>
        <w:t>Properties</w:t>
      </w:r>
      <w:bookmarkEnd w:id="37"/>
    </w:p>
    <w:p w14:paraId="2CEC62E8" w14:textId="77777777" w:rsidR="009F7E06" w:rsidRPr="009F7E06" w:rsidRDefault="009F7E06" w:rsidP="006E2475">
      <w:pPr>
        <w:numPr>
          <w:ilvl w:val="0"/>
          <w:numId w:val="351"/>
        </w:numPr>
      </w:pPr>
      <w:r w:rsidRPr="009F7E06">
        <w:rPr>
          <w:b/>
        </w:rPr>
        <w:t>Weatherizing Historic Properties:</w:t>
      </w:r>
      <w:r w:rsidRPr="009F7E06">
        <w:t xml:space="preserve">  Local agencies that undertake weatherization work with funding from Commerce must ensure that properties listed on or eligible for the National Register of Historic Places abide by the Secretary of the Interior’s Standards for Historic Preservation as required by law under 36 CFR 800 and the National Historic Preservation Act (NHPA) of 1966.</w:t>
      </w:r>
    </w:p>
    <w:p w14:paraId="2CEC62E9" w14:textId="77777777" w:rsidR="009F7E06" w:rsidRPr="009F7E06" w:rsidRDefault="009F7E06" w:rsidP="009F7E06">
      <w:pPr>
        <w:ind w:left="720"/>
      </w:pPr>
      <w:r w:rsidRPr="009F7E06">
        <w:t>Washington State’s Department of Archaeology and Historical Preservation (DAHP), our State Historic Preservation Office (SHPO) provides guidance for these standards.</w:t>
      </w:r>
    </w:p>
    <w:p w14:paraId="2CEC62EA" w14:textId="77777777" w:rsidR="009F7E06" w:rsidRPr="009F7E06" w:rsidRDefault="009F7E06" w:rsidP="00E43BA0">
      <w:pPr>
        <w:numPr>
          <w:ilvl w:val="0"/>
          <w:numId w:val="12"/>
        </w:numPr>
        <w:tabs>
          <w:tab w:val="clear" w:pos="720"/>
          <w:tab w:val="num" w:pos="721"/>
        </w:tabs>
        <w:spacing w:after="200" w:line="276" w:lineRule="auto"/>
      </w:pPr>
      <w:r w:rsidRPr="009F7E06">
        <w:tab/>
      </w:r>
      <w:r w:rsidRPr="009F7E06">
        <w:rPr>
          <w:b/>
        </w:rPr>
        <w:t>Using Federal Funds Requires Environmental Review:</w:t>
      </w:r>
      <w:r w:rsidRPr="009F7E06">
        <w:t xml:space="preserve">  The application for Federal funds necessitates an environmental review for Historic and Cultural Resources. This applies to all weatherization programs, including DOE, HHS, BPA, and the MM Program.</w:t>
      </w:r>
    </w:p>
    <w:p w14:paraId="2CEC62EB" w14:textId="77777777" w:rsidR="009F7E06" w:rsidRPr="009F7E06" w:rsidRDefault="009F7E06" w:rsidP="006E2475">
      <w:pPr>
        <w:numPr>
          <w:ilvl w:val="0"/>
          <w:numId w:val="352"/>
        </w:numPr>
      </w:pPr>
      <w:r w:rsidRPr="009F7E06">
        <w:rPr>
          <w:b/>
        </w:rPr>
        <w:t>Noncompliance:</w:t>
      </w:r>
      <w:r w:rsidRPr="009F7E06">
        <w:t xml:space="preserve">  Failure to comply with this law will result in disallowed costs.</w:t>
      </w:r>
    </w:p>
    <w:p w14:paraId="2CEC62EC" w14:textId="77777777" w:rsidR="009F7E06" w:rsidRPr="009F7E06" w:rsidRDefault="009F7E06" w:rsidP="006E2475">
      <w:pPr>
        <w:numPr>
          <w:ilvl w:val="0"/>
          <w:numId w:val="352"/>
        </w:numPr>
        <w:pBdr>
          <w:right w:val="single" w:sz="18" w:space="4" w:color="auto"/>
        </w:pBdr>
      </w:pPr>
      <w:r w:rsidRPr="003B5030">
        <w:rPr>
          <w:b/>
        </w:rPr>
        <w:t>Documenting Historic Weatherization Properties:</w:t>
      </w:r>
      <w:r w:rsidRPr="009F7E06">
        <w:t xml:space="preserve">  Local agencies must record in WIDS one of the following:  </w:t>
      </w:r>
    </w:p>
    <w:p w14:paraId="2CEC62ED" w14:textId="771DDFBF" w:rsidR="009F7E06" w:rsidRPr="009F7E06" w:rsidRDefault="009F7E06" w:rsidP="006E2475">
      <w:pPr>
        <w:numPr>
          <w:ilvl w:val="1"/>
          <w:numId w:val="400"/>
        </w:numPr>
        <w:pBdr>
          <w:right w:val="single" w:sz="18" w:space="4" w:color="auto"/>
        </w:pBdr>
      </w:pPr>
      <w:r w:rsidRPr="009F7E06">
        <w:t>Use the Programmatic Agreement for exempt Wx projects</w:t>
      </w:r>
      <w:r w:rsidR="009716A8">
        <w:t xml:space="preserve">. </w:t>
      </w:r>
      <w:r w:rsidRPr="009F7E06">
        <w:t xml:space="preserve"> See </w:t>
      </w:r>
      <w:r w:rsidRPr="009F7E06">
        <w:rPr>
          <w:b/>
        </w:rPr>
        <w:t>Exhibit 2.1.</w:t>
      </w:r>
      <w:r w:rsidR="00931AF0">
        <w:rPr>
          <w:b/>
        </w:rPr>
        <w:t>6</w:t>
      </w:r>
      <w:r w:rsidR="009716A8">
        <w:rPr>
          <w:b/>
        </w:rPr>
        <w:t>A</w:t>
      </w:r>
      <w:r w:rsidRPr="009F7E06">
        <w:rPr>
          <w:b/>
        </w:rPr>
        <w:t xml:space="preserve">, </w:t>
      </w:r>
      <w:r w:rsidRPr="009F7E06">
        <w:rPr>
          <w:b/>
          <w:i/>
        </w:rPr>
        <w:t>DOE-WA State Historic Preservation Programmatic Agreement</w:t>
      </w:r>
      <w:r w:rsidRPr="009F7E06">
        <w:t xml:space="preserve">, </w:t>
      </w:r>
    </w:p>
    <w:p w14:paraId="2CEC62EE" w14:textId="77777777" w:rsidR="009F7E06" w:rsidRPr="009F7E06" w:rsidRDefault="009F7E06" w:rsidP="006E2475">
      <w:pPr>
        <w:numPr>
          <w:ilvl w:val="1"/>
          <w:numId w:val="353"/>
        </w:numPr>
        <w:pBdr>
          <w:right w:val="single" w:sz="18" w:space="4" w:color="auto"/>
        </w:pBdr>
      </w:pPr>
      <w:r w:rsidRPr="009F7E06">
        <w:t xml:space="preserve">Submit to SHPO and the property is determined Not Historic Site, or </w:t>
      </w:r>
    </w:p>
    <w:p w14:paraId="2CEC62EF" w14:textId="58F7A72E" w:rsidR="009F7E06" w:rsidRDefault="009F7E06" w:rsidP="006E2475">
      <w:pPr>
        <w:numPr>
          <w:ilvl w:val="1"/>
          <w:numId w:val="353"/>
        </w:numPr>
        <w:pBdr>
          <w:right w:val="single" w:sz="18" w:space="4" w:color="auto"/>
        </w:pBdr>
      </w:pPr>
      <w:r w:rsidRPr="009F7E06">
        <w:t>Submit to SHPO and the property is determined Historic Site.</w:t>
      </w:r>
    </w:p>
    <w:p w14:paraId="2CEC62F0" w14:textId="754DFE54" w:rsidR="00E94626" w:rsidRPr="006C2232" w:rsidRDefault="00E94626" w:rsidP="00E94626">
      <w:pPr>
        <w:keepNext/>
        <w:pageBreakBefore/>
        <w:tabs>
          <w:tab w:val="left" w:pos="1800"/>
          <w:tab w:val="right" w:pos="9360"/>
        </w:tabs>
        <w:suppressAutoHyphens/>
        <w:outlineLvl w:val="1"/>
        <w:rPr>
          <w:rFonts w:ascii="Arial" w:hAnsi="Arial" w:cs="Arial"/>
          <w:sz w:val="18"/>
          <w:szCs w:val="18"/>
        </w:rPr>
      </w:pPr>
      <w:r w:rsidRPr="006C2232">
        <w:rPr>
          <w:rFonts w:ascii="Arial" w:hAnsi="Arial" w:cs="Arial"/>
          <w:sz w:val="18"/>
          <w:szCs w:val="18"/>
        </w:rPr>
        <w:t xml:space="preserve">Wx Policy </w:t>
      </w:r>
      <w:r>
        <w:rPr>
          <w:rFonts w:ascii="Arial" w:hAnsi="Arial" w:cs="Arial"/>
          <w:sz w:val="18"/>
          <w:szCs w:val="18"/>
        </w:rPr>
        <w:t>2.1.6</w:t>
      </w:r>
      <w:r w:rsidR="0080653E">
        <w:rPr>
          <w:rFonts w:ascii="Arial" w:hAnsi="Arial" w:cs="Arial"/>
          <w:sz w:val="18"/>
          <w:szCs w:val="18"/>
        </w:rPr>
        <w:t xml:space="preserve"> Preserving Historic Properties</w:t>
      </w:r>
      <w:r w:rsidRPr="00847BF5">
        <w:rPr>
          <w:rFonts w:ascii="Arial" w:hAnsi="Arial" w:cs="Arial"/>
          <w:sz w:val="18"/>
          <w:szCs w:val="18"/>
        </w:rPr>
        <w:tab/>
      </w:r>
      <w:r w:rsidRPr="006C2232">
        <w:rPr>
          <w:rFonts w:ascii="Arial" w:hAnsi="Arial" w:cs="Arial"/>
          <w:sz w:val="18"/>
          <w:szCs w:val="18"/>
        </w:rPr>
        <w:t xml:space="preserve">Page </w:t>
      </w:r>
      <w:r>
        <w:rPr>
          <w:rFonts w:ascii="Arial" w:hAnsi="Arial" w:cs="Arial"/>
          <w:sz w:val="18"/>
          <w:szCs w:val="18"/>
        </w:rPr>
        <w:t xml:space="preserve">2 </w:t>
      </w:r>
      <w:r w:rsidRPr="006C2232">
        <w:rPr>
          <w:rFonts w:ascii="Arial" w:hAnsi="Arial" w:cs="Arial"/>
          <w:sz w:val="18"/>
          <w:szCs w:val="18"/>
        </w:rPr>
        <w:t xml:space="preserve">of </w:t>
      </w:r>
      <w:r>
        <w:rPr>
          <w:rFonts w:ascii="Arial" w:hAnsi="Arial" w:cs="Arial"/>
          <w:sz w:val="18"/>
          <w:szCs w:val="18"/>
        </w:rPr>
        <w:t>2</w:t>
      </w:r>
    </w:p>
    <w:p w14:paraId="2CEC62F1" w14:textId="18FE1C43" w:rsidR="009F7E06" w:rsidRPr="009F7E06" w:rsidRDefault="009F7E06" w:rsidP="006E2475">
      <w:pPr>
        <w:numPr>
          <w:ilvl w:val="0"/>
          <w:numId w:val="354"/>
        </w:numPr>
        <w:pBdr>
          <w:right w:val="single" w:sz="18" w:space="4" w:color="auto"/>
        </w:pBdr>
        <w:spacing w:after="200" w:line="276" w:lineRule="auto"/>
      </w:pPr>
      <w:r w:rsidRPr="009F7E06">
        <w:rPr>
          <w:b/>
        </w:rPr>
        <w:t>Using Programmatic Agreement to Exempt Wx Project from Section 106 Review:</w:t>
      </w:r>
      <w:r w:rsidRPr="009F7E06">
        <w:t xml:space="preserve">  Local agencies are not required to submit to SHPO Wx projects that meet the Programmatic Agreement (Appendix A and Appendix B) listed exemptions, as they do not have the potential to cause effects on historic properties even when historic properties may be present.  See </w:t>
      </w:r>
      <w:r w:rsidRPr="009F7E06">
        <w:rPr>
          <w:b/>
        </w:rPr>
        <w:t>Exhibit 2.1.</w:t>
      </w:r>
      <w:r w:rsidR="005B1497">
        <w:rPr>
          <w:b/>
        </w:rPr>
        <w:t>6</w:t>
      </w:r>
      <w:r w:rsidR="009716A8">
        <w:rPr>
          <w:b/>
        </w:rPr>
        <w:t>A</w:t>
      </w:r>
      <w:r w:rsidRPr="009F7E06">
        <w:rPr>
          <w:b/>
        </w:rPr>
        <w:t xml:space="preserve">, </w:t>
      </w:r>
      <w:r w:rsidRPr="009F7E06">
        <w:rPr>
          <w:b/>
          <w:i/>
        </w:rPr>
        <w:t>DOE-WA State Historic Preservation Programmatic Agreeme</w:t>
      </w:r>
      <w:r>
        <w:rPr>
          <w:b/>
          <w:i/>
        </w:rPr>
        <w:t>nt</w:t>
      </w:r>
      <w:r w:rsidRPr="009F7E06">
        <w:t>.</w:t>
      </w:r>
    </w:p>
    <w:p w14:paraId="2CEC62F2" w14:textId="4FFC29A2" w:rsidR="009F7E06" w:rsidRPr="009F7E06" w:rsidRDefault="009F7E06" w:rsidP="006E2475">
      <w:pPr>
        <w:numPr>
          <w:ilvl w:val="0"/>
          <w:numId w:val="354"/>
        </w:numPr>
        <w:tabs>
          <w:tab w:val="left" w:pos="-720"/>
          <w:tab w:val="left" w:pos="0"/>
          <w:tab w:val="left" w:pos="1440"/>
        </w:tabs>
        <w:suppressAutoHyphens/>
        <w:spacing w:after="200" w:line="276" w:lineRule="auto"/>
        <w:contextualSpacing/>
      </w:pPr>
      <w:r w:rsidRPr="009F7E06">
        <w:rPr>
          <w:b/>
        </w:rPr>
        <w:t xml:space="preserve">Submitting Historic Weatherization Properties to SHPO:  </w:t>
      </w:r>
      <w:r w:rsidRPr="009F7E06">
        <w:t>Local agencies must include a copy of</w:t>
      </w:r>
      <w:r w:rsidR="006907A0">
        <w:t xml:space="preserve"> </w:t>
      </w:r>
      <w:r w:rsidR="009716A8">
        <w:rPr>
          <w:b/>
          <w:bCs/>
        </w:rPr>
        <w:t>Exhibit 2.1.</w:t>
      </w:r>
      <w:r w:rsidR="006907A0">
        <w:rPr>
          <w:b/>
          <w:bCs/>
        </w:rPr>
        <w:t>6</w:t>
      </w:r>
      <w:r w:rsidR="009716A8">
        <w:rPr>
          <w:b/>
          <w:bCs/>
        </w:rPr>
        <w:t>B,</w:t>
      </w:r>
      <w:r w:rsidRPr="009F7E06">
        <w:rPr>
          <w:b/>
          <w:bCs/>
        </w:rPr>
        <w:t xml:space="preserve"> </w:t>
      </w:r>
      <w:r w:rsidRPr="009F7E06">
        <w:rPr>
          <w:b/>
          <w:bCs/>
          <w:i/>
          <w:iCs/>
        </w:rPr>
        <w:t>Historic Preservation Checklist</w:t>
      </w:r>
      <w:r w:rsidRPr="009F7E06">
        <w:rPr>
          <w:i/>
          <w:iCs/>
        </w:rPr>
        <w:t xml:space="preserve"> </w:t>
      </w:r>
      <w:r w:rsidRPr="009F7E06">
        <w:t xml:space="preserve">and the following </w:t>
      </w:r>
      <w:r w:rsidR="009716A8">
        <w:t>DAHP Compliance D</w:t>
      </w:r>
      <w:r w:rsidRPr="009F7E06">
        <w:t>ocuments in the client file, if applicable.</w:t>
      </w:r>
    </w:p>
    <w:p w14:paraId="2CEC62F3" w14:textId="77777777" w:rsidR="009F7E06" w:rsidRPr="009F7E06" w:rsidRDefault="009F7E06" w:rsidP="006E2475">
      <w:pPr>
        <w:numPr>
          <w:ilvl w:val="1"/>
          <w:numId w:val="350"/>
        </w:numPr>
        <w:tabs>
          <w:tab w:val="left" w:pos="-720"/>
          <w:tab w:val="left" w:pos="0"/>
        </w:tabs>
        <w:suppressAutoHyphens/>
        <w:spacing w:after="200" w:line="276" w:lineRule="auto"/>
        <w:rPr>
          <w:szCs w:val="20"/>
        </w:rPr>
      </w:pPr>
      <w:r w:rsidRPr="009F7E06">
        <w:rPr>
          <w:b/>
          <w:szCs w:val="20"/>
        </w:rPr>
        <w:t xml:space="preserve">DAHP EZ-1, Project Review Sheet </w:t>
      </w:r>
      <w:r w:rsidRPr="009F7E06">
        <w:rPr>
          <w:szCs w:val="20"/>
        </w:rPr>
        <w:t>for Historic and Cultural Resources Review,</w:t>
      </w:r>
      <w:r w:rsidRPr="009F7E06">
        <w:rPr>
          <w:b/>
          <w:szCs w:val="20"/>
        </w:rPr>
        <w:t xml:space="preserve"> </w:t>
      </w:r>
      <w:r w:rsidRPr="009F7E06">
        <w:rPr>
          <w:szCs w:val="20"/>
        </w:rPr>
        <w:t>including DAHP’s response.</w:t>
      </w:r>
    </w:p>
    <w:p w14:paraId="2CEC62F4" w14:textId="77777777" w:rsidR="009F7E06" w:rsidRPr="009F7E06" w:rsidRDefault="009F7E06" w:rsidP="006E2475">
      <w:pPr>
        <w:numPr>
          <w:ilvl w:val="1"/>
          <w:numId w:val="350"/>
        </w:numPr>
        <w:tabs>
          <w:tab w:val="left" w:pos="-720"/>
          <w:tab w:val="left" w:pos="0"/>
        </w:tabs>
        <w:suppressAutoHyphens/>
        <w:spacing w:after="200" w:line="276" w:lineRule="auto"/>
        <w:rPr>
          <w:szCs w:val="20"/>
        </w:rPr>
      </w:pPr>
      <w:r w:rsidRPr="0027195D">
        <w:rPr>
          <w:b/>
        </w:rPr>
        <w:t>DAHP EZ-2 Determination</w:t>
      </w:r>
      <w:r w:rsidRPr="009F7E06">
        <w:rPr>
          <w:b/>
        </w:rPr>
        <w:t xml:space="preserve"> of Eligibility</w:t>
      </w:r>
      <w:r w:rsidRPr="009F7E06">
        <w:t xml:space="preserve"> on-line Historic Property Inventory process, including DAHP’s response.</w:t>
      </w:r>
    </w:p>
    <w:p w14:paraId="2CEC62F5" w14:textId="77777777" w:rsidR="009F7E06" w:rsidRPr="009F7E06" w:rsidRDefault="009F7E06" w:rsidP="006E2475">
      <w:pPr>
        <w:numPr>
          <w:ilvl w:val="1"/>
          <w:numId w:val="350"/>
        </w:numPr>
        <w:tabs>
          <w:tab w:val="left" w:pos="-720"/>
          <w:tab w:val="left" w:pos="0"/>
        </w:tabs>
        <w:suppressAutoHyphens/>
        <w:spacing w:after="200" w:line="276" w:lineRule="auto"/>
        <w:rPr>
          <w:szCs w:val="20"/>
        </w:rPr>
      </w:pPr>
      <w:r w:rsidRPr="0027195D">
        <w:rPr>
          <w:b/>
          <w:szCs w:val="20"/>
        </w:rPr>
        <w:t>DAHP EZ-3 Building</w:t>
      </w:r>
      <w:r w:rsidRPr="009F7E06">
        <w:rPr>
          <w:b/>
          <w:szCs w:val="20"/>
        </w:rPr>
        <w:t xml:space="preserve"> Rehabilitation Worksheet</w:t>
      </w:r>
      <w:r w:rsidRPr="009F7E06">
        <w:rPr>
          <w:szCs w:val="20"/>
        </w:rPr>
        <w:t xml:space="preserve"> for buildings listed or eligible to the National Register of Historic Places, including DAHP’s response.</w:t>
      </w:r>
    </w:p>
    <w:p w14:paraId="2CEC62F6" w14:textId="77777777" w:rsidR="009F7E06" w:rsidRPr="009F7E06" w:rsidRDefault="009F7E06" w:rsidP="006E2475">
      <w:pPr>
        <w:numPr>
          <w:ilvl w:val="0"/>
          <w:numId w:val="350"/>
        </w:numPr>
        <w:tabs>
          <w:tab w:val="left" w:pos="-720"/>
          <w:tab w:val="left" w:pos="0"/>
          <w:tab w:val="left" w:pos="1440"/>
        </w:tabs>
        <w:suppressAutoHyphens/>
        <w:spacing w:after="200" w:line="276" w:lineRule="auto"/>
        <w:contextualSpacing/>
        <w:rPr>
          <w:b/>
        </w:rPr>
      </w:pPr>
      <w:r>
        <w:rPr>
          <w:b/>
        </w:rPr>
        <w:t>Additional Information:</w:t>
      </w:r>
    </w:p>
    <w:p w14:paraId="2CEC62F7" w14:textId="7BD502E7" w:rsidR="009F7E06" w:rsidRPr="009F7E06" w:rsidRDefault="009F7E06" w:rsidP="006E2475">
      <w:pPr>
        <w:numPr>
          <w:ilvl w:val="1"/>
          <w:numId w:val="350"/>
        </w:numPr>
        <w:tabs>
          <w:tab w:val="left" w:pos="-720"/>
          <w:tab w:val="left" w:pos="0"/>
        </w:tabs>
        <w:suppressAutoHyphens/>
        <w:spacing w:after="200" w:line="276" w:lineRule="auto"/>
        <w:rPr>
          <w:szCs w:val="20"/>
        </w:rPr>
      </w:pPr>
      <w:r w:rsidRPr="009F7E06">
        <w:rPr>
          <w:szCs w:val="20"/>
        </w:rPr>
        <w:t xml:space="preserve">See </w:t>
      </w:r>
      <w:r w:rsidRPr="009F7E06">
        <w:rPr>
          <w:b/>
          <w:szCs w:val="20"/>
        </w:rPr>
        <w:t>National Park Service (NPS) Preservation Brief 3, Conserving Energy in Historic Buildings</w:t>
      </w:r>
      <w:r w:rsidRPr="009F7E06">
        <w:rPr>
          <w:szCs w:val="20"/>
        </w:rPr>
        <w:t xml:space="preserve">.  The brief contains information on energy conservation for historic buildings with specific recommendations for positive results in the weatherization of structures.  Please share this material with staff, crew, and subcontractors.  To access the brief, open the above link. </w:t>
      </w:r>
    </w:p>
    <w:p w14:paraId="2CEC62F8" w14:textId="77777777" w:rsidR="009F7E06" w:rsidRPr="009F7E06" w:rsidRDefault="009F7E06" w:rsidP="006E2475">
      <w:pPr>
        <w:numPr>
          <w:ilvl w:val="1"/>
          <w:numId w:val="350"/>
        </w:numPr>
        <w:tabs>
          <w:tab w:val="left" w:pos="-720"/>
          <w:tab w:val="left" w:pos="0"/>
        </w:tabs>
        <w:suppressAutoHyphens/>
        <w:spacing w:after="200" w:line="276" w:lineRule="auto"/>
        <w:rPr>
          <w:szCs w:val="20"/>
        </w:rPr>
      </w:pPr>
      <w:r w:rsidRPr="009F7E06">
        <w:rPr>
          <w:szCs w:val="20"/>
        </w:rPr>
        <w:t xml:space="preserve">See </w:t>
      </w:r>
      <w:r w:rsidRPr="009F7E06">
        <w:rPr>
          <w:b/>
          <w:szCs w:val="20"/>
        </w:rPr>
        <w:t>NPS Preservation Brief 9, The Repair of Historic Wooden Windows</w:t>
      </w:r>
      <w:r w:rsidRPr="009F7E06">
        <w:rPr>
          <w:szCs w:val="20"/>
        </w:rPr>
        <w:t>.  The brief contains information on weatherization and window replacement.  Please share this material with staff, crew, and subcontractors.  To access the brief, open the above link.</w:t>
      </w:r>
    </w:p>
    <w:p w14:paraId="2CEC62F9" w14:textId="77777777" w:rsidR="009F7E06" w:rsidRPr="009F7E06" w:rsidRDefault="009F7E06" w:rsidP="006E2475">
      <w:pPr>
        <w:numPr>
          <w:ilvl w:val="1"/>
          <w:numId w:val="350"/>
        </w:numPr>
        <w:tabs>
          <w:tab w:val="left" w:pos="-720"/>
          <w:tab w:val="left" w:pos="0"/>
        </w:tabs>
        <w:suppressAutoHyphens/>
        <w:spacing w:after="200" w:line="276" w:lineRule="auto"/>
        <w:rPr>
          <w:szCs w:val="20"/>
        </w:rPr>
      </w:pPr>
      <w:r w:rsidRPr="009F7E06">
        <w:rPr>
          <w:szCs w:val="20"/>
        </w:rPr>
        <w:t xml:space="preserve">See </w:t>
      </w:r>
      <w:r w:rsidRPr="009F7E06">
        <w:rPr>
          <w:b/>
          <w:szCs w:val="20"/>
        </w:rPr>
        <w:t>Secretary of the Interior's Standards for Rehabilitation</w:t>
      </w:r>
      <w:r w:rsidRPr="009F7E06">
        <w:rPr>
          <w:szCs w:val="20"/>
        </w:rPr>
        <w:t>.  These are the guidelines DAHP will follow for window treatments.  Please share this material with staff, crew, and subcontractors. To access the standards, open the above link.</w:t>
      </w:r>
    </w:p>
    <w:p w14:paraId="2CEC62FA" w14:textId="77777777" w:rsidR="00847BF5" w:rsidRPr="00F73650" w:rsidRDefault="00847BF5" w:rsidP="00847BF5">
      <w:pPr>
        <w:ind w:left="720"/>
      </w:pPr>
    </w:p>
    <w:p w14:paraId="2CEC62FB" w14:textId="77777777" w:rsidR="00847BF5" w:rsidRPr="00847BF5" w:rsidRDefault="00847BF5" w:rsidP="006E2475">
      <w:pPr>
        <w:numPr>
          <w:ilvl w:val="0"/>
          <w:numId w:val="408"/>
        </w:numPr>
        <w:spacing w:after="200" w:line="276" w:lineRule="auto"/>
        <w:sectPr w:rsidR="00847BF5" w:rsidRPr="00847BF5" w:rsidSect="00AA4BD2">
          <w:headerReference w:type="even" r:id="rId153"/>
          <w:headerReference w:type="default" r:id="rId154"/>
          <w:footerReference w:type="default" r:id="rId155"/>
          <w:headerReference w:type="first" r:id="rId156"/>
          <w:footerReference w:type="first" r:id="rId157"/>
          <w:pgSz w:w="12240" w:h="15840" w:code="1"/>
          <w:pgMar w:top="1440" w:right="1440" w:bottom="1440" w:left="1440" w:header="720" w:footer="720" w:gutter="0"/>
          <w:cols w:space="720"/>
          <w:titlePg/>
          <w:docGrid w:linePitch="360"/>
        </w:sectPr>
      </w:pPr>
    </w:p>
    <w:p w14:paraId="2CEC62FC" w14:textId="77777777" w:rsidR="003D61B0" w:rsidRPr="00E64536" w:rsidRDefault="003D61B0" w:rsidP="003D61B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E64536">
        <w:rPr>
          <w:rFonts w:ascii="Arial" w:hAnsi="Arial" w:cs="Arial"/>
          <w:sz w:val="18"/>
          <w:szCs w:val="18"/>
        </w:rPr>
        <w:t xml:space="preserve">Effective Date:  </w:t>
      </w:r>
      <w:r w:rsidR="001A2BFE">
        <w:rPr>
          <w:rFonts w:ascii="Arial" w:hAnsi="Arial" w:cs="Arial"/>
          <w:sz w:val="18"/>
          <w:szCs w:val="18"/>
        </w:rPr>
        <w:t>July 2016</w:t>
      </w:r>
      <w:r w:rsidRPr="00E64536">
        <w:rPr>
          <w:rFonts w:ascii="Arial" w:hAnsi="Arial" w:cs="Arial"/>
          <w:b/>
          <w:sz w:val="18"/>
          <w:szCs w:val="18"/>
        </w:rPr>
        <w:tab/>
      </w:r>
      <w:r w:rsidRPr="00E64536">
        <w:rPr>
          <w:rFonts w:ascii="Arial" w:hAnsi="Arial" w:cs="Arial"/>
          <w:sz w:val="18"/>
          <w:szCs w:val="18"/>
        </w:rPr>
        <w:t xml:space="preserve">Page </w:t>
      </w:r>
      <w:r>
        <w:rPr>
          <w:rFonts w:ascii="Arial" w:hAnsi="Arial" w:cs="Arial"/>
          <w:sz w:val="18"/>
          <w:szCs w:val="18"/>
        </w:rPr>
        <w:t>1</w:t>
      </w:r>
      <w:r w:rsidRPr="00E64536">
        <w:rPr>
          <w:rFonts w:ascii="Arial" w:hAnsi="Arial" w:cs="Arial"/>
          <w:sz w:val="18"/>
          <w:szCs w:val="18"/>
        </w:rPr>
        <w:t xml:space="preserve"> of </w:t>
      </w:r>
      <w:r>
        <w:rPr>
          <w:rFonts w:ascii="Arial" w:hAnsi="Arial" w:cs="Arial"/>
          <w:sz w:val="18"/>
          <w:szCs w:val="18"/>
        </w:rPr>
        <w:t>2</w:t>
      </w:r>
    </w:p>
    <w:p w14:paraId="2CEC62FD" w14:textId="77777777" w:rsidR="003D61B0" w:rsidRPr="00E64536" w:rsidRDefault="003D61B0" w:rsidP="003D61B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E64536">
        <w:rPr>
          <w:rFonts w:ascii="Arial" w:hAnsi="Arial" w:cs="Arial"/>
          <w:b/>
          <w:sz w:val="40"/>
          <w:szCs w:val="40"/>
        </w:rPr>
        <w:t>Weatherization Policy</w:t>
      </w:r>
    </w:p>
    <w:p w14:paraId="2CEC62FE" w14:textId="77777777" w:rsidR="003D61B0" w:rsidRPr="001A2BFE" w:rsidRDefault="003D61B0" w:rsidP="003D61B0">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1A2BFE">
        <w:rPr>
          <w:rFonts w:ascii="Arial" w:hAnsi="Arial" w:cs="Arial"/>
          <w:iCs/>
          <w:sz w:val="16"/>
          <w:szCs w:val="16"/>
        </w:rPr>
        <w:t>See also:</w:t>
      </w:r>
      <w:r w:rsidRPr="001A2BFE">
        <w:rPr>
          <w:rFonts w:ascii="Arial" w:eastAsia="Calibri" w:hAnsi="Arial" w:cs="Arial"/>
          <w:sz w:val="16"/>
          <w:szCs w:val="16"/>
        </w:rPr>
        <w:t xml:space="preserve"> </w:t>
      </w:r>
    </w:p>
    <w:p w14:paraId="2CEC62FF" w14:textId="77777777" w:rsidR="003D61B0" w:rsidRPr="00CC0ACD" w:rsidRDefault="003D61B0" w:rsidP="003D61B0">
      <w:pPr>
        <w:pBdr>
          <w:top w:val="single" w:sz="4" w:space="1" w:color="auto"/>
          <w:left w:val="single" w:sz="4" w:space="4" w:color="auto"/>
          <w:bottom w:val="single" w:sz="4" w:space="1" w:color="auto"/>
          <w:right w:val="single" w:sz="4" w:space="4" w:color="auto"/>
        </w:pBdr>
        <w:tabs>
          <w:tab w:val="left" w:pos="864"/>
          <w:tab w:val="right" w:pos="9360"/>
        </w:tabs>
        <w:spacing w:after="0"/>
        <w:ind w:left="0"/>
        <w:rPr>
          <w:rFonts w:ascii="Arial" w:hAnsi="Arial" w:cs="Arial"/>
          <w:sz w:val="16"/>
          <w:szCs w:val="16"/>
        </w:rPr>
      </w:pPr>
      <w:r w:rsidRPr="001A2BFE">
        <w:rPr>
          <w:rFonts w:ascii="Arial" w:hAnsi="Arial" w:cs="Arial"/>
          <w:sz w:val="16"/>
          <w:szCs w:val="16"/>
        </w:rPr>
        <w:t>Replaces:</w:t>
      </w:r>
      <w:r w:rsidRPr="001A2BFE">
        <w:rPr>
          <w:rFonts w:ascii="Arial" w:hAnsi="Arial" w:cs="Arial"/>
          <w:sz w:val="16"/>
          <w:szCs w:val="16"/>
        </w:rPr>
        <w:tab/>
      </w:r>
      <w:r w:rsidR="001A2BFE">
        <w:rPr>
          <w:rFonts w:ascii="Arial" w:hAnsi="Arial" w:cs="Arial"/>
          <w:sz w:val="16"/>
          <w:szCs w:val="16"/>
        </w:rPr>
        <w:t>Policy 1.10</w:t>
      </w:r>
      <w:r w:rsidRPr="001A2BFE">
        <w:rPr>
          <w:rFonts w:ascii="Arial" w:hAnsi="Arial" w:cs="Arial"/>
          <w:sz w:val="16"/>
          <w:szCs w:val="16"/>
        </w:rPr>
        <w:t xml:space="preserve"> – </w:t>
      </w:r>
      <w:r w:rsidR="001A2BFE" w:rsidRPr="001A2BFE">
        <w:rPr>
          <w:rFonts w:ascii="Arial" w:hAnsi="Arial" w:cs="Arial"/>
          <w:sz w:val="16"/>
          <w:szCs w:val="16"/>
        </w:rPr>
        <w:t>February 8, 2016</w:t>
      </w:r>
      <w:r w:rsidRPr="00E64536">
        <w:rPr>
          <w:rFonts w:ascii="Arial" w:hAnsi="Arial" w:cs="Arial"/>
          <w:sz w:val="16"/>
          <w:szCs w:val="16"/>
        </w:rPr>
        <w:tab/>
      </w:r>
      <w:hyperlink w:anchor="Section1_7" w:history="1">
        <w:hyperlink r:id="rId158" w:history="1">
          <w:r w:rsidRPr="00E94626">
            <w:rPr>
              <w:rFonts w:ascii="Arial" w:eastAsia="Calibri" w:hAnsi="Arial" w:cs="Arial"/>
              <w:color w:val="0000FF"/>
              <w:sz w:val="16"/>
              <w:szCs w:val="16"/>
              <w:u w:val="single"/>
            </w:rPr>
            <w:t>10 CFR 440.19</w:t>
          </w:r>
        </w:hyperlink>
        <w:r w:rsidRPr="00E94626">
          <w:rPr>
            <w:rFonts w:ascii="Arial" w:eastAsia="Calibri" w:hAnsi="Arial" w:cs="Arial"/>
            <w:color w:val="0000FF"/>
            <w:sz w:val="16"/>
            <w:szCs w:val="16"/>
            <w:u w:val="single"/>
          </w:rPr>
          <w:t xml:space="preserve"> </w:t>
        </w:r>
        <w:r w:rsidRPr="00E94626">
          <w:rPr>
            <w:rFonts w:ascii="Arial" w:eastAsia="Calibri" w:hAnsi="Arial" w:cs="Arial"/>
            <w:sz w:val="16"/>
            <w:szCs w:val="16"/>
          </w:rPr>
          <w:t>(f)(2)</w:t>
        </w:r>
      </w:hyperlink>
    </w:p>
    <w:p w14:paraId="2CEC6300" w14:textId="77777777" w:rsidR="003D61B0" w:rsidRPr="0091436A" w:rsidRDefault="003D61B0" w:rsidP="0091436A">
      <w:pPr>
        <w:keepNext/>
        <w:tabs>
          <w:tab w:val="left" w:pos="1800"/>
        </w:tabs>
        <w:suppressAutoHyphens/>
        <w:spacing w:before="480" w:after="360"/>
        <w:ind w:left="1800" w:hanging="1800"/>
        <w:outlineLvl w:val="1"/>
        <w:rPr>
          <w:rFonts w:ascii="Arial" w:hAnsi="Arial" w:cs="Arial"/>
          <w:b/>
          <w:iCs/>
          <w:caps/>
        </w:rPr>
      </w:pPr>
      <w:bookmarkStart w:id="39" w:name="Policy2_1_7"/>
      <w:r w:rsidRPr="0091436A">
        <w:rPr>
          <w:rFonts w:ascii="Arial" w:hAnsi="Arial" w:cs="Arial"/>
          <w:b/>
          <w:iCs/>
          <w:caps/>
        </w:rPr>
        <w:t>Policy 2.1.7</w:t>
      </w:r>
      <w:r w:rsidRPr="0091436A">
        <w:rPr>
          <w:rFonts w:ascii="Arial" w:hAnsi="Arial" w:cs="Arial"/>
          <w:b/>
          <w:iCs/>
          <w:caps/>
        </w:rPr>
        <w:tab/>
        <w:t>Reweatherizing</w:t>
      </w:r>
      <w:bookmarkEnd w:id="39"/>
    </w:p>
    <w:p w14:paraId="2CEC6301" w14:textId="77777777" w:rsidR="003D61B0" w:rsidRPr="002D324A" w:rsidRDefault="003D61B0" w:rsidP="006E2475">
      <w:pPr>
        <w:numPr>
          <w:ilvl w:val="0"/>
          <w:numId w:val="355"/>
        </w:numPr>
        <w:spacing w:after="200" w:line="276" w:lineRule="auto"/>
        <w:rPr>
          <w:b/>
        </w:rPr>
      </w:pPr>
      <w:r w:rsidRPr="002D324A">
        <w:rPr>
          <w:b/>
        </w:rPr>
        <w:t>Reweatherizing is the Lowest Priority:</w:t>
      </w:r>
    </w:p>
    <w:p w14:paraId="2CEC6302" w14:textId="77777777" w:rsidR="003D61B0" w:rsidRPr="002D324A" w:rsidRDefault="003D61B0" w:rsidP="00BF249A">
      <w:pPr>
        <w:ind w:left="720"/>
      </w:pPr>
      <w:r w:rsidRPr="002D324A">
        <w:t>Local agencies are expected to weatherize new projects and not revisit homes previously weatherized.  Justification for reweatherization must be documented in the client files and WIDS notes.</w:t>
      </w:r>
    </w:p>
    <w:p w14:paraId="2CEC6303" w14:textId="77777777" w:rsidR="003D61B0" w:rsidRPr="002D324A" w:rsidRDefault="003D61B0" w:rsidP="006E2475">
      <w:pPr>
        <w:numPr>
          <w:ilvl w:val="0"/>
          <w:numId w:val="355"/>
        </w:numPr>
        <w:spacing w:after="200" w:line="276" w:lineRule="auto"/>
        <w:rPr>
          <w:b/>
        </w:rPr>
      </w:pPr>
      <w:r w:rsidRPr="002D324A">
        <w:rPr>
          <w:b/>
        </w:rPr>
        <w:t>Determining Previously Weatherized Units</w:t>
      </w:r>
    </w:p>
    <w:p w14:paraId="2CEC6304" w14:textId="77777777" w:rsidR="003D61B0" w:rsidRPr="002D324A" w:rsidRDefault="003D61B0" w:rsidP="00BF249A">
      <w:pPr>
        <w:ind w:left="720"/>
        <w:rPr>
          <w:bCs/>
        </w:rPr>
      </w:pPr>
      <w:r w:rsidRPr="002D324A">
        <w:t>L</w:t>
      </w:r>
      <w:r w:rsidRPr="002D324A">
        <w:rPr>
          <w:bCs/>
        </w:rPr>
        <w:t xml:space="preserve">ocal agencies must determine if a dwelling unit was previously weatherized through the Commerce’s Low-Income Weatherization Program. </w:t>
      </w:r>
    </w:p>
    <w:p w14:paraId="2CEC6305" w14:textId="77777777" w:rsidR="003D61B0" w:rsidRPr="002D324A" w:rsidRDefault="003D61B0" w:rsidP="00BF249A">
      <w:pPr>
        <w:ind w:left="720"/>
        <w:rPr>
          <w:bCs/>
        </w:rPr>
      </w:pPr>
      <w:r w:rsidRPr="002D324A">
        <w:rPr>
          <w:bCs/>
        </w:rPr>
        <w:t>If the Local Agency cannot verify previously weatherized units through their internal records or WIDS (i.e. when serving a new territory), the Local Agency must complete all the following:</w:t>
      </w:r>
    </w:p>
    <w:p w14:paraId="2CEC6306" w14:textId="65C63261" w:rsidR="003D61B0" w:rsidRPr="002D324A" w:rsidRDefault="003D61B0" w:rsidP="006E2475">
      <w:pPr>
        <w:numPr>
          <w:ilvl w:val="1"/>
          <w:numId w:val="355"/>
        </w:numPr>
        <w:spacing w:after="200" w:line="276" w:lineRule="auto"/>
      </w:pPr>
      <w:r w:rsidRPr="002D324A">
        <w:t>Look for evidence of previous weatherization  as part of the Energy Audit Pre-Assessment (See Policy 5.2.2), such as Insulation Certificate, Furnace Replacement, Wall Insulation, Attic Insula</w:t>
      </w:r>
      <w:r w:rsidR="00D955B9">
        <w:t>tion, or Major Air Sealing, and</w:t>
      </w:r>
    </w:p>
    <w:p w14:paraId="2CEC6307" w14:textId="77777777" w:rsidR="003D61B0" w:rsidRPr="002D324A" w:rsidRDefault="003D61B0" w:rsidP="006E2475">
      <w:pPr>
        <w:numPr>
          <w:ilvl w:val="1"/>
          <w:numId w:val="355"/>
        </w:numPr>
        <w:spacing w:after="200" w:line="276" w:lineRule="auto"/>
        <w:rPr>
          <w:strike/>
        </w:rPr>
      </w:pPr>
      <w:r w:rsidRPr="002D324A">
        <w:rPr>
          <w:bCs/>
        </w:rPr>
        <w:t>Obtain a written confirmation from the client stating to the best of their knowledge the home has not received weatherization through the Commerce’s Low-Income Weatherization Program.</w:t>
      </w:r>
    </w:p>
    <w:p w14:paraId="2CEC6308" w14:textId="77777777" w:rsidR="003D61B0" w:rsidRPr="002D324A" w:rsidRDefault="003D61B0" w:rsidP="006E2475">
      <w:pPr>
        <w:numPr>
          <w:ilvl w:val="0"/>
          <w:numId w:val="355"/>
        </w:numPr>
        <w:spacing w:after="200" w:line="276" w:lineRule="auto"/>
        <w:rPr>
          <w:b/>
        </w:rPr>
      </w:pPr>
      <w:r w:rsidRPr="002D324A">
        <w:rPr>
          <w:b/>
          <w:bCs/>
        </w:rPr>
        <w:t>Restricting Fund Sources</w:t>
      </w:r>
    </w:p>
    <w:p w14:paraId="2CEC6309" w14:textId="77777777" w:rsidR="003D61B0" w:rsidRPr="002D324A" w:rsidRDefault="003D61B0" w:rsidP="006E2475">
      <w:pPr>
        <w:numPr>
          <w:ilvl w:val="1"/>
          <w:numId w:val="355"/>
        </w:numPr>
        <w:spacing w:after="200" w:line="276" w:lineRule="auto"/>
      </w:pPr>
      <w:r w:rsidRPr="002D324A">
        <w:t>DOE Restrictions</w:t>
      </w:r>
    </w:p>
    <w:p w14:paraId="2CEC630A" w14:textId="77777777" w:rsidR="003D61B0" w:rsidRPr="002D324A" w:rsidRDefault="003D61B0" w:rsidP="006E2475">
      <w:pPr>
        <w:numPr>
          <w:ilvl w:val="2"/>
          <w:numId w:val="355"/>
        </w:numPr>
        <w:spacing w:after="200" w:line="276" w:lineRule="auto"/>
      </w:pPr>
      <w:r w:rsidRPr="002D324A">
        <w:t>No DOE funds must be used to install or provide materials for a dwelling unit previously weatherized (reweatherization) unless:</w:t>
      </w:r>
    </w:p>
    <w:p w14:paraId="2CEC630B" w14:textId="77777777" w:rsidR="003D61B0" w:rsidRPr="002D324A" w:rsidRDefault="003D61B0" w:rsidP="006E2475">
      <w:pPr>
        <w:numPr>
          <w:ilvl w:val="3"/>
          <w:numId w:val="355"/>
        </w:numPr>
        <w:spacing w:after="200" w:line="276" w:lineRule="auto"/>
      </w:pPr>
      <w:r w:rsidRPr="002D324A">
        <w:t>The dwelling unit has been damaged by fire, flood, or act of nature and repair of the damage to the weatherization materials is not paid for by insurance.</w:t>
      </w:r>
    </w:p>
    <w:p w14:paraId="2CEC630C" w14:textId="77777777" w:rsidR="003D61B0" w:rsidRPr="002D324A" w:rsidRDefault="003D61B0" w:rsidP="006E2475">
      <w:pPr>
        <w:numPr>
          <w:ilvl w:val="3"/>
          <w:numId w:val="355"/>
        </w:numPr>
        <w:spacing w:after="200" w:line="276" w:lineRule="auto"/>
      </w:pPr>
      <w:r w:rsidRPr="002D324A">
        <w:t>The dwelling unit was weatherized prior to September 30, 1994.  Each dwelling unit weatherized prior to September 30, 1994 must receive a new energy audit, which takes into account any previous energy conservation improvements to the dwelling.</w:t>
      </w:r>
    </w:p>
    <w:p w14:paraId="2CEC630D" w14:textId="715DF625" w:rsidR="003D61B0" w:rsidRPr="006C2232" w:rsidRDefault="003D61B0" w:rsidP="003D61B0">
      <w:pPr>
        <w:keepNext/>
        <w:pageBreakBefore/>
        <w:tabs>
          <w:tab w:val="left" w:pos="1800"/>
          <w:tab w:val="right" w:pos="9360"/>
        </w:tabs>
        <w:suppressAutoHyphens/>
        <w:outlineLvl w:val="1"/>
        <w:rPr>
          <w:rFonts w:ascii="Arial" w:hAnsi="Arial" w:cs="Arial"/>
          <w:sz w:val="18"/>
          <w:szCs w:val="18"/>
        </w:rPr>
      </w:pPr>
      <w:r w:rsidRPr="006C2232">
        <w:rPr>
          <w:rFonts w:ascii="Arial" w:hAnsi="Arial" w:cs="Arial"/>
          <w:sz w:val="18"/>
          <w:szCs w:val="18"/>
        </w:rPr>
        <w:t xml:space="preserve">Wx Policy </w:t>
      </w:r>
      <w:r>
        <w:rPr>
          <w:rFonts w:ascii="Arial" w:hAnsi="Arial" w:cs="Arial"/>
          <w:sz w:val="18"/>
          <w:szCs w:val="18"/>
        </w:rPr>
        <w:t>2.1.7</w:t>
      </w:r>
      <w:r w:rsidR="0080653E">
        <w:rPr>
          <w:rFonts w:ascii="Arial" w:hAnsi="Arial" w:cs="Arial"/>
          <w:sz w:val="18"/>
          <w:szCs w:val="18"/>
        </w:rPr>
        <w:t xml:space="preserve"> Reweatherizing</w:t>
      </w:r>
      <w:r w:rsidRPr="00847BF5">
        <w:rPr>
          <w:rFonts w:ascii="Arial" w:hAnsi="Arial" w:cs="Arial"/>
          <w:sz w:val="18"/>
          <w:szCs w:val="18"/>
        </w:rPr>
        <w:tab/>
      </w:r>
      <w:r w:rsidRPr="006C2232">
        <w:rPr>
          <w:rFonts w:ascii="Arial" w:hAnsi="Arial" w:cs="Arial"/>
          <w:sz w:val="18"/>
          <w:szCs w:val="18"/>
        </w:rPr>
        <w:t xml:space="preserve">Page </w:t>
      </w:r>
      <w:r>
        <w:rPr>
          <w:rFonts w:ascii="Arial" w:hAnsi="Arial" w:cs="Arial"/>
          <w:sz w:val="18"/>
          <w:szCs w:val="18"/>
        </w:rPr>
        <w:t xml:space="preserve">2 </w:t>
      </w:r>
      <w:r w:rsidRPr="006C2232">
        <w:rPr>
          <w:rFonts w:ascii="Arial" w:hAnsi="Arial" w:cs="Arial"/>
          <w:sz w:val="18"/>
          <w:szCs w:val="18"/>
        </w:rPr>
        <w:t xml:space="preserve">of </w:t>
      </w:r>
      <w:r>
        <w:rPr>
          <w:rFonts w:ascii="Arial" w:hAnsi="Arial" w:cs="Arial"/>
          <w:sz w:val="18"/>
          <w:szCs w:val="18"/>
        </w:rPr>
        <w:t>2</w:t>
      </w:r>
    </w:p>
    <w:p w14:paraId="2CEC630E" w14:textId="77777777" w:rsidR="003D61B0" w:rsidRPr="002D324A" w:rsidRDefault="003D61B0" w:rsidP="006E2475">
      <w:pPr>
        <w:numPr>
          <w:ilvl w:val="3"/>
          <w:numId w:val="355"/>
        </w:numPr>
        <w:spacing w:after="200" w:line="276" w:lineRule="auto"/>
      </w:pPr>
      <w:r w:rsidRPr="002D324A">
        <w:t>The service is to provide eligible low-cost/no-cost weatherization materials.</w:t>
      </w:r>
    </w:p>
    <w:p w14:paraId="2CEC630F" w14:textId="77777777" w:rsidR="003D61B0" w:rsidRPr="002D324A" w:rsidRDefault="003D61B0" w:rsidP="006E2475">
      <w:pPr>
        <w:numPr>
          <w:ilvl w:val="1"/>
          <w:numId w:val="355"/>
        </w:numPr>
        <w:spacing w:after="200" w:line="276" w:lineRule="auto"/>
      </w:pPr>
      <w:r w:rsidRPr="002D324A">
        <w:t>Other Fund Sources</w:t>
      </w:r>
    </w:p>
    <w:p w14:paraId="2CEC6310" w14:textId="77777777" w:rsidR="003D61B0" w:rsidRPr="002D324A" w:rsidRDefault="003D61B0" w:rsidP="003D61B0">
      <w:pPr>
        <w:ind w:left="1080"/>
      </w:pPr>
      <w:r w:rsidRPr="002D324A">
        <w:t>Taking into account any previous energy conservation improvements, regardless of when a home was weatherized or other fund sources used:</w:t>
      </w:r>
    </w:p>
    <w:p w14:paraId="2CEC6311" w14:textId="77777777" w:rsidR="003D61B0" w:rsidRPr="002D324A" w:rsidRDefault="003D61B0" w:rsidP="006E2475">
      <w:pPr>
        <w:numPr>
          <w:ilvl w:val="2"/>
          <w:numId w:val="355"/>
        </w:numPr>
        <w:spacing w:after="200" w:line="276" w:lineRule="auto"/>
      </w:pPr>
      <w:r w:rsidRPr="002D324A">
        <w:t xml:space="preserve">BPA funds may be used to provide additional cost effective weatherization </w:t>
      </w:r>
      <w:r w:rsidRPr="002D324A">
        <w:rPr>
          <w:i/>
          <w:iCs/>
        </w:rPr>
        <w:t>on electrically heated homes</w:t>
      </w:r>
      <w:r w:rsidRPr="002D324A">
        <w:t>.</w:t>
      </w:r>
    </w:p>
    <w:p w14:paraId="2CEC6312" w14:textId="66A4A9F7" w:rsidR="003D61B0" w:rsidRPr="002D324A" w:rsidRDefault="003D61B0" w:rsidP="006E2475">
      <w:pPr>
        <w:numPr>
          <w:ilvl w:val="2"/>
          <w:numId w:val="355"/>
        </w:numPr>
        <w:spacing w:after="200" w:line="276" w:lineRule="auto"/>
      </w:pPr>
      <w:r w:rsidRPr="002D324A">
        <w:t xml:space="preserve">LIHEAP and </w:t>
      </w:r>
      <w:r w:rsidR="006D3F36">
        <w:t>Matchmaker</w:t>
      </w:r>
      <w:r w:rsidRPr="002D324A">
        <w:t xml:space="preserve"> may be used to provide additional cost effective weatherization.</w:t>
      </w:r>
    </w:p>
    <w:p w14:paraId="2CEC6313" w14:textId="77777777" w:rsidR="003D61B0" w:rsidRPr="00F73650" w:rsidRDefault="003D61B0" w:rsidP="003D61B0">
      <w:pPr>
        <w:ind w:left="720"/>
      </w:pPr>
    </w:p>
    <w:p w14:paraId="2CEC6314" w14:textId="77777777" w:rsidR="003D61B0" w:rsidRPr="00847BF5" w:rsidRDefault="003D61B0" w:rsidP="006E2475">
      <w:pPr>
        <w:numPr>
          <w:ilvl w:val="0"/>
          <w:numId w:val="408"/>
        </w:numPr>
        <w:spacing w:after="200" w:line="276" w:lineRule="auto"/>
        <w:sectPr w:rsidR="003D61B0" w:rsidRPr="00847BF5" w:rsidSect="00AA4BD2">
          <w:headerReference w:type="even" r:id="rId159"/>
          <w:headerReference w:type="default" r:id="rId160"/>
          <w:footerReference w:type="default" r:id="rId161"/>
          <w:headerReference w:type="first" r:id="rId162"/>
          <w:footerReference w:type="first" r:id="rId163"/>
          <w:pgSz w:w="12240" w:h="15840" w:code="1"/>
          <w:pgMar w:top="1440" w:right="1440" w:bottom="1440" w:left="1440" w:header="720" w:footer="720" w:gutter="0"/>
          <w:cols w:space="720"/>
          <w:titlePg/>
          <w:docGrid w:linePitch="360"/>
        </w:sectPr>
      </w:pPr>
    </w:p>
    <w:p w14:paraId="2CEC6315" w14:textId="77777777" w:rsidR="00E94626" w:rsidRPr="00E64536" w:rsidRDefault="00E94626" w:rsidP="00E94626">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E64536">
        <w:rPr>
          <w:rFonts w:ascii="Arial" w:hAnsi="Arial" w:cs="Arial"/>
          <w:sz w:val="18"/>
          <w:szCs w:val="18"/>
        </w:rPr>
        <w:t xml:space="preserve">Effective Date:  </w:t>
      </w:r>
      <w:r>
        <w:rPr>
          <w:rFonts w:ascii="Arial" w:hAnsi="Arial" w:cs="Arial"/>
          <w:sz w:val="18"/>
          <w:szCs w:val="18"/>
        </w:rPr>
        <w:t xml:space="preserve">July </w:t>
      </w:r>
      <w:r w:rsidRPr="00E64536">
        <w:rPr>
          <w:rFonts w:ascii="Arial" w:hAnsi="Arial" w:cs="Arial"/>
          <w:sz w:val="18"/>
          <w:szCs w:val="18"/>
        </w:rPr>
        <w:t>2016</w:t>
      </w:r>
      <w:r w:rsidRPr="00E64536">
        <w:rPr>
          <w:rFonts w:ascii="Arial" w:hAnsi="Arial" w:cs="Arial"/>
          <w:b/>
          <w:sz w:val="18"/>
          <w:szCs w:val="18"/>
        </w:rPr>
        <w:tab/>
      </w:r>
      <w:r w:rsidRPr="00E64536">
        <w:rPr>
          <w:rFonts w:ascii="Arial" w:hAnsi="Arial" w:cs="Arial"/>
          <w:sz w:val="18"/>
          <w:szCs w:val="18"/>
        </w:rPr>
        <w:t xml:space="preserve">Page </w:t>
      </w:r>
      <w:r>
        <w:rPr>
          <w:rFonts w:ascii="Arial" w:hAnsi="Arial" w:cs="Arial"/>
          <w:sz w:val="18"/>
          <w:szCs w:val="18"/>
        </w:rPr>
        <w:t>1</w:t>
      </w:r>
      <w:r w:rsidRPr="00E64536">
        <w:rPr>
          <w:rFonts w:ascii="Arial" w:hAnsi="Arial" w:cs="Arial"/>
          <w:sz w:val="18"/>
          <w:szCs w:val="18"/>
        </w:rPr>
        <w:t xml:space="preserve"> of </w:t>
      </w:r>
      <w:r>
        <w:rPr>
          <w:rFonts w:ascii="Arial" w:hAnsi="Arial" w:cs="Arial"/>
          <w:sz w:val="18"/>
          <w:szCs w:val="18"/>
        </w:rPr>
        <w:t>1</w:t>
      </w:r>
    </w:p>
    <w:p w14:paraId="2CEC6316" w14:textId="77777777" w:rsidR="00E94626" w:rsidRPr="00E64536" w:rsidRDefault="00E94626" w:rsidP="00E94626">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E64536">
        <w:rPr>
          <w:rFonts w:ascii="Arial" w:hAnsi="Arial" w:cs="Arial"/>
          <w:b/>
          <w:sz w:val="40"/>
          <w:szCs w:val="40"/>
        </w:rPr>
        <w:t>Weatherization Policy</w:t>
      </w:r>
    </w:p>
    <w:p w14:paraId="2CEC6317" w14:textId="77777777" w:rsidR="00E94626" w:rsidRDefault="00E94626" w:rsidP="00E94626">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E64536">
        <w:rPr>
          <w:rFonts w:ascii="Arial" w:hAnsi="Arial" w:cs="Arial"/>
          <w:iCs/>
          <w:sz w:val="16"/>
          <w:szCs w:val="16"/>
        </w:rPr>
        <w:t>See also:</w:t>
      </w:r>
      <w:r w:rsidRPr="00E64536">
        <w:rPr>
          <w:rFonts w:ascii="Arial" w:eastAsia="Calibri" w:hAnsi="Arial" w:cs="Arial"/>
          <w:sz w:val="16"/>
          <w:szCs w:val="16"/>
        </w:rPr>
        <w:t xml:space="preserve"> </w:t>
      </w:r>
    </w:p>
    <w:p w14:paraId="2CEC6318" w14:textId="77777777" w:rsidR="003D61B0" w:rsidRPr="00D07556" w:rsidRDefault="00FC76EF" w:rsidP="003D61B0">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color w:val="0000FF"/>
          <w:sz w:val="16"/>
          <w:szCs w:val="16"/>
          <w:u w:val="single"/>
        </w:rPr>
      </w:pPr>
      <w:hyperlink r:id="rId164" w:history="1">
        <w:r w:rsidR="003D61B0" w:rsidRPr="00D07556">
          <w:rPr>
            <w:rFonts w:ascii="Arial" w:hAnsi="Arial" w:cs="Arial"/>
            <w:iCs/>
            <w:color w:val="0000FF"/>
            <w:sz w:val="16"/>
            <w:szCs w:val="16"/>
            <w:u w:val="single"/>
          </w:rPr>
          <w:t>LIHEAP Intake</w:t>
        </w:r>
      </w:hyperlink>
    </w:p>
    <w:p w14:paraId="2CEC6319" w14:textId="77777777" w:rsidR="00E94626" w:rsidRPr="00CC0ACD" w:rsidRDefault="00E94626" w:rsidP="00E94626">
      <w:pPr>
        <w:pBdr>
          <w:top w:val="single" w:sz="4" w:space="1" w:color="auto"/>
          <w:left w:val="single" w:sz="4" w:space="4" w:color="auto"/>
          <w:bottom w:val="single" w:sz="4" w:space="1" w:color="auto"/>
          <w:right w:val="single" w:sz="4" w:space="4" w:color="auto"/>
        </w:pBdr>
        <w:tabs>
          <w:tab w:val="left" w:pos="864"/>
          <w:tab w:val="right" w:pos="9360"/>
        </w:tabs>
        <w:spacing w:after="0"/>
        <w:ind w:left="0"/>
        <w:rPr>
          <w:rFonts w:ascii="Arial" w:hAnsi="Arial" w:cs="Arial"/>
          <w:sz w:val="16"/>
          <w:szCs w:val="16"/>
        </w:rPr>
      </w:pPr>
      <w:r w:rsidRPr="00E64536">
        <w:rPr>
          <w:rFonts w:ascii="Arial" w:hAnsi="Arial" w:cs="Arial"/>
          <w:sz w:val="16"/>
          <w:szCs w:val="16"/>
        </w:rPr>
        <w:t>Replaces:</w:t>
      </w:r>
      <w:r w:rsidRPr="00E64536">
        <w:rPr>
          <w:rFonts w:ascii="Arial" w:hAnsi="Arial" w:cs="Arial"/>
          <w:sz w:val="16"/>
          <w:szCs w:val="16"/>
        </w:rPr>
        <w:tab/>
      </w:r>
      <w:r w:rsidR="00BF249A">
        <w:rPr>
          <w:rFonts w:ascii="Arial" w:hAnsi="Arial" w:cs="Arial"/>
          <w:sz w:val="16"/>
          <w:szCs w:val="16"/>
        </w:rPr>
        <w:t>Section 3.1 – April 2009</w:t>
      </w:r>
      <w:r w:rsidRPr="00E64536">
        <w:rPr>
          <w:rFonts w:ascii="Arial" w:hAnsi="Arial" w:cs="Arial"/>
          <w:sz w:val="16"/>
          <w:szCs w:val="16"/>
        </w:rPr>
        <w:tab/>
      </w:r>
      <w:hyperlink w:anchor="Exhibit1_3_1A" w:history="1">
        <w:r w:rsidR="00E6310E" w:rsidRPr="00BF4113">
          <w:rPr>
            <w:rStyle w:val="Hyperlink"/>
            <w:rFonts w:ascii="Arial" w:hAnsi="Arial" w:cs="Arial"/>
            <w:bCs/>
            <w:sz w:val="16"/>
            <w:szCs w:val="16"/>
          </w:rPr>
          <w:t xml:space="preserve">Exhibit </w:t>
        </w:r>
        <w:r w:rsidR="00BF4113" w:rsidRPr="00BF4113">
          <w:rPr>
            <w:rStyle w:val="Hyperlink"/>
            <w:rFonts w:ascii="Arial" w:hAnsi="Arial" w:cs="Arial"/>
            <w:bCs/>
            <w:sz w:val="16"/>
            <w:szCs w:val="16"/>
          </w:rPr>
          <w:t>1.3.1</w:t>
        </w:r>
        <w:r w:rsidR="00E6310E" w:rsidRPr="00BF4113">
          <w:rPr>
            <w:rStyle w:val="Hyperlink"/>
            <w:rFonts w:ascii="Arial" w:hAnsi="Arial" w:cs="Arial"/>
            <w:bCs/>
            <w:sz w:val="16"/>
            <w:szCs w:val="16"/>
          </w:rPr>
          <w:t xml:space="preserve">A, </w:t>
        </w:r>
        <w:r w:rsidR="00E6310E" w:rsidRPr="00BF4113">
          <w:rPr>
            <w:rStyle w:val="Hyperlink"/>
            <w:rFonts w:ascii="Arial" w:hAnsi="Arial" w:cs="Arial"/>
            <w:bCs/>
            <w:i/>
            <w:iCs/>
            <w:sz w:val="16"/>
            <w:szCs w:val="16"/>
          </w:rPr>
          <w:t>Income and Residence Verification Checklist</w:t>
        </w:r>
      </w:hyperlink>
    </w:p>
    <w:p w14:paraId="2CEC631A" w14:textId="77777777" w:rsidR="00E94626" w:rsidRPr="0091436A" w:rsidRDefault="00E94626" w:rsidP="0091436A">
      <w:pPr>
        <w:keepNext/>
        <w:tabs>
          <w:tab w:val="left" w:pos="1800"/>
        </w:tabs>
        <w:suppressAutoHyphens/>
        <w:spacing w:before="480" w:after="360"/>
        <w:ind w:left="1800" w:hanging="1800"/>
        <w:outlineLvl w:val="1"/>
        <w:rPr>
          <w:rFonts w:ascii="Arial" w:hAnsi="Arial" w:cs="Arial"/>
          <w:b/>
          <w:iCs/>
          <w:caps/>
        </w:rPr>
      </w:pPr>
      <w:bookmarkStart w:id="40" w:name="Policy2_2_1"/>
      <w:r w:rsidRPr="0091436A">
        <w:rPr>
          <w:rFonts w:ascii="Arial" w:hAnsi="Arial" w:cs="Arial"/>
          <w:b/>
          <w:iCs/>
          <w:caps/>
        </w:rPr>
        <w:t>Policy 2.</w:t>
      </w:r>
      <w:r w:rsidR="003D61B0" w:rsidRPr="0091436A">
        <w:rPr>
          <w:rFonts w:ascii="Arial" w:hAnsi="Arial" w:cs="Arial"/>
          <w:b/>
          <w:iCs/>
          <w:caps/>
        </w:rPr>
        <w:t>2.1</w:t>
      </w:r>
      <w:r w:rsidRPr="0091436A">
        <w:rPr>
          <w:rFonts w:ascii="Arial" w:hAnsi="Arial" w:cs="Arial"/>
          <w:b/>
          <w:iCs/>
          <w:caps/>
        </w:rPr>
        <w:tab/>
      </w:r>
      <w:r w:rsidR="003D61B0" w:rsidRPr="0091436A">
        <w:rPr>
          <w:rFonts w:ascii="Arial" w:hAnsi="Arial" w:cs="Arial"/>
          <w:b/>
          <w:iCs/>
          <w:caps/>
        </w:rPr>
        <w:t>Documenting Residence</w:t>
      </w:r>
      <w:bookmarkEnd w:id="40"/>
    </w:p>
    <w:p w14:paraId="2CEC631B" w14:textId="77777777" w:rsidR="003D61B0" w:rsidRPr="003D61B0" w:rsidRDefault="003D61B0" w:rsidP="006E2475">
      <w:pPr>
        <w:numPr>
          <w:ilvl w:val="0"/>
          <w:numId w:val="356"/>
        </w:numPr>
        <w:rPr>
          <w:i/>
          <w:iCs/>
        </w:rPr>
      </w:pPr>
      <w:r w:rsidRPr="00D07556">
        <w:rPr>
          <w:b/>
        </w:rPr>
        <w:t xml:space="preserve">Using LIHEAP </w:t>
      </w:r>
      <w:r>
        <w:rPr>
          <w:b/>
        </w:rPr>
        <w:t>Residence Verification</w:t>
      </w:r>
      <w:r w:rsidRPr="00D07556">
        <w:rPr>
          <w:b/>
        </w:rPr>
        <w:t xml:space="preserve"> Guidelines:</w:t>
      </w:r>
      <w:r>
        <w:t xml:space="preserve">  The Weatherization Program follows Washington State’s Energy Assistance Program/Low-Income Home Energy Assistance Program (LIHEAP) guidelines for verification of residence.  </w:t>
      </w:r>
      <w:r w:rsidRPr="003D61B0">
        <w:t xml:space="preserve">See </w:t>
      </w:r>
      <w:r w:rsidRPr="003D61B0">
        <w:rPr>
          <w:b/>
        </w:rPr>
        <w:t>LIHEAP Intake</w:t>
      </w:r>
      <w:r w:rsidRPr="003D61B0">
        <w:t xml:space="preserve"> link (above</w:t>
      </w:r>
      <w:r w:rsidRPr="00D07556">
        <w:t>) for</w:t>
      </w:r>
      <w:r w:rsidRPr="00A85C44">
        <w:t xml:space="preserve"> </w:t>
      </w:r>
      <w:r w:rsidRPr="00E6310E">
        <w:rPr>
          <w:b/>
          <w:bCs/>
        </w:rPr>
        <w:t xml:space="preserve">LIHEAP Policy 1.1.0, </w:t>
      </w:r>
      <w:r w:rsidRPr="00E6310E">
        <w:rPr>
          <w:b/>
          <w:bCs/>
          <w:i/>
          <w:iCs/>
        </w:rPr>
        <w:t xml:space="preserve">Compiling </w:t>
      </w:r>
      <w:r w:rsidR="00E6310E" w:rsidRPr="00E6310E">
        <w:rPr>
          <w:b/>
          <w:bCs/>
          <w:i/>
          <w:iCs/>
        </w:rPr>
        <w:t>an</w:t>
      </w:r>
      <w:r w:rsidRPr="00E6310E">
        <w:rPr>
          <w:b/>
          <w:bCs/>
          <w:i/>
          <w:iCs/>
        </w:rPr>
        <w:t xml:space="preserve"> Applicant File</w:t>
      </w:r>
      <w:r w:rsidR="00E6310E">
        <w:rPr>
          <w:b/>
          <w:bCs/>
          <w:i/>
          <w:iCs/>
        </w:rPr>
        <w:t>.</w:t>
      </w:r>
    </w:p>
    <w:p w14:paraId="2CEC631C" w14:textId="77777777" w:rsidR="003D61B0" w:rsidRDefault="00E6310E" w:rsidP="006E2475">
      <w:pPr>
        <w:numPr>
          <w:ilvl w:val="0"/>
          <w:numId w:val="356"/>
        </w:numPr>
      </w:pPr>
      <w:r w:rsidRPr="00E6310E">
        <w:rPr>
          <w:b/>
        </w:rPr>
        <w:t>Showing Evidence to Verify Residence:</w:t>
      </w:r>
      <w:r>
        <w:t xml:space="preserve">  </w:t>
      </w:r>
      <w:r w:rsidR="003D61B0">
        <w:t>Applicant must show evidence that the reported address is correct.</w:t>
      </w:r>
      <w:r w:rsidRPr="00E6310E">
        <w:t xml:space="preserve"> </w:t>
      </w:r>
      <w:r>
        <w:t xml:space="preserve"> Client residence is verified based on seeing any of the following documents:</w:t>
      </w:r>
    </w:p>
    <w:p w14:paraId="2CEC631D" w14:textId="77777777" w:rsidR="003D61B0" w:rsidRPr="00E6310E" w:rsidRDefault="003D61B0" w:rsidP="006E2475">
      <w:pPr>
        <w:numPr>
          <w:ilvl w:val="1"/>
          <w:numId w:val="357"/>
        </w:numPr>
        <w:spacing w:after="200" w:line="276" w:lineRule="auto"/>
      </w:pPr>
      <w:r w:rsidRPr="00E6310E">
        <w:t>Deed/title</w:t>
      </w:r>
    </w:p>
    <w:p w14:paraId="2CEC631E" w14:textId="77777777" w:rsidR="003D61B0" w:rsidRPr="00E6310E" w:rsidRDefault="003D61B0" w:rsidP="006E2475">
      <w:pPr>
        <w:numPr>
          <w:ilvl w:val="1"/>
          <w:numId w:val="357"/>
        </w:numPr>
        <w:spacing w:after="200" w:line="276" w:lineRule="auto"/>
      </w:pPr>
      <w:r w:rsidRPr="00E6310E">
        <w:t>Lease/rental agreement or statement from landlord</w:t>
      </w:r>
    </w:p>
    <w:p w14:paraId="2CEC631F" w14:textId="77777777" w:rsidR="003D61B0" w:rsidRPr="00E6310E" w:rsidRDefault="003D61B0" w:rsidP="006E2475">
      <w:pPr>
        <w:numPr>
          <w:ilvl w:val="1"/>
          <w:numId w:val="357"/>
        </w:numPr>
        <w:spacing w:after="200" w:line="276" w:lineRule="auto"/>
      </w:pPr>
      <w:r w:rsidRPr="00E6310E">
        <w:t>Subsidized housing lease</w:t>
      </w:r>
    </w:p>
    <w:p w14:paraId="2CEC6320" w14:textId="77777777" w:rsidR="003D61B0" w:rsidRPr="00E6310E" w:rsidRDefault="003D61B0" w:rsidP="006E2475">
      <w:pPr>
        <w:numPr>
          <w:ilvl w:val="1"/>
          <w:numId w:val="357"/>
        </w:numPr>
        <w:spacing w:after="200" w:line="276" w:lineRule="auto"/>
      </w:pPr>
      <w:r w:rsidRPr="00E6310E">
        <w:t>Tax statement</w:t>
      </w:r>
    </w:p>
    <w:p w14:paraId="2CEC6321" w14:textId="77777777" w:rsidR="003D61B0" w:rsidRPr="00E6310E" w:rsidRDefault="003D61B0" w:rsidP="006E2475">
      <w:pPr>
        <w:numPr>
          <w:ilvl w:val="1"/>
          <w:numId w:val="357"/>
        </w:numPr>
        <w:spacing w:after="200" w:line="276" w:lineRule="auto"/>
      </w:pPr>
      <w:r w:rsidRPr="00E6310E">
        <w:t>Other, such as the following:</w:t>
      </w:r>
    </w:p>
    <w:p w14:paraId="2CEC6322" w14:textId="77777777" w:rsidR="003D61B0" w:rsidRPr="00E6310E" w:rsidRDefault="003D61B0" w:rsidP="006E2475">
      <w:pPr>
        <w:numPr>
          <w:ilvl w:val="2"/>
          <w:numId w:val="358"/>
        </w:numPr>
        <w:spacing w:after="200" w:line="276" w:lineRule="auto"/>
      </w:pPr>
      <w:r w:rsidRPr="00E6310E">
        <w:t>Driver's license</w:t>
      </w:r>
    </w:p>
    <w:p w14:paraId="2CEC6323" w14:textId="77777777" w:rsidR="003D61B0" w:rsidRPr="00E6310E" w:rsidRDefault="003D61B0" w:rsidP="006E2475">
      <w:pPr>
        <w:numPr>
          <w:ilvl w:val="2"/>
          <w:numId w:val="358"/>
        </w:numPr>
        <w:spacing w:after="200" w:line="276" w:lineRule="auto"/>
      </w:pPr>
      <w:r w:rsidRPr="00E6310E">
        <w:t>Fuel or other utility bill in the applicant's name</w:t>
      </w:r>
    </w:p>
    <w:p w14:paraId="2CEC6324" w14:textId="77777777" w:rsidR="003D61B0" w:rsidRPr="00E6310E" w:rsidRDefault="003D61B0" w:rsidP="006E2475">
      <w:pPr>
        <w:numPr>
          <w:ilvl w:val="2"/>
          <w:numId w:val="358"/>
        </w:numPr>
        <w:spacing w:after="200" w:line="276" w:lineRule="auto"/>
      </w:pPr>
      <w:r w:rsidRPr="00E6310E">
        <w:t>Mortgage payment receipt</w:t>
      </w:r>
    </w:p>
    <w:p w14:paraId="2CEC6325" w14:textId="77777777" w:rsidR="003D61B0" w:rsidRPr="00E6310E" w:rsidRDefault="003D61B0" w:rsidP="006E2475">
      <w:pPr>
        <w:numPr>
          <w:ilvl w:val="2"/>
          <w:numId w:val="358"/>
        </w:numPr>
        <w:spacing w:after="200" w:line="276" w:lineRule="auto"/>
      </w:pPr>
      <w:r w:rsidRPr="00E6310E">
        <w:t>Home repair bill</w:t>
      </w:r>
    </w:p>
    <w:p w14:paraId="2CEC6326" w14:textId="77777777" w:rsidR="003D61B0" w:rsidRPr="00E6310E" w:rsidRDefault="003D61B0" w:rsidP="006E2475">
      <w:pPr>
        <w:numPr>
          <w:ilvl w:val="2"/>
          <w:numId w:val="358"/>
        </w:numPr>
        <w:spacing w:after="200" w:line="276" w:lineRule="auto"/>
      </w:pPr>
      <w:r w:rsidRPr="00E6310E">
        <w:t>Room and board receipts</w:t>
      </w:r>
    </w:p>
    <w:p w14:paraId="2CEC6327" w14:textId="77777777" w:rsidR="003D61B0" w:rsidRPr="00E6310E" w:rsidRDefault="003D61B0" w:rsidP="006E2475">
      <w:pPr>
        <w:numPr>
          <w:ilvl w:val="2"/>
          <w:numId w:val="358"/>
        </w:numPr>
        <w:spacing w:after="200" w:line="276" w:lineRule="auto"/>
      </w:pPr>
      <w:r w:rsidRPr="00E6310E">
        <w:t>Letters addressed to the applicant with canceled postage</w:t>
      </w:r>
    </w:p>
    <w:p w14:paraId="2CEC6328" w14:textId="77777777" w:rsidR="00E6310E" w:rsidRDefault="003D61B0" w:rsidP="006E2475">
      <w:pPr>
        <w:numPr>
          <w:ilvl w:val="2"/>
          <w:numId w:val="358"/>
        </w:numPr>
        <w:spacing w:after="200" w:line="276" w:lineRule="auto"/>
      </w:pPr>
      <w:r w:rsidRPr="00E6310E">
        <w:t>Bank statement</w:t>
      </w:r>
      <w:r w:rsidR="00E6310E" w:rsidRPr="00E6310E">
        <w:t xml:space="preserve"> </w:t>
      </w:r>
    </w:p>
    <w:p w14:paraId="2CEC6329" w14:textId="083D71F1" w:rsidR="00E94626" w:rsidRDefault="00E6310E" w:rsidP="006E2475">
      <w:pPr>
        <w:numPr>
          <w:ilvl w:val="0"/>
          <w:numId w:val="356"/>
        </w:numPr>
        <w:suppressAutoHyphens/>
      </w:pPr>
      <w:r w:rsidRPr="00E6310E">
        <w:rPr>
          <w:b/>
        </w:rPr>
        <w:t>Documenting Residence Verification:</w:t>
      </w:r>
      <w:r>
        <w:t xml:space="preserve">  Client file must include a copy of </w:t>
      </w:r>
      <w:r w:rsidRPr="00E6310E">
        <w:rPr>
          <w:b/>
          <w:bCs/>
        </w:rPr>
        <w:t xml:space="preserve">Exhibit </w:t>
      </w:r>
      <w:r w:rsidR="0089694D">
        <w:rPr>
          <w:b/>
          <w:bCs/>
        </w:rPr>
        <w:t>1.3.1</w:t>
      </w:r>
      <w:r w:rsidRPr="00E6310E">
        <w:rPr>
          <w:b/>
          <w:bCs/>
        </w:rPr>
        <w:t xml:space="preserve">A, </w:t>
      </w:r>
      <w:r w:rsidRPr="00E6310E">
        <w:rPr>
          <w:b/>
          <w:bCs/>
          <w:i/>
          <w:iCs/>
        </w:rPr>
        <w:t>Income and Residence Verification Checklist</w:t>
      </w:r>
      <w:r>
        <w:t>, or an equivalent form that collects required residence documentation.</w:t>
      </w:r>
    </w:p>
    <w:p w14:paraId="2CEC632A" w14:textId="77777777" w:rsidR="00E6310E" w:rsidRPr="00F73650" w:rsidRDefault="00E6310E" w:rsidP="00E6310E">
      <w:pPr>
        <w:suppressAutoHyphens/>
        <w:ind w:left="720"/>
      </w:pPr>
    </w:p>
    <w:p w14:paraId="2CEC632B" w14:textId="77777777" w:rsidR="00E94626" w:rsidRPr="00847BF5" w:rsidRDefault="00E94626" w:rsidP="006E2475">
      <w:pPr>
        <w:numPr>
          <w:ilvl w:val="0"/>
          <w:numId w:val="408"/>
        </w:numPr>
        <w:spacing w:after="200" w:line="276" w:lineRule="auto"/>
        <w:sectPr w:rsidR="00E94626" w:rsidRPr="00847BF5" w:rsidSect="00AA4BD2">
          <w:headerReference w:type="even" r:id="rId165"/>
          <w:headerReference w:type="default" r:id="rId166"/>
          <w:footerReference w:type="default" r:id="rId167"/>
          <w:headerReference w:type="first" r:id="rId168"/>
          <w:footerReference w:type="first" r:id="rId169"/>
          <w:pgSz w:w="12240" w:h="15840" w:code="1"/>
          <w:pgMar w:top="1440" w:right="1440" w:bottom="1440" w:left="1440" w:header="720" w:footer="720" w:gutter="0"/>
          <w:cols w:space="720"/>
          <w:titlePg/>
          <w:docGrid w:linePitch="360"/>
        </w:sectPr>
      </w:pPr>
    </w:p>
    <w:p w14:paraId="3242DF33" w14:textId="77777777" w:rsidR="00863DB3" w:rsidRPr="005775D0" w:rsidRDefault="00863DB3" w:rsidP="00863DB3">
      <w:pPr>
        <w:pStyle w:val="Heading1"/>
        <w:tabs>
          <w:tab w:val="clear" w:pos="1800"/>
          <w:tab w:val="right" w:pos="9360"/>
        </w:tabs>
        <w:spacing w:after="0"/>
        <w:ind w:left="360" w:firstLine="0"/>
        <w:rPr>
          <w:b w:val="0"/>
        </w:rPr>
      </w:pPr>
      <w:bookmarkStart w:id="41" w:name="Chapter3"/>
      <w:bookmarkEnd w:id="41"/>
      <w:r w:rsidRPr="005775D0">
        <w:rPr>
          <w:b w:val="0"/>
        </w:rPr>
        <w:tab/>
      </w:r>
      <w:hyperlink w:anchor="PolicyTOC" w:history="1">
        <w:r w:rsidRPr="005775D0">
          <w:rPr>
            <w:rStyle w:val="Hyperlink"/>
            <w:b w:val="0"/>
          </w:rPr>
          <w:t>TOC</w:t>
        </w:r>
      </w:hyperlink>
    </w:p>
    <w:p w14:paraId="2CEC632C" w14:textId="560A37CC" w:rsidR="001B13CD" w:rsidRDefault="00C73BA0" w:rsidP="00863DB3">
      <w:pPr>
        <w:pStyle w:val="Heading1"/>
      </w:pPr>
      <w:r>
        <w:t>CHAPTER 3</w:t>
      </w:r>
      <w:r>
        <w:tab/>
      </w:r>
      <w:r w:rsidR="00100097">
        <w:t>P</w:t>
      </w:r>
      <w:r w:rsidR="005345BF">
        <w:t xml:space="preserve">olicies moved.  </w:t>
      </w:r>
    </w:p>
    <w:p w14:paraId="2CEC632D" w14:textId="77777777" w:rsidR="00C73BA0" w:rsidRPr="001B13CD" w:rsidRDefault="005345BF" w:rsidP="00E108ED">
      <w:pPr>
        <w:pStyle w:val="Heading1"/>
        <w:rPr>
          <w:b w:val="0"/>
        </w:rPr>
      </w:pPr>
      <w:r w:rsidRPr="001B13CD">
        <w:rPr>
          <w:b w:val="0"/>
        </w:rPr>
        <w:t xml:space="preserve">The </w:t>
      </w:r>
      <w:r w:rsidR="00100097" w:rsidRPr="001B13CD">
        <w:rPr>
          <w:b w:val="0"/>
        </w:rPr>
        <w:t xml:space="preserve">following </w:t>
      </w:r>
      <w:r w:rsidRPr="001B13CD">
        <w:rPr>
          <w:b w:val="0"/>
        </w:rPr>
        <w:t xml:space="preserve">are </w:t>
      </w:r>
      <w:r w:rsidR="00100097" w:rsidRPr="001B13CD">
        <w:rPr>
          <w:b w:val="0"/>
        </w:rPr>
        <w:t>References</w:t>
      </w:r>
      <w:r w:rsidR="001B13CD" w:rsidRPr="001B13CD">
        <w:rPr>
          <w:b w:val="0"/>
        </w:rPr>
        <w:t xml:space="preserve"> to the new locations</w:t>
      </w:r>
      <w:r w:rsidR="00100097" w:rsidRPr="001B13CD">
        <w:rPr>
          <w:b w:val="0"/>
        </w:rPr>
        <w:t>:</w:t>
      </w:r>
    </w:p>
    <w:p w14:paraId="2CEC632E" w14:textId="77777777" w:rsidR="00C73BA0" w:rsidRPr="005345BF" w:rsidRDefault="00C73BA0" w:rsidP="00E108ED">
      <w:pPr>
        <w:pStyle w:val="Heading2"/>
        <w:rPr>
          <w:b w:val="0"/>
        </w:rPr>
      </w:pPr>
      <w:r>
        <w:t>SECTION 3.1</w:t>
      </w:r>
      <w:r>
        <w:tab/>
      </w:r>
      <w:bookmarkStart w:id="42" w:name="Section3_1"/>
      <w:bookmarkEnd w:id="42"/>
      <w:r w:rsidR="00100097" w:rsidRPr="005345BF">
        <w:rPr>
          <w:b w:val="0"/>
        </w:rPr>
        <w:t xml:space="preserve">Residence Verification is now in </w:t>
      </w:r>
      <w:hyperlink w:anchor="Policy2_2_1" w:history="1">
        <w:r w:rsidR="00100097" w:rsidRPr="001B13CD">
          <w:rPr>
            <w:rStyle w:val="Hyperlink"/>
            <w:b w:val="0"/>
          </w:rPr>
          <w:t>Policy 2.2.1</w:t>
        </w:r>
      </w:hyperlink>
    </w:p>
    <w:p w14:paraId="2CEC632F" w14:textId="77777777" w:rsidR="00C73BA0" w:rsidRPr="005345BF" w:rsidRDefault="00C73BA0" w:rsidP="00E108ED">
      <w:pPr>
        <w:pStyle w:val="Heading2"/>
        <w:rPr>
          <w:b w:val="0"/>
        </w:rPr>
      </w:pPr>
      <w:r>
        <w:t>SECTION 3.2</w:t>
      </w:r>
      <w:bookmarkStart w:id="43" w:name="Section3_2"/>
      <w:bookmarkEnd w:id="43"/>
      <w:r>
        <w:tab/>
      </w:r>
      <w:r w:rsidR="00100097" w:rsidRPr="005345BF">
        <w:rPr>
          <w:b w:val="0"/>
        </w:rPr>
        <w:t xml:space="preserve">Household Verification is now in </w:t>
      </w:r>
      <w:hyperlink w:anchor="Policy1_3_1" w:history="1">
        <w:r w:rsidR="00100097" w:rsidRPr="001B13CD">
          <w:rPr>
            <w:rStyle w:val="Hyperlink"/>
            <w:b w:val="0"/>
          </w:rPr>
          <w:t>Policy 1.3.1</w:t>
        </w:r>
      </w:hyperlink>
      <w:r w:rsidR="00100097" w:rsidRPr="005345BF">
        <w:rPr>
          <w:b w:val="0"/>
        </w:rPr>
        <w:t xml:space="preserve"> #4</w:t>
      </w:r>
    </w:p>
    <w:p w14:paraId="2CEC6330" w14:textId="2DCC997F" w:rsidR="00C73BA0" w:rsidRPr="005345BF" w:rsidRDefault="00C73BA0" w:rsidP="00E108ED">
      <w:pPr>
        <w:pStyle w:val="Heading2"/>
        <w:rPr>
          <w:b w:val="0"/>
        </w:rPr>
      </w:pPr>
      <w:bookmarkStart w:id="44" w:name="_SECTION_3.3_DOCUMENTATION_OF_PUBLIC"/>
      <w:bookmarkEnd w:id="44"/>
      <w:r>
        <w:t>SECTION 3.3</w:t>
      </w:r>
      <w:r>
        <w:tab/>
      </w:r>
      <w:r w:rsidR="005345BF">
        <w:rPr>
          <w:b w:val="0"/>
        </w:rPr>
        <w:t>Multi-family Income E</w:t>
      </w:r>
      <w:r w:rsidR="00100097" w:rsidRPr="005345BF">
        <w:rPr>
          <w:b w:val="0"/>
        </w:rPr>
        <w:t>ligibility</w:t>
      </w:r>
      <w:r w:rsidR="005345BF" w:rsidRPr="005345BF">
        <w:rPr>
          <w:b w:val="0"/>
        </w:rPr>
        <w:t xml:space="preserve"> Verification</w:t>
      </w:r>
      <w:r w:rsidR="00100097" w:rsidRPr="005345BF">
        <w:rPr>
          <w:b w:val="0"/>
        </w:rPr>
        <w:t xml:space="preserve"> is now in </w:t>
      </w:r>
      <w:hyperlink w:anchor="Policy1_3_1" w:history="1">
        <w:r w:rsidR="00100097" w:rsidRPr="001B13CD">
          <w:rPr>
            <w:rStyle w:val="Hyperlink"/>
            <w:b w:val="0"/>
          </w:rPr>
          <w:t>Policy 1.3.1</w:t>
        </w:r>
      </w:hyperlink>
      <w:r w:rsidR="00100097" w:rsidRPr="005345BF">
        <w:rPr>
          <w:b w:val="0"/>
        </w:rPr>
        <w:t xml:space="preserve"> #1a(4)</w:t>
      </w:r>
      <w:bookmarkStart w:id="45" w:name="Section3_3"/>
      <w:bookmarkEnd w:id="45"/>
    </w:p>
    <w:p w14:paraId="2CEC6331" w14:textId="77777777" w:rsidR="005345BF" w:rsidRPr="00F73650" w:rsidRDefault="005345BF" w:rsidP="005345BF">
      <w:pPr>
        <w:suppressAutoHyphens/>
        <w:ind w:left="720"/>
      </w:pPr>
    </w:p>
    <w:p w14:paraId="2CEC6332" w14:textId="77777777" w:rsidR="005345BF" w:rsidRPr="00847BF5" w:rsidRDefault="005345BF" w:rsidP="006E2475">
      <w:pPr>
        <w:numPr>
          <w:ilvl w:val="0"/>
          <w:numId w:val="408"/>
        </w:numPr>
        <w:spacing w:after="200" w:line="276" w:lineRule="auto"/>
        <w:sectPr w:rsidR="005345BF" w:rsidRPr="00847BF5" w:rsidSect="00AA4BD2">
          <w:headerReference w:type="even" r:id="rId170"/>
          <w:headerReference w:type="default" r:id="rId171"/>
          <w:footerReference w:type="default" r:id="rId172"/>
          <w:headerReference w:type="first" r:id="rId173"/>
          <w:footerReference w:type="first" r:id="rId174"/>
          <w:pgSz w:w="12240" w:h="15840" w:code="1"/>
          <w:pgMar w:top="1440" w:right="1440" w:bottom="1440" w:left="1440" w:header="720" w:footer="720" w:gutter="0"/>
          <w:cols w:space="720"/>
          <w:titlePg/>
          <w:docGrid w:linePitch="360"/>
        </w:sectPr>
      </w:pPr>
    </w:p>
    <w:p w14:paraId="71D27C9E" w14:textId="77777777" w:rsidR="00863DB3" w:rsidRPr="005775D0" w:rsidRDefault="00863DB3" w:rsidP="00863DB3">
      <w:pPr>
        <w:pStyle w:val="Heading1"/>
        <w:tabs>
          <w:tab w:val="clear" w:pos="1800"/>
          <w:tab w:val="right" w:pos="9360"/>
        </w:tabs>
        <w:spacing w:after="0"/>
        <w:ind w:left="360" w:firstLine="0"/>
        <w:rPr>
          <w:b w:val="0"/>
        </w:rPr>
      </w:pPr>
      <w:r w:rsidRPr="005775D0">
        <w:rPr>
          <w:b w:val="0"/>
        </w:rPr>
        <w:tab/>
      </w:r>
      <w:hyperlink w:anchor="PolicyTOC" w:history="1">
        <w:r w:rsidRPr="005775D0">
          <w:rPr>
            <w:rStyle w:val="Hyperlink"/>
            <w:b w:val="0"/>
          </w:rPr>
          <w:t>TOC</w:t>
        </w:r>
      </w:hyperlink>
    </w:p>
    <w:p w14:paraId="2CEC6333" w14:textId="4D196108" w:rsidR="00C73BA0" w:rsidRDefault="00C73BA0" w:rsidP="00863DB3">
      <w:pPr>
        <w:pStyle w:val="Heading1"/>
      </w:pPr>
      <w:bookmarkStart w:id="46" w:name="Chapter4"/>
      <w:bookmarkEnd w:id="46"/>
      <w:r>
        <w:t>CHAPTER 4</w:t>
      </w:r>
      <w:r>
        <w:tab/>
        <w:t>COMPLAINTS AND DISPUTE RESOLUTION</w:t>
      </w:r>
    </w:p>
    <w:p w14:paraId="2309D76B" w14:textId="7A4A4560" w:rsidR="0091483F" w:rsidRDefault="0091483F" w:rsidP="0091483F">
      <w:pPr>
        <w:tabs>
          <w:tab w:val="left" w:pos="2160"/>
          <w:tab w:val="left" w:pos="7920"/>
        </w:tabs>
        <w:spacing w:before="200" w:after="120"/>
        <w:ind w:left="2160" w:hanging="1800"/>
      </w:pPr>
      <w:r w:rsidRPr="002C5B3A">
        <w:t xml:space="preserve">Policy </w:t>
      </w:r>
      <w:r>
        <w:t>4.1</w:t>
      </w:r>
      <w:r w:rsidRPr="002C5B3A">
        <w:tab/>
      </w:r>
      <w:hyperlink w:anchor="Policy4_1" w:history="1">
        <w:r w:rsidRPr="00EC206D">
          <w:rPr>
            <w:rStyle w:val="Hyperlink"/>
          </w:rPr>
          <w:t>Resolving Complaints and Disputes</w:t>
        </w:r>
      </w:hyperlink>
    </w:p>
    <w:p w14:paraId="61AC5FFF" w14:textId="77777777" w:rsidR="0091483F" w:rsidRPr="0091483F" w:rsidRDefault="0091483F" w:rsidP="0091483F"/>
    <w:p w14:paraId="66E1FD7E" w14:textId="77777777" w:rsidR="002136A6" w:rsidRDefault="002136A6">
      <w:pPr>
        <w:spacing w:after="0"/>
        <w:ind w:left="0"/>
        <w:rPr>
          <w:rFonts w:ascii="Arial" w:hAnsi="Arial" w:cs="Arial"/>
          <w:b/>
          <w:szCs w:val="26"/>
        </w:rPr>
      </w:pPr>
      <w:r>
        <w:br w:type="page"/>
      </w:r>
    </w:p>
    <w:p w14:paraId="7A185CFF" w14:textId="77777777" w:rsidR="002136A6" w:rsidRPr="003B5B5C" w:rsidRDefault="002136A6" w:rsidP="002136A6">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outlineLvl w:val="1"/>
        <w:rPr>
          <w:rFonts w:ascii="Arial" w:eastAsiaTheme="minorHAnsi" w:hAnsi="Arial" w:cs="Arial"/>
          <w:sz w:val="18"/>
          <w:szCs w:val="18"/>
        </w:rPr>
      </w:pPr>
      <w:r w:rsidRPr="003B5B5C">
        <w:rPr>
          <w:rFonts w:ascii="Arial" w:eastAsiaTheme="minorHAnsi" w:hAnsi="Arial" w:cs="Arial"/>
          <w:sz w:val="18"/>
          <w:szCs w:val="18"/>
        </w:rPr>
        <w:t>Effective Date:  July 2017</w:t>
      </w:r>
      <w:r w:rsidRPr="003B5B5C">
        <w:rPr>
          <w:rFonts w:ascii="Arial" w:eastAsiaTheme="minorHAnsi" w:hAnsi="Arial" w:cs="Arial"/>
          <w:b/>
          <w:sz w:val="18"/>
          <w:szCs w:val="18"/>
        </w:rPr>
        <w:tab/>
      </w:r>
      <w:r w:rsidRPr="003B5B5C">
        <w:rPr>
          <w:rFonts w:ascii="Arial" w:eastAsiaTheme="minorHAnsi" w:hAnsi="Arial" w:cs="Arial"/>
          <w:sz w:val="18"/>
          <w:szCs w:val="18"/>
        </w:rPr>
        <w:t>Page 1 of</w:t>
      </w:r>
      <w:r>
        <w:rPr>
          <w:rFonts w:ascii="Arial" w:eastAsiaTheme="minorHAnsi" w:hAnsi="Arial" w:cs="Arial"/>
          <w:sz w:val="18"/>
          <w:szCs w:val="18"/>
        </w:rPr>
        <w:t xml:space="preserve"> 2</w:t>
      </w:r>
    </w:p>
    <w:p w14:paraId="13B4985A" w14:textId="77777777" w:rsidR="002136A6" w:rsidRPr="003B5B5C" w:rsidRDefault="002136A6" w:rsidP="002136A6">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jc w:val="center"/>
        <w:outlineLvl w:val="1"/>
        <w:rPr>
          <w:rFonts w:ascii="Arial" w:eastAsiaTheme="minorHAnsi" w:hAnsi="Arial" w:cs="Arial"/>
          <w:b/>
          <w:sz w:val="40"/>
          <w:szCs w:val="40"/>
        </w:rPr>
      </w:pPr>
      <w:r w:rsidRPr="003B5B5C">
        <w:rPr>
          <w:rFonts w:ascii="Arial" w:eastAsiaTheme="minorHAnsi" w:hAnsi="Arial" w:cs="Arial"/>
          <w:b/>
          <w:sz w:val="40"/>
          <w:szCs w:val="40"/>
        </w:rPr>
        <w:t>Weatherization Policy</w:t>
      </w:r>
    </w:p>
    <w:p w14:paraId="124575F6" w14:textId="77777777" w:rsidR="002136A6" w:rsidRPr="003B5B5C" w:rsidRDefault="002136A6" w:rsidP="002136A6">
      <w:pPr>
        <w:keepNext/>
        <w:pBdr>
          <w:top w:val="single" w:sz="4" w:space="1" w:color="auto"/>
          <w:left w:val="single" w:sz="4" w:space="4" w:color="auto"/>
          <w:bottom w:val="single" w:sz="4" w:space="1" w:color="auto"/>
          <w:right w:val="single" w:sz="4" w:space="4" w:color="auto"/>
        </w:pBdr>
        <w:suppressAutoHyphens/>
        <w:spacing w:after="0" w:line="276" w:lineRule="auto"/>
        <w:ind w:left="1801" w:hanging="1800"/>
        <w:jc w:val="right"/>
        <w:rPr>
          <w:rFonts w:ascii="Arial" w:eastAsia="Calibri" w:hAnsi="Arial" w:cs="Arial"/>
          <w:sz w:val="16"/>
          <w:szCs w:val="16"/>
        </w:rPr>
      </w:pPr>
      <w:r w:rsidRPr="003B5B5C">
        <w:rPr>
          <w:rFonts w:ascii="Arial" w:eastAsiaTheme="minorHAnsi" w:hAnsi="Arial" w:cs="Arial"/>
          <w:iCs/>
          <w:sz w:val="16"/>
          <w:szCs w:val="16"/>
        </w:rPr>
        <w:t>See also:</w:t>
      </w:r>
      <w:r w:rsidRPr="003B5B5C">
        <w:rPr>
          <w:rFonts w:ascii="Arial" w:eastAsia="Calibri" w:hAnsi="Arial" w:cs="Arial"/>
          <w:sz w:val="16"/>
          <w:szCs w:val="16"/>
        </w:rPr>
        <w:t xml:space="preserve"> </w:t>
      </w:r>
    </w:p>
    <w:p w14:paraId="0DCB19DD" w14:textId="6BAF5522" w:rsidR="002136A6" w:rsidRDefault="002136A6" w:rsidP="002136A6">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Style w:val="Hyperlink"/>
          <w:rFonts w:ascii="Arial" w:hAnsi="Arial" w:cs="Arial"/>
          <w:bCs/>
          <w:i/>
          <w:iCs/>
          <w:sz w:val="16"/>
          <w:szCs w:val="16"/>
        </w:rPr>
      </w:pPr>
      <w:r w:rsidRPr="0036572D">
        <w:rPr>
          <w:rFonts w:ascii="Arial" w:eastAsiaTheme="minorHAnsi" w:hAnsi="Arial" w:cs="Arial"/>
          <w:sz w:val="16"/>
          <w:szCs w:val="16"/>
        </w:rPr>
        <w:tab/>
      </w:r>
      <w:r w:rsidRPr="0036572D">
        <w:rPr>
          <w:rFonts w:ascii="Arial" w:eastAsiaTheme="minorHAnsi" w:hAnsi="Arial" w:cs="Arial"/>
          <w:sz w:val="16"/>
          <w:szCs w:val="16"/>
        </w:rPr>
        <w:tab/>
      </w:r>
      <w:r w:rsidRPr="0036572D">
        <w:rPr>
          <w:rFonts w:ascii="Arial" w:eastAsiaTheme="minorHAnsi" w:hAnsi="Arial" w:cs="Arial"/>
          <w:sz w:val="16"/>
          <w:szCs w:val="16"/>
        </w:rPr>
        <w:tab/>
      </w:r>
      <w:hyperlink w:anchor="Exhibit4A" w:history="1">
        <w:r w:rsidRPr="00F80FA8">
          <w:rPr>
            <w:rStyle w:val="Hyperlink"/>
            <w:rFonts w:ascii="Arial" w:hAnsi="Arial" w:cs="Arial"/>
            <w:bCs/>
            <w:sz w:val="16"/>
            <w:szCs w:val="16"/>
          </w:rPr>
          <w:t>Exhibit 4A</w:t>
        </w:r>
        <w:r w:rsidRPr="00F80FA8">
          <w:rPr>
            <w:rStyle w:val="Hyperlink"/>
            <w:rFonts w:ascii="Arial" w:hAnsi="Arial" w:cs="Arial"/>
            <w:bCs/>
            <w:i/>
            <w:iCs/>
            <w:sz w:val="16"/>
            <w:szCs w:val="16"/>
          </w:rPr>
          <w:t>, Sample Dispute Resolution Flow Chart</w:t>
        </w:r>
      </w:hyperlink>
    </w:p>
    <w:p w14:paraId="43ABEF4E" w14:textId="1A3DFFA5" w:rsidR="002136A6" w:rsidRPr="0036572D" w:rsidRDefault="00FC76EF" w:rsidP="002136A6">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jc w:val="right"/>
        <w:rPr>
          <w:rFonts w:ascii="Arial" w:eastAsiaTheme="minorHAnsi" w:hAnsi="Arial" w:cs="Arial"/>
          <w:sz w:val="16"/>
          <w:szCs w:val="16"/>
        </w:rPr>
      </w:pPr>
      <w:hyperlink w:anchor="Exhibit4B" w:history="1">
        <w:r w:rsidR="002136A6" w:rsidRPr="00F80FA8">
          <w:rPr>
            <w:rStyle w:val="Hyperlink"/>
            <w:rFonts w:ascii="Arial" w:eastAsiaTheme="minorHAnsi" w:hAnsi="Arial" w:cs="Arial"/>
            <w:sz w:val="16"/>
            <w:szCs w:val="16"/>
          </w:rPr>
          <w:t xml:space="preserve">Exhibit 4B, </w:t>
        </w:r>
        <w:r w:rsidR="002136A6" w:rsidRPr="00F80FA8">
          <w:rPr>
            <w:rStyle w:val="Hyperlink"/>
            <w:rFonts w:ascii="Arial" w:eastAsiaTheme="minorHAnsi" w:hAnsi="Arial" w:cs="Arial"/>
            <w:i/>
            <w:sz w:val="16"/>
            <w:szCs w:val="16"/>
          </w:rPr>
          <w:t>Client Complaint Form</w:t>
        </w:r>
      </w:hyperlink>
    </w:p>
    <w:p w14:paraId="360849C5" w14:textId="70AF9A44" w:rsidR="002136A6" w:rsidRPr="0036572D" w:rsidRDefault="00FC76EF" w:rsidP="002136A6">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jc w:val="right"/>
        <w:rPr>
          <w:rFonts w:ascii="Arial" w:eastAsiaTheme="minorHAnsi" w:hAnsi="Arial" w:cs="Arial"/>
          <w:sz w:val="16"/>
          <w:szCs w:val="16"/>
        </w:rPr>
      </w:pPr>
      <w:hyperlink w:anchor="Exhibit4C" w:history="1">
        <w:r w:rsidR="002136A6" w:rsidRPr="00F80FA8">
          <w:rPr>
            <w:rStyle w:val="Hyperlink"/>
            <w:rFonts w:ascii="Arial" w:eastAsiaTheme="minorHAnsi" w:hAnsi="Arial" w:cs="Arial"/>
            <w:sz w:val="16"/>
            <w:szCs w:val="16"/>
          </w:rPr>
          <w:t xml:space="preserve">Exhibit 4C, </w:t>
        </w:r>
        <w:r w:rsidR="002136A6" w:rsidRPr="00F80FA8">
          <w:rPr>
            <w:rStyle w:val="Hyperlink"/>
            <w:rFonts w:ascii="Arial" w:eastAsiaTheme="minorHAnsi" w:hAnsi="Arial" w:cs="Arial"/>
            <w:i/>
            <w:sz w:val="16"/>
            <w:szCs w:val="16"/>
          </w:rPr>
          <w:t>Service Review Request</w:t>
        </w:r>
      </w:hyperlink>
    </w:p>
    <w:p w14:paraId="7702DA83" w14:textId="06D82309" w:rsidR="002136A6" w:rsidRPr="00242EDA" w:rsidRDefault="00FC76EF" w:rsidP="002136A6">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jc w:val="right"/>
        <w:rPr>
          <w:rFonts w:ascii="Arial" w:eastAsiaTheme="minorHAnsi" w:hAnsi="Arial" w:cs="Arial"/>
          <w:sz w:val="16"/>
          <w:szCs w:val="16"/>
        </w:rPr>
      </w:pPr>
      <w:hyperlink w:anchor="Exhibit4D" w:history="1">
        <w:r w:rsidR="002136A6" w:rsidRPr="00F80FA8">
          <w:rPr>
            <w:rStyle w:val="Hyperlink"/>
            <w:rFonts w:ascii="Arial" w:eastAsiaTheme="minorHAnsi" w:hAnsi="Arial" w:cs="Arial"/>
            <w:sz w:val="16"/>
            <w:szCs w:val="16"/>
          </w:rPr>
          <w:t xml:space="preserve">Exhibit 4D, </w:t>
        </w:r>
        <w:r w:rsidR="002136A6" w:rsidRPr="00F80FA8">
          <w:rPr>
            <w:rStyle w:val="Hyperlink"/>
            <w:rFonts w:ascii="Arial" w:eastAsiaTheme="minorHAnsi" w:hAnsi="Arial" w:cs="Arial"/>
            <w:i/>
            <w:sz w:val="16"/>
            <w:szCs w:val="16"/>
          </w:rPr>
          <w:t>Dispute Resolution Fact Sheet</w:t>
        </w:r>
      </w:hyperlink>
    </w:p>
    <w:p w14:paraId="4385CC86" w14:textId="72BB6B75" w:rsidR="002136A6" w:rsidRPr="003B5B5C" w:rsidRDefault="002136A6" w:rsidP="002136A6">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sz w:val="16"/>
          <w:szCs w:val="16"/>
        </w:rPr>
      </w:pPr>
      <w:r w:rsidRPr="003B5B5C">
        <w:rPr>
          <w:rFonts w:ascii="Arial" w:eastAsiaTheme="minorHAnsi" w:hAnsi="Arial" w:cs="Arial"/>
          <w:sz w:val="16"/>
          <w:szCs w:val="16"/>
        </w:rPr>
        <w:t>Replaces:</w:t>
      </w:r>
      <w:r w:rsidRPr="003B5B5C">
        <w:rPr>
          <w:rFonts w:ascii="Arial" w:eastAsiaTheme="minorHAnsi" w:hAnsi="Arial" w:cs="Arial"/>
          <w:sz w:val="16"/>
          <w:szCs w:val="16"/>
        </w:rPr>
        <w:tab/>
      </w:r>
      <w:r>
        <w:rPr>
          <w:rFonts w:ascii="Arial" w:eastAsiaTheme="minorHAnsi" w:hAnsi="Arial" w:cs="Arial"/>
          <w:sz w:val="16"/>
          <w:szCs w:val="16"/>
        </w:rPr>
        <w:t>Chapter 4 – April 2009</w:t>
      </w:r>
      <w:r w:rsidRPr="003B5B5C">
        <w:rPr>
          <w:rFonts w:ascii="Arial" w:eastAsiaTheme="minorHAnsi" w:hAnsi="Arial" w:cs="Arial"/>
          <w:sz w:val="16"/>
          <w:szCs w:val="16"/>
        </w:rPr>
        <w:tab/>
      </w:r>
      <w:hyperlink w:anchor="Exhibit4E" w:history="1">
        <w:r w:rsidRPr="00F80FA8">
          <w:rPr>
            <w:rStyle w:val="Hyperlink"/>
            <w:rFonts w:ascii="Arial" w:eastAsiaTheme="minorHAnsi" w:hAnsi="Arial" w:cs="Arial"/>
            <w:sz w:val="16"/>
            <w:szCs w:val="16"/>
          </w:rPr>
          <w:t xml:space="preserve">Exhibit 4E, </w:t>
        </w:r>
        <w:r w:rsidRPr="00F80FA8">
          <w:rPr>
            <w:rStyle w:val="Hyperlink"/>
            <w:rFonts w:ascii="Arial" w:eastAsiaTheme="minorHAnsi" w:hAnsi="Arial" w:cs="Arial"/>
            <w:i/>
            <w:sz w:val="16"/>
            <w:szCs w:val="16"/>
          </w:rPr>
          <w:t>Dispute Resolution Resources</w:t>
        </w:r>
      </w:hyperlink>
      <w:hyperlink r:id="rId175" w:history="1"/>
    </w:p>
    <w:p w14:paraId="7F04111C" w14:textId="77777777" w:rsidR="002136A6" w:rsidRPr="003B5B5C" w:rsidRDefault="002136A6" w:rsidP="002136A6">
      <w:pPr>
        <w:keepNext/>
        <w:tabs>
          <w:tab w:val="left" w:pos="1800"/>
        </w:tabs>
        <w:suppressAutoHyphens/>
        <w:spacing w:before="480" w:after="360" w:line="276" w:lineRule="auto"/>
        <w:ind w:left="1800" w:hanging="1800"/>
        <w:outlineLvl w:val="1"/>
        <w:rPr>
          <w:rFonts w:ascii="Arial" w:eastAsiaTheme="minorHAnsi" w:hAnsi="Arial" w:cs="Arial"/>
          <w:b/>
          <w:iCs/>
          <w:caps/>
        </w:rPr>
      </w:pPr>
      <w:bookmarkStart w:id="47" w:name="Policy4_1"/>
      <w:bookmarkEnd w:id="47"/>
      <w:r w:rsidRPr="0036572D">
        <w:rPr>
          <w:rFonts w:ascii="Arial" w:eastAsiaTheme="minorHAnsi" w:hAnsi="Arial" w:cs="Arial"/>
          <w:b/>
          <w:iCs/>
          <w:caps/>
        </w:rPr>
        <w:t>Policy 4.1</w:t>
      </w:r>
      <w:r w:rsidRPr="0036572D">
        <w:rPr>
          <w:rFonts w:ascii="Arial" w:eastAsiaTheme="minorHAnsi" w:hAnsi="Arial" w:cs="Arial"/>
          <w:b/>
          <w:iCs/>
          <w:caps/>
        </w:rPr>
        <w:tab/>
        <w:t>Resolving Complaints and Disputes</w:t>
      </w:r>
    </w:p>
    <w:p w14:paraId="5A11569B" w14:textId="77777777" w:rsidR="002136A6" w:rsidRDefault="002136A6" w:rsidP="002136A6">
      <w:pPr>
        <w:numPr>
          <w:ilvl w:val="0"/>
          <w:numId w:val="18"/>
        </w:numPr>
      </w:pPr>
      <w:r w:rsidRPr="003B5B5C">
        <w:rPr>
          <w:b/>
        </w:rPr>
        <w:t>Resolving Client Complaints:</w:t>
      </w:r>
      <w:r>
        <w:t xml:space="preserve">  Local agencies have the responsibility to resolve all client complaints, including applicant denials, project deferrals, and work quality issues.</w:t>
      </w:r>
    </w:p>
    <w:p w14:paraId="663466D3" w14:textId="77777777" w:rsidR="002136A6" w:rsidRDefault="002136A6" w:rsidP="002136A6">
      <w:pPr>
        <w:numPr>
          <w:ilvl w:val="0"/>
          <w:numId w:val="18"/>
        </w:numPr>
      </w:pPr>
      <w:r w:rsidRPr="0036572D">
        <w:rPr>
          <w:b/>
        </w:rPr>
        <w:t>Establishing Dispute Resolution Process:</w:t>
      </w:r>
      <w:r>
        <w:t xml:space="preserve">  Local agencies shall establish a clear, objective, and prompt dispute resolution process. It must include mediation and arbitration should internal procedures fail to remedy a complaint. </w:t>
      </w:r>
      <w:r w:rsidRPr="00ED5E4E">
        <w:t xml:space="preserve">See </w:t>
      </w:r>
      <w:hyperlink w:anchor="Exhibit4A" w:history="1">
        <w:r w:rsidRPr="00ED5E4E">
          <w:rPr>
            <w:rStyle w:val="Hyperlink"/>
            <w:b/>
            <w:bCs/>
            <w:color w:val="auto"/>
            <w:u w:val="none"/>
          </w:rPr>
          <w:t>Exhibit 4A</w:t>
        </w:r>
        <w:r w:rsidRPr="00ED5E4E">
          <w:rPr>
            <w:rStyle w:val="Hyperlink"/>
            <w:b/>
            <w:bCs/>
            <w:i/>
            <w:iCs/>
            <w:color w:val="auto"/>
            <w:u w:val="none"/>
          </w:rPr>
          <w:t>, Sample Dispute Resolution Flow Chart</w:t>
        </w:r>
      </w:hyperlink>
      <w:r>
        <w:t>.</w:t>
      </w:r>
      <w:r>
        <w:rPr>
          <w:b/>
          <w:bCs/>
        </w:rPr>
        <w:t xml:space="preserve">  </w:t>
      </w:r>
      <w:r>
        <w:t>This model is an example of a process that meets Commerce’s requirements.  The model can be modified to meet an agency’s structure and approach.  Remember to carefully consider on a case-by-case basis client grievances that cannot be easily or quickly resolved.</w:t>
      </w:r>
    </w:p>
    <w:p w14:paraId="0359A9C9" w14:textId="36A1AE47" w:rsidR="002136A6" w:rsidRDefault="002136A6" w:rsidP="006E2475">
      <w:pPr>
        <w:numPr>
          <w:ilvl w:val="1"/>
          <w:numId w:val="433"/>
        </w:numPr>
        <w:tabs>
          <w:tab w:val="num" w:pos="1080"/>
        </w:tabs>
        <w:ind w:hanging="360"/>
      </w:pPr>
      <w:r>
        <w:t xml:space="preserve">A grievance must be filed in writing for a local agency to take action, except when a client complaint can be resolved quickly.  See </w:t>
      </w:r>
      <w:r w:rsidRPr="00ED5E4E">
        <w:rPr>
          <w:b/>
        </w:rPr>
        <w:t>Exhibit</w:t>
      </w:r>
      <w:r w:rsidRPr="00ED5E4E">
        <w:rPr>
          <w:b/>
          <w:iCs/>
        </w:rPr>
        <w:t xml:space="preserve"> </w:t>
      </w:r>
      <w:r w:rsidRPr="00ED5E4E">
        <w:rPr>
          <w:b/>
          <w:bCs/>
          <w:iCs/>
        </w:rPr>
        <w:t>4B</w:t>
      </w:r>
      <w:r w:rsidRPr="00ED5E4E">
        <w:rPr>
          <w:b/>
          <w:bCs/>
          <w:i/>
          <w:iCs/>
        </w:rPr>
        <w:t>, Client Complaint Form</w:t>
      </w:r>
      <w:r>
        <w:t xml:space="preserve"> and </w:t>
      </w:r>
      <w:r w:rsidRPr="00ED5E4E">
        <w:rPr>
          <w:b/>
        </w:rPr>
        <w:t xml:space="preserve">Exhibit 4C, </w:t>
      </w:r>
      <w:r w:rsidRPr="00ED5E4E">
        <w:rPr>
          <w:b/>
          <w:i/>
        </w:rPr>
        <w:t>Service Review Request</w:t>
      </w:r>
      <w:r>
        <w:rPr>
          <w:i/>
          <w:iCs/>
        </w:rPr>
        <w:t>.</w:t>
      </w:r>
      <w:r>
        <w:t xml:space="preserve">  These </w:t>
      </w:r>
      <w:r w:rsidR="000E2C2D">
        <w:t>exhibits</w:t>
      </w:r>
      <w:r>
        <w:t xml:space="preserve"> are examples of a process that meets Commerce’s requirements.</w:t>
      </w:r>
    </w:p>
    <w:p w14:paraId="21D34489" w14:textId="77777777" w:rsidR="002136A6" w:rsidRDefault="002136A6" w:rsidP="006E2475">
      <w:pPr>
        <w:numPr>
          <w:ilvl w:val="1"/>
          <w:numId w:val="433"/>
        </w:numPr>
        <w:tabs>
          <w:tab w:val="num" w:pos="1080"/>
        </w:tabs>
        <w:ind w:hanging="360"/>
      </w:pPr>
      <w:r>
        <w:t>Local agencies’ process must include the following client rights:</w:t>
      </w:r>
    </w:p>
    <w:p w14:paraId="7A2BEF8A" w14:textId="34C33E06" w:rsidR="002136A6" w:rsidRDefault="002136A6" w:rsidP="002136A6">
      <w:pPr>
        <w:numPr>
          <w:ilvl w:val="2"/>
          <w:numId w:val="17"/>
        </w:numPr>
      </w:pPr>
      <w:r>
        <w:t>Have a representative speak on behalf of the client – including an interpreter if needed.</w:t>
      </w:r>
    </w:p>
    <w:p w14:paraId="029187DC" w14:textId="77777777" w:rsidR="002136A6" w:rsidRDefault="002136A6" w:rsidP="002136A6">
      <w:pPr>
        <w:numPr>
          <w:ilvl w:val="2"/>
          <w:numId w:val="17"/>
        </w:numPr>
      </w:pPr>
      <w:r>
        <w:t>Review and obtain copies of the client’s file.</w:t>
      </w:r>
    </w:p>
    <w:p w14:paraId="2415A6D1" w14:textId="77777777" w:rsidR="002136A6" w:rsidRDefault="002136A6" w:rsidP="002136A6">
      <w:pPr>
        <w:numPr>
          <w:ilvl w:val="2"/>
          <w:numId w:val="17"/>
        </w:numPr>
      </w:pPr>
      <w:r>
        <w:t>Present oral and written statements.</w:t>
      </w:r>
    </w:p>
    <w:p w14:paraId="6DAD53A0" w14:textId="77777777" w:rsidR="002136A6" w:rsidRDefault="002136A6" w:rsidP="002136A6">
      <w:pPr>
        <w:numPr>
          <w:ilvl w:val="2"/>
          <w:numId w:val="17"/>
        </w:numPr>
      </w:pPr>
      <w:r>
        <w:t>Call witnesses and to question or cross-examine witnesses.</w:t>
      </w:r>
    </w:p>
    <w:p w14:paraId="777B135F" w14:textId="77777777" w:rsidR="002136A6" w:rsidRDefault="002136A6" w:rsidP="006E2475">
      <w:pPr>
        <w:numPr>
          <w:ilvl w:val="1"/>
          <w:numId w:val="433"/>
        </w:numPr>
        <w:tabs>
          <w:tab w:val="num" w:pos="1080"/>
        </w:tabs>
        <w:ind w:hanging="360"/>
      </w:pPr>
      <w:r>
        <w:t>The client will be informed of a decision to the resolution process within 10 working days of complaint receipt.</w:t>
      </w:r>
    </w:p>
    <w:p w14:paraId="47A31E65" w14:textId="77777777" w:rsidR="002136A6" w:rsidRDefault="002136A6" w:rsidP="002136A6">
      <w:pPr>
        <w:numPr>
          <w:ilvl w:val="0"/>
          <w:numId w:val="18"/>
        </w:numPr>
      </w:pPr>
      <w:r w:rsidRPr="00242EDA">
        <w:rPr>
          <w:b/>
        </w:rPr>
        <w:t>Informing Clients:</w:t>
      </w:r>
      <w:r>
        <w:t xml:space="preserve">  Local agencies will inform all clients at time of application of their right to file a grievance. Local agencies will also be responsive to requests for information regarding the dispute resolution process.</w:t>
      </w:r>
    </w:p>
    <w:p w14:paraId="57D1DE55" w14:textId="77777777" w:rsidR="002136A6" w:rsidRPr="00414FD6" w:rsidRDefault="002136A6" w:rsidP="002136A6">
      <w:pPr>
        <w:keepNext/>
        <w:pageBreakBefore/>
        <w:tabs>
          <w:tab w:val="left" w:pos="1800"/>
          <w:tab w:val="right" w:pos="9360"/>
        </w:tabs>
        <w:suppressAutoHyphens/>
        <w:ind w:left="0"/>
        <w:outlineLvl w:val="1"/>
        <w:rPr>
          <w:rFonts w:ascii="Arial" w:hAnsi="Arial" w:cs="Arial"/>
          <w:sz w:val="18"/>
          <w:szCs w:val="18"/>
        </w:rPr>
      </w:pPr>
      <w:r w:rsidRPr="00414FD6">
        <w:rPr>
          <w:rFonts w:ascii="Arial" w:hAnsi="Arial" w:cs="Arial"/>
          <w:sz w:val="18"/>
          <w:szCs w:val="18"/>
        </w:rPr>
        <w:t xml:space="preserve">Wx Policy </w:t>
      </w:r>
      <w:r>
        <w:rPr>
          <w:rFonts w:ascii="Arial" w:hAnsi="Arial" w:cs="Arial"/>
          <w:sz w:val="18"/>
          <w:szCs w:val="18"/>
        </w:rPr>
        <w:t>4.1 Resolving Complaints and Disputes</w:t>
      </w:r>
      <w:r w:rsidRPr="00414FD6">
        <w:rPr>
          <w:rFonts w:ascii="Arial" w:hAnsi="Arial" w:cs="Arial"/>
          <w:sz w:val="18"/>
          <w:szCs w:val="18"/>
        </w:rPr>
        <w:tab/>
        <w:t xml:space="preserve">Page </w:t>
      </w:r>
      <w:r>
        <w:rPr>
          <w:rFonts w:ascii="Arial" w:hAnsi="Arial" w:cs="Arial"/>
          <w:sz w:val="18"/>
          <w:szCs w:val="18"/>
        </w:rPr>
        <w:t>2</w:t>
      </w:r>
      <w:r w:rsidRPr="00414FD6">
        <w:rPr>
          <w:rFonts w:ascii="Arial" w:hAnsi="Arial" w:cs="Arial"/>
          <w:sz w:val="18"/>
          <w:szCs w:val="18"/>
        </w:rPr>
        <w:t xml:space="preserve"> of </w:t>
      </w:r>
      <w:r>
        <w:rPr>
          <w:rFonts w:ascii="Arial" w:hAnsi="Arial" w:cs="Arial"/>
          <w:sz w:val="18"/>
          <w:szCs w:val="18"/>
        </w:rPr>
        <w:t>2</w:t>
      </w:r>
    </w:p>
    <w:p w14:paraId="294B5452" w14:textId="77777777" w:rsidR="002136A6" w:rsidRDefault="002136A6" w:rsidP="002136A6">
      <w:pPr>
        <w:numPr>
          <w:ilvl w:val="0"/>
          <w:numId w:val="18"/>
        </w:numPr>
      </w:pPr>
      <w:r w:rsidRPr="00242EDA">
        <w:rPr>
          <w:b/>
        </w:rPr>
        <w:t>Withdrawing Grievance:</w:t>
      </w:r>
      <w:r>
        <w:t xml:space="preserve">  Clients may withdraw a grievance at any time with the understanding that they may re-enter the process at the point they withdrew if a complaint is not resolved.</w:t>
      </w:r>
    </w:p>
    <w:p w14:paraId="49EEA7C7" w14:textId="77777777" w:rsidR="002136A6" w:rsidRDefault="002136A6" w:rsidP="002136A6">
      <w:pPr>
        <w:numPr>
          <w:ilvl w:val="0"/>
          <w:numId w:val="18"/>
        </w:numPr>
      </w:pPr>
      <w:r>
        <w:t>Local agencies must:</w:t>
      </w:r>
    </w:p>
    <w:p w14:paraId="63A75CE6" w14:textId="77777777" w:rsidR="002136A6" w:rsidRDefault="002136A6" w:rsidP="006E2475">
      <w:pPr>
        <w:numPr>
          <w:ilvl w:val="1"/>
          <w:numId w:val="434"/>
        </w:numPr>
        <w:tabs>
          <w:tab w:val="num" w:pos="1080"/>
        </w:tabs>
        <w:ind w:hanging="360"/>
      </w:pPr>
      <w:r>
        <w:t>Document each step of a grievance proceeding, including communication with the client.</w:t>
      </w:r>
    </w:p>
    <w:p w14:paraId="26A3DB11" w14:textId="77777777" w:rsidR="002136A6" w:rsidRDefault="002136A6" w:rsidP="006E2475">
      <w:pPr>
        <w:numPr>
          <w:ilvl w:val="1"/>
          <w:numId w:val="434"/>
        </w:numPr>
        <w:tabs>
          <w:tab w:val="num" w:pos="1080"/>
        </w:tabs>
        <w:ind w:hanging="360"/>
      </w:pPr>
      <w:r>
        <w:t>Inform Commerce if a grievance is slated for mediation or arbitration.</w:t>
      </w:r>
    </w:p>
    <w:p w14:paraId="7717EA26" w14:textId="77777777" w:rsidR="002136A6" w:rsidRDefault="002136A6" w:rsidP="006E2475">
      <w:pPr>
        <w:numPr>
          <w:ilvl w:val="1"/>
          <w:numId w:val="434"/>
        </w:numPr>
        <w:tabs>
          <w:tab w:val="num" w:pos="1080"/>
        </w:tabs>
        <w:ind w:hanging="360"/>
      </w:pPr>
      <w:r>
        <w:t>Inform Commerce of final resolution due to mediation or arbitration.</w:t>
      </w:r>
    </w:p>
    <w:p w14:paraId="6B7E9EE0" w14:textId="77777777" w:rsidR="002136A6" w:rsidRDefault="002136A6" w:rsidP="006E2475">
      <w:pPr>
        <w:numPr>
          <w:ilvl w:val="1"/>
          <w:numId w:val="434"/>
        </w:numPr>
        <w:tabs>
          <w:tab w:val="num" w:pos="1080"/>
        </w:tabs>
        <w:ind w:hanging="360"/>
      </w:pPr>
      <w:r>
        <w:t>Make all compliant and grievance documentation, including all resolutions, formal and informal, available to Commerce for review upon request.</w:t>
      </w:r>
    </w:p>
    <w:p w14:paraId="73A1E6F1" w14:textId="77777777" w:rsidR="002136A6" w:rsidRDefault="002136A6" w:rsidP="002136A6">
      <w:pPr>
        <w:numPr>
          <w:ilvl w:val="0"/>
          <w:numId w:val="18"/>
        </w:numPr>
      </w:pPr>
      <w:r>
        <w:t>Commerce role and responsibilities:</w:t>
      </w:r>
    </w:p>
    <w:p w14:paraId="2525973A" w14:textId="77777777" w:rsidR="002136A6" w:rsidRDefault="002136A6" w:rsidP="002136A6">
      <w:pPr>
        <w:numPr>
          <w:ilvl w:val="1"/>
          <w:numId w:val="18"/>
        </w:numPr>
        <w:pBdr>
          <w:right w:val="single" w:sz="18" w:space="4" w:color="auto"/>
        </w:pBdr>
        <w:tabs>
          <w:tab w:val="num" w:pos="1080"/>
        </w:tabs>
        <w:ind w:hanging="360"/>
      </w:pPr>
      <w:r>
        <w:t>Review local agency’s dispute resolution process.</w:t>
      </w:r>
    </w:p>
    <w:p w14:paraId="2E27404C" w14:textId="77777777" w:rsidR="002136A6" w:rsidRDefault="002136A6" w:rsidP="005074FE">
      <w:pPr>
        <w:numPr>
          <w:ilvl w:val="1"/>
          <w:numId w:val="18"/>
        </w:numPr>
        <w:tabs>
          <w:tab w:val="num" w:pos="1080"/>
        </w:tabs>
        <w:ind w:hanging="360"/>
      </w:pPr>
      <w:r>
        <w:t>Monitor local agency’s use of approved process.</w:t>
      </w:r>
    </w:p>
    <w:p w14:paraId="32DA6E3D" w14:textId="77777777" w:rsidR="002136A6" w:rsidRDefault="002136A6" w:rsidP="005074FE">
      <w:pPr>
        <w:numPr>
          <w:ilvl w:val="1"/>
          <w:numId w:val="18"/>
        </w:numPr>
        <w:tabs>
          <w:tab w:val="num" w:pos="1080"/>
        </w:tabs>
        <w:ind w:hanging="360"/>
      </w:pPr>
      <w:r>
        <w:t>Be available for technical assistance and consultation.</w:t>
      </w:r>
    </w:p>
    <w:p w14:paraId="00C3F0B5" w14:textId="77777777" w:rsidR="002136A6" w:rsidRDefault="002136A6" w:rsidP="005074FE">
      <w:pPr>
        <w:numPr>
          <w:ilvl w:val="1"/>
          <w:numId w:val="18"/>
        </w:numPr>
        <w:tabs>
          <w:tab w:val="num" w:pos="1080"/>
        </w:tabs>
        <w:ind w:hanging="360"/>
      </w:pPr>
      <w:r>
        <w:t>Redirect local agency to approved dispute resolution process if necessary.</w:t>
      </w:r>
    </w:p>
    <w:p w14:paraId="77F5FB5C" w14:textId="77777777" w:rsidR="002136A6" w:rsidRDefault="002136A6" w:rsidP="005074FE">
      <w:pPr>
        <w:numPr>
          <w:ilvl w:val="1"/>
          <w:numId w:val="18"/>
        </w:numPr>
        <w:tabs>
          <w:tab w:val="num" w:pos="1080"/>
        </w:tabs>
        <w:ind w:hanging="360"/>
      </w:pPr>
      <w:r>
        <w:t>Subject to need, assist the Building Performance Center (BPC), as the State’s designated Peer Circuit Rider, in assigning a local agency representative with appropriate technical expertise to aid local agencies with outside review.</w:t>
      </w:r>
    </w:p>
    <w:p w14:paraId="32B8EDB0" w14:textId="77777777" w:rsidR="002136A6" w:rsidRDefault="002136A6" w:rsidP="005074FE">
      <w:pPr>
        <w:numPr>
          <w:ilvl w:val="1"/>
          <w:numId w:val="18"/>
        </w:numPr>
        <w:tabs>
          <w:tab w:val="num" w:pos="1080"/>
        </w:tabs>
        <w:ind w:hanging="360"/>
      </w:pPr>
      <w:r>
        <w:t>Review complaints that Commerce receives and determine if client has gone through all steps of approved dispute resolution process.  In not, refer client back to local agency to complete approved process.</w:t>
      </w:r>
    </w:p>
    <w:p w14:paraId="7B83424A" w14:textId="77777777" w:rsidR="002136A6" w:rsidRDefault="002136A6" w:rsidP="002136A6">
      <w:pPr>
        <w:numPr>
          <w:ilvl w:val="0"/>
          <w:numId w:val="18"/>
        </w:numPr>
        <w:pBdr>
          <w:right w:val="single" w:sz="18" w:space="4" w:color="auto"/>
        </w:pBdr>
      </w:pPr>
      <w:r w:rsidRPr="00414FD6">
        <w:rPr>
          <w:b/>
        </w:rPr>
        <w:t>Submitting Dispute Resolution Process:</w:t>
      </w:r>
      <w:r>
        <w:t xml:space="preserve">  Local agencies must submit annually their Dispute Resolution Process to handle complaints for Commerce review during the monitoring process.</w:t>
      </w:r>
    </w:p>
    <w:p w14:paraId="75930A6A" w14:textId="2D26D2CE" w:rsidR="002136A6" w:rsidRDefault="002136A6" w:rsidP="002136A6">
      <w:pPr>
        <w:numPr>
          <w:ilvl w:val="0"/>
          <w:numId w:val="18"/>
        </w:numPr>
      </w:pPr>
      <w:r w:rsidRPr="00414FD6">
        <w:rPr>
          <w:b/>
        </w:rPr>
        <w:t>Recommending Dispute Resolution Centers and Professional Arbitration Services:</w:t>
      </w:r>
      <w:r>
        <w:t xml:space="preserve">  Commerce recommends coordinating with the local dispute resolution center and professional arbitration services when crafting a dispute resolution process.  See </w:t>
      </w:r>
      <w:r w:rsidRPr="00ED5E4E">
        <w:rPr>
          <w:b/>
          <w:bCs/>
        </w:rPr>
        <w:t xml:space="preserve">Exhibit 4D, </w:t>
      </w:r>
      <w:r w:rsidRPr="00ED5E4E">
        <w:rPr>
          <w:b/>
          <w:bCs/>
          <w:i/>
          <w:iCs/>
        </w:rPr>
        <w:t>Dispute Resolution Fact Sheet</w:t>
      </w:r>
      <w:r w:rsidRPr="00ED5E4E">
        <w:t xml:space="preserve"> </w:t>
      </w:r>
      <w:r>
        <w:t xml:space="preserve">and </w:t>
      </w:r>
      <w:r w:rsidRPr="00ED5E4E">
        <w:rPr>
          <w:b/>
          <w:bCs/>
        </w:rPr>
        <w:t xml:space="preserve">Exhibit 4E, </w:t>
      </w:r>
      <w:r w:rsidRPr="00ED5E4E">
        <w:rPr>
          <w:b/>
          <w:bCs/>
          <w:i/>
          <w:iCs/>
        </w:rPr>
        <w:t>Dispute Resolution Resources</w:t>
      </w:r>
      <w:r>
        <w:t>.</w:t>
      </w:r>
    </w:p>
    <w:p w14:paraId="2CEC6353" w14:textId="6618413A" w:rsidR="00C73BA0" w:rsidRDefault="00C73BA0" w:rsidP="002136A6">
      <w:pPr>
        <w:ind w:left="720"/>
      </w:pPr>
    </w:p>
    <w:p w14:paraId="2CEC6354" w14:textId="77777777" w:rsidR="00C73BA0" w:rsidRDefault="00C73BA0" w:rsidP="00E108ED">
      <w:pPr>
        <w:sectPr w:rsidR="00C73BA0" w:rsidSect="002136A6">
          <w:headerReference w:type="even" r:id="rId176"/>
          <w:headerReference w:type="default" r:id="rId177"/>
          <w:footerReference w:type="default" r:id="rId178"/>
          <w:headerReference w:type="first" r:id="rId179"/>
          <w:footerReference w:type="first" r:id="rId180"/>
          <w:pgSz w:w="12240" w:h="15840" w:code="1"/>
          <w:pgMar w:top="1440" w:right="1440" w:bottom="1440" w:left="1440" w:header="720" w:footer="720" w:gutter="0"/>
          <w:cols w:space="720"/>
          <w:noEndnote/>
          <w:titlePg/>
        </w:sectPr>
      </w:pPr>
    </w:p>
    <w:p w14:paraId="225C6950" w14:textId="77777777" w:rsidR="00863DB3" w:rsidRPr="005775D0" w:rsidRDefault="00863DB3" w:rsidP="00863DB3">
      <w:pPr>
        <w:pStyle w:val="Heading1"/>
        <w:tabs>
          <w:tab w:val="clear" w:pos="1800"/>
          <w:tab w:val="right" w:pos="9360"/>
        </w:tabs>
        <w:spacing w:after="0"/>
        <w:ind w:left="0" w:firstLine="0"/>
        <w:rPr>
          <w:b w:val="0"/>
        </w:rPr>
      </w:pPr>
      <w:bookmarkStart w:id="48" w:name="Chapter5"/>
      <w:bookmarkStart w:id="49" w:name="_CHAPTER_5_PROVIDING"/>
      <w:bookmarkEnd w:id="48"/>
      <w:bookmarkEnd w:id="49"/>
      <w:r w:rsidRPr="005775D0">
        <w:rPr>
          <w:b w:val="0"/>
        </w:rPr>
        <w:tab/>
      </w:r>
      <w:hyperlink w:anchor="PolicyTOC" w:history="1">
        <w:r w:rsidRPr="005775D0">
          <w:rPr>
            <w:rStyle w:val="Hyperlink"/>
            <w:b w:val="0"/>
          </w:rPr>
          <w:t>TOC</w:t>
        </w:r>
      </w:hyperlink>
    </w:p>
    <w:p w14:paraId="2CEC6355" w14:textId="246972F0" w:rsidR="00B91492" w:rsidRDefault="00B91492" w:rsidP="00863DB3">
      <w:pPr>
        <w:pStyle w:val="Heading1"/>
      </w:pPr>
      <w:r>
        <w:t>CHAPTER 5</w:t>
      </w:r>
      <w:r>
        <w:tab/>
        <w:t>PROVIDING WEATHERIZATION SERVICES</w:t>
      </w:r>
    </w:p>
    <w:bookmarkStart w:id="50" w:name="Section5_1"/>
    <w:bookmarkEnd w:id="50"/>
    <w:p w14:paraId="0DE9EC48" w14:textId="7E1983DE" w:rsidR="0034371D" w:rsidRPr="00617353" w:rsidRDefault="0034371D" w:rsidP="0034371D">
      <w:pPr>
        <w:pStyle w:val="Exhibit"/>
        <w:tabs>
          <w:tab w:val="left" w:pos="7920"/>
        </w:tabs>
        <w:spacing w:before="120"/>
        <w:ind w:left="1944"/>
        <w:rPr>
          <w:b/>
        </w:rPr>
      </w:pPr>
      <w:r>
        <w:fldChar w:fldCharType="begin"/>
      </w:r>
      <w:r>
        <w:instrText xml:space="preserve"> HYPERLINK \l "Section5_1" </w:instrText>
      </w:r>
      <w:r>
        <w:fldChar w:fldCharType="separate"/>
      </w:r>
      <w:r w:rsidRPr="00617353">
        <w:rPr>
          <w:b/>
        </w:rPr>
        <w:t xml:space="preserve">Section </w:t>
      </w:r>
      <w:r>
        <w:rPr>
          <w:b/>
        </w:rPr>
        <w:t>5</w:t>
      </w:r>
      <w:r w:rsidRPr="00617353">
        <w:rPr>
          <w:b/>
        </w:rPr>
        <w:t>.1</w:t>
      </w:r>
      <w:r>
        <w:rPr>
          <w:b/>
        </w:rPr>
        <w:tab/>
      </w:r>
      <w:r>
        <w:rPr>
          <w:b/>
        </w:rPr>
        <w:tab/>
      </w:r>
      <w:hyperlink w:anchor="Chapter2" w:history="1">
        <w:r>
          <w:rPr>
            <w:b/>
          </w:rPr>
          <w:t>General</w:t>
        </w:r>
      </w:hyperlink>
      <w:r>
        <w:rPr>
          <w:b/>
        </w:rPr>
        <w:fldChar w:fldCharType="end"/>
      </w:r>
    </w:p>
    <w:p w14:paraId="3EDA1EF8" w14:textId="3D3F97C6" w:rsidR="002D28C7" w:rsidRPr="003A370B" w:rsidRDefault="002D28C7" w:rsidP="002D28C7">
      <w:pPr>
        <w:tabs>
          <w:tab w:val="left" w:pos="2160"/>
          <w:tab w:val="left" w:pos="7920"/>
        </w:tabs>
        <w:spacing w:after="120"/>
        <w:ind w:left="2160" w:hanging="1800"/>
      </w:pPr>
      <w:r w:rsidRPr="002C5B3A">
        <w:t>Policy 5.1.</w:t>
      </w:r>
      <w:r>
        <w:t>1</w:t>
      </w:r>
      <w:r w:rsidRPr="002C5B3A">
        <w:tab/>
      </w:r>
      <w:hyperlink w:anchor="Policy5_1_1" w:history="1">
        <w:r w:rsidRPr="002D28C7">
          <w:rPr>
            <w:rStyle w:val="Hyperlink"/>
          </w:rPr>
          <w:t>General Requirements</w:t>
        </w:r>
      </w:hyperlink>
    </w:p>
    <w:p w14:paraId="2610D7DF" w14:textId="4487B0DB" w:rsidR="003A5DC1" w:rsidRPr="003A370B" w:rsidRDefault="003A5DC1" w:rsidP="003A5DC1">
      <w:pPr>
        <w:tabs>
          <w:tab w:val="left" w:pos="2160"/>
          <w:tab w:val="left" w:pos="7920"/>
        </w:tabs>
        <w:spacing w:after="120"/>
        <w:ind w:left="2160" w:hanging="1800"/>
      </w:pPr>
      <w:r w:rsidRPr="002C5B3A">
        <w:t>Policy 5.1.2</w:t>
      </w:r>
      <w:r w:rsidRPr="002C5B3A">
        <w:tab/>
      </w:r>
      <w:hyperlink w:anchor="Policy5_1_2" w:history="1">
        <w:r w:rsidRPr="007E06CC">
          <w:rPr>
            <w:rStyle w:val="Hyperlink"/>
          </w:rPr>
          <w:t xml:space="preserve">Weatherization </w:t>
        </w:r>
        <w:r>
          <w:rPr>
            <w:rStyle w:val="Hyperlink"/>
          </w:rPr>
          <w:t xml:space="preserve">Project </w:t>
        </w:r>
        <w:r w:rsidRPr="007E06CC">
          <w:rPr>
            <w:rStyle w:val="Hyperlink"/>
          </w:rPr>
          <w:t>Documentation</w:t>
        </w:r>
      </w:hyperlink>
    </w:p>
    <w:p w14:paraId="6F364087" w14:textId="715E120C" w:rsidR="003A5DC1" w:rsidRPr="002C5B3A" w:rsidRDefault="003A5DC1" w:rsidP="003A5DC1">
      <w:pPr>
        <w:tabs>
          <w:tab w:val="left" w:pos="2160"/>
          <w:tab w:val="left" w:pos="7920"/>
        </w:tabs>
        <w:spacing w:after="120"/>
        <w:ind w:left="2520" w:hanging="1800"/>
      </w:pPr>
      <w:r w:rsidRPr="009E194C">
        <w:rPr>
          <w:sz w:val="20"/>
          <w:szCs w:val="20"/>
        </w:rPr>
        <w:t>Policy 5.1.2.1</w:t>
      </w:r>
      <w:r w:rsidRPr="002C5B3A">
        <w:tab/>
      </w:r>
      <w:hyperlink w:anchor="Policy5_1_2_1" w:history="1">
        <w:r w:rsidRPr="007E06CC">
          <w:rPr>
            <w:rStyle w:val="Hyperlink"/>
          </w:rPr>
          <w:t>Certification of Insulation</w:t>
        </w:r>
      </w:hyperlink>
    </w:p>
    <w:p w14:paraId="0F5675EE" w14:textId="3FB72A44" w:rsidR="003A5DC1" w:rsidRPr="002C5B3A" w:rsidRDefault="003A5DC1" w:rsidP="003A5DC1">
      <w:pPr>
        <w:tabs>
          <w:tab w:val="left" w:pos="2160"/>
          <w:tab w:val="left" w:pos="7920"/>
        </w:tabs>
        <w:spacing w:after="120"/>
        <w:ind w:left="2520" w:hanging="1800"/>
      </w:pPr>
      <w:r w:rsidRPr="009E194C">
        <w:rPr>
          <w:sz w:val="20"/>
          <w:szCs w:val="20"/>
        </w:rPr>
        <w:t>Policy 5.1.2.2</w:t>
      </w:r>
      <w:r w:rsidRPr="002C5B3A">
        <w:tab/>
      </w:r>
      <w:hyperlink w:anchor="Policy5_1_2_2" w:history="1">
        <w:r w:rsidRPr="002B289F">
          <w:rPr>
            <w:rStyle w:val="Hyperlink"/>
          </w:rPr>
          <w:t>Weatherization Information Data System (WIDS)</w:t>
        </w:r>
      </w:hyperlink>
    </w:p>
    <w:p w14:paraId="02F6DABF" w14:textId="4ECB7EB6" w:rsidR="003A5DC1" w:rsidRPr="002C5B3A" w:rsidRDefault="003A5DC1" w:rsidP="003A5DC1">
      <w:pPr>
        <w:tabs>
          <w:tab w:val="left" w:pos="2160"/>
          <w:tab w:val="left" w:pos="7920"/>
        </w:tabs>
        <w:spacing w:after="120"/>
        <w:ind w:left="2160" w:hanging="1800"/>
      </w:pPr>
      <w:r w:rsidRPr="002C5B3A">
        <w:t>Policy 5.1.3</w:t>
      </w:r>
      <w:r w:rsidRPr="002C5B3A">
        <w:tab/>
      </w:r>
      <w:hyperlink w:anchor="Policy5_1_3" w:history="1">
        <w:r w:rsidRPr="007E06CC">
          <w:rPr>
            <w:rStyle w:val="Hyperlink"/>
          </w:rPr>
          <w:t>Deferral Standards</w:t>
        </w:r>
      </w:hyperlink>
    </w:p>
    <w:p w14:paraId="5332761A" w14:textId="5E20D32D" w:rsidR="003A5DC1" w:rsidRPr="002C5B3A" w:rsidRDefault="003A5DC1" w:rsidP="003A5DC1">
      <w:pPr>
        <w:tabs>
          <w:tab w:val="left" w:pos="2160"/>
          <w:tab w:val="left" w:pos="7920"/>
        </w:tabs>
        <w:spacing w:after="120"/>
        <w:ind w:left="2160" w:hanging="1800"/>
      </w:pPr>
      <w:r w:rsidRPr="002C5B3A">
        <w:t>Policy 5.1.4</w:t>
      </w:r>
      <w:r w:rsidRPr="002C5B3A">
        <w:tab/>
      </w:r>
      <w:hyperlink w:anchor="Policy5_1_4" w:history="1">
        <w:r w:rsidRPr="007E06CC">
          <w:rPr>
            <w:rStyle w:val="Hyperlink"/>
          </w:rPr>
          <w:t>Consumer Conservation Education (Client Ed)</w:t>
        </w:r>
      </w:hyperlink>
    </w:p>
    <w:p w14:paraId="51E99D70" w14:textId="39DA0BBD" w:rsidR="003A5DC1" w:rsidRPr="002C5B3A" w:rsidRDefault="003A5DC1" w:rsidP="003A5DC1">
      <w:pPr>
        <w:tabs>
          <w:tab w:val="left" w:pos="2160"/>
          <w:tab w:val="left" w:pos="7920"/>
        </w:tabs>
        <w:spacing w:after="120"/>
        <w:ind w:left="2160" w:hanging="1800"/>
      </w:pPr>
      <w:r w:rsidRPr="002C5B3A">
        <w:t>Policy 5.1.5</w:t>
      </w:r>
      <w:r w:rsidRPr="002C5B3A">
        <w:tab/>
      </w:r>
      <w:hyperlink w:anchor="Policy5_1_5" w:history="1">
        <w:r w:rsidRPr="007E06CC">
          <w:rPr>
            <w:rStyle w:val="Hyperlink"/>
          </w:rPr>
          <w:t>Low Cost/No Cost</w:t>
        </w:r>
      </w:hyperlink>
    </w:p>
    <w:p w14:paraId="0A49A1F0" w14:textId="0E0C49FF" w:rsidR="003A5DC1" w:rsidRPr="00E24DEF" w:rsidRDefault="003A5DC1" w:rsidP="003A5DC1">
      <w:pPr>
        <w:tabs>
          <w:tab w:val="left" w:pos="2160"/>
          <w:tab w:val="left" w:pos="7920"/>
        </w:tabs>
        <w:spacing w:after="120"/>
        <w:ind w:left="2160" w:hanging="1800"/>
      </w:pPr>
      <w:r w:rsidRPr="002C5B3A">
        <w:t>Policy 5.1.6</w:t>
      </w:r>
      <w:r w:rsidRPr="002C5B3A">
        <w:tab/>
      </w:r>
      <w:hyperlink w:anchor="Policy5_1_6" w:history="1">
        <w:r w:rsidRPr="007E06CC">
          <w:rPr>
            <w:rStyle w:val="Hyperlink"/>
          </w:rPr>
          <w:t>Coordination with Utilities and Related Programs</w:t>
        </w:r>
      </w:hyperlink>
    </w:p>
    <w:p w14:paraId="2DB95479" w14:textId="77777777" w:rsidR="003A5DC1" w:rsidRDefault="003A5DC1" w:rsidP="003C7088">
      <w:pPr>
        <w:tabs>
          <w:tab w:val="left" w:pos="2160"/>
          <w:tab w:val="left" w:pos="7920"/>
        </w:tabs>
        <w:spacing w:after="120"/>
        <w:ind w:left="2520" w:hanging="1800"/>
      </w:pPr>
    </w:p>
    <w:p w14:paraId="2CEC635E" w14:textId="77777777" w:rsidR="0042512D" w:rsidRPr="0042512D" w:rsidRDefault="0042512D" w:rsidP="0042512D">
      <w:pPr>
        <w:ind w:left="720"/>
      </w:pPr>
    </w:p>
    <w:p w14:paraId="2CEC635F" w14:textId="77777777" w:rsidR="0042512D" w:rsidRPr="0042512D" w:rsidRDefault="0042512D" w:rsidP="00E43BA0">
      <w:pPr>
        <w:numPr>
          <w:ilvl w:val="0"/>
          <w:numId w:val="15"/>
        </w:numPr>
        <w:tabs>
          <w:tab w:val="clear" w:pos="720"/>
          <w:tab w:val="num" w:pos="721"/>
        </w:tabs>
        <w:spacing w:after="200" w:line="276" w:lineRule="auto"/>
        <w:sectPr w:rsidR="0042512D" w:rsidRPr="0042512D" w:rsidSect="002136A6">
          <w:headerReference w:type="default" r:id="rId181"/>
          <w:footerReference w:type="first" r:id="rId182"/>
          <w:pgSz w:w="12240" w:h="15840" w:code="1"/>
          <w:pgMar w:top="1440" w:right="1440" w:bottom="1440" w:left="1440" w:header="720" w:footer="720" w:gutter="0"/>
          <w:cols w:space="720"/>
          <w:titlePg/>
          <w:docGrid w:linePitch="360"/>
        </w:sectPr>
      </w:pPr>
    </w:p>
    <w:p w14:paraId="2CEC6360" w14:textId="77777777" w:rsidR="0042512D" w:rsidRPr="0042512D" w:rsidRDefault="0042512D" w:rsidP="0042512D">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bookmarkStart w:id="51" w:name="_SECTION_5.1.1_RESTRICTIONS"/>
      <w:bookmarkStart w:id="52" w:name="Policy5_1_1"/>
      <w:bookmarkEnd w:id="51"/>
      <w:bookmarkEnd w:id="52"/>
      <w:r w:rsidRPr="0042512D">
        <w:rPr>
          <w:rFonts w:ascii="Arial" w:hAnsi="Arial" w:cs="Arial"/>
          <w:sz w:val="18"/>
          <w:szCs w:val="18"/>
        </w:rPr>
        <w:t>Effective Date:  July 2016</w:t>
      </w:r>
      <w:r w:rsidRPr="0042512D">
        <w:rPr>
          <w:rFonts w:ascii="Arial" w:hAnsi="Arial" w:cs="Arial"/>
          <w:b/>
          <w:sz w:val="18"/>
          <w:szCs w:val="18"/>
        </w:rPr>
        <w:tab/>
      </w:r>
      <w:r w:rsidRPr="0042512D">
        <w:rPr>
          <w:rFonts w:ascii="Arial" w:hAnsi="Arial" w:cs="Arial"/>
          <w:sz w:val="18"/>
          <w:szCs w:val="18"/>
        </w:rPr>
        <w:t xml:space="preserve">Page </w:t>
      </w:r>
      <w:r>
        <w:rPr>
          <w:rFonts w:ascii="Arial" w:hAnsi="Arial" w:cs="Arial"/>
          <w:sz w:val="18"/>
          <w:szCs w:val="18"/>
        </w:rPr>
        <w:t>1</w:t>
      </w:r>
      <w:r w:rsidRPr="0042512D">
        <w:rPr>
          <w:rFonts w:ascii="Arial" w:hAnsi="Arial" w:cs="Arial"/>
          <w:sz w:val="18"/>
          <w:szCs w:val="18"/>
        </w:rPr>
        <w:t xml:space="preserve"> of 2</w:t>
      </w:r>
    </w:p>
    <w:p w14:paraId="2CEC6361" w14:textId="77777777" w:rsidR="0042512D" w:rsidRPr="0042512D" w:rsidRDefault="0042512D" w:rsidP="0042512D">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42512D">
        <w:rPr>
          <w:rFonts w:ascii="Arial" w:hAnsi="Arial" w:cs="Arial"/>
          <w:b/>
          <w:sz w:val="40"/>
          <w:szCs w:val="40"/>
        </w:rPr>
        <w:t>Weatherization Policy</w:t>
      </w:r>
    </w:p>
    <w:p w14:paraId="2CEC6362" w14:textId="77777777" w:rsidR="0042512D" w:rsidRPr="0042512D" w:rsidRDefault="0042512D" w:rsidP="0042512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r w:rsidRPr="0042512D">
        <w:rPr>
          <w:rFonts w:ascii="Arial" w:hAnsi="Arial" w:cs="Arial"/>
          <w:iCs/>
          <w:sz w:val="16"/>
          <w:szCs w:val="16"/>
        </w:rPr>
        <w:t>See also:</w:t>
      </w:r>
    </w:p>
    <w:p w14:paraId="2CEC6363" w14:textId="77777777" w:rsidR="00E009AA" w:rsidRPr="00E009AA" w:rsidRDefault="00FC76EF" w:rsidP="0042512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i/>
          <w:sz w:val="16"/>
          <w:szCs w:val="16"/>
        </w:rPr>
      </w:pPr>
      <w:hyperlink w:anchor="PolicyTOC_FieldGuide" w:history="1">
        <w:r w:rsidR="00E009AA" w:rsidRPr="0011112F">
          <w:rPr>
            <w:rStyle w:val="Hyperlink"/>
            <w:rFonts w:ascii="Arial" w:eastAsia="Calibri" w:hAnsi="Arial" w:cs="Arial"/>
            <w:i/>
            <w:sz w:val="16"/>
            <w:szCs w:val="16"/>
          </w:rPr>
          <w:t>Field Guide Retrofitting Washington</w:t>
        </w:r>
      </w:hyperlink>
    </w:p>
    <w:p w14:paraId="2CEC6364" w14:textId="77777777" w:rsidR="0042512D" w:rsidRPr="0042512D" w:rsidRDefault="00FC76EF" w:rsidP="0042512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color w:val="0000FF"/>
          <w:sz w:val="16"/>
          <w:szCs w:val="16"/>
          <w:u w:val="single"/>
        </w:rPr>
      </w:pPr>
      <w:hyperlink w:anchor="Chapter9" w:history="1">
        <w:r w:rsidR="0042512D" w:rsidRPr="0042512D">
          <w:rPr>
            <w:rFonts w:ascii="Arial" w:hAnsi="Arial" w:cs="Arial"/>
            <w:color w:val="0000FF"/>
            <w:sz w:val="16"/>
            <w:szCs w:val="16"/>
            <w:u w:val="single"/>
          </w:rPr>
          <w:t xml:space="preserve">Chapter 9, </w:t>
        </w:r>
        <w:r w:rsidR="0042512D" w:rsidRPr="0042512D">
          <w:rPr>
            <w:rFonts w:ascii="Arial" w:hAnsi="Arial" w:cs="Arial"/>
            <w:i/>
            <w:color w:val="0000FF"/>
            <w:sz w:val="16"/>
            <w:szCs w:val="16"/>
            <w:u w:val="single"/>
          </w:rPr>
          <w:t>Health and Safety</w:t>
        </w:r>
      </w:hyperlink>
      <w:r w:rsidR="0042512D" w:rsidRPr="0042512D">
        <w:rPr>
          <w:rFonts w:ascii="Arial" w:hAnsi="Arial" w:cs="Arial"/>
          <w:color w:val="0000FF"/>
          <w:sz w:val="16"/>
          <w:szCs w:val="16"/>
          <w:u w:val="single"/>
        </w:rPr>
        <w:t xml:space="preserve"> </w:t>
      </w:r>
    </w:p>
    <w:p w14:paraId="2CEC6365" w14:textId="77777777" w:rsidR="0042512D" w:rsidRPr="0042512D" w:rsidRDefault="00FC76EF" w:rsidP="0042512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w:anchor="Policy5_1_3" w:history="1">
        <w:r w:rsidR="0042512D" w:rsidRPr="0042512D">
          <w:rPr>
            <w:rFonts w:ascii="Arial" w:hAnsi="Arial" w:cs="Arial"/>
            <w:bCs/>
            <w:color w:val="0000FF"/>
            <w:sz w:val="16"/>
            <w:szCs w:val="16"/>
            <w:u w:val="single"/>
          </w:rPr>
          <w:t>Policy 5.1.3</w:t>
        </w:r>
        <w:r w:rsidR="0042512D" w:rsidRPr="0042512D">
          <w:rPr>
            <w:rFonts w:ascii="Arial" w:hAnsi="Arial" w:cs="Arial"/>
            <w:bCs/>
            <w:i/>
            <w:iCs/>
            <w:color w:val="0000FF"/>
            <w:sz w:val="16"/>
            <w:szCs w:val="16"/>
            <w:u w:val="single"/>
          </w:rPr>
          <w:t>, Deferral Standards</w:t>
        </w:r>
      </w:hyperlink>
      <w:hyperlink w:anchor="Exhibit5_1B" w:history="1"/>
    </w:p>
    <w:p w14:paraId="2CEC6366" w14:textId="77777777" w:rsidR="0042512D" w:rsidRPr="0042512D" w:rsidRDefault="0042512D" w:rsidP="0042512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42512D">
        <w:rPr>
          <w:rFonts w:ascii="Arial" w:hAnsi="Arial" w:cs="Arial"/>
          <w:sz w:val="16"/>
          <w:szCs w:val="16"/>
        </w:rPr>
        <w:tab/>
      </w:r>
      <w:r w:rsidRPr="0042512D">
        <w:rPr>
          <w:rFonts w:ascii="Arial" w:hAnsi="Arial" w:cs="Arial"/>
          <w:sz w:val="16"/>
          <w:szCs w:val="16"/>
        </w:rPr>
        <w:tab/>
      </w:r>
      <w:r w:rsidRPr="0042512D">
        <w:rPr>
          <w:rFonts w:ascii="Arial" w:hAnsi="Arial" w:cs="Arial"/>
          <w:sz w:val="16"/>
          <w:szCs w:val="16"/>
        </w:rPr>
        <w:tab/>
      </w:r>
      <w:hyperlink w:anchor="Exhibit5_S10" w:history="1">
        <w:r w:rsidRPr="0042512D">
          <w:rPr>
            <w:rFonts w:ascii="Arial" w:hAnsi="Arial" w:cs="Arial"/>
            <w:color w:val="3333FF"/>
            <w:sz w:val="16"/>
            <w:szCs w:val="16"/>
            <w:u w:val="single"/>
          </w:rPr>
          <w:t>Exhibit 5.S10,</w:t>
        </w:r>
        <w:r w:rsidRPr="0042512D">
          <w:rPr>
            <w:rFonts w:ascii="Arial" w:hAnsi="Arial" w:cs="Arial"/>
            <w:i/>
            <w:color w:val="3333FF"/>
            <w:sz w:val="16"/>
            <w:szCs w:val="16"/>
            <w:u w:val="single"/>
          </w:rPr>
          <w:t xml:space="preserve"> Standards for Weatherization Material Specifications</w:t>
        </w:r>
      </w:hyperlink>
      <w:r w:rsidRPr="0042512D">
        <w:rPr>
          <w:rFonts w:ascii="Arial" w:hAnsi="Arial" w:cs="Arial"/>
          <w:color w:val="3333FF"/>
          <w:sz w:val="16"/>
          <w:szCs w:val="16"/>
        </w:rPr>
        <w:t>.</w:t>
      </w:r>
    </w:p>
    <w:p w14:paraId="2CEC6367" w14:textId="77777777" w:rsidR="0042512D" w:rsidRPr="0042512D" w:rsidRDefault="0042512D" w:rsidP="0042512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42512D">
        <w:rPr>
          <w:rFonts w:ascii="Arial" w:hAnsi="Arial" w:cs="Arial"/>
          <w:sz w:val="16"/>
          <w:szCs w:val="16"/>
        </w:rPr>
        <w:t>Replaces:</w:t>
      </w:r>
      <w:r w:rsidRPr="0042512D">
        <w:rPr>
          <w:rFonts w:ascii="Arial" w:hAnsi="Arial" w:cs="Arial"/>
          <w:sz w:val="16"/>
          <w:szCs w:val="16"/>
        </w:rPr>
        <w:tab/>
        <w:t>Policy 5.1.1</w:t>
      </w:r>
      <w:r w:rsidRPr="0042512D">
        <w:rPr>
          <w:rFonts w:ascii="Arial" w:hAnsi="Arial" w:cs="Arial"/>
          <w:sz w:val="16"/>
          <w:szCs w:val="16"/>
        </w:rPr>
        <w:tab/>
        <w:t>July 2015</w:t>
      </w:r>
      <w:r w:rsidRPr="0042512D">
        <w:rPr>
          <w:rFonts w:ascii="Arial" w:hAnsi="Arial" w:cs="Arial"/>
          <w:sz w:val="16"/>
          <w:szCs w:val="16"/>
        </w:rPr>
        <w:tab/>
      </w:r>
      <w:hyperlink r:id="rId183" w:history="1">
        <w:r w:rsidRPr="0042512D">
          <w:rPr>
            <w:rFonts w:ascii="Arial" w:eastAsia="Calibri" w:hAnsi="Arial" w:cs="Arial"/>
            <w:color w:val="0000FF"/>
            <w:sz w:val="16"/>
            <w:szCs w:val="16"/>
            <w:u w:val="single"/>
          </w:rPr>
          <w:t xml:space="preserve">Variance #11 – </w:t>
        </w:r>
        <w:r w:rsidRPr="0042512D">
          <w:rPr>
            <w:rFonts w:ascii="Arial" w:eastAsia="Calibri" w:hAnsi="Arial" w:cs="Arial"/>
            <w:i/>
            <w:color w:val="0000FF"/>
            <w:sz w:val="16"/>
            <w:szCs w:val="16"/>
            <w:u w:val="single"/>
          </w:rPr>
          <w:t>SWS 2.0702.1b</w:t>
        </w:r>
      </w:hyperlink>
    </w:p>
    <w:p w14:paraId="2CEC6368" w14:textId="77777777" w:rsidR="0042512D" w:rsidRPr="0063522E" w:rsidRDefault="0042512D" w:rsidP="0063522E">
      <w:pPr>
        <w:keepNext/>
        <w:tabs>
          <w:tab w:val="left" w:pos="1800"/>
        </w:tabs>
        <w:suppressAutoHyphens/>
        <w:spacing w:before="480" w:after="360"/>
        <w:ind w:left="1800" w:hanging="1800"/>
        <w:outlineLvl w:val="1"/>
        <w:rPr>
          <w:rFonts w:ascii="Arial" w:hAnsi="Arial" w:cs="Arial"/>
          <w:b/>
          <w:iCs/>
          <w:caps/>
        </w:rPr>
      </w:pPr>
      <w:r w:rsidRPr="0063522E">
        <w:rPr>
          <w:rFonts w:ascii="Arial" w:hAnsi="Arial" w:cs="Arial"/>
          <w:b/>
          <w:iCs/>
          <w:caps/>
        </w:rPr>
        <w:t>POLICY 5.1.1</w:t>
      </w:r>
      <w:r w:rsidRPr="0063522E">
        <w:rPr>
          <w:rFonts w:ascii="Arial" w:hAnsi="Arial" w:cs="Arial"/>
          <w:b/>
          <w:iCs/>
          <w:caps/>
        </w:rPr>
        <w:tab/>
      </w:r>
      <w:r w:rsidR="00121908" w:rsidRPr="0063522E">
        <w:rPr>
          <w:rFonts w:ascii="Arial" w:hAnsi="Arial" w:cs="Arial"/>
          <w:b/>
          <w:iCs/>
          <w:caps/>
        </w:rPr>
        <w:tab/>
      </w:r>
      <w:r w:rsidR="00121908" w:rsidRPr="0063522E">
        <w:rPr>
          <w:rFonts w:ascii="Arial" w:hAnsi="Arial" w:cs="Arial"/>
          <w:b/>
          <w:iCs/>
          <w:caps/>
        </w:rPr>
        <w:tab/>
      </w:r>
      <w:r w:rsidR="00121908" w:rsidRPr="0063522E">
        <w:rPr>
          <w:rFonts w:ascii="Arial" w:hAnsi="Arial" w:cs="Arial"/>
          <w:b/>
          <w:iCs/>
          <w:caps/>
        </w:rPr>
        <w:tab/>
      </w:r>
      <w:r w:rsidRPr="0063522E">
        <w:rPr>
          <w:rFonts w:ascii="Arial" w:hAnsi="Arial" w:cs="Arial"/>
          <w:b/>
          <w:iCs/>
          <w:caps/>
        </w:rPr>
        <w:t>GENERAL REQUIREMENTS</w:t>
      </w:r>
    </w:p>
    <w:p w14:paraId="2CEC6369" w14:textId="77777777" w:rsidR="0042512D" w:rsidRPr="0042512D" w:rsidRDefault="0042512D" w:rsidP="0042512D">
      <w:bookmarkStart w:id="53" w:name="_A._Policy_1"/>
      <w:bookmarkEnd w:id="53"/>
      <w:r w:rsidRPr="0042512D">
        <w:t>Commerce provides weatherization services based upon the house-as-a-system approach integrating advanced weatherization technologies into service delivery.  This approach includes data collection, testing, assessments, and education for all eligible clients.  Weatherization Services include:</w:t>
      </w:r>
    </w:p>
    <w:p w14:paraId="2CEC636A" w14:textId="77777777" w:rsidR="0042512D" w:rsidRPr="0042512D" w:rsidRDefault="0042512D" w:rsidP="006E2475">
      <w:pPr>
        <w:numPr>
          <w:ilvl w:val="0"/>
          <w:numId w:val="179"/>
        </w:numPr>
        <w:spacing w:after="0" w:line="276" w:lineRule="auto"/>
      </w:pPr>
      <w:r w:rsidRPr="0042512D">
        <w:t xml:space="preserve">  Energy audit, </w:t>
      </w:r>
    </w:p>
    <w:p w14:paraId="2CEC636B" w14:textId="77777777" w:rsidR="0042512D" w:rsidRPr="0042512D" w:rsidRDefault="0042512D" w:rsidP="006E2475">
      <w:pPr>
        <w:numPr>
          <w:ilvl w:val="0"/>
          <w:numId w:val="179"/>
        </w:numPr>
        <w:spacing w:after="0" w:line="276" w:lineRule="auto"/>
      </w:pPr>
      <w:r w:rsidRPr="0042512D">
        <w:t xml:space="preserve">  A complete visual assessment, </w:t>
      </w:r>
    </w:p>
    <w:p w14:paraId="6A1DA930" w14:textId="24B00D8B" w:rsidR="00E472C1" w:rsidRDefault="0042512D" w:rsidP="006E2475">
      <w:pPr>
        <w:numPr>
          <w:ilvl w:val="0"/>
          <w:numId w:val="179"/>
        </w:numPr>
        <w:spacing w:after="0" w:line="276" w:lineRule="auto"/>
      </w:pPr>
      <w:r w:rsidRPr="0042512D">
        <w:t xml:space="preserve">  Assessment of electric base load measures</w:t>
      </w:r>
      <w:r w:rsidR="00E472C1">
        <w:t>:</w:t>
      </w:r>
    </w:p>
    <w:p w14:paraId="66C51C3B" w14:textId="3F6C5B9D" w:rsidR="00E472C1" w:rsidRDefault="0042512D" w:rsidP="006E2475">
      <w:pPr>
        <w:numPr>
          <w:ilvl w:val="1"/>
          <w:numId w:val="179"/>
        </w:numPr>
        <w:spacing w:after="0" w:line="276" w:lineRule="auto"/>
      </w:pPr>
      <w:r w:rsidRPr="0042512D">
        <w:t xml:space="preserve">water heaters, </w:t>
      </w:r>
    </w:p>
    <w:p w14:paraId="491A2526" w14:textId="77777777" w:rsidR="00E472C1" w:rsidRDefault="0042512D" w:rsidP="006E2475">
      <w:pPr>
        <w:numPr>
          <w:ilvl w:val="1"/>
          <w:numId w:val="179"/>
        </w:numPr>
        <w:spacing w:after="0" w:line="276" w:lineRule="auto"/>
      </w:pPr>
      <w:r w:rsidRPr="0042512D">
        <w:t xml:space="preserve">refrigerators, </w:t>
      </w:r>
    </w:p>
    <w:p w14:paraId="7D6DADDB" w14:textId="22EB7CA2" w:rsidR="00E472C1" w:rsidRDefault="0042512D" w:rsidP="006E2475">
      <w:pPr>
        <w:numPr>
          <w:ilvl w:val="1"/>
          <w:numId w:val="179"/>
        </w:numPr>
        <w:spacing w:after="0" w:line="276" w:lineRule="auto"/>
      </w:pPr>
      <w:r w:rsidRPr="0042512D">
        <w:t>compact fluorescent light bulbs</w:t>
      </w:r>
      <w:r w:rsidR="00E472C1">
        <w:t xml:space="preserve"> (CFL) or light-emitting diode lamps (LED)</w:t>
      </w:r>
      <w:r w:rsidRPr="0042512D">
        <w:t xml:space="preserve">, </w:t>
      </w:r>
    </w:p>
    <w:p w14:paraId="4B973006" w14:textId="77777777" w:rsidR="00E472C1" w:rsidRDefault="0042512D" w:rsidP="006E2475">
      <w:pPr>
        <w:numPr>
          <w:ilvl w:val="1"/>
          <w:numId w:val="179"/>
        </w:numPr>
        <w:spacing w:after="0" w:line="276" w:lineRule="auto"/>
      </w:pPr>
      <w:r w:rsidRPr="0042512D">
        <w:t xml:space="preserve">lighting fixtures, and </w:t>
      </w:r>
    </w:p>
    <w:p w14:paraId="2CEC636C" w14:textId="3B0363E3" w:rsidR="0042512D" w:rsidRPr="0042512D" w:rsidRDefault="0042512D" w:rsidP="006E2475">
      <w:pPr>
        <w:numPr>
          <w:ilvl w:val="1"/>
          <w:numId w:val="179"/>
        </w:numPr>
        <w:spacing w:after="0" w:line="276" w:lineRule="auto"/>
      </w:pPr>
      <w:r w:rsidRPr="0042512D">
        <w:t xml:space="preserve">space heaters, </w:t>
      </w:r>
    </w:p>
    <w:p w14:paraId="2CEC636D" w14:textId="77777777" w:rsidR="0042512D" w:rsidRPr="0042512D" w:rsidRDefault="0042512D" w:rsidP="006E2475">
      <w:pPr>
        <w:numPr>
          <w:ilvl w:val="0"/>
          <w:numId w:val="179"/>
        </w:numPr>
        <w:spacing w:after="0" w:line="276" w:lineRule="auto"/>
      </w:pPr>
      <w:r w:rsidRPr="0042512D">
        <w:t xml:space="preserve">  Diagnostic tests, energy-related health and safety assessment, </w:t>
      </w:r>
    </w:p>
    <w:p w14:paraId="2CEC636E" w14:textId="77777777" w:rsidR="0042512D" w:rsidRPr="0042512D" w:rsidRDefault="0042512D" w:rsidP="006E2475">
      <w:pPr>
        <w:numPr>
          <w:ilvl w:val="0"/>
          <w:numId w:val="179"/>
        </w:numPr>
        <w:spacing w:after="0" w:line="276" w:lineRule="auto"/>
      </w:pPr>
      <w:r w:rsidRPr="0042512D">
        <w:t xml:space="preserve">  Consumer conservation education, </w:t>
      </w:r>
    </w:p>
    <w:p w14:paraId="2CEC636F" w14:textId="77777777" w:rsidR="0042512D" w:rsidRPr="0042512D" w:rsidRDefault="0042512D" w:rsidP="006E2475">
      <w:pPr>
        <w:numPr>
          <w:ilvl w:val="0"/>
          <w:numId w:val="179"/>
        </w:numPr>
        <w:spacing w:after="0" w:line="276" w:lineRule="auto"/>
      </w:pPr>
      <w:r w:rsidRPr="0042512D">
        <w:t xml:space="preserve">  Appropriate low-cost measures, </w:t>
      </w:r>
    </w:p>
    <w:p w14:paraId="2CEC6370" w14:textId="77777777" w:rsidR="0042512D" w:rsidRPr="0042512D" w:rsidRDefault="0042512D" w:rsidP="006E2475">
      <w:pPr>
        <w:numPr>
          <w:ilvl w:val="0"/>
          <w:numId w:val="179"/>
        </w:numPr>
        <w:spacing w:after="0" w:line="276" w:lineRule="auto"/>
      </w:pPr>
      <w:r w:rsidRPr="0042512D">
        <w:t xml:space="preserve">  Applicable weatherization-related repairs, and </w:t>
      </w:r>
    </w:p>
    <w:p w14:paraId="2CEC6371" w14:textId="77777777" w:rsidR="0042512D" w:rsidRPr="0042512D" w:rsidRDefault="0042512D" w:rsidP="006E2475">
      <w:pPr>
        <w:numPr>
          <w:ilvl w:val="1"/>
          <w:numId w:val="180"/>
        </w:numPr>
        <w:spacing w:after="200" w:line="276" w:lineRule="auto"/>
      </w:pPr>
      <w:r w:rsidRPr="0042512D">
        <w:t xml:space="preserve">  A thorough consideration of the client and residence.</w:t>
      </w:r>
    </w:p>
    <w:p w14:paraId="2CEC6372" w14:textId="77777777" w:rsidR="0042512D" w:rsidRPr="0042512D" w:rsidRDefault="0042512D" w:rsidP="00606629">
      <w:pPr>
        <w:numPr>
          <w:ilvl w:val="0"/>
          <w:numId w:val="31"/>
        </w:numPr>
        <w:tabs>
          <w:tab w:val="clear" w:pos="720"/>
          <w:tab w:val="num" w:pos="721"/>
        </w:tabs>
        <w:spacing w:after="200" w:line="276" w:lineRule="auto"/>
      </w:pPr>
      <w:r w:rsidRPr="0042512D">
        <w:t xml:space="preserve">The Local Agency shall meet program requirements for insurance, licensing, labor standards, warranties and guarantees, applicable permit compliance, applicable code and regulation compliance, applicable staff certifications, and site clean-up and salvage.  </w:t>
      </w:r>
    </w:p>
    <w:p w14:paraId="2CEC6373" w14:textId="77777777" w:rsidR="0042512D" w:rsidRPr="0042512D" w:rsidRDefault="0042512D" w:rsidP="00606629">
      <w:pPr>
        <w:numPr>
          <w:ilvl w:val="0"/>
          <w:numId w:val="31"/>
        </w:numPr>
        <w:tabs>
          <w:tab w:val="clear" w:pos="720"/>
          <w:tab w:val="num" w:pos="721"/>
        </w:tabs>
        <w:spacing w:after="200" w:line="276" w:lineRule="auto"/>
      </w:pPr>
      <w:r w:rsidRPr="0042512D">
        <w:t>All work shall be performed in a professional manner following standard residential construction practices.</w:t>
      </w:r>
    </w:p>
    <w:p w14:paraId="2CEC6374" w14:textId="77777777" w:rsidR="0042512D" w:rsidRPr="0042512D" w:rsidRDefault="0042512D" w:rsidP="00606629">
      <w:pPr>
        <w:numPr>
          <w:ilvl w:val="0"/>
          <w:numId w:val="31"/>
        </w:numPr>
        <w:tabs>
          <w:tab w:val="clear" w:pos="720"/>
          <w:tab w:val="num" w:pos="721"/>
        </w:tabs>
        <w:spacing w:after="200" w:line="276" w:lineRule="auto"/>
      </w:pPr>
      <w:r w:rsidRPr="0042512D">
        <w:t xml:space="preserve">Weatherization projects shall be weatherized in accordance with the State of Washington Weatherization Manual.  The more specific requirements take precedence over the general requirements.  In an instance when a requirement cannot be met, document in the client file why and what actions were taken.  For best practices, refer to the </w:t>
      </w:r>
      <w:r w:rsidR="00E009AA" w:rsidRPr="00E009AA">
        <w:rPr>
          <w:b/>
          <w:i/>
        </w:rPr>
        <w:t>Field Guide Retrofitting Washington</w:t>
      </w:r>
      <w:r w:rsidRPr="0042512D">
        <w:t>.</w:t>
      </w:r>
    </w:p>
    <w:p w14:paraId="2CEC6375" w14:textId="7AF081DC" w:rsidR="0042512D" w:rsidRPr="006C2232" w:rsidRDefault="0042512D" w:rsidP="0042512D">
      <w:pPr>
        <w:keepNext/>
        <w:pageBreakBefore/>
        <w:tabs>
          <w:tab w:val="left" w:pos="1800"/>
          <w:tab w:val="right" w:pos="9360"/>
        </w:tabs>
        <w:suppressAutoHyphens/>
        <w:outlineLvl w:val="1"/>
        <w:rPr>
          <w:rFonts w:ascii="Arial" w:hAnsi="Arial" w:cs="Arial"/>
          <w:sz w:val="18"/>
          <w:szCs w:val="18"/>
        </w:rPr>
      </w:pPr>
      <w:r w:rsidRPr="006C2232">
        <w:rPr>
          <w:rFonts w:ascii="Arial" w:hAnsi="Arial" w:cs="Arial"/>
          <w:sz w:val="18"/>
          <w:szCs w:val="18"/>
        </w:rPr>
        <w:t xml:space="preserve">Wx Policy </w:t>
      </w:r>
      <w:r w:rsidR="00121908">
        <w:rPr>
          <w:rFonts w:ascii="Arial" w:hAnsi="Arial" w:cs="Arial"/>
          <w:sz w:val="18"/>
          <w:szCs w:val="18"/>
        </w:rPr>
        <w:t>5.</w:t>
      </w:r>
      <w:r w:rsidRPr="006C2232">
        <w:rPr>
          <w:rFonts w:ascii="Arial" w:hAnsi="Arial" w:cs="Arial"/>
          <w:sz w:val="18"/>
          <w:szCs w:val="18"/>
        </w:rPr>
        <w:t>1</w:t>
      </w:r>
      <w:r>
        <w:rPr>
          <w:rFonts w:ascii="Arial" w:hAnsi="Arial" w:cs="Arial"/>
          <w:sz w:val="18"/>
          <w:szCs w:val="18"/>
        </w:rPr>
        <w:t>.1</w:t>
      </w:r>
      <w:r w:rsidR="00C4603D">
        <w:rPr>
          <w:rFonts w:ascii="Arial" w:hAnsi="Arial" w:cs="Arial"/>
          <w:sz w:val="18"/>
          <w:szCs w:val="18"/>
        </w:rPr>
        <w:t xml:space="preserve"> General Requirements</w:t>
      </w:r>
      <w:r w:rsidRPr="00847BF5">
        <w:rPr>
          <w:rFonts w:ascii="Arial" w:hAnsi="Arial" w:cs="Arial"/>
          <w:sz w:val="18"/>
          <w:szCs w:val="18"/>
        </w:rPr>
        <w:tab/>
      </w:r>
      <w:r w:rsidRPr="006C2232">
        <w:rPr>
          <w:rFonts w:ascii="Arial" w:hAnsi="Arial" w:cs="Arial"/>
          <w:sz w:val="18"/>
          <w:szCs w:val="18"/>
        </w:rPr>
        <w:t xml:space="preserve">Page </w:t>
      </w:r>
      <w:r>
        <w:rPr>
          <w:rFonts w:ascii="Arial" w:hAnsi="Arial" w:cs="Arial"/>
          <w:sz w:val="18"/>
          <w:szCs w:val="18"/>
        </w:rPr>
        <w:t xml:space="preserve">2 </w:t>
      </w:r>
      <w:r w:rsidRPr="006C2232">
        <w:rPr>
          <w:rFonts w:ascii="Arial" w:hAnsi="Arial" w:cs="Arial"/>
          <w:sz w:val="18"/>
          <w:szCs w:val="18"/>
        </w:rPr>
        <w:t xml:space="preserve">of </w:t>
      </w:r>
      <w:r>
        <w:rPr>
          <w:rFonts w:ascii="Arial" w:hAnsi="Arial" w:cs="Arial"/>
          <w:sz w:val="18"/>
          <w:szCs w:val="18"/>
        </w:rPr>
        <w:t>2</w:t>
      </w:r>
    </w:p>
    <w:p w14:paraId="2CEC6376" w14:textId="312D6FA2" w:rsidR="0042512D" w:rsidRPr="0042512D" w:rsidRDefault="0042512D" w:rsidP="00606629">
      <w:pPr>
        <w:numPr>
          <w:ilvl w:val="0"/>
          <w:numId w:val="31"/>
        </w:numPr>
        <w:tabs>
          <w:tab w:val="clear" w:pos="720"/>
          <w:tab w:val="num" w:pos="721"/>
        </w:tabs>
        <w:spacing w:after="200" w:line="276" w:lineRule="auto"/>
      </w:pPr>
      <w:r w:rsidRPr="0042512D">
        <w:rPr>
          <w:b/>
        </w:rPr>
        <w:t>Health and Safety:</w:t>
      </w:r>
      <w:r w:rsidRPr="0042512D">
        <w:t xml:space="preserve">  Prior to providing weatherization services, energy-related health and safety hazards necessary to install weatherization materials, must be eliminated.  Any hazards created as a result of installing weatherization materials must be eliminated.  Energy-related health and safety measures and repairs are intended to protect building occupants and workers.  See </w:t>
      </w:r>
      <w:r w:rsidRPr="001A4E35">
        <w:rPr>
          <w:b/>
          <w:bCs/>
        </w:rPr>
        <w:t xml:space="preserve">Chapter 9, </w:t>
      </w:r>
      <w:r w:rsidRPr="001A4E35">
        <w:rPr>
          <w:b/>
          <w:bCs/>
          <w:i/>
          <w:iCs/>
        </w:rPr>
        <w:t>Health and Safety</w:t>
      </w:r>
      <w:r w:rsidRPr="0042512D">
        <w:rPr>
          <w:i/>
          <w:iCs/>
        </w:rPr>
        <w:t>,</w:t>
      </w:r>
      <w:r>
        <w:t xml:space="preserve"> for additional information.</w:t>
      </w:r>
    </w:p>
    <w:p w14:paraId="2CEC6377" w14:textId="285D6E2C" w:rsidR="0042512D" w:rsidRPr="0042512D" w:rsidRDefault="0042512D" w:rsidP="00606629">
      <w:pPr>
        <w:numPr>
          <w:ilvl w:val="0"/>
          <w:numId w:val="31"/>
        </w:numPr>
        <w:tabs>
          <w:tab w:val="clear" w:pos="720"/>
          <w:tab w:val="num" w:pos="721"/>
        </w:tabs>
        <w:spacing w:after="200" w:line="276" w:lineRule="auto"/>
      </w:pPr>
      <w:r w:rsidRPr="0042512D">
        <w:rPr>
          <w:b/>
        </w:rPr>
        <w:t>Deferral:</w:t>
      </w:r>
      <w:r w:rsidRPr="0042512D">
        <w:t xml:space="preserve">  Deferral may be necessary if there are any problems beyond the scope of the Weatherization Assistance Program.  See </w:t>
      </w:r>
      <w:r w:rsidRPr="001A4E35">
        <w:rPr>
          <w:b/>
          <w:bCs/>
        </w:rPr>
        <w:t>Policy 5.1.3</w:t>
      </w:r>
      <w:r w:rsidRPr="001A4E35">
        <w:rPr>
          <w:b/>
          <w:bCs/>
          <w:i/>
          <w:iCs/>
        </w:rPr>
        <w:t>, Deferral Standards</w:t>
      </w:r>
      <w:r w:rsidRPr="0042512D">
        <w:t xml:space="preserve">.  Agencies must inform clients of any health and safety hazards that may be beyond the scope of the weatherization program.  </w:t>
      </w:r>
    </w:p>
    <w:p w14:paraId="2CEC6378" w14:textId="23A7A87F" w:rsidR="0042512D" w:rsidRPr="0042512D" w:rsidRDefault="0042512D" w:rsidP="00606629">
      <w:pPr>
        <w:numPr>
          <w:ilvl w:val="0"/>
          <w:numId w:val="31"/>
        </w:numPr>
        <w:tabs>
          <w:tab w:val="clear" w:pos="720"/>
          <w:tab w:val="num" w:pos="721"/>
          <w:tab w:val="left" w:pos="1080"/>
        </w:tabs>
        <w:spacing w:after="200" w:line="276" w:lineRule="auto"/>
      </w:pPr>
      <w:bookmarkStart w:id="54" w:name="MS_Section01_2"/>
      <w:r w:rsidRPr="0042512D">
        <w:rPr>
          <w:b/>
        </w:rPr>
        <w:t xml:space="preserve">Warranties:  </w:t>
      </w:r>
      <w:bookmarkEnd w:id="54"/>
      <w:r w:rsidRPr="0042512D">
        <w:t xml:space="preserve">The Local Agency and all Subcontractors shall provide warranties in writing against any defect in the material, manufacture, design or installation of all materials, equipment, or products that is found within one (1) year from the date of completion of installation.  </w:t>
      </w:r>
      <w:r w:rsidR="000E2C2D">
        <w:t>Any</w:t>
      </w:r>
      <w:r w:rsidRPr="0042512D">
        <w:t xml:space="preserve"> defects found within the warranty period shall be remedied without charge and within a reasonable period of time.  The warranty information shall be given to the occupant and a copy placed in the client file.</w:t>
      </w:r>
    </w:p>
    <w:p w14:paraId="2CEC6379" w14:textId="77777777" w:rsidR="0042512D" w:rsidRPr="0042512D" w:rsidRDefault="0042512D" w:rsidP="0042512D">
      <w:pPr>
        <w:pBdr>
          <w:right w:val="single" w:sz="18" w:space="4" w:color="auto"/>
        </w:pBdr>
        <w:tabs>
          <w:tab w:val="left" w:pos="1080"/>
        </w:tabs>
        <w:ind w:left="720"/>
        <w:rPr>
          <w:i/>
          <w:sz w:val="20"/>
          <w:szCs w:val="20"/>
        </w:rPr>
      </w:pPr>
      <w:bookmarkStart w:id="55" w:name="MS_Section01_3"/>
      <w:r w:rsidRPr="0042512D">
        <w:rPr>
          <w:b/>
          <w:i/>
          <w:sz w:val="20"/>
          <w:szCs w:val="20"/>
        </w:rPr>
        <w:t xml:space="preserve">Variance #11:  </w:t>
      </w:r>
      <w:r w:rsidRPr="0042512D">
        <w:rPr>
          <w:i/>
          <w:sz w:val="20"/>
          <w:szCs w:val="20"/>
        </w:rPr>
        <w:t>DOE granted a variance from SWS Section 2.0702.1b allowing:  With no additional cost to the client, contractor(s) will provide one year warranty on equipment, materials, and labor.</w:t>
      </w:r>
    </w:p>
    <w:p w14:paraId="2CEC637A" w14:textId="77777777" w:rsidR="0042512D" w:rsidRPr="0042512D" w:rsidRDefault="0042512D" w:rsidP="00606629">
      <w:pPr>
        <w:numPr>
          <w:ilvl w:val="0"/>
          <w:numId w:val="31"/>
        </w:numPr>
        <w:tabs>
          <w:tab w:val="clear" w:pos="720"/>
          <w:tab w:val="num" w:pos="721"/>
          <w:tab w:val="left" w:pos="1080"/>
        </w:tabs>
        <w:spacing w:after="200" w:line="276" w:lineRule="auto"/>
      </w:pPr>
      <w:r w:rsidRPr="0042512D">
        <w:rPr>
          <w:b/>
        </w:rPr>
        <w:t xml:space="preserve">Code compliance:  </w:t>
      </w:r>
      <w:bookmarkEnd w:id="55"/>
      <w:r w:rsidRPr="0042512D">
        <w:t>The Local Agency shall require all Local Agency crews and Subcontractors installing all materials, equipment, or products to comply with all applicable federal, state, and local laws and code regulations.</w:t>
      </w:r>
    </w:p>
    <w:p w14:paraId="2CEC637B" w14:textId="77777777" w:rsidR="0042512D" w:rsidRPr="0042512D" w:rsidRDefault="0042512D" w:rsidP="00606629">
      <w:pPr>
        <w:numPr>
          <w:ilvl w:val="0"/>
          <w:numId w:val="31"/>
        </w:numPr>
        <w:tabs>
          <w:tab w:val="clear" w:pos="720"/>
          <w:tab w:val="num" w:pos="721"/>
          <w:tab w:val="left" w:pos="1080"/>
        </w:tabs>
        <w:spacing w:after="200" w:line="276" w:lineRule="auto"/>
      </w:pPr>
      <w:bookmarkStart w:id="56" w:name="MS_Section01_3_1"/>
      <w:r w:rsidRPr="0042512D">
        <w:rPr>
          <w:b/>
        </w:rPr>
        <w:t xml:space="preserve">Permits:  </w:t>
      </w:r>
      <w:bookmarkEnd w:id="56"/>
      <w:r w:rsidRPr="0042512D">
        <w:t>A copy of ALL permits obtained for a job, whether by the Local Agency or by a Subcontractor, shall be included in the client or project file.</w:t>
      </w:r>
    </w:p>
    <w:p w14:paraId="2CEC637C" w14:textId="77777777" w:rsidR="0042512D" w:rsidRPr="0042512D" w:rsidRDefault="0042512D" w:rsidP="0042512D">
      <w:pPr>
        <w:ind w:left="720"/>
      </w:pPr>
      <w:r w:rsidRPr="0042512D">
        <w:rPr>
          <w:b/>
          <w:i/>
        </w:rPr>
        <w:t>Exception</w:t>
      </w:r>
      <w:r w:rsidRPr="0042512D">
        <w:rPr>
          <w:b/>
        </w:rPr>
        <w:t>:</w:t>
      </w:r>
      <w:r w:rsidRPr="0042512D">
        <w:t xml:space="preserve">  If a physical permit is not available, evidence of permit (i.e. documentation of the online record) must be in the client or project file.</w:t>
      </w:r>
    </w:p>
    <w:p w14:paraId="2CEC637D" w14:textId="468A7EC1" w:rsidR="0042512D" w:rsidRPr="0042512D" w:rsidRDefault="0042512D" w:rsidP="00606629">
      <w:pPr>
        <w:numPr>
          <w:ilvl w:val="0"/>
          <w:numId w:val="31"/>
        </w:numPr>
        <w:tabs>
          <w:tab w:val="clear" w:pos="720"/>
          <w:tab w:val="num" w:pos="721"/>
          <w:tab w:val="left" w:pos="1080"/>
        </w:tabs>
        <w:spacing w:after="200" w:line="276" w:lineRule="auto"/>
      </w:pPr>
      <w:bookmarkStart w:id="57" w:name="MS_Section01_5"/>
      <w:r w:rsidRPr="0042512D">
        <w:rPr>
          <w:b/>
        </w:rPr>
        <w:t xml:space="preserve">Materials:  </w:t>
      </w:r>
      <w:bookmarkEnd w:id="57"/>
      <w:r w:rsidRPr="0042512D">
        <w:t>All materials used shall meet the specifications found in</w:t>
      </w:r>
      <w:r w:rsidRPr="0042512D">
        <w:rPr>
          <w:color w:val="3333FF"/>
        </w:rPr>
        <w:t xml:space="preserve"> </w:t>
      </w:r>
      <w:r w:rsidRPr="001A4E35">
        <w:rPr>
          <w:b/>
        </w:rPr>
        <w:t>Exhibit 5.S10,</w:t>
      </w:r>
      <w:r w:rsidRPr="001A4E35">
        <w:rPr>
          <w:b/>
          <w:i/>
        </w:rPr>
        <w:t xml:space="preserve"> Standards for Weatherization Material Specifications</w:t>
      </w:r>
      <w:r w:rsidRPr="0042512D">
        <w:rPr>
          <w:color w:val="3333FF"/>
        </w:rPr>
        <w:t>.</w:t>
      </w:r>
    </w:p>
    <w:p w14:paraId="2CEC637E" w14:textId="77777777" w:rsidR="0042512D" w:rsidRPr="0042512D" w:rsidRDefault="0042512D" w:rsidP="0042512D">
      <w:pPr>
        <w:ind w:left="720"/>
      </w:pPr>
      <w:r w:rsidRPr="0042512D">
        <w:rPr>
          <w:b/>
          <w:i/>
        </w:rPr>
        <w:t>Exception</w:t>
      </w:r>
      <w:r w:rsidRPr="0042512D">
        <w:rPr>
          <w:b/>
        </w:rPr>
        <w:t>:</w:t>
      </w:r>
      <w:r w:rsidRPr="0042512D">
        <w:t xml:space="preserve">  The Local Agency shall get written approval to use alternate materials from the Commerce prior to the use of such materials.</w:t>
      </w:r>
    </w:p>
    <w:p w14:paraId="2CEC637F" w14:textId="77777777" w:rsidR="0042512D" w:rsidRPr="00F73650" w:rsidRDefault="0042512D" w:rsidP="00606629">
      <w:pPr>
        <w:numPr>
          <w:ilvl w:val="0"/>
          <w:numId w:val="31"/>
        </w:numPr>
        <w:tabs>
          <w:tab w:val="clear" w:pos="720"/>
          <w:tab w:val="num" w:pos="721"/>
          <w:tab w:val="left" w:pos="1080"/>
        </w:tabs>
        <w:spacing w:after="200" w:line="276" w:lineRule="auto"/>
      </w:pPr>
      <w:bookmarkStart w:id="58" w:name="MS_Section01_6"/>
      <w:r w:rsidRPr="0042512D">
        <w:rPr>
          <w:b/>
        </w:rPr>
        <w:t>Manufacturer's requirements</w:t>
      </w:r>
      <w:bookmarkEnd w:id="58"/>
      <w:r w:rsidRPr="0042512D">
        <w:rPr>
          <w:b/>
        </w:rPr>
        <w:t xml:space="preserve">:  </w:t>
      </w:r>
      <w:r w:rsidRPr="0042512D">
        <w:t>The Local Agency and Subcontractors shall conform to all manufacturers’ requirements regarding installation, use and maintenance of all materials, equipment, or products installed or supplied through the weatherization program.</w:t>
      </w:r>
    </w:p>
    <w:p w14:paraId="2CEC6380" w14:textId="77777777" w:rsidR="0042512D" w:rsidRPr="00F73650" w:rsidRDefault="0042512D" w:rsidP="00E43BA0">
      <w:pPr>
        <w:numPr>
          <w:ilvl w:val="0"/>
          <w:numId w:val="15"/>
        </w:numPr>
        <w:tabs>
          <w:tab w:val="clear" w:pos="720"/>
          <w:tab w:val="num" w:pos="721"/>
        </w:tabs>
        <w:sectPr w:rsidR="0042512D" w:rsidRPr="00F73650" w:rsidSect="00AA4BD2">
          <w:headerReference w:type="default" r:id="rId184"/>
          <w:footerReference w:type="default" r:id="rId185"/>
          <w:footerReference w:type="first" r:id="rId186"/>
          <w:pgSz w:w="12240" w:h="15840" w:code="1"/>
          <w:pgMar w:top="1440" w:right="1440" w:bottom="1440" w:left="1440" w:header="720" w:footer="720" w:gutter="0"/>
          <w:cols w:space="720"/>
          <w:titlePg/>
          <w:docGrid w:linePitch="360"/>
        </w:sectPr>
      </w:pPr>
    </w:p>
    <w:p w14:paraId="2619A75C" w14:textId="2AE22A63" w:rsidR="00C4603D" w:rsidRPr="00121908" w:rsidRDefault="00C4603D" w:rsidP="00C4603D">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bookmarkStart w:id="59" w:name="_SECTION_5.1.2_AIR"/>
      <w:bookmarkEnd w:id="59"/>
      <w:r w:rsidRPr="00121908">
        <w:rPr>
          <w:rFonts w:ascii="Arial" w:hAnsi="Arial" w:cs="Arial"/>
          <w:sz w:val="18"/>
          <w:szCs w:val="18"/>
        </w:rPr>
        <w:t>Effective Date:  July 201</w:t>
      </w:r>
      <w:r>
        <w:rPr>
          <w:rFonts w:ascii="Arial" w:hAnsi="Arial" w:cs="Arial"/>
          <w:sz w:val="18"/>
          <w:szCs w:val="18"/>
        </w:rPr>
        <w:t>7</w:t>
      </w:r>
      <w:r w:rsidRPr="00121908">
        <w:rPr>
          <w:rFonts w:ascii="Arial" w:hAnsi="Arial" w:cs="Arial"/>
          <w:b/>
          <w:sz w:val="18"/>
          <w:szCs w:val="18"/>
        </w:rPr>
        <w:tab/>
      </w:r>
      <w:r w:rsidRPr="00121908">
        <w:rPr>
          <w:rFonts w:ascii="Arial" w:hAnsi="Arial" w:cs="Arial"/>
          <w:sz w:val="18"/>
          <w:szCs w:val="18"/>
        </w:rPr>
        <w:t xml:space="preserve">Page </w:t>
      </w:r>
      <w:r>
        <w:rPr>
          <w:rFonts w:ascii="Arial" w:hAnsi="Arial" w:cs="Arial"/>
          <w:sz w:val="18"/>
          <w:szCs w:val="18"/>
        </w:rPr>
        <w:t>1</w:t>
      </w:r>
      <w:r w:rsidRPr="00121908">
        <w:rPr>
          <w:rFonts w:ascii="Arial" w:hAnsi="Arial" w:cs="Arial"/>
          <w:sz w:val="18"/>
          <w:szCs w:val="18"/>
        </w:rPr>
        <w:t xml:space="preserve"> of </w:t>
      </w:r>
      <w:r>
        <w:rPr>
          <w:rFonts w:ascii="Arial" w:hAnsi="Arial" w:cs="Arial"/>
          <w:sz w:val="18"/>
          <w:szCs w:val="18"/>
        </w:rPr>
        <w:t>3</w:t>
      </w:r>
    </w:p>
    <w:p w14:paraId="41364D23" w14:textId="77777777" w:rsidR="00C4603D" w:rsidRPr="00121908" w:rsidRDefault="00C4603D" w:rsidP="00C4603D">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121908">
        <w:rPr>
          <w:rFonts w:ascii="Arial" w:hAnsi="Arial" w:cs="Arial"/>
          <w:b/>
          <w:sz w:val="40"/>
          <w:szCs w:val="40"/>
        </w:rPr>
        <w:t>Weatherization Policy</w:t>
      </w:r>
    </w:p>
    <w:p w14:paraId="5B3A13F3" w14:textId="77777777" w:rsidR="00C4603D" w:rsidRPr="00121908" w:rsidRDefault="00C4603D" w:rsidP="00C4603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121908">
        <w:rPr>
          <w:rFonts w:ascii="Arial" w:hAnsi="Arial" w:cs="Arial"/>
          <w:iCs/>
          <w:sz w:val="16"/>
          <w:szCs w:val="16"/>
        </w:rPr>
        <w:t>See also:</w:t>
      </w:r>
      <w:r w:rsidRPr="00121908">
        <w:rPr>
          <w:rFonts w:ascii="Arial" w:eastAsia="Calibri" w:hAnsi="Arial" w:cs="Arial"/>
          <w:sz w:val="16"/>
          <w:szCs w:val="16"/>
        </w:rPr>
        <w:t xml:space="preserve"> </w:t>
      </w:r>
    </w:p>
    <w:p w14:paraId="5E1C421E" w14:textId="77777777" w:rsidR="00C4603D" w:rsidRPr="00121908" w:rsidRDefault="00FC76EF" w:rsidP="00C4603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r:id="rId187" w:anchor="se10.3.440_118" w:history="1">
        <w:r w:rsidR="00C4603D" w:rsidRPr="00121908">
          <w:rPr>
            <w:rFonts w:ascii="Arial" w:eastAsia="Calibri" w:hAnsi="Arial" w:cs="Arial"/>
            <w:color w:val="0000FF"/>
            <w:sz w:val="16"/>
            <w:szCs w:val="16"/>
            <w:u w:val="single"/>
          </w:rPr>
          <w:t>10 CFR 440.18 Allowable expenditures</w:t>
        </w:r>
      </w:hyperlink>
    </w:p>
    <w:p w14:paraId="7D2167DD" w14:textId="77777777" w:rsidR="00C4603D" w:rsidRPr="00121908" w:rsidRDefault="00FC76EF" w:rsidP="00C4603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color w:val="0000FF"/>
          <w:sz w:val="16"/>
          <w:szCs w:val="16"/>
          <w:u w:val="single"/>
        </w:rPr>
      </w:pPr>
      <w:hyperlink r:id="rId188" w:history="1">
        <w:r w:rsidR="00C4603D" w:rsidRPr="00121908">
          <w:rPr>
            <w:rFonts w:ascii="Arial" w:eastAsia="Calibri" w:hAnsi="Arial" w:cs="Arial"/>
            <w:color w:val="0000FF"/>
            <w:sz w:val="16"/>
            <w:szCs w:val="16"/>
            <w:u w:val="single"/>
          </w:rPr>
          <w:t xml:space="preserve">Appendix A - 10 CFR 440, </w:t>
        </w:r>
        <w:r w:rsidR="00C4603D" w:rsidRPr="004E0125">
          <w:rPr>
            <w:rFonts w:ascii="Arial" w:eastAsia="Calibri" w:hAnsi="Arial" w:cs="Arial"/>
            <w:i/>
            <w:color w:val="0000FF"/>
            <w:sz w:val="16"/>
            <w:szCs w:val="16"/>
            <w:u w:val="single"/>
          </w:rPr>
          <w:t>Standards for Weatherization Materials</w:t>
        </w:r>
      </w:hyperlink>
    </w:p>
    <w:p w14:paraId="059A89DE" w14:textId="77777777" w:rsidR="00C4603D" w:rsidRPr="00A030F9" w:rsidRDefault="00FC76EF" w:rsidP="00C4603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color w:val="0000FF"/>
          <w:sz w:val="16"/>
          <w:szCs w:val="16"/>
          <w:u w:val="single"/>
        </w:rPr>
      </w:pPr>
      <w:hyperlink r:id="rId189" w:history="1">
        <w:r w:rsidR="00C4603D" w:rsidRPr="00121908">
          <w:rPr>
            <w:rFonts w:ascii="Arial" w:eastAsia="Calibri" w:hAnsi="Arial" w:cs="Arial"/>
            <w:color w:val="0000FF"/>
            <w:sz w:val="16"/>
            <w:szCs w:val="16"/>
            <w:u w:val="single"/>
          </w:rPr>
          <w:t>DOE Program Guidance</w:t>
        </w:r>
      </w:hyperlink>
    </w:p>
    <w:p w14:paraId="14A7B170" w14:textId="77777777" w:rsidR="00C4603D" w:rsidRPr="00A030F9" w:rsidRDefault="00FC76EF" w:rsidP="00C4603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color w:val="0000FF"/>
          <w:sz w:val="16"/>
          <w:szCs w:val="16"/>
          <w:u w:val="single"/>
        </w:rPr>
      </w:pPr>
      <w:hyperlink w:anchor="Policy1_3_1" w:history="1">
        <w:r w:rsidR="00C4603D">
          <w:rPr>
            <w:rStyle w:val="Hyperlink"/>
            <w:rFonts w:ascii="Arial" w:eastAsia="Calibri" w:hAnsi="Arial" w:cs="Arial"/>
            <w:sz w:val="16"/>
            <w:szCs w:val="16"/>
          </w:rPr>
          <w:t xml:space="preserve">Policy 1.3.1, </w:t>
        </w:r>
        <w:r w:rsidR="00C4603D" w:rsidRPr="00A030F9">
          <w:rPr>
            <w:rStyle w:val="Hyperlink"/>
            <w:rFonts w:ascii="Arial" w:eastAsia="Calibri" w:hAnsi="Arial" w:cs="Arial"/>
            <w:i/>
            <w:sz w:val="16"/>
            <w:szCs w:val="16"/>
          </w:rPr>
          <w:t>Documenting Income Eligibility</w:t>
        </w:r>
      </w:hyperlink>
    </w:p>
    <w:p w14:paraId="004EDA7A" w14:textId="07C24581" w:rsidR="00C4603D" w:rsidRPr="00A506EC" w:rsidRDefault="00FC76EF" w:rsidP="00C4603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Style w:val="Hyperlink"/>
          <w:rFonts w:ascii="Arial" w:eastAsia="Calibri" w:hAnsi="Arial" w:cs="Arial"/>
          <w:sz w:val="16"/>
          <w:szCs w:val="16"/>
        </w:rPr>
      </w:pPr>
      <w:hyperlink w:anchor="Policy2_1_6" w:history="1">
        <w:r w:rsidR="00C4603D" w:rsidRPr="004E0125">
          <w:rPr>
            <w:rStyle w:val="Hyperlink"/>
            <w:rFonts w:ascii="Arial" w:eastAsia="Calibri" w:hAnsi="Arial" w:cs="Arial"/>
            <w:sz w:val="16"/>
            <w:szCs w:val="16"/>
          </w:rPr>
          <w:t xml:space="preserve">Policy 2.1.6, </w:t>
        </w:r>
        <w:r w:rsidR="00C4603D" w:rsidRPr="004E0125">
          <w:rPr>
            <w:rStyle w:val="Hyperlink"/>
            <w:rFonts w:ascii="Arial" w:eastAsia="Calibri" w:hAnsi="Arial" w:cs="Arial"/>
            <w:i/>
            <w:sz w:val="16"/>
            <w:szCs w:val="16"/>
          </w:rPr>
          <w:t>Preserving Historic Properties</w:t>
        </w:r>
      </w:hyperlink>
    </w:p>
    <w:p w14:paraId="6C20240E" w14:textId="02758B77" w:rsidR="00C4603D" w:rsidRPr="00A506EC" w:rsidRDefault="00FC76EF" w:rsidP="00C4603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Style w:val="Hyperlink"/>
          <w:rFonts w:ascii="Arial" w:eastAsia="Calibri" w:hAnsi="Arial" w:cs="Arial"/>
          <w:sz w:val="16"/>
          <w:szCs w:val="16"/>
        </w:rPr>
      </w:pPr>
      <w:hyperlink w:anchor="Policy2_1_7" w:history="1">
        <w:r w:rsidR="00C4603D" w:rsidRPr="004E0125">
          <w:rPr>
            <w:rStyle w:val="Hyperlink"/>
            <w:rFonts w:ascii="Arial" w:eastAsia="Calibri" w:hAnsi="Arial" w:cs="Arial"/>
            <w:sz w:val="16"/>
            <w:szCs w:val="16"/>
          </w:rPr>
          <w:t xml:space="preserve">Policy 2.1.7, </w:t>
        </w:r>
        <w:r w:rsidR="00C4603D" w:rsidRPr="004E0125">
          <w:rPr>
            <w:rStyle w:val="Hyperlink"/>
            <w:rFonts w:ascii="Arial" w:eastAsia="Calibri" w:hAnsi="Arial" w:cs="Arial"/>
            <w:i/>
            <w:sz w:val="16"/>
            <w:szCs w:val="16"/>
          </w:rPr>
          <w:t>Reweatherizing</w:t>
        </w:r>
      </w:hyperlink>
    </w:p>
    <w:p w14:paraId="28140D99" w14:textId="77777777" w:rsidR="00C4603D" w:rsidRPr="00E34697" w:rsidRDefault="00FC76EF" w:rsidP="00C4603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Style w:val="Hyperlink"/>
          <w:rFonts w:ascii="Arial" w:eastAsia="Calibri" w:hAnsi="Arial" w:cs="Arial"/>
          <w:sz w:val="16"/>
          <w:szCs w:val="16"/>
        </w:rPr>
      </w:pPr>
      <w:hyperlink w:anchor="Policy2_2_1" w:history="1">
        <w:r w:rsidR="00C4603D" w:rsidRPr="00A030F9">
          <w:rPr>
            <w:rStyle w:val="Hyperlink"/>
            <w:rFonts w:ascii="Arial" w:eastAsia="Calibri" w:hAnsi="Arial" w:cs="Arial"/>
            <w:sz w:val="16"/>
            <w:szCs w:val="16"/>
          </w:rPr>
          <w:t xml:space="preserve">Policy 2.2.1, </w:t>
        </w:r>
        <w:r w:rsidR="00C4603D" w:rsidRPr="00A506EC">
          <w:rPr>
            <w:rStyle w:val="Hyperlink"/>
            <w:rFonts w:ascii="Arial" w:eastAsia="Calibri" w:hAnsi="Arial" w:cs="Arial"/>
            <w:i/>
            <w:sz w:val="16"/>
            <w:szCs w:val="16"/>
          </w:rPr>
          <w:t>Documenting Residence</w:t>
        </w:r>
      </w:hyperlink>
    </w:p>
    <w:p w14:paraId="245A66A6" w14:textId="3C42B410" w:rsidR="00C4603D" w:rsidRPr="00A506EC" w:rsidRDefault="00FC76EF" w:rsidP="00C4603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Style w:val="Hyperlink"/>
          <w:rFonts w:ascii="Arial" w:eastAsia="Calibri" w:hAnsi="Arial" w:cs="Arial"/>
          <w:sz w:val="16"/>
          <w:szCs w:val="16"/>
        </w:rPr>
      </w:pPr>
      <w:hyperlink w:anchor="Policy5_1_2_1" w:history="1">
        <w:r w:rsidR="00C4603D" w:rsidRPr="004E0125">
          <w:rPr>
            <w:rStyle w:val="Hyperlink"/>
            <w:rFonts w:ascii="Arial" w:eastAsia="Calibri" w:hAnsi="Arial" w:cs="Arial"/>
            <w:sz w:val="16"/>
            <w:szCs w:val="16"/>
          </w:rPr>
          <w:t xml:space="preserve">Policy 5.1.2.1, </w:t>
        </w:r>
        <w:r w:rsidR="00C4603D" w:rsidRPr="004E0125">
          <w:rPr>
            <w:rStyle w:val="Hyperlink"/>
            <w:rFonts w:ascii="Arial" w:eastAsia="Calibri" w:hAnsi="Arial" w:cs="Arial"/>
            <w:i/>
            <w:sz w:val="16"/>
            <w:szCs w:val="16"/>
          </w:rPr>
          <w:t>Certification of Insulation</w:t>
        </w:r>
      </w:hyperlink>
    </w:p>
    <w:p w14:paraId="3B20AD65" w14:textId="1A9E3D86" w:rsidR="00C4603D" w:rsidRPr="00A506EC" w:rsidRDefault="00FC76EF" w:rsidP="00C4603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Style w:val="Hyperlink"/>
          <w:rFonts w:ascii="Arial" w:eastAsia="Calibri" w:hAnsi="Arial" w:cs="Arial"/>
          <w:sz w:val="16"/>
          <w:szCs w:val="16"/>
        </w:rPr>
      </w:pPr>
      <w:hyperlink w:anchor="Policy5_1_3" w:history="1">
        <w:r w:rsidR="00C4603D" w:rsidRPr="004E0125">
          <w:rPr>
            <w:rStyle w:val="Hyperlink"/>
            <w:rFonts w:ascii="Arial" w:eastAsia="Calibri" w:hAnsi="Arial" w:cs="Arial"/>
            <w:sz w:val="16"/>
            <w:szCs w:val="16"/>
          </w:rPr>
          <w:t xml:space="preserve">Policy 5.1.3, </w:t>
        </w:r>
        <w:r w:rsidR="00C4603D" w:rsidRPr="004E0125">
          <w:rPr>
            <w:rStyle w:val="Hyperlink"/>
            <w:rFonts w:ascii="Arial" w:eastAsia="Calibri" w:hAnsi="Arial" w:cs="Arial"/>
            <w:i/>
            <w:sz w:val="16"/>
            <w:szCs w:val="16"/>
          </w:rPr>
          <w:t>Deferral Standards</w:t>
        </w:r>
      </w:hyperlink>
    </w:p>
    <w:p w14:paraId="6FA8D348" w14:textId="420CC8FF" w:rsidR="00C4603D" w:rsidRPr="00A506EC" w:rsidRDefault="00FC76EF" w:rsidP="00C4603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Style w:val="Hyperlink"/>
          <w:rFonts w:ascii="Arial" w:eastAsia="Calibri" w:hAnsi="Arial" w:cs="Arial"/>
          <w:sz w:val="16"/>
          <w:szCs w:val="16"/>
        </w:rPr>
      </w:pPr>
      <w:hyperlink w:anchor="Policy5_1_4" w:history="1">
        <w:r w:rsidR="00C4603D" w:rsidRPr="004E0125">
          <w:rPr>
            <w:rStyle w:val="Hyperlink"/>
            <w:rFonts w:ascii="Arial" w:eastAsia="Calibri" w:hAnsi="Arial" w:cs="Arial"/>
            <w:sz w:val="16"/>
            <w:szCs w:val="16"/>
          </w:rPr>
          <w:t xml:space="preserve">Policy 5.1.4, </w:t>
        </w:r>
        <w:r w:rsidR="00C4603D" w:rsidRPr="004E0125">
          <w:rPr>
            <w:rStyle w:val="Hyperlink"/>
            <w:rFonts w:ascii="Arial" w:eastAsia="Calibri" w:hAnsi="Arial" w:cs="Arial"/>
            <w:i/>
            <w:sz w:val="16"/>
            <w:szCs w:val="16"/>
          </w:rPr>
          <w:t>Consumer Conservation Education (Client Ed)</w:t>
        </w:r>
      </w:hyperlink>
    </w:p>
    <w:p w14:paraId="3ABE57F5" w14:textId="48BF75D6" w:rsidR="00C4603D" w:rsidRPr="00A506EC" w:rsidRDefault="00FC76EF" w:rsidP="00C4603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Style w:val="Hyperlink"/>
          <w:rFonts w:ascii="Arial" w:eastAsia="Calibri" w:hAnsi="Arial" w:cs="Arial"/>
          <w:sz w:val="16"/>
          <w:szCs w:val="16"/>
        </w:rPr>
      </w:pPr>
      <w:hyperlink w:anchor="Policy5_2_1" w:history="1">
        <w:r w:rsidR="00C4603D" w:rsidRPr="004E0125">
          <w:rPr>
            <w:rStyle w:val="Hyperlink"/>
            <w:rFonts w:ascii="Arial" w:eastAsia="Calibri" w:hAnsi="Arial" w:cs="Arial"/>
            <w:sz w:val="16"/>
            <w:szCs w:val="16"/>
          </w:rPr>
          <w:t xml:space="preserve">Policy 5.2.1, </w:t>
        </w:r>
        <w:r w:rsidR="00C4603D" w:rsidRPr="004E0125">
          <w:rPr>
            <w:rStyle w:val="Hyperlink"/>
            <w:rFonts w:ascii="Arial" w:eastAsia="Calibri" w:hAnsi="Arial" w:cs="Arial"/>
            <w:i/>
            <w:sz w:val="16"/>
            <w:szCs w:val="16"/>
          </w:rPr>
          <w:t>Energy Audit</w:t>
        </w:r>
      </w:hyperlink>
    </w:p>
    <w:p w14:paraId="334133F0" w14:textId="43A0480B" w:rsidR="00C4603D" w:rsidRPr="00A506EC" w:rsidRDefault="00FC76EF" w:rsidP="00C4603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Style w:val="Hyperlink"/>
          <w:rFonts w:ascii="Arial" w:eastAsia="Calibri" w:hAnsi="Arial" w:cs="Arial"/>
          <w:sz w:val="16"/>
          <w:szCs w:val="16"/>
        </w:rPr>
      </w:pPr>
      <w:hyperlink w:anchor="Policy5_4_5" w:history="1">
        <w:r w:rsidR="00C4603D" w:rsidRPr="004E0125">
          <w:rPr>
            <w:rStyle w:val="Hyperlink"/>
            <w:rFonts w:ascii="Arial" w:eastAsia="Calibri" w:hAnsi="Arial" w:cs="Arial"/>
            <w:sz w:val="16"/>
            <w:szCs w:val="16"/>
          </w:rPr>
          <w:t xml:space="preserve">Policy 5.4.5, </w:t>
        </w:r>
        <w:r w:rsidR="00C4603D" w:rsidRPr="004E0125">
          <w:rPr>
            <w:rStyle w:val="Hyperlink"/>
            <w:rFonts w:ascii="Arial" w:eastAsia="Calibri" w:hAnsi="Arial" w:cs="Arial"/>
            <w:i/>
            <w:sz w:val="16"/>
            <w:szCs w:val="16"/>
          </w:rPr>
          <w:t>Windows and Doors</w:t>
        </w:r>
      </w:hyperlink>
    </w:p>
    <w:p w14:paraId="6772412C" w14:textId="10E580C7" w:rsidR="00C4603D" w:rsidRDefault="00FC76EF" w:rsidP="00C4603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Style w:val="Hyperlink"/>
          <w:rFonts w:ascii="Arial" w:eastAsia="Calibri" w:hAnsi="Arial" w:cs="Arial"/>
          <w:i/>
          <w:sz w:val="16"/>
          <w:szCs w:val="16"/>
        </w:rPr>
      </w:pPr>
      <w:hyperlink w:anchor="Policy5_7_3" w:history="1">
        <w:r w:rsidR="00C4603D" w:rsidRPr="004E0125">
          <w:rPr>
            <w:rStyle w:val="Hyperlink"/>
            <w:rFonts w:ascii="Arial" w:eastAsia="Calibri" w:hAnsi="Arial" w:cs="Arial"/>
            <w:sz w:val="16"/>
            <w:szCs w:val="16"/>
          </w:rPr>
          <w:t xml:space="preserve">Policy 5.7.3, </w:t>
        </w:r>
        <w:r w:rsidR="00C4603D" w:rsidRPr="004E0125">
          <w:rPr>
            <w:rStyle w:val="Hyperlink"/>
            <w:rFonts w:ascii="Arial" w:eastAsia="Calibri" w:hAnsi="Arial" w:cs="Arial"/>
            <w:i/>
            <w:sz w:val="16"/>
            <w:szCs w:val="16"/>
          </w:rPr>
          <w:t>Refrigerator Replacement</w:t>
        </w:r>
      </w:hyperlink>
    </w:p>
    <w:p w14:paraId="253B1DA9" w14:textId="00B620B0" w:rsidR="00C4603D" w:rsidRPr="00D04793" w:rsidRDefault="00D04793" w:rsidP="00C4603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Style w:val="Hyperlink"/>
          <w:rFonts w:ascii="Arial" w:eastAsia="Calibri" w:hAnsi="Arial" w:cs="Arial"/>
          <w:sz w:val="16"/>
          <w:szCs w:val="16"/>
        </w:rPr>
      </w:pPr>
      <w:r>
        <w:rPr>
          <w:rStyle w:val="Hyperlink"/>
          <w:rFonts w:ascii="Arial" w:eastAsia="Calibri" w:hAnsi="Arial" w:cs="Arial"/>
          <w:sz w:val="16"/>
          <w:szCs w:val="16"/>
        </w:rPr>
        <w:fldChar w:fldCharType="begin"/>
      </w:r>
      <w:r>
        <w:rPr>
          <w:rStyle w:val="Hyperlink"/>
          <w:rFonts w:ascii="Arial" w:eastAsia="Calibri" w:hAnsi="Arial" w:cs="Arial"/>
          <w:sz w:val="16"/>
          <w:szCs w:val="16"/>
        </w:rPr>
        <w:instrText xml:space="preserve"> HYPERLINK  \l "Policy9_8" </w:instrText>
      </w:r>
      <w:r>
        <w:rPr>
          <w:rStyle w:val="Hyperlink"/>
          <w:rFonts w:ascii="Arial" w:eastAsia="Calibri" w:hAnsi="Arial" w:cs="Arial"/>
          <w:sz w:val="16"/>
          <w:szCs w:val="16"/>
        </w:rPr>
        <w:fldChar w:fldCharType="separate"/>
      </w:r>
      <w:r w:rsidR="00C4603D" w:rsidRPr="00D04793">
        <w:rPr>
          <w:rStyle w:val="Hyperlink"/>
          <w:rFonts w:ascii="Arial" w:eastAsia="Calibri" w:hAnsi="Arial" w:cs="Arial"/>
          <w:sz w:val="16"/>
          <w:szCs w:val="16"/>
        </w:rPr>
        <w:t>Policy 9.8</w:t>
      </w:r>
      <w:r w:rsidR="00C4603D" w:rsidRPr="00D04793">
        <w:rPr>
          <w:rStyle w:val="Hyperlink"/>
          <w:rFonts w:ascii="Arial" w:eastAsia="Calibri" w:hAnsi="Arial" w:cs="Arial"/>
          <w:i/>
          <w:sz w:val="16"/>
          <w:szCs w:val="16"/>
        </w:rPr>
        <w:t>, Lead Based Paint</w:t>
      </w:r>
    </w:p>
    <w:p w14:paraId="67EDACB7" w14:textId="6712154D" w:rsidR="00C4603D" w:rsidRPr="00D04793" w:rsidRDefault="00D04793" w:rsidP="00C4603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Style w:val="Hyperlink"/>
          <w:rFonts w:ascii="Arial" w:eastAsia="Calibri" w:hAnsi="Arial" w:cs="Arial"/>
          <w:sz w:val="16"/>
          <w:szCs w:val="16"/>
        </w:rPr>
      </w:pPr>
      <w:r>
        <w:rPr>
          <w:rStyle w:val="Hyperlink"/>
          <w:rFonts w:ascii="Arial" w:eastAsia="Calibri" w:hAnsi="Arial" w:cs="Arial"/>
          <w:sz w:val="16"/>
          <w:szCs w:val="16"/>
        </w:rPr>
        <w:fldChar w:fldCharType="end"/>
      </w:r>
      <w:r>
        <w:rPr>
          <w:rFonts w:ascii="Arial" w:hAnsi="Arial" w:cs="Arial"/>
          <w:sz w:val="16"/>
          <w:szCs w:val="16"/>
        </w:rPr>
        <w:fldChar w:fldCharType="begin"/>
      </w:r>
      <w:r>
        <w:rPr>
          <w:rFonts w:ascii="Arial" w:hAnsi="Arial" w:cs="Arial"/>
          <w:sz w:val="16"/>
          <w:szCs w:val="16"/>
        </w:rPr>
        <w:instrText xml:space="preserve"> HYPERLINK  \l "Exhibit5_S3A" </w:instrText>
      </w:r>
      <w:r>
        <w:rPr>
          <w:rFonts w:ascii="Arial" w:hAnsi="Arial" w:cs="Arial"/>
          <w:sz w:val="16"/>
          <w:szCs w:val="16"/>
        </w:rPr>
        <w:fldChar w:fldCharType="separate"/>
      </w:r>
      <w:r w:rsidR="00C4603D" w:rsidRPr="00D04793">
        <w:rPr>
          <w:rStyle w:val="Hyperlink"/>
          <w:rFonts w:ascii="Arial" w:hAnsi="Arial" w:cs="Arial"/>
          <w:sz w:val="16"/>
          <w:szCs w:val="16"/>
        </w:rPr>
        <w:t xml:space="preserve">Exhibit 5.S3A, </w:t>
      </w:r>
      <w:r w:rsidR="00C4603D" w:rsidRPr="00D04793">
        <w:rPr>
          <w:rStyle w:val="Hyperlink"/>
          <w:rFonts w:ascii="Arial" w:hAnsi="Arial" w:cs="Arial"/>
          <w:i/>
          <w:sz w:val="16"/>
          <w:szCs w:val="16"/>
        </w:rPr>
        <w:t>Diagnostic Test Report</w:t>
      </w:r>
    </w:p>
    <w:p w14:paraId="2407DDE5" w14:textId="4FFD201E" w:rsidR="00C4603D" w:rsidRPr="00E7764C" w:rsidRDefault="00D04793" w:rsidP="00C4603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Style w:val="Hyperlink"/>
          <w:rFonts w:ascii="Arial" w:eastAsia="Calibri" w:hAnsi="Arial" w:cs="Arial"/>
          <w:sz w:val="16"/>
          <w:szCs w:val="16"/>
        </w:rPr>
      </w:pPr>
      <w:r>
        <w:rPr>
          <w:rFonts w:ascii="Arial" w:hAnsi="Arial" w:cs="Arial"/>
          <w:sz w:val="16"/>
          <w:szCs w:val="16"/>
        </w:rPr>
        <w:fldChar w:fldCharType="end"/>
      </w:r>
      <w:hyperlink w:anchor="Exhibit5_3_1A" w:history="1">
        <w:r w:rsidR="00C4603D" w:rsidRPr="00B34A17">
          <w:rPr>
            <w:rStyle w:val="Hyperlink"/>
            <w:rFonts w:ascii="Arial" w:hAnsi="Arial" w:cs="Arial"/>
            <w:sz w:val="16"/>
            <w:szCs w:val="16"/>
          </w:rPr>
          <w:t xml:space="preserve">Exhibit 5.3.1A, </w:t>
        </w:r>
        <w:r w:rsidR="00C4603D" w:rsidRPr="00B34A17">
          <w:rPr>
            <w:rStyle w:val="Hyperlink"/>
            <w:rFonts w:ascii="Arial" w:hAnsi="Arial" w:cs="Arial"/>
            <w:i/>
            <w:sz w:val="16"/>
            <w:szCs w:val="16"/>
          </w:rPr>
          <w:t>Combustion Safety</w:t>
        </w:r>
        <w:r w:rsidR="00C4603D" w:rsidRPr="00B34A17">
          <w:rPr>
            <w:rStyle w:val="Hyperlink"/>
            <w:rFonts w:ascii="Arial" w:hAnsi="Arial" w:cs="Arial"/>
            <w:sz w:val="16"/>
            <w:szCs w:val="16"/>
          </w:rPr>
          <w:t xml:space="preserve"> and Exhibit 5.3.1A(2), </w:t>
        </w:r>
        <w:r w:rsidR="00C4603D" w:rsidRPr="00B34A17">
          <w:rPr>
            <w:rStyle w:val="Hyperlink"/>
            <w:rFonts w:ascii="Arial" w:hAnsi="Arial" w:cs="Arial"/>
            <w:i/>
            <w:sz w:val="16"/>
            <w:szCs w:val="16"/>
          </w:rPr>
          <w:t>Daily In-Progress</w:t>
        </w:r>
      </w:hyperlink>
    </w:p>
    <w:p w14:paraId="5CD865DE" w14:textId="6FD4F608" w:rsidR="00C4603D" w:rsidRPr="00E7764C" w:rsidRDefault="00C4603D" w:rsidP="00C4603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eastAsia="Calibri" w:hAnsi="Arial" w:cs="Arial"/>
          <w:i/>
          <w:sz w:val="16"/>
          <w:szCs w:val="16"/>
        </w:rPr>
      </w:pPr>
      <w:r w:rsidRPr="00121908">
        <w:rPr>
          <w:rFonts w:ascii="Arial" w:hAnsi="Arial" w:cs="Arial"/>
          <w:sz w:val="16"/>
          <w:szCs w:val="16"/>
        </w:rPr>
        <w:t>Replaces:</w:t>
      </w:r>
      <w:r w:rsidRPr="00121908">
        <w:rPr>
          <w:rFonts w:ascii="Arial" w:hAnsi="Arial" w:cs="Arial"/>
          <w:sz w:val="16"/>
          <w:szCs w:val="16"/>
        </w:rPr>
        <w:tab/>
        <w:t>Policy 5.1.2 – July 201</w:t>
      </w:r>
      <w:r>
        <w:rPr>
          <w:rFonts w:ascii="Arial" w:hAnsi="Arial" w:cs="Arial"/>
          <w:sz w:val="16"/>
          <w:szCs w:val="16"/>
        </w:rPr>
        <w:t>6</w:t>
      </w:r>
      <w:r w:rsidRPr="00121908">
        <w:rPr>
          <w:rFonts w:ascii="Arial" w:hAnsi="Arial" w:cs="Arial"/>
          <w:sz w:val="16"/>
          <w:szCs w:val="16"/>
        </w:rPr>
        <w:tab/>
      </w:r>
      <w:hyperlink w:anchor="Exhibit9_3" w:history="1">
        <w:r w:rsidRPr="00491EEB">
          <w:rPr>
            <w:rStyle w:val="Hyperlink"/>
            <w:rFonts w:ascii="Arial" w:hAnsi="Arial" w:cs="Arial"/>
            <w:sz w:val="16"/>
            <w:szCs w:val="16"/>
          </w:rPr>
          <w:t xml:space="preserve">Exhibit 9.3, </w:t>
        </w:r>
        <w:r w:rsidRPr="00491EEB">
          <w:rPr>
            <w:rStyle w:val="Hyperlink"/>
            <w:rFonts w:ascii="Arial" w:hAnsi="Arial" w:cs="Arial"/>
            <w:i/>
            <w:sz w:val="16"/>
            <w:szCs w:val="16"/>
          </w:rPr>
          <w:t>Mechanical Ventilation Worksheet</w:t>
        </w:r>
      </w:hyperlink>
    </w:p>
    <w:p w14:paraId="74C8E105" w14:textId="77777777" w:rsidR="00C4603D" w:rsidRPr="0063522E" w:rsidRDefault="00C4603D" w:rsidP="00C4603D">
      <w:pPr>
        <w:keepNext/>
        <w:tabs>
          <w:tab w:val="left" w:pos="1800"/>
        </w:tabs>
        <w:suppressAutoHyphens/>
        <w:spacing w:before="480" w:after="360"/>
        <w:ind w:left="1800" w:hanging="1800"/>
        <w:outlineLvl w:val="1"/>
        <w:rPr>
          <w:rFonts w:ascii="Arial" w:hAnsi="Arial" w:cs="Arial"/>
          <w:b/>
          <w:iCs/>
          <w:caps/>
        </w:rPr>
      </w:pPr>
      <w:bookmarkStart w:id="60" w:name="Policy5_1_2"/>
      <w:bookmarkEnd w:id="60"/>
      <w:r w:rsidRPr="0063522E">
        <w:rPr>
          <w:rFonts w:ascii="Arial" w:hAnsi="Arial" w:cs="Arial"/>
          <w:b/>
          <w:iCs/>
          <w:caps/>
        </w:rPr>
        <w:t>Policy 5.1.2</w:t>
      </w:r>
      <w:r w:rsidRPr="0063522E">
        <w:rPr>
          <w:rFonts w:ascii="Arial" w:hAnsi="Arial" w:cs="Arial"/>
          <w:b/>
          <w:iCs/>
          <w:caps/>
        </w:rPr>
        <w:tab/>
        <w:t>Weatherization Project Documentation</w:t>
      </w:r>
    </w:p>
    <w:p w14:paraId="596D61D2" w14:textId="77777777" w:rsidR="00C4603D" w:rsidRPr="00C4603D" w:rsidRDefault="00C4603D" w:rsidP="00633D2E">
      <w:pPr>
        <w:numPr>
          <w:ilvl w:val="0"/>
          <w:numId w:val="197"/>
        </w:numPr>
        <w:pBdr>
          <w:right w:val="single" w:sz="18" w:space="4" w:color="auto"/>
        </w:pBdr>
        <w:spacing w:after="200" w:line="276" w:lineRule="auto"/>
      </w:pPr>
      <w:r w:rsidRPr="00C4603D">
        <w:rPr>
          <w:b/>
        </w:rPr>
        <w:t>Documenting Weatherization Projects:</w:t>
      </w:r>
      <w:r w:rsidRPr="00C4603D">
        <w:t xml:space="preserve">  Client files must include the following documentation, as applicable:</w:t>
      </w:r>
    </w:p>
    <w:p w14:paraId="544E896F" w14:textId="77777777" w:rsidR="00C4603D" w:rsidRDefault="00C4603D" w:rsidP="00633D2E">
      <w:pPr>
        <w:numPr>
          <w:ilvl w:val="1"/>
          <w:numId w:val="435"/>
        </w:numPr>
        <w:pBdr>
          <w:right w:val="single" w:sz="18" w:space="4" w:color="auto"/>
        </w:pBdr>
        <w:spacing w:after="200" w:line="276" w:lineRule="auto"/>
        <w:rPr>
          <w:iCs/>
        </w:rPr>
      </w:pPr>
      <w:r>
        <w:rPr>
          <w:iCs/>
        </w:rPr>
        <w:t xml:space="preserve">Eligible Clients </w:t>
      </w:r>
    </w:p>
    <w:p w14:paraId="63FB407D" w14:textId="77777777" w:rsidR="00C4603D" w:rsidRPr="00E34697" w:rsidRDefault="00C4603D" w:rsidP="00633D2E">
      <w:pPr>
        <w:numPr>
          <w:ilvl w:val="2"/>
          <w:numId w:val="435"/>
        </w:numPr>
        <w:pBdr>
          <w:right w:val="single" w:sz="18" w:space="4" w:color="auto"/>
        </w:pBdr>
        <w:spacing w:after="120" w:line="276" w:lineRule="auto"/>
        <w:rPr>
          <w:iCs/>
        </w:rPr>
      </w:pPr>
      <w:r w:rsidRPr="00E34697">
        <w:rPr>
          <w:iCs/>
        </w:rPr>
        <w:t xml:space="preserve">Income Eligibility – See </w:t>
      </w:r>
      <w:r w:rsidRPr="00E34697">
        <w:rPr>
          <w:b/>
          <w:iCs/>
        </w:rPr>
        <w:t xml:space="preserve">Policy 1.3.1, </w:t>
      </w:r>
      <w:r w:rsidRPr="00E34697">
        <w:rPr>
          <w:b/>
          <w:i/>
          <w:iCs/>
        </w:rPr>
        <w:t>Documenting Income Eligibility</w:t>
      </w:r>
    </w:p>
    <w:p w14:paraId="38E5DB18" w14:textId="77777777" w:rsidR="00C4603D" w:rsidRPr="00E34697" w:rsidRDefault="00C4603D" w:rsidP="00633D2E">
      <w:pPr>
        <w:numPr>
          <w:ilvl w:val="2"/>
          <w:numId w:val="435"/>
        </w:numPr>
        <w:pBdr>
          <w:right w:val="single" w:sz="18" w:space="4" w:color="auto"/>
        </w:pBdr>
        <w:spacing w:after="120" w:line="276" w:lineRule="auto"/>
        <w:rPr>
          <w:iCs/>
        </w:rPr>
      </w:pPr>
      <w:r w:rsidRPr="00E34697">
        <w:rPr>
          <w:iCs/>
        </w:rPr>
        <w:t>Client Identification</w:t>
      </w:r>
    </w:p>
    <w:p w14:paraId="6512FFD5" w14:textId="77777777" w:rsidR="00C4603D" w:rsidRPr="00E34697" w:rsidRDefault="00C4603D" w:rsidP="00633D2E">
      <w:pPr>
        <w:numPr>
          <w:ilvl w:val="2"/>
          <w:numId w:val="435"/>
        </w:numPr>
        <w:pBdr>
          <w:right w:val="single" w:sz="18" w:space="4" w:color="auto"/>
        </w:pBdr>
        <w:spacing w:after="200" w:line="276" w:lineRule="auto"/>
        <w:rPr>
          <w:iCs/>
        </w:rPr>
      </w:pPr>
      <w:r w:rsidRPr="00E34697">
        <w:rPr>
          <w:iCs/>
        </w:rPr>
        <w:t xml:space="preserve">Citizenship/Qualified Alien – See </w:t>
      </w:r>
      <w:r w:rsidRPr="00E34697">
        <w:rPr>
          <w:b/>
          <w:iCs/>
        </w:rPr>
        <w:t xml:space="preserve">Policy 1.3.1, </w:t>
      </w:r>
      <w:r w:rsidRPr="00E34697">
        <w:rPr>
          <w:b/>
          <w:i/>
          <w:iCs/>
        </w:rPr>
        <w:t>Documenting Income Eligibility</w:t>
      </w:r>
    </w:p>
    <w:p w14:paraId="24ED7F99" w14:textId="77777777" w:rsidR="00C4603D" w:rsidRPr="00E34697" w:rsidRDefault="00C4603D" w:rsidP="00633D2E">
      <w:pPr>
        <w:numPr>
          <w:ilvl w:val="1"/>
          <w:numId w:val="435"/>
        </w:numPr>
        <w:pBdr>
          <w:right w:val="single" w:sz="18" w:space="4" w:color="auto"/>
        </w:pBdr>
        <w:spacing w:after="200" w:line="276" w:lineRule="auto"/>
        <w:rPr>
          <w:iCs/>
        </w:rPr>
      </w:pPr>
      <w:r w:rsidRPr="00E34697">
        <w:rPr>
          <w:iCs/>
        </w:rPr>
        <w:t>Eligible Dwellings</w:t>
      </w:r>
    </w:p>
    <w:p w14:paraId="4644D5AA" w14:textId="77777777" w:rsidR="00C4603D" w:rsidRPr="00E34697" w:rsidRDefault="00C4603D" w:rsidP="00633D2E">
      <w:pPr>
        <w:numPr>
          <w:ilvl w:val="2"/>
          <w:numId w:val="435"/>
        </w:numPr>
        <w:pBdr>
          <w:right w:val="single" w:sz="18" w:space="4" w:color="auto"/>
        </w:pBdr>
        <w:spacing w:after="120" w:line="276" w:lineRule="auto"/>
        <w:rPr>
          <w:iCs/>
        </w:rPr>
      </w:pPr>
      <w:r w:rsidRPr="00E34697">
        <w:rPr>
          <w:iCs/>
        </w:rPr>
        <w:t>Residence Verification</w:t>
      </w:r>
      <w:r>
        <w:rPr>
          <w:iCs/>
        </w:rPr>
        <w:t xml:space="preserve"> – See </w:t>
      </w:r>
      <w:r w:rsidRPr="00A506EC">
        <w:rPr>
          <w:b/>
          <w:iCs/>
        </w:rPr>
        <w:t xml:space="preserve">Policy 2.2.1, </w:t>
      </w:r>
      <w:r w:rsidRPr="00A506EC">
        <w:rPr>
          <w:b/>
          <w:i/>
          <w:iCs/>
        </w:rPr>
        <w:t>Documenting Residence</w:t>
      </w:r>
    </w:p>
    <w:p w14:paraId="59C5C6BA" w14:textId="77777777" w:rsidR="00C4603D" w:rsidRPr="00E34697" w:rsidRDefault="00C4603D" w:rsidP="00633D2E">
      <w:pPr>
        <w:numPr>
          <w:ilvl w:val="2"/>
          <w:numId w:val="435"/>
        </w:numPr>
        <w:pBdr>
          <w:right w:val="single" w:sz="18" w:space="4" w:color="auto"/>
        </w:pBdr>
        <w:spacing w:after="120" w:line="276" w:lineRule="auto"/>
        <w:rPr>
          <w:iCs/>
        </w:rPr>
      </w:pPr>
      <w:r w:rsidRPr="00E34697">
        <w:rPr>
          <w:iCs/>
        </w:rPr>
        <w:t xml:space="preserve">Unit Photographs – See </w:t>
      </w:r>
      <w:r w:rsidRPr="00E34697">
        <w:rPr>
          <w:b/>
          <w:iCs/>
        </w:rPr>
        <w:t xml:space="preserve">Policy 5.2.1, </w:t>
      </w:r>
      <w:r w:rsidRPr="00E34697">
        <w:rPr>
          <w:b/>
          <w:i/>
          <w:iCs/>
        </w:rPr>
        <w:t>Energy Audit</w:t>
      </w:r>
    </w:p>
    <w:p w14:paraId="1365C3F6" w14:textId="77777777" w:rsidR="00C4603D" w:rsidRPr="00E34697" w:rsidRDefault="00C4603D" w:rsidP="00633D2E">
      <w:pPr>
        <w:numPr>
          <w:ilvl w:val="2"/>
          <w:numId w:val="435"/>
        </w:numPr>
        <w:pBdr>
          <w:right w:val="single" w:sz="18" w:space="4" w:color="auto"/>
        </w:pBdr>
        <w:spacing w:after="200" w:line="276" w:lineRule="auto"/>
        <w:rPr>
          <w:iCs/>
        </w:rPr>
      </w:pPr>
      <w:r w:rsidRPr="00E34697">
        <w:rPr>
          <w:iCs/>
        </w:rPr>
        <w:t xml:space="preserve">Pre-Wx Billing data and signed client waivers to access utility and other energy vendor billing records and account information – See </w:t>
      </w:r>
      <w:r w:rsidRPr="00E34697">
        <w:rPr>
          <w:b/>
          <w:iCs/>
        </w:rPr>
        <w:t xml:space="preserve">Policy 1.3.1, </w:t>
      </w:r>
      <w:r w:rsidRPr="00E34697">
        <w:rPr>
          <w:b/>
          <w:i/>
          <w:iCs/>
        </w:rPr>
        <w:t>Documenting Income Eligibility</w:t>
      </w:r>
    </w:p>
    <w:p w14:paraId="421B678B" w14:textId="77777777" w:rsidR="00C4603D" w:rsidRDefault="00C4603D" w:rsidP="00633D2E">
      <w:pPr>
        <w:numPr>
          <w:ilvl w:val="1"/>
          <w:numId w:val="435"/>
        </w:numPr>
        <w:pBdr>
          <w:right w:val="single" w:sz="18" w:space="4" w:color="auto"/>
        </w:pBdr>
        <w:spacing w:after="200" w:line="276" w:lineRule="auto"/>
        <w:rPr>
          <w:iCs/>
        </w:rPr>
      </w:pPr>
      <w:r>
        <w:rPr>
          <w:iCs/>
        </w:rPr>
        <w:t>Pre-work Owner/Client Authorization</w:t>
      </w:r>
    </w:p>
    <w:p w14:paraId="30601BA9" w14:textId="77777777" w:rsidR="00C4603D" w:rsidRDefault="00C4603D" w:rsidP="00633D2E">
      <w:pPr>
        <w:numPr>
          <w:ilvl w:val="2"/>
          <w:numId w:val="435"/>
        </w:numPr>
        <w:pBdr>
          <w:right w:val="single" w:sz="18" w:space="4" w:color="auto"/>
        </w:pBdr>
        <w:spacing w:after="120" w:line="276" w:lineRule="auto"/>
        <w:rPr>
          <w:iCs/>
        </w:rPr>
      </w:pPr>
      <w:r>
        <w:rPr>
          <w:iCs/>
        </w:rPr>
        <w:t>Ownership status</w:t>
      </w:r>
    </w:p>
    <w:p w14:paraId="32448C10" w14:textId="77777777" w:rsidR="008B6D4C" w:rsidRPr="008B6D4C" w:rsidRDefault="008B6D4C" w:rsidP="00633D2E">
      <w:pPr>
        <w:keepNext/>
        <w:pageBreakBefore/>
        <w:pBdr>
          <w:right w:val="single" w:sz="18" w:space="4" w:color="auto"/>
        </w:pBdr>
        <w:tabs>
          <w:tab w:val="left" w:pos="1800"/>
          <w:tab w:val="right" w:pos="9360"/>
        </w:tabs>
        <w:suppressAutoHyphens/>
        <w:ind w:left="0"/>
        <w:outlineLvl w:val="1"/>
        <w:rPr>
          <w:rFonts w:ascii="Arial" w:hAnsi="Arial" w:cs="Arial"/>
          <w:sz w:val="18"/>
          <w:szCs w:val="18"/>
        </w:rPr>
      </w:pPr>
      <w:r w:rsidRPr="008B6D4C">
        <w:rPr>
          <w:rFonts w:ascii="Arial" w:hAnsi="Arial" w:cs="Arial"/>
          <w:sz w:val="18"/>
          <w:szCs w:val="18"/>
        </w:rPr>
        <w:t>Wx Policy 5.1.2 Weatherization Project Documentation</w:t>
      </w:r>
      <w:r w:rsidRPr="008B6D4C">
        <w:rPr>
          <w:rFonts w:ascii="Arial" w:hAnsi="Arial" w:cs="Arial"/>
          <w:sz w:val="18"/>
          <w:szCs w:val="18"/>
        </w:rPr>
        <w:tab/>
        <w:t>Page 2 of 3</w:t>
      </w:r>
    </w:p>
    <w:p w14:paraId="30D778C4" w14:textId="7A1A4996" w:rsidR="004D2666" w:rsidRDefault="00C4603D" w:rsidP="00633D2E">
      <w:pPr>
        <w:numPr>
          <w:ilvl w:val="2"/>
          <w:numId w:val="435"/>
        </w:numPr>
        <w:pBdr>
          <w:right w:val="single" w:sz="18" w:space="4" w:color="auto"/>
        </w:pBdr>
        <w:spacing w:after="120" w:line="276" w:lineRule="auto"/>
        <w:rPr>
          <w:iCs/>
        </w:rPr>
      </w:pPr>
      <w:r>
        <w:rPr>
          <w:iCs/>
        </w:rPr>
        <w:t>Owner/agency agreement</w:t>
      </w:r>
      <w:r w:rsidR="004D2666">
        <w:rPr>
          <w:iCs/>
        </w:rPr>
        <w:t xml:space="preserve">:  </w:t>
      </w:r>
      <w:r w:rsidR="004D2666" w:rsidRPr="004D2666">
        <w:t xml:space="preserve"> </w:t>
      </w:r>
      <w:r w:rsidR="004D2666" w:rsidRPr="004D2666">
        <w:rPr>
          <w:iCs/>
        </w:rPr>
        <w:t>This authorization to start work in</w:t>
      </w:r>
      <w:r w:rsidR="004D2666">
        <w:rPr>
          <w:iCs/>
        </w:rPr>
        <w:t>cludes, but is not limited to:</w:t>
      </w:r>
    </w:p>
    <w:p w14:paraId="04C56912" w14:textId="53AD8F8B" w:rsidR="004D2666" w:rsidRDefault="004D2666" w:rsidP="00633D2E">
      <w:pPr>
        <w:numPr>
          <w:ilvl w:val="0"/>
          <w:numId w:val="383"/>
        </w:numPr>
        <w:pBdr>
          <w:right w:val="single" w:sz="18" w:space="4" w:color="auto"/>
        </w:pBdr>
        <w:spacing w:after="120"/>
        <w:ind w:left="1801"/>
      </w:pPr>
      <w:r w:rsidRPr="004D2666">
        <w:t>Owner/Agency Agreement – rental</w:t>
      </w:r>
    </w:p>
    <w:p w14:paraId="44689FD6" w14:textId="6CE65CC9" w:rsidR="004D2666" w:rsidRPr="004D2666" w:rsidRDefault="004D2666" w:rsidP="00633D2E">
      <w:pPr>
        <w:numPr>
          <w:ilvl w:val="0"/>
          <w:numId w:val="383"/>
        </w:numPr>
        <w:pBdr>
          <w:right w:val="single" w:sz="18" w:space="4" w:color="auto"/>
        </w:pBdr>
        <w:spacing w:after="120"/>
        <w:ind w:left="1801"/>
      </w:pPr>
      <w:r w:rsidRPr="004D2666">
        <w:rPr>
          <w:iCs/>
        </w:rPr>
        <w:t>Owner/Agency Agreement – non-rental</w:t>
      </w:r>
    </w:p>
    <w:p w14:paraId="5C827245" w14:textId="3FBD3D61" w:rsidR="004D2666" w:rsidRPr="004D2666" w:rsidRDefault="004D2666" w:rsidP="00633D2E">
      <w:pPr>
        <w:numPr>
          <w:ilvl w:val="0"/>
          <w:numId w:val="383"/>
        </w:numPr>
        <w:pBdr>
          <w:right w:val="single" w:sz="18" w:space="4" w:color="auto"/>
        </w:pBdr>
        <w:spacing w:after="120"/>
        <w:ind w:left="1801"/>
      </w:pPr>
      <w:r w:rsidRPr="004D2666">
        <w:rPr>
          <w:iCs/>
        </w:rPr>
        <w:t>Client/Agency Agreement</w:t>
      </w:r>
    </w:p>
    <w:p w14:paraId="59E886AE" w14:textId="75B06B81" w:rsidR="004D2666" w:rsidRPr="004D2666" w:rsidRDefault="004D2666" w:rsidP="00633D2E">
      <w:pPr>
        <w:numPr>
          <w:ilvl w:val="0"/>
          <w:numId w:val="383"/>
        </w:numPr>
        <w:pBdr>
          <w:right w:val="single" w:sz="18" w:space="4" w:color="auto"/>
        </w:pBdr>
        <w:spacing w:after="120"/>
        <w:ind w:left="1801"/>
      </w:pPr>
      <w:r w:rsidRPr="004D2666">
        <w:rPr>
          <w:iCs/>
        </w:rPr>
        <w:t>Signed Contract authorizing work to start</w:t>
      </w:r>
    </w:p>
    <w:p w14:paraId="0C193A4A" w14:textId="46FC47D6" w:rsidR="004D2666" w:rsidRPr="008B6D4C" w:rsidRDefault="004D2666" w:rsidP="00633D2E">
      <w:pPr>
        <w:numPr>
          <w:ilvl w:val="0"/>
          <w:numId w:val="383"/>
        </w:numPr>
        <w:pBdr>
          <w:right w:val="single" w:sz="18" w:space="4" w:color="auto"/>
        </w:pBdr>
        <w:spacing w:after="120"/>
        <w:ind w:left="1801"/>
      </w:pPr>
      <w:r w:rsidRPr="004D2666">
        <w:rPr>
          <w:iCs/>
        </w:rPr>
        <w:t>Signed Scope of Work</w:t>
      </w:r>
    </w:p>
    <w:p w14:paraId="575CBE39" w14:textId="3C13AC4B" w:rsidR="008B6D4C" w:rsidRDefault="008B6D4C" w:rsidP="00633D2E">
      <w:pPr>
        <w:numPr>
          <w:ilvl w:val="0"/>
          <w:numId w:val="383"/>
        </w:numPr>
        <w:pBdr>
          <w:right w:val="single" w:sz="18" w:space="4" w:color="auto"/>
        </w:pBdr>
        <w:spacing w:after="120"/>
        <w:ind w:left="1801"/>
      </w:pPr>
      <w:r>
        <w:rPr>
          <w:iCs/>
        </w:rPr>
        <w:t>Property Owner Release Form</w:t>
      </w:r>
    </w:p>
    <w:p w14:paraId="2BF8A091" w14:textId="77777777" w:rsidR="00C4603D" w:rsidRDefault="00C4603D" w:rsidP="00633D2E">
      <w:pPr>
        <w:numPr>
          <w:ilvl w:val="2"/>
          <w:numId w:val="435"/>
        </w:numPr>
        <w:pBdr>
          <w:right w:val="single" w:sz="18" w:space="4" w:color="auto"/>
        </w:pBdr>
        <w:spacing w:after="120" w:line="276" w:lineRule="auto"/>
        <w:rPr>
          <w:iCs/>
        </w:rPr>
      </w:pPr>
      <w:r>
        <w:rPr>
          <w:iCs/>
        </w:rPr>
        <w:t>Owner cash contribution</w:t>
      </w:r>
    </w:p>
    <w:p w14:paraId="7C34AC58" w14:textId="77777777" w:rsidR="00C4603D" w:rsidRDefault="00C4603D" w:rsidP="00633D2E">
      <w:pPr>
        <w:numPr>
          <w:ilvl w:val="2"/>
          <w:numId w:val="435"/>
        </w:numPr>
        <w:pBdr>
          <w:right w:val="single" w:sz="18" w:space="4" w:color="auto"/>
        </w:pBdr>
        <w:spacing w:after="120" w:line="276" w:lineRule="auto"/>
        <w:rPr>
          <w:iCs/>
        </w:rPr>
      </w:pPr>
      <w:r>
        <w:rPr>
          <w:iCs/>
        </w:rPr>
        <w:t>Wall blow authorization</w:t>
      </w:r>
    </w:p>
    <w:p w14:paraId="12FCA683" w14:textId="77777777" w:rsidR="00C4603D" w:rsidRPr="00815FCC" w:rsidRDefault="00C4603D" w:rsidP="00633D2E">
      <w:pPr>
        <w:numPr>
          <w:ilvl w:val="1"/>
          <w:numId w:val="435"/>
        </w:numPr>
        <w:pBdr>
          <w:right w:val="single" w:sz="18" w:space="4" w:color="auto"/>
        </w:pBdr>
        <w:spacing w:after="200" w:line="276" w:lineRule="auto"/>
        <w:rPr>
          <w:iCs/>
        </w:rPr>
      </w:pPr>
      <w:r w:rsidRPr="002026B3">
        <w:rPr>
          <w:b/>
          <w:iCs/>
        </w:rPr>
        <w:t xml:space="preserve">Historic preservation status </w:t>
      </w:r>
      <w:r>
        <w:rPr>
          <w:iCs/>
        </w:rPr>
        <w:t xml:space="preserve">– See </w:t>
      </w:r>
      <w:r w:rsidRPr="002026B3">
        <w:rPr>
          <w:b/>
          <w:iCs/>
        </w:rPr>
        <w:t xml:space="preserve">Policy 2.1.6, </w:t>
      </w:r>
      <w:r w:rsidRPr="002026B3">
        <w:rPr>
          <w:b/>
          <w:i/>
          <w:iCs/>
        </w:rPr>
        <w:t>Preserving Historic Properties</w:t>
      </w:r>
      <w:r>
        <w:rPr>
          <w:iCs/>
        </w:rPr>
        <w:t xml:space="preserve"> </w:t>
      </w:r>
    </w:p>
    <w:p w14:paraId="018C9BF4" w14:textId="77777777" w:rsidR="00C4603D" w:rsidRPr="00815FCC" w:rsidRDefault="00C4603D" w:rsidP="00633D2E">
      <w:pPr>
        <w:numPr>
          <w:ilvl w:val="1"/>
          <w:numId w:val="435"/>
        </w:numPr>
        <w:pBdr>
          <w:right w:val="single" w:sz="18" w:space="4" w:color="auto"/>
        </w:pBdr>
        <w:spacing w:after="200" w:line="276" w:lineRule="auto"/>
        <w:rPr>
          <w:iCs/>
        </w:rPr>
      </w:pPr>
      <w:r w:rsidRPr="002026B3">
        <w:rPr>
          <w:b/>
          <w:iCs/>
        </w:rPr>
        <w:t>Reweatherization</w:t>
      </w:r>
      <w:r>
        <w:rPr>
          <w:iCs/>
        </w:rPr>
        <w:t xml:space="preserve">:  </w:t>
      </w:r>
      <w:r w:rsidRPr="00815FCC">
        <w:rPr>
          <w:iCs/>
        </w:rPr>
        <w:t>Previous weatherization, including date(s) work performed and installed weatherization measures.</w:t>
      </w:r>
      <w:r>
        <w:rPr>
          <w:iCs/>
        </w:rPr>
        <w:t xml:space="preserve">  See </w:t>
      </w:r>
      <w:r w:rsidRPr="00DA5330">
        <w:rPr>
          <w:b/>
          <w:iCs/>
        </w:rPr>
        <w:t xml:space="preserve">Policy 2.1.7, </w:t>
      </w:r>
      <w:r w:rsidRPr="00DA5330">
        <w:rPr>
          <w:b/>
          <w:i/>
          <w:iCs/>
        </w:rPr>
        <w:t>Reweatherizing</w:t>
      </w:r>
      <w:r>
        <w:rPr>
          <w:iCs/>
        </w:rPr>
        <w:t>.</w:t>
      </w:r>
    </w:p>
    <w:p w14:paraId="0A478123" w14:textId="77777777" w:rsidR="00C4603D" w:rsidRPr="00815FCC" w:rsidRDefault="00C4603D" w:rsidP="00633D2E">
      <w:pPr>
        <w:numPr>
          <w:ilvl w:val="1"/>
          <w:numId w:val="435"/>
        </w:numPr>
        <w:pBdr>
          <w:right w:val="single" w:sz="18" w:space="4" w:color="auto"/>
        </w:pBdr>
        <w:spacing w:after="200" w:line="276" w:lineRule="auto"/>
        <w:rPr>
          <w:iCs/>
        </w:rPr>
      </w:pPr>
      <w:r w:rsidRPr="002026B3">
        <w:rPr>
          <w:b/>
          <w:iCs/>
        </w:rPr>
        <w:t>Client Education:</w:t>
      </w:r>
      <w:r>
        <w:rPr>
          <w:iCs/>
        </w:rPr>
        <w:t xml:space="preserve">  </w:t>
      </w:r>
      <w:r w:rsidRPr="00815FCC">
        <w:rPr>
          <w:iCs/>
        </w:rPr>
        <w:t>Delivery of consumer conservation education, individual or classroom.</w:t>
      </w:r>
      <w:r>
        <w:rPr>
          <w:iCs/>
        </w:rPr>
        <w:t xml:space="preserve"> – See </w:t>
      </w:r>
      <w:r w:rsidRPr="002026B3">
        <w:rPr>
          <w:b/>
          <w:iCs/>
        </w:rPr>
        <w:t xml:space="preserve">Policy 5.1.4, </w:t>
      </w:r>
      <w:r w:rsidRPr="002026B3">
        <w:rPr>
          <w:b/>
          <w:i/>
          <w:iCs/>
        </w:rPr>
        <w:t>Consumer Conservation Education (Client Ed)</w:t>
      </w:r>
    </w:p>
    <w:p w14:paraId="7431D69B" w14:textId="77777777" w:rsidR="00C4603D" w:rsidRDefault="00C4603D" w:rsidP="00633D2E">
      <w:pPr>
        <w:numPr>
          <w:ilvl w:val="1"/>
          <w:numId w:val="435"/>
        </w:numPr>
        <w:pBdr>
          <w:right w:val="single" w:sz="18" w:space="4" w:color="auto"/>
        </w:pBdr>
        <w:spacing w:after="200" w:line="276" w:lineRule="auto"/>
        <w:rPr>
          <w:iCs/>
        </w:rPr>
      </w:pPr>
      <w:r>
        <w:rPr>
          <w:b/>
          <w:iCs/>
        </w:rPr>
        <w:t>Energy Audit A</w:t>
      </w:r>
      <w:r w:rsidRPr="00B500D4">
        <w:rPr>
          <w:b/>
          <w:iCs/>
        </w:rPr>
        <w:t>ssessment:</w:t>
      </w:r>
      <w:r>
        <w:rPr>
          <w:iCs/>
        </w:rPr>
        <w:t xml:space="preserve">  I</w:t>
      </w:r>
      <w:r w:rsidRPr="00815FCC">
        <w:rPr>
          <w:iCs/>
        </w:rPr>
        <w:t xml:space="preserve">nformation including but not limited to:  </w:t>
      </w:r>
    </w:p>
    <w:p w14:paraId="3702FB2C" w14:textId="77777777" w:rsidR="00C4603D" w:rsidRDefault="00C4603D" w:rsidP="00633D2E">
      <w:pPr>
        <w:numPr>
          <w:ilvl w:val="2"/>
          <w:numId w:val="435"/>
        </w:numPr>
        <w:pBdr>
          <w:right w:val="single" w:sz="18" w:space="4" w:color="auto"/>
        </w:pBdr>
        <w:spacing w:after="120"/>
        <w:rPr>
          <w:iCs/>
        </w:rPr>
      </w:pPr>
      <w:r>
        <w:rPr>
          <w:iCs/>
        </w:rPr>
        <w:t>Conditioned floor area</w:t>
      </w:r>
    </w:p>
    <w:p w14:paraId="086A96C9" w14:textId="77777777" w:rsidR="00C4603D" w:rsidRDefault="00C4603D" w:rsidP="00633D2E">
      <w:pPr>
        <w:numPr>
          <w:ilvl w:val="2"/>
          <w:numId w:val="435"/>
        </w:numPr>
        <w:pBdr>
          <w:right w:val="single" w:sz="18" w:space="4" w:color="auto"/>
        </w:pBdr>
        <w:spacing w:after="120"/>
        <w:rPr>
          <w:iCs/>
        </w:rPr>
      </w:pPr>
      <w:r>
        <w:rPr>
          <w:iCs/>
        </w:rPr>
        <w:t>Housing type</w:t>
      </w:r>
    </w:p>
    <w:p w14:paraId="7C2761A7" w14:textId="77777777" w:rsidR="00C4603D" w:rsidRDefault="00C4603D" w:rsidP="00633D2E">
      <w:pPr>
        <w:numPr>
          <w:ilvl w:val="2"/>
          <w:numId w:val="435"/>
        </w:numPr>
        <w:pBdr>
          <w:right w:val="single" w:sz="18" w:space="4" w:color="auto"/>
        </w:pBdr>
        <w:spacing w:after="120"/>
        <w:rPr>
          <w:iCs/>
        </w:rPr>
      </w:pPr>
      <w:r>
        <w:rPr>
          <w:iCs/>
        </w:rPr>
        <w:t>Existing levels of insulation</w:t>
      </w:r>
    </w:p>
    <w:p w14:paraId="0DDA2C32" w14:textId="77777777" w:rsidR="00C4603D" w:rsidRDefault="00C4603D" w:rsidP="00633D2E">
      <w:pPr>
        <w:numPr>
          <w:ilvl w:val="2"/>
          <w:numId w:val="435"/>
        </w:numPr>
        <w:pBdr>
          <w:right w:val="single" w:sz="18" w:space="4" w:color="auto"/>
        </w:pBdr>
        <w:spacing w:after="120"/>
        <w:rPr>
          <w:iCs/>
        </w:rPr>
      </w:pPr>
      <w:r>
        <w:rPr>
          <w:iCs/>
        </w:rPr>
        <w:t>Heating/Air-Conditioning System, type and condition</w:t>
      </w:r>
    </w:p>
    <w:p w14:paraId="05DE3CA1" w14:textId="77777777" w:rsidR="00C4603D" w:rsidRDefault="00C4603D" w:rsidP="00633D2E">
      <w:pPr>
        <w:numPr>
          <w:ilvl w:val="2"/>
          <w:numId w:val="435"/>
        </w:numPr>
        <w:pBdr>
          <w:right w:val="single" w:sz="18" w:space="4" w:color="auto"/>
        </w:pBdr>
        <w:spacing w:after="120"/>
        <w:rPr>
          <w:iCs/>
        </w:rPr>
      </w:pPr>
      <w:r>
        <w:rPr>
          <w:iCs/>
        </w:rPr>
        <w:t>Water Heater System, type and condition</w:t>
      </w:r>
    </w:p>
    <w:p w14:paraId="39C8A463" w14:textId="77777777" w:rsidR="00C4603D" w:rsidRPr="00815FCC" w:rsidRDefault="00C4603D" w:rsidP="00633D2E">
      <w:pPr>
        <w:numPr>
          <w:ilvl w:val="2"/>
          <w:numId w:val="435"/>
        </w:numPr>
        <w:pBdr>
          <w:right w:val="single" w:sz="18" w:space="4" w:color="auto"/>
        </w:pBdr>
        <w:spacing w:after="120"/>
        <w:rPr>
          <w:iCs/>
        </w:rPr>
      </w:pPr>
      <w:r>
        <w:rPr>
          <w:iCs/>
        </w:rPr>
        <w:t xml:space="preserve">Existing Hazards List:  </w:t>
      </w:r>
      <w:r w:rsidRPr="00815FCC">
        <w:rPr>
          <w:iCs/>
        </w:rPr>
        <w:t>List of health and safety hazards identified prior to the installation of weatherization materials.</w:t>
      </w:r>
    </w:p>
    <w:p w14:paraId="615730C5" w14:textId="77777777" w:rsidR="00C4603D" w:rsidRPr="00815FCC" w:rsidRDefault="00C4603D" w:rsidP="00633D2E">
      <w:pPr>
        <w:numPr>
          <w:ilvl w:val="2"/>
          <w:numId w:val="435"/>
        </w:numPr>
        <w:pBdr>
          <w:right w:val="single" w:sz="18" w:space="4" w:color="auto"/>
        </w:pBdr>
        <w:spacing w:after="200" w:line="276" w:lineRule="auto"/>
        <w:rPr>
          <w:iCs/>
        </w:rPr>
      </w:pPr>
      <w:r>
        <w:rPr>
          <w:iCs/>
        </w:rPr>
        <w:t>O</w:t>
      </w:r>
      <w:r w:rsidRPr="00815FCC">
        <w:rPr>
          <w:iCs/>
        </w:rPr>
        <w:t>ther necessary information to support any measures installed using an approved priority list or TREAT.</w:t>
      </w:r>
    </w:p>
    <w:p w14:paraId="68F6E85B" w14:textId="77777777" w:rsidR="00C4603D" w:rsidRPr="00815FCC" w:rsidRDefault="00C4603D" w:rsidP="00633D2E">
      <w:pPr>
        <w:numPr>
          <w:ilvl w:val="1"/>
          <w:numId w:val="435"/>
        </w:numPr>
        <w:pBdr>
          <w:right w:val="single" w:sz="18" w:space="4" w:color="auto"/>
        </w:pBdr>
        <w:spacing w:after="200" w:line="276" w:lineRule="auto"/>
        <w:rPr>
          <w:iCs/>
        </w:rPr>
      </w:pPr>
      <w:r w:rsidRPr="002026B3">
        <w:rPr>
          <w:b/>
          <w:iCs/>
        </w:rPr>
        <w:t>Diagnostic Testing:</w:t>
      </w:r>
      <w:r>
        <w:rPr>
          <w:iCs/>
        </w:rPr>
        <w:t xml:space="preserve">  </w:t>
      </w:r>
      <w:r w:rsidRPr="00815FCC">
        <w:rPr>
          <w:iCs/>
        </w:rPr>
        <w:t xml:space="preserve">An </w:t>
      </w:r>
      <w:hyperlink w:anchor="Exhibit5_S3A" w:history="1">
        <w:r w:rsidRPr="002026B3">
          <w:rPr>
            <w:b/>
            <w:iCs/>
          </w:rPr>
          <w:t xml:space="preserve">Exhibit 5.S3A, </w:t>
        </w:r>
        <w:r w:rsidRPr="002026B3">
          <w:rPr>
            <w:b/>
            <w:i/>
            <w:iCs/>
          </w:rPr>
          <w:t>Diagnostic Test Report</w:t>
        </w:r>
      </w:hyperlink>
      <w:r w:rsidRPr="00815FCC">
        <w:rPr>
          <w:b/>
          <w:bCs/>
          <w:i/>
          <w:iCs/>
          <w:color w:val="0000FF"/>
        </w:rPr>
        <w:t xml:space="preserve"> </w:t>
      </w:r>
      <w:r w:rsidRPr="00815FCC">
        <w:rPr>
          <w:iCs/>
        </w:rPr>
        <w:t xml:space="preserve">shall be filled out and be present in the client file.  </w:t>
      </w:r>
    </w:p>
    <w:p w14:paraId="633CCF63" w14:textId="77777777" w:rsidR="00C4603D" w:rsidRDefault="00C4603D" w:rsidP="00633D2E">
      <w:pPr>
        <w:numPr>
          <w:ilvl w:val="1"/>
          <w:numId w:val="435"/>
        </w:numPr>
        <w:pBdr>
          <w:right w:val="single" w:sz="18" w:space="4" w:color="auto"/>
        </w:pBdr>
        <w:spacing w:after="200" w:line="276" w:lineRule="auto"/>
        <w:rPr>
          <w:iCs/>
        </w:rPr>
      </w:pPr>
      <w:r w:rsidRPr="002026B3">
        <w:rPr>
          <w:b/>
          <w:iCs/>
        </w:rPr>
        <w:t>Combustion Testing:</w:t>
      </w:r>
      <w:r>
        <w:rPr>
          <w:iCs/>
        </w:rPr>
        <w:t xml:space="preserve">  </w:t>
      </w:r>
      <w:r w:rsidRPr="00815FCC">
        <w:rPr>
          <w:iCs/>
        </w:rPr>
        <w:t xml:space="preserve">An </w:t>
      </w:r>
      <w:hyperlink w:anchor="Exhibit5_3_1A" w:history="1">
        <w:r w:rsidRPr="002026B3">
          <w:rPr>
            <w:b/>
            <w:iCs/>
          </w:rPr>
          <w:t xml:space="preserve">Exhibit 5.3.1A, </w:t>
        </w:r>
        <w:r w:rsidRPr="002026B3">
          <w:rPr>
            <w:b/>
            <w:i/>
            <w:iCs/>
          </w:rPr>
          <w:t xml:space="preserve">Combustion Safety </w:t>
        </w:r>
        <w:r>
          <w:rPr>
            <w:b/>
            <w:i/>
            <w:iCs/>
          </w:rPr>
          <w:t>Test Report</w:t>
        </w:r>
      </w:hyperlink>
      <w:r w:rsidRPr="00815FCC">
        <w:rPr>
          <w:iCs/>
        </w:rPr>
        <w:t xml:space="preserve"> shall be filled out for each combustion appliance and be present in the client file.</w:t>
      </w:r>
    </w:p>
    <w:p w14:paraId="2EECEB1F" w14:textId="77777777" w:rsidR="00C4603D" w:rsidRDefault="00C4603D" w:rsidP="00633D2E">
      <w:pPr>
        <w:numPr>
          <w:ilvl w:val="2"/>
          <w:numId w:val="435"/>
        </w:numPr>
        <w:pBdr>
          <w:right w:val="single" w:sz="18" w:space="4" w:color="auto"/>
        </w:pBdr>
        <w:spacing w:after="200" w:line="276" w:lineRule="auto"/>
        <w:rPr>
          <w:iCs/>
        </w:rPr>
      </w:pPr>
      <w:r>
        <w:rPr>
          <w:iCs/>
        </w:rPr>
        <w:t xml:space="preserve">Include In-Progress CAZ Testing:  </w:t>
      </w:r>
      <w:r w:rsidRPr="00815FCC">
        <w:rPr>
          <w:iCs/>
        </w:rPr>
        <w:t xml:space="preserve">An </w:t>
      </w:r>
      <w:hyperlink w:anchor="Exhibit5_3_1A" w:history="1">
        <w:r w:rsidRPr="002026B3">
          <w:rPr>
            <w:b/>
            <w:iCs/>
          </w:rPr>
          <w:t>Exhibit 5.3.1</w:t>
        </w:r>
        <w:r>
          <w:rPr>
            <w:b/>
            <w:iCs/>
          </w:rPr>
          <w:t>A(2)</w:t>
        </w:r>
        <w:r w:rsidRPr="002026B3">
          <w:rPr>
            <w:b/>
            <w:iCs/>
          </w:rPr>
          <w:t xml:space="preserve">, </w:t>
        </w:r>
        <w:r>
          <w:rPr>
            <w:b/>
            <w:i/>
            <w:iCs/>
          </w:rPr>
          <w:t>Daily In-Progress C</w:t>
        </w:r>
        <w:r w:rsidRPr="002026B3">
          <w:rPr>
            <w:b/>
            <w:i/>
            <w:iCs/>
          </w:rPr>
          <w:t xml:space="preserve">ombustion Safety </w:t>
        </w:r>
        <w:r>
          <w:rPr>
            <w:b/>
            <w:i/>
            <w:iCs/>
          </w:rPr>
          <w:t>Test Report</w:t>
        </w:r>
      </w:hyperlink>
    </w:p>
    <w:p w14:paraId="21B17FE3" w14:textId="5EEB5443" w:rsidR="002D5A21" w:rsidRPr="002D5A21" w:rsidRDefault="002D5A21" w:rsidP="00633D2E">
      <w:pPr>
        <w:keepNext/>
        <w:pageBreakBefore/>
        <w:pBdr>
          <w:right w:val="single" w:sz="18" w:space="4" w:color="auto"/>
        </w:pBdr>
        <w:tabs>
          <w:tab w:val="left" w:pos="1800"/>
          <w:tab w:val="right" w:pos="9360"/>
        </w:tabs>
        <w:suppressAutoHyphens/>
        <w:ind w:left="0"/>
        <w:outlineLvl w:val="1"/>
        <w:rPr>
          <w:rFonts w:ascii="Arial" w:hAnsi="Arial" w:cs="Arial"/>
          <w:sz w:val="18"/>
          <w:szCs w:val="18"/>
        </w:rPr>
      </w:pPr>
      <w:r w:rsidRPr="002D5A21">
        <w:rPr>
          <w:rFonts w:ascii="Arial" w:hAnsi="Arial" w:cs="Arial"/>
          <w:sz w:val="18"/>
          <w:szCs w:val="18"/>
        </w:rPr>
        <w:t>Wx Policy 5.1.2 Weatherization Project Documentation</w:t>
      </w:r>
      <w:r w:rsidRPr="002D5A21">
        <w:rPr>
          <w:rFonts w:ascii="Arial" w:hAnsi="Arial" w:cs="Arial"/>
          <w:sz w:val="18"/>
          <w:szCs w:val="18"/>
        </w:rPr>
        <w:tab/>
        <w:t xml:space="preserve">Page </w:t>
      </w:r>
      <w:r>
        <w:rPr>
          <w:rFonts w:ascii="Arial" w:hAnsi="Arial" w:cs="Arial"/>
          <w:sz w:val="18"/>
          <w:szCs w:val="18"/>
        </w:rPr>
        <w:t>3</w:t>
      </w:r>
      <w:r w:rsidRPr="002D5A21">
        <w:rPr>
          <w:rFonts w:ascii="Arial" w:hAnsi="Arial" w:cs="Arial"/>
          <w:sz w:val="18"/>
          <w:szCs w:val="18"/>
        </w:rPr>
        <w:t xml:space="preserve"> of 3</w:t>
      </w:r>
    </w:p>
    <w:p w14:paraId="5204DC27" w14:textId="77777777" w:rsidR="00C4603D" w:rsidRPr="00815FCC" w:rsidRDefault="00C4603D" w:rsidP="00633D2E">
      <w:pPr>
        <w:numPr>
          <w:ilvl w:val="1"/>
          <w:numId w:val="435"/>
        </w:numPr>
        <w:pBdr>
          <w:right w:val="single" w:sz="18" w:space="4" w:color="auto"/>
        </w:pBdr>
        <w:spacing w:after="200" w:line="276" w:lineRule="auto"/>
        <w:rPr>
          <w:iCs/>
        </w:rPr>
      </w:pPr>
      <w:r w:rsidRPr="002026B3">
        <w:rPr>
          <w:b/>
          <w:iCs/>
        </w:rPr>
        <w:t>Mechanical Ventilation:</w:t>
      </w:r>
      <w:r>
        <w:rPr>
          <w:iCs/>
        </w:rPr>
        <w:t xml:space="preserve">  An </w:t>
      </w:r>
      <w:r w:rsidRPr="002026B3">
        <w:rPr>
          <w:b/>
          <w:iCs/>
        </w:rPr>
        <w:t xml:space="preserve">Exhibit 9.3, </w:t>
      </w:r>
      <w:r w:rsidRPr="00821E5B">
        <w:rPr>
          <w:b/>
          <w:i/>
          <w:iCs/>
        </w:rPr>
        <w:t>Mechanical Ventilation Worksheet</w:t>
      </w:r>
    </w:p>
    <w:p w14:paraId="1F7EA07B" w14:textId="77777777" w:rsidR="00C4603D" w:rsidRPr="00C757B3" w:rsidRDefault="00C4603D" w:rsidP="00633D2E">
      <w:pPr>
        <w:numPr>
          <w:ilvl w:val="1"/>
          <w:numId w:val="435"/>
        </w:numPr>
        <w:pBdr>
          <w:right w:val="single" w:sz="18" w:space="4" w:color="auto"/>
        </w:pBdr>
        <w:spacing w:after="200" w:line="276" w:lineRule="auto"/>
        <w:rPr>
          <w:iCs/>
        </w:rPr>
      </w:pPr>
      <w:r w:rsidRPr="00873176">
        <w:rPr>
          <w:b/>
          <w:iCs/>
        </w:rPr>
        <w:t>Energy Audit:</w:t>
      </w:r>
      <w:r>
        <w:rPr>
          <w:iCs/>
        </w:rPr>
        <w:t xml:space="preserve">  </w:t>
      </w:r>
      <w:r w:rsidRPr="00815FCC">
        <w:rPr>
          <w:iCs/>
        </w:rPr>
        <w:t>Verification installed measures have an SIR of 1.0 or greater as determined by TREAT or the Priority List</w:t>
      </w:r>
      <w:r>
        <w:rPr>
          <w:iCs/>
        </w:rPr>
        <w:t xml:space="preserve"> (PL Calc)</w:t>
      </w:r>
      <w:r w:rsidRPr="00815FCC">
        <w:rPr>
          <w:iCs/>
        </w:rPr>
        <w:t xml:space="preserve"> of Weatherization Measures.</w:t>
      </w:r>
      <w:r w:rsidRPr="00C757B3">
        <w:t xml:space="preserve"> </w:t>
      </w:r>
    </w:p>
    <w:p w14:paraId="57DF6021" w14:textId="77777777" w:rsidR="00C4603D" w:rsidRPr="00815FCC" w:rsidRDefault="00C4603D" w:rsidP="00633D2E">
      <w:pPr>
        <w:pBdr>
          <w:right w:val="single" w:sz="18" w:space="4" w:color="auto"/>
        </w:pBdr>
        <w:spacing w:after="200" w:line="276" w:lineRule="auto"/>
        <w:ind w:left="1080"/>
        <w:rPr>
          <w:iCs/>
        </w:rPr>
      </w:pPr>
      <w:r w:rsidRPr="00C757B3">
        <w:rPr>
          <w:b/>
          <w:i/>
        </w:rPr>
        <w:t xml:space="preserve">Exception: </w:t>
      </w:r>
      <w:r>
        <w:t xml:space="preserve"> </w:t>
      </w:r>
      <w:r w:rsidRPr="00586ABD">
        <w:t>Results of all electronic audits must be retained in the local agency’s central electronic file.</w:t>
      </w:r>
    </w:p>
    <w:p w14:paraId="2F77BCD6" w14:textId="77777777" w:rsidR="00C4603D" w:rsidRDefault="00C4603D" w:rsidP="00633D2E">
      <w:pPr>
        <w:numPr>
          <w:ilvl w:val="1"/>
          <w:numId w:val="435"/>
        </w:numPr>
        <w:pBdr>
          <w:right w:val="single" w:sz="18" w:space="4" w:color="auto"/>
        </w:pBdr>
        <w:spacing w:after="200" w:line="276" w:lineRule="auto"/>
        <w:rPr>
          <w:iCs/>
        </w:rPr>
      </w:pPr>
      <w:r w:rsidRPr="00873176">
        <w:rPr>
          <w:b/>
          <w:iCs/>
        </w:rPr>
        <w:t>Lead Based Paint</w:t>
      </w:r>
      <w:r>
        <w:rPr>
          <w:iCs/>
        </w:rPr>
        <w:t xml:space="preserve"> – See </w:t>
      </w:r>
      <w:r w:rsidRPr="00873176">
        <w:rPr>
          <w:b/>
          <w:iCs/>
        </w:rPr>
        <w:t xml:space="preserve">Policy 9.8, </w:t>
      </w:r>
      <w:r w:rsidRPr="00873176">
        <w:rPr>
          <w:b/>
          <w:i/>
          <w:iCs/>
        </w:rPr>
        <w:t>Lead Based Paint</w:t>
      </w:r>
    </w:p>
    <w:p w14:paraId="1F943855" w14:textId="77777777" w:rsidR="00C4603D" w:rsidRPr="00815FCC" w:rsidRDefault="00C4603D" w:rsidP="00633D2E">
      <w:pPr>
        <w:numPr>
          <w:ilvl w:val="1"/>
          <w:numId w:val="435"/>
        </w:numPr>
        <w:pBdr>
          <w:right w:val="single" w:sz="18" w:space="4" w:color="auto"/>
        </w:pBdr>
        <w:spacing w:after="200" w:line="276" w:lineRule="auto"/>
        <w:rPr>
          <w:iCs/>
        </w:rPr>
      </w:pPr>
      <w:r w:rsidRPr="00873176">
        <w:rPr>
          <w:b/>
          <w:iCs/>
        </w:rPr>
        <w:t xml:space="preserve">Scope of Work:  </w:t>
      </w:r>
      <w:r w:rsidRPr="00815FCC">
        <w:rPr>
          <w:iCs/>
        </w:rPr>
        <w:t>A comprehensive and weatherization-specific scope of work.</w:t>
      </w:r>
    </w:p>
    <w:p w14:paraId="1441DF83" w14:textId="77777777" w:rsidR="00C4603D" w:rsidRDefault="00C4603D" w:rsidP="00633D2E">
      <w:pPr>
        <w:numPr>
          <w:ilvl w:val="2"/>
          <w:numId w:val="435"/>
        </w:numPr>
        <w:pBdr>
          <w:right w:val="single" w:sz="18" w:space="4" w:color="auto"/>
        </w:pBdr>
        <w:spacing w:after="120" w:line="276" w:lineRule="auto"/>
        <w:rPr>
          <w:iCs/>
        </w:rPr>
      </w:pPr>
      <w:r>
        <w:rPr>
          <w:iCs/>
        </w:rPr>
        <w:t>Weatherization Measures (WxM) list</w:t>
      </w:r>
    </w:p>
    <w:p w14:paraId="3E2854C5" w14:textId="77777777" w:rsidR="00C4603D" w:rsidRDefault="00C4603D" w:rsidP="00633D2E">
      <w:pPr>
        <w:numPr>
          <w:ilvl w:val="2"/>
          <w:numId w:val="435"/>
        </w:numPr>
        <w:pBdr>
          <w:right w:val="single" w:sz="18" w:space="4" w:color="auto"/>
        </w:pBdr>
        <w:spacing w:after="120" w:line="276" w:lineRule="auto"/>
        <w:rPr>
          <w:iCs/>
        </w:rPr>
      </w:pPr>
      <w:r>
        <w:rPr>
          <w:iCs/>
        </w:rPr>
        <w:t>Health &amp; Safety (H&amp;S) Measures list</w:t>
      </w:r>
    </w:p>
    <w:p w14:paraId="2C48DB8A" w14:textId="77777777" w:rsidR="00C4603D" w:rsidRPr="00815FCC" w:rsidRDefault="00C4603D" w:rsidP="00633D2E">
      <w:pPr>
        <w:numPr>
          <w:ilvl w:val="2"/>
          <w:numId w:val="435"/>
        </w:numPr>
        <w:pBdr>
          <w:right w:val="single" w:sz="18" w:space="4" w:color="auto"/>
        </w:pBdr>
        <w:spacing w:after="200" w:line="276" w:lineRule="auto"/>
        <w:rPr>
          <w:iCs/>
        </w:rPr>
      </w:pPr>
      <w:r>
        <w:rPr>
          <w:iCs/>
        </w:rPr>
        <w:t>Weatherization Related Repairs (WRR) Measures list.</w:t>
      </w:r>
    </w:p>
    <w:p w14:paraId="021B0C09" w14:textId="77777777" w:rsidR="00C4603D" w:rsidRDefault="00C4603D" w:rsidP="00633D2E">
      <w:pPr>
        <w:numPr>
          <w:ilvl w:val="1"/>
          <w:numId w:val="435"/>
        </w:numPr>
        <w:pBdr>
          <w:right w:val="single" w:sz="18" w:space="4" w:color="auto"/>
        </w:pBdr>
        <w:spacing w:after="200" w:line="276" w:lineRule="auto"/>
        <w:rPr>
          <w:iCs/>
        </w:rPr>
      </w:pPr>
      <w:r w:rsidRPr="00E7764C">
        <w:rPr>
          <w:b/>
          <w:iCs/>
        </w:rPr>
        <w:t xml:space="preserve">Door and Window Replacement </w:t>
      </w:r>
      <w:r>
        <w:rPr>
          <w:iCs/>
        </w:rPr>
        <w:t xml:space="preserve">– See </w:t>
      </w:r>
      <w:r w:rsidRPr="00C757B3">
        <w:rPr>
          <w:b/>
          <w:iCs/>
        </w:rPr>
        <w:t>Policy 5.4.5</w:t>
      </w:r>
      <w:r>
        <w:rPr>
          <w:b/>
          <w:iCs/>
        </w:rPr>
        <w:t>,</w:t>
      </w:r>
      <w:r w:rsidRPr="00C757B3">
        <w:rPr>
          <w:b/>
          <w:iCs/>
        </w:rPr>
        <w:t xml:space="preserve"> </w:t>
      </w:r>
      <w:r w:rsidRPr="00C757B3">
        <w:rPr>
          <w:b/>
          <w:i/>
          <w:iCs/>
        </w:rPr>
        <w:t>Windows and Doors</w:t>
      </w:r>
    </w:p>
    <w:p w14:paraId="62A97302" w14:textId="77777777" w:rsidR="00C4603D" w:rsidRDefault="00C4603D" w:rsidP="00633D2E">
      <w:pPr>
        <w:numPr>
          <w:ilvl w:val="1"/>
          <w:numId w:val="435"/>
        </w:numPr>
        <w:pBdr>
          <w:right w:val="single" w:sz="18" w:space="4" w:color="auto"/>
        </w:pBdr>
        <w:spacing w:after="200" w:line="276" w:lineRule="auto"/>
        <w:rPr>
          <w:iCs/>
        </w:rPr>
      </w:pPr>
      <w:r w:rsidRPr="00E7764C">
        <w:rPr>
          <w:b/>
          <w:iCs/>
        </w:rPr>
        <w:t>Refrigerator Replacement</w:t>
      </w:r>
      <w:r>
        <w:rPr>
          <w:iCs/>
        </w:rPr>
        <w:t xml:space="preserve"> – See </w:t>
      </w:r>
      <w:r w:rsidRPr="002F0722">
        <w:rPr>
          <w:b/>
          <w:iCs/>
        </w:rPr>
        <w:t xml:space="preserve">Policy 5.7.3 </w:t>
      </w:r>
      <w:r w:rsidRPr="002F0722">
        <w:rPr>
          <w:b/>
          <w:i/>
          <w:iCs/>
        </w:rPr>
        <w:t>Refrigerator Replacement</w:t>
      </w:r>
    </w:p>
    <w:p w14:paraId="19AE0759" w14:textId="77777777" w:rsidR="00C4603D" w:rsidRDefault="00C4603D" w:rsidP="00633D2E">
      <w:pPr>
        <w:numPr>
          <w:ilvl w:val="1"/>
          <w:numId w:val="435"/>
        </w:numPr>
        <w:pBdr>
          <w:right w:val="single" w:sz="18" w:space="4" w:color="auto"/>
        </w:pBdr>
        <w:spacing w:after="200" w:line="276" w:lineRule="auto"/>
        <w:rPr>
          <w:iCs/>
        </w:rPr>
      </w:pPr>
      <w:r w:rsidRPr="00E7764C">
        <w:rPr>
          <w:b/>
          <w:iCs/>
        </w:rPr>
        <w:t>Confined Space</w:t>
      </w:r>
      <w:r>
        <w:rPr>
          <w:iCs/>
        </w:rPr>
        <w:t xml:space="preserve"> – See </w:t>
      </w:r>
      <w:r w:rsidRPr="00B844A6">
        <w:rPr>
          <w:b/>
          <w:iCs/>
        </w:rPr>
        <w:t>Policy 9.1.4,</w:t>
      </w:r>
      <w:r w:rsidRPr="00B844A6">
        <w:rPr>
          <w:b/>
          <w:i/>
          <w:iCs/>
        </w:rPr>
        <w:t xml:space="preserve"> Confined Space</w:t>
      </w:r>
    </w:p>
    <w:p w14:paraId="445C8FDD" w14:textId="77777777" w:rsidR="00C4603D" w:rsidRDefault="00C4603D" w:rsidP="00633D2E">
      <w:pPr>
        <w:numPr>
          <w:ilvl w:val="1"/>
          <w:numId w:val="435"/>
        </w:numPr>
        <w:pBdr>
          <w:right w:val="single" w:sz="18" w:space="4" w:color="auto"/>
        </w:pBdr>
        <w:spacing w:after="200" w:line="276" w:lineRule="auto"/>
        <w:rPr>
          <w:iCs/>
        </w:rPr>
      </w:pPr>
      <w:r w:rsidRPr="001E593E">
        <w:rPr>
          <w:b/>
          <w:iCs/>
        </w:rPr>
        <w:t>Insulation Certificate</w:t>
      </w:r>
      <w:r>
        <w:rPr>
          <w:iCs/>
        </w:rPr>
        <w:t xml:space="preserve"> – See </w:t>
      </w:r>
      <w:r w:rsidRPr="00E34697">
        <w:rPr>
          <w:b/>
          <w:iCs/>
        </w:rPr>
        <w:t xml:space="preserve">Policy 5.1.2.1, </w:t>
      </w:r>
      <w:r w:rsidRPr="00E34697">
        <w:rPr>
          <w:b/>
          <w:i/>
          <w:iCs/>
        </w:rPr>
        <w:t>Certification of Insulation</w:t>
      </w:r>
    </w:p>
    <w:p w14:paraId="2E07E368" w14:textId="77777777" w:rsidR="00C4603D" w:rsidRPr="00AB71D0" w:rsidRDefault="00C4603D" w:rsidP="00633D2E">
      <w:pPr>
        <w:numPr>
          <w:ilvl w:val="1"/>
          <w:numId w:val="435"/>
        </w:numPr>
        <w:pBdr>
          <w:right w:val="single" w:sz="18" w:space="4" w:color="auto"/>
        </w:pBdr>
        <w:spacing w:after="200" w:line="276" w:lineRule="auto"/>
        <w:rPr>
          <w:b/>
          <w:iCs/>
        </w:rPr>
      </w:pPr>
      <w:r w:rsidRPr="00AB71D0">
        <w:rPr>
          <w:b/>
          <w:iCs/>
        </w:rPr>
        <w:t>Work and Worker Related Documents:</w:t>
      </w:r>
    </w:p>
    <w:p w14:paraId="7FABE99D" w14:textId="77777777" w:rsidR="00C4603D" w:rsidRDefault="00C4603D" w:rsidP="00633D2E">
      <w:pPr>
        <w:numPr>
          <w:ilvl w:val="2"/>
          <w:numId w:val="435"/>
        </w:numPr>
        <w:pBdr>
          <w:right w:val="single" w:sz="18" w:space="4" w:color="auto"/>
        </w:pBdr>
        <w:spacing w:after="120" w:line="276" w:lineRule="auto"/>
        <w:rPr>
          <w:iCs/>
        </w:rPr>
      </w:pPr>
      <w:r>
        <w:rPr>
          <w:iCs/>
        </w:rPr>
        <w:t>Copies of Applicable Permits</w:t>
      </w:r>
    </w:p>
    <w:p w14:paraId="012E2E44" w14:textId="77777777" w:rsidR="00C4603D" w:rsidRDefault="00C4603D" w:rsidP="00633D2E">
      <w:pPr>
        <w:numPr>
          <w:ilvl w:val="2"/>
          <w:numId w:val="435"/>
        </w:numPr>
        <w:pBdr>
          <w:right w:val="single" w:sz="18" w:space="4" w:color="auto"/>
        </w:pBdr>
        <w:spacing w:after="120" w:line="276" w:lineRule="auto"/>
        <w:rPr>
          <w:iCs/>
        </w:rPr>
      </w:pPr>
      <w:r>
        <w:rPr>
          <w:iCs/>
        </w:rPr>
        <w:t>Knob &amp; Tube Inspection</w:t>
      </w:r>
    </w:p>
    <w:p w14:paraId="63B18E7D" w14:textId="77777777" w:rsidR="00C4603D" w:rsidRDefault="00C4603D" w:rsidP="00633D2E">
      <w:pPr>
        <w:numPr>
          <w:ilvl w:val="2"/>
          <w:numId w:val="435"/>
        </w:numPr>
        <w:pBdr>
          <w:right w:val="single" w:sz="18" w:space="4" w:color="auto"/>
        </w:pBdr>
        <w:spacing w:after="120" w:line="276" w:lineRule="auto"/>
        <w:rPr>
          <w:iCs/>
        </w:rPr>
      </w:pPr>
      <w:r>
        <w:rPr>
          <w:iCs/>
        </w:rPr>
        <w:t>Invoices for Material and Labor</w:t>
      </w:r>
    </w:p>
    <w:p w14:paraId="2DB43C8F" w14:textId="77777777" w:rsidR="00C4603D" w:rsidRDefault="00C4603D" w:rsidP="00633D2E">
      <w:pPr>
        <w:numPr>
          <w:ilvl w:val="2"/>
          <w:numId w:val="435"/>
        </w:numPr>
        <w:pBdr>
          <w:right w:val="single" w:sz="18" w:space="4" w:color="auto"/>
        </w:pBdr>
        <w:spacing w:after="120" w:line="276" w:lineRule="auto"/>
        <w:rPr>
          <w:iCs/>
        </w:rPr>
      </w:pPr>
      <w:r>
        <w:rPr>
          <w:iCs/>
        </w:rPr>
        <w:t>Change Orders</w:t>
      </w:r>
    </w:p>
    <w:p w14:paraId="042DBC0A" w14:textId="77777777" w:rsidR="00C4603D" w:rsidRPr="002D5A21" w:rsidRDefault="00C4603D" w:rsidP="00633D2E">
      <w:pPr>
        <w:numPr>
          <w:ilvl w:val="1"/>
          <w:numId w:val="435"/>
        </w:numPr>
        <w:pBdr>
          <w:right w:val="single" w:sz="18" w:space="4" w:color="auto"/>
        </w:pBdr>
        <w:spacing w:after="200" w:line="276" w:lineRule="auto"/>
        <w:rPr>
          <w:b/>
          <w:iCs/>
        </w:rPr>
      </w:pPr>
      <w:r w:rsidRPr="002D5A21">
        <w:rPr>
          <w:b/>
          <w:iCs/>
        </w:rPr>
        <w:t xml:space="preserve">Deferral Document or Exceptions – See </w:t>
      </w:r>
      <w:r w:rsidRPr="00B844A6">
        <w:rPr>
          <w:b/>
          <w:iCs/>
        </w:rPr>
        <w:t xml:space="preserve">Policy 5.1.3, </w:t>
      </w:r>
      <w:r w:rsidRPr="002D5A21">
        <w:rPr>
          <w:b/>
          <w:i/>
          <w:iCs/>
        </w:rPr>
        <w:t>Deferral Standards</w:t>
      </w:r>
    </w:p>
    <w:p w14:paraId="69938314" w14:textId="260298C4" w:rsidR="00C4603D" w:rsidRPr="00AD2148" w:rsidRDefault="00C4603D" w:rsidP="00633D2E">
      <w:pPr>
        <w:pStyle w:val="ListParagraph"/>
        <w:numPr>
          <w:ilvl w:val="0"/>
          <w:numId w:val="435"/>
        </w:numPr>
        <w:pBdr>
          <w:right w:val="single" w:sz="18" w:space="4" w:color="auto"/>
        </w:pBdr>
        <w:spacing w:after="200" w:line="276" w:lineRule="auto"/>
        <w:contextualSpacing/>
        <w:rPr>
          <w:iCs/>
        </w:rPr>
      </w:pPr>
      <w:r>
        <w:rPr>
          <w:b/>
        </w:rPr>
        <w:t>Documenting</w:t>
      </w:r>
      <w:r w:rsidR="00DF2A56">
        <w:rPr>
          <w:b/>
        </w:rPr>
        <w:t xml:space="preserve"> J</w:t>
      </w:r>
      <w:r w:rsidRPr="00AD2148">
        <w:rPr>
          <w:b/>
        </w:rPr>
        <w:t xml:space="preserve">ustification:  </w:t>
      </w:r>
      <w:r w:rsidRPr="00AD2148">
        <w:rPr>
          <w:iCs/>
        </w:rPr>
        <w:t xml:space="preserve">All necessary measure-specific justification. </w:t>
      </w:r>
      <w:r w:rsidRPr="00821E5B">
        <w:t xml:space="preserve"> </w:t>
      </w:r>
      <w:r w:rsidRPr="00121908">
        <w:t>Justification for installing any measure must meet funder’s requirements</w:t>
      </w:r>
    </w:p>
    <w:p w14:paraId="5B187FFD" w14:textId="70C621A0" w:rsidR="00C4603D" w:rsidRDefault="00C4603D" w:rsidP="00633D2E">
      <w:pPr>
        <w:numPr>
          <w:ilvl w:val="2"/>
          <w:numId w:val="435"/>
        </w:numPr>
        <w:pBdr>
          <w:right w:val="single" w:sz="18" w:space="4" w:color="auto"/>
        </w:pBdr>
        <w:spacing w:after="200" w:line="276" w:lineRule="auto"/>
        <w:rPr>
          <w:iCs/>
        </w:rPr>
      </w:pPr>
      <w:r w:rsidRPr="002F0722">
        <w:rPr>
          <w:iCs/>
        </w:rPr>
        <w:t xml:space="preserve">For Blended Measures, LAs must justify measures in accordance with </w:t>
      </w:r>
      <w:r>
        <w:rPr>
          <w:iCs/>
        </w:rPr>
        <w:t>Commerce contracts and policy.</w:t>
      </w:r>
    </w:p>
    <w:p w14:paraId="55F2F210" w14:textId="77777777" w:rsidR="00C4603D" w:rsidRPr="002F0722" w:rsidRDefault="00C4603D" w:rsidP="00633D2E">
      <w:pPr>
        <w:numPr>
          <w:ilvl w:val="2"/>
          <w:numId w:val="435"/>
        </w:numPr>
        <w:pBdr>
          <w:right w:val="single" w:sz="18" w:space="4" w:color="auto"/>
        </w:pBdr>
        <w:spacing w:after="200" w:line="276" w:lineRule="auto"/>
        <w:rPr>
          <w:iCs/>
        </w:rPr>
      </w:pPr>
      <w:r w:rsidRPr="002F0722">
        <w:rPr>
          <w:iCs/>
        </w:rPr>
        <w:t>For Utility Measures, LAs must justify measures in accordance with Utility contracts and requirements.</w:t>
      </w:r>
    </w:p>
    <w:p w14:paraId="2CEC6399" w14:textId="77777777" w:rsidR="00133C61" w:rsidRPr="00F73650" w:rsidRDefault="00133C61" w:rsidP="0042512D">
      <w:pPr>
        <w:ind w:left="720"/>
      </w:pPr>
    </w:p>
    <w:p w14:paraId="2CEC639A" w14:textId="77777777" w:rsidR="0042512D" w:rsidRPr="00F73650" w:rsidRDefault="0042512D" w:rsidP="00E43BA0">
      <w:pPr>
        <w:numPr>
          <w:ilvl w:val="0"/>
          <w:numId w:val="15"/>
        </w:numPr>
        <w:tabs>
          <w:tab w:val="clear" w:pos="720"/>
          <w:tab w:val="num" w:pos="721"/>
        </w:tabs>
        <w:sectPr w:rsidR="0042512D" w:rsidRPr="00F73650" w:rsidSect="00AA4BD2">
          <w:headerReference w:type="default" r:id="rId190"/>
          <w:footerReference w:type="first" r:id="rId191"/>
          <w:pgSz w:w="12240" w:h="15840" w:code="1"/>
          <w:pgMar w:top="1440" w:right="1440" w:bottom="1440" w:left="1440" w:header="720" w:footer="720" w:gutter="0"/>
          <w:cols w:space="720"/>
          <w:titlePg/>
          <w:docGrid w:linePitch="360"/>
        </w:sectPr>
      </w:pPr>
    </w:p>
    <w:p w14:paraId="2CEC639B" w14:textId="77777777" w:rsidR="00C73BA0" w:rsidRDefault="0055121D" w:rsidP="00E108ED">
      <w:pPr>
        <w:pStyle w:val="Heading2"/>
      </w:pPr>
      <w:bookmarkStart w:id="61" w:name="Policy5_1_2_1"/>
      <w:bookmarkEnd w:id="61"/>
      <w:r w:rsidRPr="00BD4B1C">
        <w:rPr>
          <w:caps/>
        </w:rPr>
        <w:t>Policy</w:t>
      </w:r>
      <w:r w:rsidRPr="00BD4B1C">
        <w:t xml:space="preserve"> </w:t>
      </w:r>
      <w:r w:rsidR="00C73BA0">
        <w:t>5.1.</w:t>
      </w:r>
      <w:r>
        <w:t>2.1</w:t>
      </w:r>
      <w:r>
        <w:tab/>
      </w:r>
      <w:r>
        <w:rPr>
          <w:caps/>
        </w:rPr>
        <w:t>Certification of insulation</w:t>
      </w:r>
    </w:p>
    <w:p w14:paraId="2CEC639C" w14:textId="77777777" w:rsidR="00C73BA0" w:rsidRPr="00B126FB" w:rsidRDefault="00C73BA0" w:rsidP="00E108ED">
      <w:pPr>
        <w:pStyle w:val="Heading3"/>
        <w:rPr>
          <w:b w:val="0"/>
        </w:rPr>
      </w:pPr>
      <w:r>
        <w:t>A.</w:t>
      </w:r>
      <w:r>
        <w:tab/>
      </w:r>
      <w:r w:rsidRPr="00B126FB">
        <w:rPr>
          <w:rStyle w:val="StyleHeading3UnderlineChar"/>
          <w:b/>
        </w:rPr>
        <w:t>Policy</w:t>
      </w:r>
    </w:p>
    <w:p w14:paraId="2CEC639D" w14:textId="77777777" w:rsidR="00011B76" w:rsidRPr="00D867B1" w:rsidRDefault="00011B76" w:rsidP="006E2475">
      <w:pPr>
        <w:numPr>
          <w:ilvl w:val="0"/>
          <w:numId w:val="184"/>
        </w:numPr>
      </w:pPr>
      <w:r w:rsidRPr="00D867B1">
        <w:t>Local agencies must complete a certificate of insulation form for each dwelling unit that receives ceiling, wall, floor, perimeter, or duct insulation.</w:t>
      </w:r>
      <w:r>
        <w:t xml:space="preserve">  See </w:t>
      </w:r>
      <w:hyperlink w:anchor="Exhibit5_1_8A" w:history="1">
        <w:r w:rsidRPr="00D867B1">
          <w:rPr>
            <w:b/>
            <w:bCs/>
            <w:color w:val="0000FF"/>
            <w:u w:val="single"/>
          </w:rPr>
          <w:t>Exhibit 5.1.8A</w:t>
        </w:r>
        <w:r w:rsidRPr="00D867B1">
          <w:rPr>
            <w:b/>
            <w:bCs/>
            <w:i/>
            <w:iCs/>
            <w:color w:val="0000FF"/>
            <w:u w:val="single"/>
          </w:rPr>
          <w:t>,Certificate of Insulation</w:t>
        </w:r>
      </w:hyperlink>
    </w:p>
    <w:p w14:paraId="2CEC639E" w14:textId="77777777" w:rsidR="00011B76" w:rsidRPr="003D4F45" w:rsidRDefault="00011B76" w:rsidP="006E2475">
      <w:pPr>
        <w:pStyle w:val="Level11"/>
        <w:numPr>
          <w:ilvl w:val="0"/>
          <w:numId w:val="184"/>
        </w:numPr>
        <w:spacing w:before="0"/>
        <w:rPr>
          <w:b w:val="0"/>
        </w:rPr>
      </w:pPr>
      <w:r w:rsidRPr="003D4F45">
        <w:rPr>
          <w:b w:val="0"/>
        </w:rPr>
        <w:t>The certificate of insulation shall contain the following information:</w:t>
      </w:r>
    </w:p>
    <w:p w14:paraId="2CEC639F" w14:textId="77777777" w:rsidR="00011B76" w:rsidRPr="003D4F45" w:rsidRDefault="00011B76" w:rsidP="006E2475">
      <w:pPr>
        <w:pStyle w:val="NormalIndent75"/>
        <w:numPr>
          <w:ilvl w:val="0"/>
          <w:numId w:val="186"/>
        </w:numPr>
        <w:spacing w:after="120"/>
      </w:pPr>
      <w:r w:rsidRPr="003D4F45">
        <w:t>Address of residence</w:t>
      </w:r>
    </w:p>
    <w:p w14:paraId="2CEC63A0" w14:textId="68D25A99" w:rsidR="00011B76" w:rsidRPr="003D4F45" w:rsidRDefault="000E2C2D" w:rsidP="006E2475">
      <w:pPr>
        <w:pStyle w:val="NormalIndent75"/>
        <w:numPr>
          <w:ilvl w:val="0"/>
          <w:numId w:val="186"/>
        </w:numPr>
        <w:spacing w:after="120"/>
      </w:pPr>
      <w:r>
        <w:t>Date of installation</w:t>
      </w:r>
    </w:p>
    <w:p w14:paraId="2CEC63A1" w14:textId="0C8E2EF6" w:rsidR="00011B76" w:rsidRPr="003D4F45" w:rsidRDefault="00011B76" w:rsidP="006E2475">
      <w:pPr>
        <w:pStyle w:val="NormalIndent75"/>
        <w:numPr>
          <w:ilvl w:val="0"/>
          <w:numId w:val="186"/>
        </w:numPr>
        <w:spacing w:after="120"/>
      </w:pPr>
      <w:r w:rsidRPr="003D4F45">
        <w:t xml:space="preserve">Name, address and phone number of </w:t>
      </w:r>
      <w:r w:rsidR="000E2C2D">
        <w:t>installer</w:t>
      </w:r>
    </w:p>
    <w:p w14:paraId="2CEC63A2" w14:textId="77777777" w:rsidR="00011B76" w:rsidRPr="003D4F45" w:rsidRDefault="00011B76" w:rsidP="006E2475">
      <w:pPr>
        <w:numPr>
          <w:ilvl w:val="1"/>
          <w:numId w:val="185"/>
        </w:numPr>
        <w:pBdr>
          <w:right w:val="single" w:sz="18" w:space="4" w:color="auto"/>
        </w:pBdr>
        <w:spacing w:after="120"/>
      </w:pPr>
      <w:r w:rsidRPr="003D4F45">
        <w:t>Insulation type</w:t>
      </w:r>
    </w:p>
    <w:p w14:paraId="2CEC63A3" w14:textId="77777777" w:rsidR="00011B76" w:rsidRPr="003D4F45" w:rsidRDefault="00011B76" w:rsidP="006E2475">
      <w:pPr>
        <w:numPr>
          <w:ilvl w:val="1"/>
          <w:numId w:val="185"/>
        </w:numPr>
        <w:pBdr>
          <w:right w:val="single" w:sz="18" w:space="4" w:color="auto"/>
        </w:pBdr>
        <w:spacing w:after="120"/>
      </w:pPr>
      <w:r w:rsidRPr="003D4F45">
        <w:t>Coverage area</w:t>
      </w:r>
    </w:p>
    <w:p w14:paraId="2CEC63A4" w14:textId="77777777" w:rsidR="00011B76" w:rsidRPr="003D4F45" w:rsidRDefault="00011B76" w:rsidP="006E2475">
      <w:pPr>
        <w:numPr>
          <w:ilvl w:val="1"/>
          <w:numId w:val="185"/>
        </w:numPr>
        <w:pBdr>
          <w:right w:val="single" w:sz="18" w:space="4" w:color="auto"/>
        </w:pBdr>
        <w:spacing w:after="120"/>
      </w:pPr>
      <w:r w:rsidRPr="003D4F45">
        <w:t>R-value</w:t>
      </w:r>
    </w:p>
    <w:p w14:paraId="2CEC63A5" w14:textId="203DE335" w:rsidR="00011B76" w:rsidRPr="003D4F45" w:rsidRDefault="00011B76" w:rsidP="006E2475">
      <w:pPr>
        <w:numPr>
          <w:ilvl w:val="1"/>
          <w:numId w:val="185"/>
        </w:numPr>
        <w:pBdr>
          <w:right w:val="single" w:sz="18" w:space="4" w:color="auto"/>
        </w:pBdr>
        <w:spacing w:after="120"/>
      </w:pPr>
      <w:r w:rsidRPr="003D4F45">
        <w:t>Installed thickness and settled thickness</w:t>
      </w:r>
      <w:r w:rsidR="000E2C2D">
        <w:t xml:space="preserve"> </w:t>
      </w:r>
      <w:r w:rsidRPr="003D4F45">
        <w:t>(and post empty bag with chart)</w:t>
      </w:r>
    </w:p>
    <w:p w14:paraId="2CEC63A6" w14:textId="77777777" w:rsidR="00011B76" w:rsidRPr="003D4F45" w:rsidRDefault="00011B76" w:rsidP="006E2475">
      <w:pPr>
        <w:numPr>
          <w:ilvl w:val="1"/>
          <w:numId w:val="185"/>
        </w:numPr>
        <w:pBdr>
          <w:right w:val="single" w:sz="18" w:space="4" w:color="auto"/>
        </w:pBdr>
      </w:pPr>
      <w:r w:rsidRPr="003D4F45">
        <w:t>Number of bags installed in accordance with manufacturer specifications</w:t>
      </w:r>
    </w:p>
    <w:p w14:paraId="2CEC63A7" w14:textId="77777777" w:rsidR="00011B76" w:rsidRPr="00D867B1" w:rsidRDefault="00011B76" w:rsidP="006E2475">
      <w:pPr>
        <w:numPr>
          <w:ilvl w:val="0"/>
          <w:numId w:val="184"/>
        </w:numPr>
      </w:pPr>
      <w:bookmarkStart w:id="62" w:name="MS_Section01_7_1"/>
      <w:r w:rsidRPr="003D4F45">
        <w:t xml:space="preserve">The certificate shall be completed in ink and signed by the installer, </w:t>
      </w:r>
      <w:r w:rsidRPr="003D4F45">
        <w:rPr>
          <w:u w:val="single"/>
        </w:rPr>
        <w:t>one</w:t>
      </w:r>
      <w:r w:rsidRPr="003D4F45">
        <w:t xml:space="preserve"> of the following </w:t>
      </w:r>
      <w:r w:rsidRPr="00D867B1">
        <w:t>as applicable:</w:t>
      </w:r>
    </w:p>
    <w:p w14:paraId="2CEC63A8" w14:textId="77777777" w:rsidR="00011B76" w:rsidRPr="00D04B3D" w:rsidRDefault="00011B76" w:rsidP="006E2475">
      <w:pPr>
        <w:pStyle w:val="NormalIndent75"/>
        <w:numPr>
          <w:ilvl w:val="0"/>
          <w:numId w:val="78"/>
        </w:numPr>
        <w:tabs>
          <w:tab w:val="clear" w:pos="1440"/>
          <w:tab w:val="num" w:pos="1083"/>
        </w:tabs>
        <w:spacing w:after="120"/>
        <w:ind w:left="1080"/>
      </w:pPr>
      <w:r w:rsidRPr="00D04B3D">
        <w:t>Subcontractor, if subcontractor performs the work.</w:t>
      </w:r>
    </w:p>
    <w:p w14:paraId="2CEC63A9" w14:textId="77777777" w:rsidR="00011B76" w:rsidRPr="00D04B3D" w:rsidRDefault="00011B76" w:rsidP="006E2475">
      <w:pPr>
        <w:pStyle w:val="NormalIndent75"/>
        <w:numPr>
          <w:ilvl w:val="0"/>
          <w:numId w:val="78"/>
        </w:numPr>
        <w:tabs>
          <w:tab w:val="clear" w:pos="1440"/>
          <w:tab w:val="num" w:pos="1083"/>
        </w:tabs>
        <w:spacing w:after="120"/>
        <w:ind w:left="1080"/>
      </w:pPr>
      <w:r w:rsidRPr="00D04B3D">
        <w:t>Crew chief, if the local agency’s crew performs the work.</w:t>
      </w:r>
    </w:p>
    <w:p w14:paraId="2CEC63AA" w14:textId="77777777" w:rsidR="00011B76" w:rsidRPr="003D4F45" w:rsidRDefault="00011B76" w:rsidP="006E2475">
      <w:pPr>
        <w:pStyle w:val="Level11"/>
        <w:numPr>
          <w:ilvl w:val="0"/>
          <w:numId w:val="184"/>
        </w:numPr>
        <w:spacing w:after="0"/>
      </w:pPr>
      <w:r w:rsidRPr="003D4F45">
        <w:t>Posting of certificate</w:t>
      </w:r>
    </w:p>
    <w:bookmarkEnd w:id="62"/>
    <w:p w14:paraId="2CEC63AB" w14:textId="77777777" w:rsidR="00011B76" w:rsidRPr="003D4F45" w:rsidRDefault="00011B76" w:rsidP="00011B76">
      <w:pPr>
        <w:pStyle w:val="NormalIndent75"/>
        <w:ind w:left="720"/>
      </w:pPr>
      <w:r w:rsidRPr="003D4F45">
        <w:t>Upon completion of the installation of the insulation, the completed Certificate of Insulation shall be posted in the interior of the area insulated in a location nearby, and visible, from the access to the area.  A copy of the certificate shall also be kept in the client file of the Local Agency.</w:t>
      </w:r>
    </w:p>
    <w:p w14:paraId="2CEC63AC" w14:textId="77777777" w:rsidR="00011B76" w:rsidRPr="003D4F45" w:rsidRDefault="00011B76" w:rsidP="00011B76">
      <w:pPr>
        <w:pStyle w:val="NormalIndent75"/>
        <w:ind w:left="720"/>
      </w:pPr>
      <w:r w:rsidRPr="003D4F45">
        <w:rPr>
          <w:b/>
          <w:i/>
        </w:rPr>
        <w:t>Exception:</w:t>
      </w:r>
      <w:r w:rsidRPr="003D4F45">
        <w:t xml:space="preserve">  If the Certificate of Insulation cannot be posted in a visible location near the access to the area of insulation installation, the certificate may be posted near the service panel, electrical panel, or other area easily accessed by service technician.  Document the certificate posting location in client file.</w:t>
      </w:r>
    </w:p>
    <w:p w14:paraId="2CEC63AD" w14:textId="77777777" w:rsidR="00011B76" w:rsidRPr="003D4F45" w:rsidRDefault="00011B76" w:rsidP="006E2475">
      <w:pPr>
        <w:pStyle w:val="Level11"/>
        <w:numPr>
          <w:ilvl w:val="0"/>
          <w:numId w:val="184"/>
        </w:numPr>
        <w:spacing w:after="0"/>
      </w:pPr>
      <w:bookmarkStart w:id="63" w:name="MS_Section01_7_2"/>
      <w:r w:rsidRPr="003D4F45">
        <w:t>Posting empty bag/wrapper</w:t>
      </w:r>
    </w:p>
    <w:bookmarkEnd w:id="63"/>
    <w:p w14:paraId="2CEC63AE" w14:textId="77777777" w:rsidR="00011B76" w:rsidRPr="003D4F45" w:rsidRDefault="00011B76" w:rsidP="00011B76">
      <w:pPr>
        <w:pStyle w:val="NormalIndent75"/>
        <w:ind w:left="720"/>
      </w:pPr>
      <w:r w:rsidRPr="003D4F45">
        <w:t>Upon completion of the installation of the insulation, the Local Agency or Subcontractor shall post near the Certificate of Insulation an empty bag or wrapper from the insulating material that was installed.</w:t>
      </w:r>
    </w:p>
    <w:p w14:paraId="2CEC63AF" w14:textId="77777777" w:rsidR="00011B76" w:rsidRPr="009C4B13" w:rsidRDefault="00011B76" w:rsidP="006E2475">
      <w:pPr>
        <w:pStyle w:val="Level11"/>
        <w:numPr>
          <w:ilvl w:val="0"/>
          <w:numId w:val="184"/>
        </w:numPr>
        <w:spacing w:after="0"/>
      </w:pPr>
      <w:bookmarkStart w:id="64" w:name="MS_Section01_7_3"/>
      <w:r w:rsidRPr="009C4B13">
        <w:t>Delivery of certificate</w:t>
      </w:r>
    </w:p>
    <w:bookmarkEnd w:id="64"/>
    <w:p w14:paraId="2CEC63B0" w14:textId="77777777" w:rsidR="00011B76" w:rsidRPr="009C4B13" w:rsidRDefault="00011B76" w:rsidP="00011B76">
      <w:pPr>
        <w:pStyle w:val="NormalIndent75"/>
        <w:ind w:left="720"/>
      </w:pPr>
      <w:r w:rsidRPr="009C4B13">
        <w:t>The completed certificate shall be kept in the permanent file of the Local Agency.  A copy of the certificate will also be given to the client.</w:t>
      </w:r>
    </w:p>
    <w:p w14:paraId="2CEC63B1" w14:textId="77777777" w:rsidR="00011B76" w:rsidRPr="00D867B1" w:rsidRDefault="00011B76" w:rsidP="00011B76"/>
    <w:p w14:paraId="2CEC63B2" w14:textId="77777777" w:rsidR="00011B76" w:rsidRPr="00D867B1" w:rsidRDefault="00011B76" w:rsidP="00011B76">
      <w:pPr>
        <w:keepNext/>
        <w:tabs>
          <w:tab w:val="left" w:pos="360"/>
          <w:tab w:val="left" w:pos="1800"/>
        </w:tabs>
        <w:spacing w:before="120" w:after="360"/>
        <w:ind w:left="1800" w:hanging="1800"/>
        <w:outlineLvl w:val="2"/>
        <w:rPr>
          <w:rFonts w:ascii="Arial" w:hAnsi="Arial" w:cs="Arial"/>
          <w:szCs w:val="26"/>
        </w:rPr>
      </w:pPr>
      <w:r w:rsidRPr="00D867B1">
        <w:rPr>
          <w:rFonts w:ascii="Arial" w:hAnsi="Arial" w:cs="Arial"/>
          <w:b/>
          <w:szCs w:val="26"/>
        </w:rPr>
        <w:t>B.</w:t>
      </w:r>
      <w:r w:rsidRPr="00D867B1">
        <w:rPr>
          <w:rFonts w:ascii="Arial" w:hAnsi="Arial" w:cs="Arial"/>
          <w:b/>
          <w:szCs w:val="26"/>
        </w:rPr>
        <w:tab/>
      </w:r>
      <w:r w:rsidRPr="00D867B1">
        <w:rPr>
          <w:rFonts w:ascii="Arial" w:hAnsi="Arial" w:cs="Arial"/>
          <w:b/>
          <w:bCs/>
          <w:szCs w:val="26"/>
          <w:u w:val="single"/>
        </w:rPr>
        <w:t>Procedure</w:t>
      </w:r>
    </w:p>
    <w:p w14:paraId="2CEC63B3" w14:textId="77777777" w:rsidR="00011B76" w:rsidRPr="00D867B1" w:rsidRDefault="00011B76" w:rsidP="00606629">
      <w:pPr>
        <w:numPr>
          <w:ilvl w:val="0"/>
          <w:numId w:val="32"/>
        </w:numPr>
        <w:tabs>
          <w:tab w:val="clear" w:pos="720"/>
          <w:tab w:val="num" w:pos="721"/>
        </w:tabs>
        <w:rPr>
          <w:u w:val="single"/>
        </w:rPr>
      </w:pPr>
      <w:r w:rsidRPr="00D867B1">
        <w:rPr>
          <w:u w:val="single"/>
        </w:rPr>
        <w:t>Programmatic</w:t>
      </w:r>
    </w:p>
    <w:p w14:paraId="2CEC63B4" w14:textId="77777777" w:rsidR="00011B76" w:rsidRPr="00D867B1" w:rsidRDefault="00011B76" w:rsidP="00606629">
      <w:pPr>
        <w:numPr>
          <w:ilvl w:val="1"/>
          <w:numId w:val="32"/>
        </w:numPr>
        <w:tabs>
          <w:tab w:val="clear" w:pos="1080"/>
          <w:tab w:val="num" w:pos="1081"/>
        </w:tabs>
      </w:pPr>
      <w:r w:rsidRPr="00D867B1">
        <w:t>Local agencies must give the homeowner the original certificate, place a copy in the agency file, and post a copy in the attic or crawl space of the dwelling unit as appropriate.</w:t>
      </w:r>
    </w:p>
    <w:p w14:paraId="2CEC63B5" w14:textId="77777777" w:rsidR="00011B76" w:rsidRPr="00D867B1" w:rsidRDefault="00011B76" w:rsidP="00606629">
      <w:pPr>
        <w:numPr>
          <w:ilvl w:val="1"/>
          <w:numId w:val="32"/>
        </w:numPr>
        <w:tabs>
          <w:tab w:val="clear" w:pos="1080"/>
          <w:tab w:val="num" w:pos="1081"/>
        </w:tabs>
      </w:pPr>
      <w:r w:rsidRPr="00D867B1">
        <w:t xml:space="preserve">See </w:t>
      </w:r>
      <w:hyperlink w:anchor="Exhibit5_1_8A" w:history="1">
        <w:r w:rsidRPr="00D867B1">
          <w:rPr>
            <w:b/>
            <w:bCs/>
            <w:color w:val="0000FF"/>
            <w:u w:val="single"/>
          </w:rPr>
          <w:t xml:space="preserve">Exhibit 5.1.8A, </w:t>
        </w:r>
        <w:r w:rsidRPr="00D867B1">
          <w:rPr>
            <w:b/>
            <w:bCs/>
            <w:i/>
            <w:iCs/>
            <w:color w:val="0000FF"/>
            <w:u w:val="single"/>
          </w:rPr>
          <w:t>Certificate of Insulation</w:t>
        </w:r>
      </w:hyperlink>
      <w:r w:rsidRPr="00D867B1">
        <w:t>.</w:t>
      </w:r>
    </w:p>
    <w:p w14:paraId="2CEC63B6" w14:textId="77777777" w:rsidR="000E4478" w:rsidRPr="000E4478" w:rsidRDefault="000E4478" w:rsidP="000E4478">
      <w:pPr>
        <w:pBdr>
          <w:right w:val="single" w:sz="18" w:space="4" w:color="auto"/>
        </w:pBdr>
        <w:spacing w:after="0"/>
        <w:ind w:left="720"/>
        <w:rPr>
          <w:u w:val="single"/>
        </w:rPr>
      </w:pPr>
    </w:p>
    <w:p w14:paraId="2CEC63B7" w14:textId="77777777" w:rsidR="00011B76" w:rsidRPr="00D867B1" w:rsidRDefault="00011B76" w:rsidP="00606629">
      <w:pPr>
        <w:numPr>
          <w:ilvl w:val="0"/>
          <w:numId w:val="32"/>
        </w:numPr>
        <w:tabs>
          <w:tab w:val="clear" w:pos="720"/>
          <w:tab w:val="num" w:pos="721"/>
        </w:tabs>
        <w:rPr>
          <w:u w:val="single"/>
        </w:rPr>
      </w:pPr>
      <w:r w:rsidRPr="00D867B1">
        <w:rPr>
          <w:u w:val="single"/>
        </w:rPr>
        <w:t>Required Installation Standards and Materials Specifications</w:t>
      </w:r>
    </w:p>
    <w:p w14:paraId="2CEC63B8" w14:textId="77777777" w:rsidR="00011B76" w:rsidRPr="00D867B1" w:rsidRDefault="00011B76" w:rsidP="00011B76">
      <w:pPr>
        <w:ind w:left="720"/>
      </w:pPr>
      <w:r w:rsidRPr="00D867B1">
        <w:t>See</w:t>
      </w:r>
      <w:r w:rsidR="00BC1742">
        <w:t xml:space="preserve"> </w:t>
      </w:r>
      <w:hyperlink r:id="rId192" w:history="1">
        <w:r w:rsidR="00BC1742" w:rsidRPr="00BC1742">
          <w:rPr>
            <w:rStyle w:val="Hyperlink"/>
            <w:b/>
          </w:rPr>
          <w:t>Field Guid</w:t>
        </w:r>
        <w:r w:rsidR="00BC1742">
          <w:rPr>
            <w:rStyle w:val="Hyperlink"/>
            <w:b/>
          </w:rPr>
          <w:t xml:space="preserve">e, </w:t>
        </w:r>
        <w:r w:rsidR="00BC1742" w:rsidRPr="00BC1742">
          <w:rPr>
            <w:rStyle w:val="Hyperlink"/>
            <w:b/>
            <w:i/>
          </w:rPr>
          <w:t>Retrofitting Washington</w:t>
        </w:r>
      </w:hyperlink>
    </w:p>
    <w:p w14:paraId="2CEC63B9" w14:textId="77777777" w:rsidR="00011B76" w:rsidRPr="00D867B1" w:rsidRDefault="00011B76" w:rsidP="00606629">
      <w:pPr>
        <w:numPr>
          <w:ilvl w:val="0"/>
          <w:numId w:val="32"/>
        </w:numPr>
        <w:tabs>
          <w:tab w:val="clear" w:pos="720"/>
          <w:tab w:val="num" w:pos="721"/>
        </w:tabs>
        <w:rPr>
          <w:u w:val="single"/>
        </w:rPr>
      </w:pPr>
      <w:r w:rsidRPr="00D867B1">
        <w:rPr>
          <w:u w:val="single"/>
        </w:rPr>
        <w:t>Best Practices</w:t>
      </w:r>
    </w:p>
    <w:p w14:paraId="2CEC63BA" w14:textId="77777777" w:rsidR="00011B76" w:rsidRPr="00D867B1" w:rsidRDefault="00011B76" w:rsidP="00011B76">
      <w:pPr>
        <w:ind w:left="720"/>
      </w:pPr>
      <w:r w:rsidRPr="00D867B1">
        <w:t>Not applicable.</w:t>
      </w:r>
    </w:p>
    <w:p w14:paraId="2CEC63BB" w14:textId="77777777" w:rsidR="00C73BA0" w:rsidRDefault="00C73BA0" w:rsidP="00E108ED"/>
    <w:p w14:paraId="2CEC63BC" w14:textId="77777777" w:rsidR="00C73BA0" w:rsidRDefault="00C73BA0" w:rsidP="00E108ED">
      <w:pPr>
        <w:sectPr w:rsidR="00C73BA0">
          <w:headerReference w:type="even" r:id="rId193"/>
          <w:headerReference w:type="default" r:id="rId194"/>
          <w:footerReference w:type="default" r:id="rId195"/>
          <w:headerReference w:type="first" r:id="rId196"/>
          <w:footerReference w:type="first" r:id="rId197"/>
          <w:pgSz w:w="12240" w:h="15840" w:code="1"/>
          <w:pgMar w:top="1440" w:right="1440" w:bottom="1440" w:left="1440" w:header="720" w:footer="720" w:gutter="0"/>
          <w:pgNumType w:start="1"/>
          <w:cols w:space="720"/>
          <w:titlePg/>
          <w:docGrid w:linePitch="360"/>
        </w:sectPr>
      </w:pPr>
    </w:p>
    <w:p w14:paraId="2FF2EAE9" w14:textId="77777777" w:rsidR="001114AC" w:rsidRPr="00121908" w:rsidRDefault="001114AC" w:rsidP="001114AC">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121908">
        <w:rPr>
          <w:rFonts w:ascii="Arial" w:hAnsi="Arial" w:cs="Arial"/>
          <w:sz w:val="18"/>
          <w:szCs w:val="18"/>
        </w:rPr>
        <w:t>Effective Date:  July 201</w:t>
      </w:r>
      <w:r>
        <w:rPr>
          <w:rFonts w:ascii="Arial" w:hAnsi="Arial" w:cs="Arial"/>
          <w:sz w:val="18"/>
          <w:szCs w:val="18"/>
        </w:rPr>
        <w:t>7</w:t>
      </w:r>
      <w:r w:rsidRPr="00121908">
        <w:rPr>
          <w:rFonts w:ascii="Arial" w:hAnsi="Arial" w:cs="Arial"/>
          <w:b/>
          <w:sz w:val="18"/>
          <w:szCs w:val="18"/>
        </w:rPr>
        <w:tab/>
      </w:r>
      <w:r w:rsidRPr="00121908">
        <w:rPr>
          <w:rFonts w:ascii="Arial" w:hAnsi="Arial" w:cs="Arial"/>
          <w:sz w:val="18"/>
          <w:szCs w:val="18"/>
        </w:rPr>
        <w:t xml:space="preserve">Page </w:t>
      </w:r>
      <w:r>
        <w:rPr>
          <w:rFonts w:ascii="Arial" w:hAnsi="Arial" w:cs="Arial"/>
          <w:sz w:val="18"/>
          <w:szCs w:val="18"/>
        </w:rPr>
        <w:t>1</w:t>
      </w:r>
      <w:r w:rsidRPr="00121908">
        <w:rPr>
          <w:rFonts w:ascii="Arial" w:hAnsi="Arial" w:cs="Arial"/>
          <w:sz w:val="18"/>
          <w:szCs w:val="18"/>
        </w:rPr>
        <w:t xml:space="preserve"> of </w:t>
      </w:r>
      <w:r>
        <w:rPr>
          <w:rFonts w:ascii="Arial" w:hAnsi="Arial" w:cs="Arial"/>
          <w:sz w:val="18"/>
          <w:szCs w:val="18"/>
        </w:rPr>
        <w:t>1</w:t>
      </w:r>
    </w:p>
    <w:p w14:paraId="152ACB82" w14:textId="77777777" w:rsidR="001114AC" w:rsidRPr="00121908" w:rsidRDefault="001114AC" w:rsidP="001114AC">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121908">
        <w:rPr>
          <w:rFonts w:ascii="Arial" w:hAnsi="Arial" w:cs="Arial"/>
          <w:b/>
          <w:sz w:val="40"/>
          <w:szCs w:val="40"/>
        </w:rPr>
        <w:t>Weatherization Policy</w:t>
      </w:r>
    </w:p>
    <w:p w14:paraId="25CDEC0E" w14:textId="77777777" w:rsidR="001114AC" w:rsidRPr="00121908" w:rsidRDefault="001114AC" w:rsidP="001114A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121908">
        <w:rPr>
          <w:rFonts w:ascii="Arial" w:hAnsi="Arial" w:cs="Arial"/>
          <w:iCs/>
          <w:sz w:val="16"/>
          <w:szCs w:val="16"/>
        </w:rPr>
        <w:t>See also:</w:t>
      </w:r>
      <w:r w:rsidRPr="00121908">
        <w:rPr>
          <w:rFonts w:ascii="Arial" w:eastAsia="Calibri" w:hAnsi="Arial" w:cs="Arial"/>
          <w:sz w:val="16"/>
          <w:szCs w:val="16"/>
        </w:rPr>
        <w:t xml:space="preserve"> </w:t>
      </w:r>
    </w:p>
    <w:p w14:paraId="67E5A6E8" w14:textId="77777777" w:rsidR="001114AC" w:rsidRPr="00E7764C" w:rsidRDefault="001114AC" w:rsidP="001114AC">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eastAsia="Calibri" w:hAnsi="Arial" w:cs="Arial"/>
          <w:i/>
          <w:sz w:val="16"/>
          <w:szCs w:val="16"/>
        </w:rPr>
      </w:pPr>
      <w:r w:rsidRPr="00121908">
        <w:rPr>
          <w:rFonts w:ascii="Arial" w:hAnsi="Arial" w:cs="Arial"/>
          <w:sz w:val="16"/>
          <w:szCs w:val="16"/>
        </w:rPr>
        <w:t>Replaces:</w:t>
      </w:r>
      <w:r w:rsidRPr="00121908">
        <w:rPr>
          <w:rFonts w:ascii="Arial" w:hAnsi="Arial" w:cs="Arial"/>
          <w:sz w:val="16"/>
          <w:szCs w:val="16"/>
        </w:rPr>
        <w:tab/>
        <w:t>Policy 5.1.2</w:t>
      </w:r>
      <w:r>
        <w:rPr>
          <w:rFonts w:ascii="Arial" w:hAnsi="Arial" w:cs="Arial"/>
          <w:sz w:val="16"/>
          <w:szCs w:val="16"/>
        </w:rPr>
        <w:t xml:space="preserve"> partial</w:t>
      </w:r>
      <w:r w:rsidRPr="00121908">
        <w:rPr>
          <w:rFonts w:ascii="Arial" w:hAnsi="Arial" w:cs="Arial"/>
          <w:sz w:val="16"/>
          <w:szCs w:val="16"/>
        </w:rPr>
        <w:t xml:space="preserve"> – July 201</w:t>
      </w:r>
      <w:r>
        <w:rPr>
          <w:rFonts w:ascii="Arial" w:hAnsi="Arial" w:cs="Arial"/>
          <w:sz w:val="16"/>
          <w:szCs w:val="16"/>
        </w:rPr>
        <w:t>6</w:t>
      </w:r>
      <w:r w:rsidRPr="00121908">
        <w:rPr>
          <w:rFonts w:ascii="Arial" w:hAnsi="Arial" w:cs="Arial"/>
          <w:sz w:val="16"/>
          <w:szCs w:val="16"/>
        </w:rPr>
        <w:tab/>
      </w:r>
    </w:p>
    <w:p w14:paraId="7040F99B" w14:textId="77777777" w:rsidR="001114AC" w:rsidRPr="0063522E" w:rsidRDefault="001114AC" w:rsidP="001114AC">
      <w:pPr>
        <w:keepNext/>
        <w:pBdr>
          <w:right w:val="single" w:sz="18" w:space="4" w:color="auto"/>
        </w:pBdr>
        <w:tabs>
          <w:tab w:val="left" w:pos="1800"/>
        </w:tabs>
        <w:suppressAutoHyphens/>
        <w:spacing w:before="480" w:after="360"/>
        <w:ind w:left="1800" w:hanging="1800"/>
        <w:outlineLvl w:val="1"/>
        <w:rPr>
          <w:rFonts w:ascii="Arial" w:hAnsi="Arial" w:cs="Arial"/>
          <w:b/>
          <w:iCs/>
          <w:caps/>
        </w:rPr>
      </w:pPr>
      <w:bookmarkStart w:id="65" w:name="Policy5_1_2_2"/>
      <w:bookmarkEnd w:id="65"/>
      <w:r w:rsidRPr="0063522E">
        <w:rPr>
          <w:rFonts w:ascii="Arial" w:hAnsi="Arial" w:cs="Arial"/>
          <w:b/>
          <w:iCs/>
          <w:caps/>
        </w:rPr>
        <w:t>Policy 5.1.2</w:t>
      </w:r>
      <w:r>
        <w:rPr>
          <w:rFonts w:ascii="Arial" w:hAnsi="Arial" w:cs="Arial"/>
          <w:b/>
          <w:iCs/>
          <w:caps/>
        </w:rPr>
        <w:t>.2</w:t>
      </w:r>
      <w:r w:rsidRPr="0063522E">
        <w:rPr>
          <w:rFonts w:ascii="Arial" w:hAnsi="Arial" w:cs="Arial"/>
          <w:b/>
          <w:iCs/>
          <w:caps/>
        </w:rPr>
        <w:tab/>
        <w:t xml:space="preserve">Weatherization </w:t>
      </w:r>
      <w:r>
        <w:rPr>
          <w:rFonts w:ascii="Arial" w:hAnsi="Arial" w:cs="Arial"/>
          <w:b/>
          <w:iCs/>
          <w:caps/>
        </w:rPr>
        <w:t>Information Data System (WIDS)</w:t>
      </w:r>
    </w:p>
    <w:p w14:paraId="07B49BA9" w14:textId="77777777" w:rsidR="001114AC" w:rsidRPr="00121908" w:rsidRDefault="001114AC" w:rsidP="006E2475">
      <w:pPr>
        <w:numPr>
          <w:ilvl w:val="0"/>
          <w:numId w:val="182"/>
        </w:numPr>
        <w:spacing w:after="200" w:line="276" w:lineRule="auto"/>
      </w:pPr>
      <w:r>
        <w:rPr>
          <w:b/>
        </w:rPr>
        <w:t xml:space="preserve">Entering Data into </w:t>
      </w:r>
      <w:r w:rsidRPr="00121908">
        <w:rPr>
          <w:b/>
        </w:rPr>
        <w:t xml:space="preserve">WIDS:  </w:t>
      </w:r>
      <w:r w:rsidRPr="00121908">
        <w:t>All Wx projects must be entered into the Weatherization Information Data System (WIDS).</w:t>
      </w:r>
    </w:p>
    <w:p w14:paraId="36C448AF" w14:textId="527D9DB8" w:rsidR="001114AC" w:rsidRPr="00FC5CF7" w:rsidRDefault="001114AC" w:rsidP="006E2475">
      <w:pPr>
        <w:numPr>
          <w:ilvl w:val="0"/>
          <w:numId w:val="182"/>
        </w:numPr>
        <w:spacing w:after="200" w:line="276" w:lineRule="auto"/>
        <w:rPr>
          <w:b/>
        </w:rPr>
      </w:pPr>
      <w:r w:rsidRPr="00A31E83">
        <w:rPr>
          <w:b/>
        </w:rPr>
        <w:t xml:space="preserve">Reporting </w:t>
      </w:r>
      <w:r w:rsidRPr="00121908">
        <w:rPr>
          <w:b/>
        </w:rPr>
        <w:t xml:space="preserve">Monthly Weatherization </w:t>
      </w:r>
      <w:r w:rsidRPr="00A31E83">
        <w:rPr>
          <w:b/>
        </w:rPr>
        <w:t>Data in WIDS:</w:t>
      </w:r>
      <w:r w:rsidRPr="00FC5CF7">
        <w:rPr>
          <w:b/>
        </w:rPr>
        <w:t xml:space="preserve">  </w:t>
      </w:r>
      <w:r w:rsidRPr="00FC5CF7">
        <w:t>Local agencies must enter or upload all applicable Weatherization data into WIDS by the 15th of each month for the previous month’s activities. Data includes, but is not limited to</w:t>
      </w:r>
      <w:r w:rsidR="000E2C2D">
        <w:t>,</w:t>
      </w:r>
      <w:r w:rsidRPr="00FC5CF7">
        <w:t xml:space="preserve"> the required Milestone dates:</w:t>
      </w:r>
    </w:p>
    <w:p w14:paraId="23253472" w14:textId="77777777" w:rsidR="001114AC" w:rsidRPr="00A31E83" w:rsidRDefault="001114AC" w:rsidP="006E2475">
      <w:pPr>
        <w:numPr>
          <w:ilvl w:val="1"/>
          <w:numId w:val="181"/>
        </w:numPr>
        <w:spacing w:after="200" w:line="276" w:lineRule="auto"/>
      </w:pPr>
      <w:r w:rsidRPr="00121908">
        <w:rPr>
          <w:rFonts w:eastAsia="Calibri"/>
          <w:b/>
        </w:rPr>
        <w:t>Audit Completed date:</w:t>
      </w:r>
      <w:r w:rsidRPr="00121908">
        <w:rPr>
          <w:rFonts w:eastAsia="Calibri"/>
        </w:rPr>
        <w:t xml:space="preserve">  Enter the date the Energy Audit is completed.  For multi-family projects with multiple buildings, this is the date when the first building in the project received an energy audit.  This moves the building to "Active" status.</w:t>
      </w:r>
    </w:p>
    <w:p w14:paraId="6559CF34" w14:textId="77777777" w:rsidR="001114AC" w:rsidRPr="00A31E83" w:rsidRDefault="001114AC" w:rsidP="006E2475">
      <w:pPr>
        <w:numPr>
          <w:ilvl w:val="1"/>
          <w:numId w:val="181"/>
        </w:numPr>
        <w:spacing w:after="200" w:line="276" w:lineRule="auto"/>
      </w:pPr>
      <w:r w:rsidRPr="00121908">
        <w:rPr>
          <w:rFonts w:eastAsia="Calibri"/>
          <w:b/>
        </w:rPr>
        <w:t>Final Inspection Passed date:</w:t>
      </w:r>
      <w:r w:rsidRPr="00121908">
        <w:rPr>
          <w:rFonts w:eastAsia="Calibri"/>
        </w:rPr>
        <w:t xml:space="preserve">  Enter the date the building received and passed a final inspection for all installed measures. This moves the building to "Completed" status.</w:t>
      </w:r>
    </w:p>
    <w:p w14:paraId="416EFD45" w14:textId="77777777" w:rsidR="001114AC" w:rsidRPr="00A31E83" w:rsidRDefault="001114AC" w:rsidP="006E2475">
      <w:pPr>
        <w:numPr>
          <w:ilvl w:val="1"/>
          <w:numId w:val="181"/>
        </w:numPr>
        <w:spacing w:after="200" w:line="276" w:lineRule="auto"/>
      </w:pPr>
      <w:r w:rsidRPr="00121908">
        <w:rPr>
          <w:rFonts w:eastAsia="Calibri"/>
          <w:b/>
        </w:rPr>
        <w:t>Closed date:</w:t>
      </w:r>
      <w:r w:rsidRPr="00121908">
        <w:rPr>
          <w:rFonts w:eastAsia="Calibri"/>
        </w:rPr>
        <w:t xml:space="preserve">  Enter the date when all building/project costs have been invoiced and paid by your agency's financial department.  This moves the building to "Closed" status.</w:t>
      </w:r>
    </w:p>
    <w:p w14:paraId="59F711D0" w14:textId="77777777" w:rsidR="001114AC" w:rsidRPr="00FC5CF7" w:rsidRDefault="001114AC" w:rsidP="006E2475">
      <w:pPr>
        <w:numPr>
          <w:ilvl w:val="0"/>
          <w:numId w:val="182"/>
        </w:numPr>
        <w:pBdr>
          <w:right w:val="single" w:sz="18" w:space="4" w:color="auto"/>
        </w:pBdr>
        <w:spacing w:after="200" w:line="276" w:lineRule="auto"/>
      </w:pPr>
      <w:r w:rsidRPr="00FC5CF7">
        <w:rPr>
          <w:b/>
        </w:rPr>
        <w:t>Counting Production</w:t>
      </w:r>
      <w:r>
        <w:rPr>
          <w:b/>
        </w:rPr>
        <w:t xml:space="preserve"> -</w:t>
      </w:r>
      <w:r w:rsidRPr="00FC5CF7">
        <w:rPr>
          <w:b/>
        </w:rPr>
        <w:t xml:space="preserve"> C</w:t>
      </w:r>
      <w:r>
        <w:rPr>
          <w:b/>
        </w:rPr>
        <w:t>losed Status</w:t>
      </w:r>
      <w:r w:rsidRPr="00FC5CF7">
        <w:rPr>
          <w:b/>
        </w:rPr>
        <w:t xml:space="preserve">:  </w:t>
      </w:r>
      <w:r w:rsidRPr="00FC5CF7">
        <w:t>The Closed date establishes the time period Commerce counts and reports the Wx Project in the production numbers.</w:t>
      </w:r>
    </w:p>
    <w:p w14:paraId="767338EB" w14:textId="67791E03" w:rsidR="001114AC" w:rsidRPr="001114AC" w:rsidRDefault="001114AC" w:rsidP="006E2475">
      <w:pPr>
        <w:numPr>
          <w:ilvl w:val="0"/>
          <w:numId w:val="182"/>
        </w:numPr>
        <w:pBdr>
          <w:right w:val="single" w:sz="18" w:space="4" w:color="auto"/>
        </w:pBdr>
        <w:spacing w:after="200" w:line="276" w:lineRule="auto"/>
      </w:pPr>
      <w:r w:rsidRPr="00133C61">
        <w:rPr>
          <w:b/>
          <w:iCs/>
        </w:rPr>
        <w:t xml:space="preserve">Reporting </w:t>
      </w:r>
      <w:r>
        <w:rPr>
          <w:b/>
          <w:iCs/>
        </w:rPr>
        <w:t>Leveraged</w:t>
      </w:r>
      <w:r w:rsidRPr="00121908">
        <w:rPr>
          <w:b/>
          <w:iCs/>
        </w:rPr>
        <w:t xml:space="preserve"> Funding</w:t>
      </w:r>
      <w:r w:rsidRPr="00133C61">
        <w:rPr>
          <w:b/>
          <w:iCs/>
        </w:rPr>
        <w:t xml:space="preserve"> in WIDS:</w:t>
      </w:r>
      <w:r>
        <w:rPr>
          <w:iCs/>
        </w:rPr>
        <w:t xml:space="preserve">  </w:t>
      </w:r>
      <w:r w:rsidRPr="00121908">
        <w:t xml:space="preserve">Denote </w:t>
      </w:r>
      <w:r>
        <w:t>leveraged</w:t>
      </w:r>
      <w:r w:rsidRPr="00121908">
        <w:t xml:space="preserve"> funds (</w:t>
      </w:r>
      <w:r>
        <w:t xml:space="preserve">including all utility </w:t>
      </w:r>
      <w:r w:rsidRPr="00121908">
        <w:t xml:space="preserve">funds) on the WIDS “Costs” tab </w:t>
      </w:r>
      <w:r>
        <w:t>under other funder (or under the</w:t>
      </w:r>
      <w:r w:rsidRPr="00121908">
        <w:t xml:space="preserve"> specific utility</w:t>
      </w:r>
      <w:r>
        <w:t>)</w:t>
      </w:r>
      <w:r w:rsidRPr="00121908">
        <w:t xml:space="preserve">.  For </w:t>
      </w:r>
      <w:hyperlink w:anchor="utilityfunded" w:tooltip="Any Wx project where installation labor and measure costs are fully paid for with utility funds (or any Wx project where installation labor and measure costs are fully paid for with other than Commerce-administered Wx funds (DOE, BPA, LIHEAP, and MM))." w:history="1">
        <w:r w:rsidRPr="00FC5CF7">
          <w:rPr>
            <w:rStyle w:val="Hyperlink"/>
            <w:i/>
          </w:rPr>
          <w:t>Utility-Funded Projects</w:t>
        </w:r>
      </w:hyperlink>
      <w:r w:rsidRPr="00121908">
        <w:t xml:space="preserve">, this information will enable Commerce to demonstrate all the leveraged funding in addition to the </w:t>
      </w:r>
      <w:hyperlink w:anchor="blended" w:tooltip="Any Wx project where installation labor and measure costs are paid for with any combination of Commerce-administered Wx funds (DOE, BPA, LIHEAP, and MM) and utility funds (or other non-Commerce-administered funds)." w:history="1">
        <w:r w:rsidRPr="00FC5CF7">
          <w:rPr>
            <w:rStyle w:val="Hyperlink"/>
            <w:i/>
          </w:rPr>
          <w:t>Blended Projects</w:t>
        </w:r>
      </w:hyperlink>
      <w:r w:rsidRPr="00121908">
        <w:t>.</w:t>
      </w:r>
    </w:p>
    <w:p w14:paraId="44136528" w14:textId="77777777" w:rsidR="009D4928" w:rsidRPr="00F73650" w:rsidRDefault="009D4928" w:rsidP="009D4928">
      <w:pPr>
        <w:ind w:left="720"/>
      </w:pPr>
    </w:p>
    <w:p w14:paraId="371C9476" w14:textId="77777777" w:rsidR="009D4928" w:rsidRPr="00F73650" w:rsidRDefault="009D4928" w:rsidP="009D4928">
      <w:pPr>
        <w:numPr>
          <w:ilvl w:val="0"/>
          <w:numId w:val="15"/>
        </w:numPr>
        <w:sectPr w:rsidR="009D4928" w:rsidRPr="00F73650" w:rsidSect="0080653E">
          <w:headerReference w:type="default" r:id="rId198"/>
          <w:footerReference w:type="first" r:id="rId199"/>
          <w:pgSz w:w="12240" w:h="15840" w:code="1"/>
          <w:pgMar w:top="1440" w:right="1440" w:bottom="1440" w:left="1440" w:header="720" w:footer="720" w:gutter="0"/>
          <w:pgNumType w:start="53"/>
          <w:cols w:space="720"/>
          <w:titlePg/>
          <w:docGrid w:linePitch="360"/>
        </w:sectPr>
      </w:pPr>
    </w:p>
    <w:p w14:paraId="2CEC63BD" w14:textId="77777777" w:rsidR="00941330" w:rsidRDefault="00B26D23" w:rsidP="00E108ED">
      <w:pPr>
        <w:pStyle w:val="Heading2"/>
      </w:pPr>
      <w:bookmarkStart w:id="66" w:name="Policy5_1_3"/>
      <w:bookmarkEnd w:id="66"/>
      <w:r w:rsidRPr="00BD4B1C">
        <w:rPr>
          <w:caps/>
        </w:rPr>
        <w:t>Policy</w:t>
      </w:r>
      <w:r w:rsidRPr="00BD4B1C">
        <w:t xml:space="preserve"> </w:t>
      </w:r>
      <w:r w:rsidR="00941330">
        <w:t>5.1.</w:t>
      </w:r>
      <w:r>
        <w:t>3</w:t>
      </w:r>
      <w:r w:rsidR="00941330">
        <w:tab/>
      </w:r>
      <w:r>
        <w:rPr>
          <w:caps/>
        </w:rPr>
        <w:t>Deferral Standards</w:t>
      </w:r>
    </w:p>
    <w:p w14:paraId="2CEC63BE" w14:textId="77777777" w:rsidR="00B26D23" w:rsidRPr="00B26D23" w:rsidRDefault="00B26D23" w:rsidP="00B26D23">
      <w:pPr>
        <w:keepNext/>
        <w:tabs>
          <w:tab w:val="left" w:pos="360"/>
          <w:tab w:val="left" w:pos="1800"/>
        </w:tabs>
        <w:spacing w:before="120" w:after="360"/>
        <w:ind w:left="1800" w:hanging="1800"/>
        <w:outlineLvl w:val="2"/>
        <w:rPr>
          <w:rFonts w:ascii="Arial" w:hAnsi="Arial" w:cs="Arial"/>
          <w:b/>
          <w:bCs/>
          <w:szCs w:val="26"/>
          <w:u w:val="single"/>
        </w:rPr>
      </w:pPr>
      <w:r w:rsidRPr="00B26D23">
        <w:rPr>
          <w:rFonts w:ascii="Arial" w:hAnsi="Arial" w:cs="Arial"/>
          <w:b/>
          <w:szCs w:val="26"/>
        </w:rPr>
        <w:t>A.</w:t>
      </w:r>
      <w:r w:rsidRPr="00B26D23">
        <w:rPr>
          <w:rFonts w:ascii="Arial" w:hAnsi="Arial" w:cs="Arial"/>
          <w:b/>
          <w:szCs w:val="26"/>
        </w:rPr>
        <w:tab/>
      </w:r>
      <w:r w:rsidRPr="00B26D23">
        <w:rPr>
          <w:rFonts w:ascii="Arial" w:hAnsi="Arial" w:cs="Arial"/>
          <w:b/>
          <w:bCs/>
          <w:szCs w:val="26"/>
          <w:u w:val="single"/>
        </w:rPr>
        <w:t>Policy</w:t>
      </w:r>
    </w:p>
    <w:p w14:paraId="2CEC63BF" w14:textId="77777777" w:rsidR="00B26D23" w:rsidRPr="00B26D23" w:rsidRDefault="00B26D23" w:rsidP="006E2475">
      <w:pPr>
        <w:numPr>
          <w:ilvl w:val="0"/>
          <w:numId w:val="39"/>
        </w:numPr>
        <w:spacing w:after="200" w:line="276" w:lineRule="auto"/>
      </w:pPr>
      <w:r w:rsidRPr="00B26D23">
        <w:t>Local agencies may defer weatherization work if they encounter problems that are beyond the scope of the Weatherization Assistance Program.</w:t>
      </w:r>
    </w:p>
    <w:p w14:paraId="2CEC63C0" w14:textId="7B727896" w:rsidR="00B26D23" w:rsidRPr="00B26D23" w:rsidRDefault="00B26D23" w:rsidP="00B26D23">
      <w:pPr>
        <w:ind w:left="720"/>
      </w:pPr>
      <w:r w:rsidRPr="00B26D23">
        <w:t>Deferring weatherization work does not mean assistance will never be available, but that any work must be postponed until problems can be resolved and altern</w:t>
      </w:r>
      <w:r w:rsidR="000E2C2D">
        <w:t>ative sources of help are found</w:t>
      </w:r>
      <w:r w:rsidRPr="00B26D23">
        <w:t>.</w:t>
      </w:r>
    </w:p>
    <w:p w14:paraId="2CEC63C1" w14:textId="77777777" w:rsidR="00B26D23" w:rsidRPr="00B26D23" w:rsidRDefault="00B26D23" w:rsidP="006E2475">
      <w:pPr>
        <w:numPr>
          <w:ilvl w:val="0"/>
          <w:numId w:val="39"/>
        </w:numPr>
        <w:spacing w:after="200" w:line="276" w:lineRule="auto"/>
      </w:pPr>
      <w:r w:rsidRPr="00B26D23">
        <w:t>Local agencies must develop guidelines and a standardized form.  See</w:t>
      </w:r>
      <w:r w:rsidRPr="00B26D23">
        <w:rPr>
          <w:i/>
          <w:iCs/>
        </w:rPr>
        <w:t xml:space="preserve"> </w:t>
      </w:r>
      <w:hyperlink w:anchor="Exhibit5_5A" w:history="1">
        <w:r w:rsidRPr="00B26D23">
          <w:rPr>
            <w:b/>
            <w:bCs/>
            <w:color w:val="0000FF"/>
            <w:u w:val="single"/>
          </w:rPr>
          <w:t>Exhibit 5.5A,</w:t>
        </w:r>
        <w:r w:rsidRPr="00B26D23">
          <w:rPr>
            <w:b/>
            <w:bCs/>
            <w:i/>
            <w:iCs/>
            <w:color w:val="0000FF"/>
            <w:u w:val="single"/>
          </w:rPr>
          <w:t xml:space="preserve"> Weatherization Deferral Form</w:t>
        </w:r>
      </w:hyperlink>
      <w:r w:rsidRPr="00B26D23">
        <w:rPr>
          <w:i/>
          <w:iCs/>
        </w:rPr>
        <w:t xml:space="preserve">, </w:t>
      </w:r>
      <w:r w:rsidRPr="00B26D23">
        <w:t>for an example of a standardized form.</w:t>
      </w:r>
    </w:p>
    <w:p w14:paraId="2CEC63C2" w14:textId="77777777" w:rsidR="00B26D23" w:rsidRPr="00B26D23" w:rsidRDefault="00B26D23" w:rsidP="00B26D23">
      <w:pPr>
        <w:ind w:left="720"/>
      </w:pPr>
      <w:r w:rsidRPr="00B26D23">
        <w:t>Deferral guidelines may include the following:</w:t>
      </w:r>
    </w:p>
    <w:p w14:paraId="2CEC63C3" w14:textId="77777777" w:rsidR="00B26D23" w:rsidRPr="00B26D23" w:rsidRDefault="00B26D23" w:rsidP="006E2475">
      <w:pPr>
        <w:numPr>
          <w:ilvl w:val="1"/>
          <w:numId w:val="39"/>
        </w:numPr>
        <w:spacing w:after="200" w:line="276" w:lineRule="auto"/>
      </w:pPr>
      <w:r w:rsidRPr="00B26D23">
        <w:t>The client has known health conditions that prohibit the installation of insulation and other weatherization materials.</w:t>
      </w:r>
    </w:p>
    <w:p w14:paraId="2CEC63C4" w14:textId="77777777" w:rsidR="00B26D23" w:rsidRPr="00B26D23" w:rsidRDefault="00B26D23" w:rsidP="006E2475">
      <w:pPr>
        <w:numPr>
          <w:ilvl w:val="1"/>
          <w:numId w:val="39"/>
        </w:numPr>
        <w:spacing w:after="200" w:line="276" w:lineRule="auto"/>
      </w:pPr>
      <w:r w:rsidRPr="00B26D23">
        <w:t>The building structure or its mechanical systems, including electrical and plumbing, are in such a state of disrepair that failure is imminent and the conditions cannot be resolved in a cost-effective manner.</w:t>
      </w:r>
    </w:p>
    <w:p w14:paraId="2CEC63C5" w14:textId="77777777" w:rsidR="00B26D23" w:rsidRPr="00B26D23" w:rsidRDefault="00B26D23" w:rsidP="006E2475">
      <w:pPr>
        <w:numPr>
          <w:ilvl w:val="1"/>
          <w:numId w:val="39"/>
        </w:numPr>
        <w:spacing w:after="200" w:line="276" w:lineRule="auto"/>
      </w:pPr>
      <w:r w:rsidRPr="00B26D23">
        <w:t>The house has sewage or other sanitary problems that would further endanger the client and the weatherization installers if weatherization work were performed.</w:t>
      </w:r>
    </w:p>
    <w:p w14:paraId="2CEC63C6" w14:textId="4BFD9C73" w:rsidR="00B26D23" w:rsidRPr="00B26D23" w:rsidRDefault="00B26D23" w:rsidP="006E2475">
      <w:pPr>
        <w:numPr>
          <w:ilvl w:val="1"/>
          <w:numId w:val="39"/>
        </w:numPr>
        <w:spacing w:after="200" w:line="276" w:lineRule="auto"/>
      </w:pPr>
      <w:r w:rsidRPr="00B26D23">
        <w:t>The house has been condemned or electrical, heating, plumbing, or other equipment has been "red tagged" by a local or state building official or utilit</w:t>
      </w:r>
      <w:r w:rsidR="000E2C2D">
        <w:t>y</w:t>
      </w:r>
      <w:r w:rsidRPr="00B26D23">
        <w:t>.</w:t>
      </w:r>
    </w:p>
    <w:p w14:paraId="2CEC63C7" w14:textId="77777777" w:rsidR="00B26D23" w:rsidRPr="00B26D23" w:rsidRDefault="00B26D23" w:rsidP="006E2475">
      <w:pPr>
        <w:numPr>
          <w:ilvl w:val="1"/>
          <w:numId w:val="39"/>
        </w:numPr>
        <w:spacing w:after="200" w:line="276" w:lineRule="auto"/>
      </w:pPr>
      <w:r w:rsidRPr="00B26D23">
        <w:t>Moisture problems are so severe they cannot be resolved under existing health and safety measures and minor repairs.</w:t>
      </w:r>
    </w:p>
    <w:p w14:paraId="2CEC63C8" w14:textId="77777777" w:rsidR="00B26D23" w:rsidRPr="00B26D23" w:rsidRDefault="00B26D23" w:rsidP="006E2475">
      <w:pPr>
        <w:numPr>
          <w:ilvl w:val="1"/>
          <w:numId w:val="39"/>
        </w:numPr>
        <w:spacing w:after="200" w:line="276" w:lineRule="auto"/>
      </w:pPr>
      <w:r w:rsidRPr="00B26D23">
        <w:t>Dangerous conditions exist due to high carbon monoxide levels in combustion appliances and cannot be resolved under existing health and safety measures.</w:t>
      </w:r>
    </w:p>
    <w:p w14:paraId="2CEC63C9" w14:textId="77777777" w:rsidR="00B26D23" w:rsidRPr="00B26D23" w:rsidRDefault="00B26D23" w:rsidP="006E2475">
      <w:pPr>
        <w:numPr>
          <w:ilvl w:val="1"/>
          <w:numId w:val="39"/>
        </w:numPr>
        <w:spacing w:after="200" w:line="276" w:lineRule="auto"/>
        <w:rPr>
          <w:i/>
          <w:iCs/>
        </w:rPr>
      </w:pPr>
      <w:r w:rsidRPr="00B26D23">
        <w:t>The client is uncooperative, abusive, or threatening to crew, auditors, inspectors, contractors, or others who must work on or visit the house.</w:t>
      </w:r>
    </w:p>
    <w:p w14:paraId="2CEC63CA" w14:textId="0A7DD301" w:rsidR="00B26D23" w:rsidRPr="00B26D23" w:rsidRDefault="00B26D23" w:rsidP="006E2475">
      <w:pPr>
        <w:numPr>
          <w:ilvl w:val="1"/>
          <w:numId w:val="39"/>
        </w:numPr>
        <w:spacing w:after="200" w:line="276" w:lineRule="auto"/>
      </w:pPr>
      <w:r w:rsidRPr="00B26D23">
        <w:t>T</w:t>
      </w:r>
      <w:r w:rsidR="004C17BE">
        <w:t xml:space="preserve">he extent and condition of lead </w:t>
      </w:r>
      <w:r w:rsidRPr="00B26D23">
        <w:t xml:space="preserve">based paint in the house would potentially create further health and safety hazards.  See </w:t>
      </w:r>
      <w:r w:rsidR="004C17BE">
        <w:rPr>
          <w:i/>
          <w:iCs/>
        </w:rPr>
        <w:t xml:space="preserve">Deferral Policy Related to Lead </w:t>
      </w:r>
      <w:r w:rsidRPr="00B26D23">
        <w:rPr>
          <w:i/>
          <w:iCs/>
        </w:rPr>
        <w:t xml:space="preserve">Based Paint </w:t>
      </w:r>
      <w:r w:rsidRPr="00B26D23">
        <w:t xml:space="preserve">in the </w:t>
      </w:r>
      <w:r w:rsidRPr="00B26D23">
        <w:rPr>
          <w:i/>
          <w:iCs/>
        </w:rPr>
        <w:t>WAP Health &amp; Safety Plan.</w:t>
      </w:r>
    </w:p>
    <w:p w14:paraId="2CEC63CB" w14:textId="77777777" w:rsidR="00B26D23" w:rsidRPr="00B26D23" w:rsidRDefault="00B26D23" w:rsidP="006E2475">
      <w:pPr>
        <w:numPr>
          <w:ilvl w:val="1"/>
          <w:numId w:val="39"/>
        </w:numPr>
        <w:spacing w:after="200" w:line="276" w:lineRule="auto"/>
      </w:pPr>
      <w:r w:rsidRPr="00B26D23">
        <w:t>In the judgment of the energy auditor, conditions exist which may endanger the health and/or safety of the work crew or contractor.  Work should not proceed until the condition is corrected.</w:t>
      </w:r>
    </w:p>
    <w:p w14:paraId="2CEC63CC" w14:textId="77777777" w:rsidR="00B26D23" w:rsidRPr="00B26D23" w:rsidRDefault="00B26D23" w:rsidP="006E2475">
      <w:pPr>
        <w:numPr>
          <w:ilvl w:val="0"/>
          <w:numId w:val="39"/>
        </w:numPr>
        <w:spacing w:after="200" w:line="276" w:lineRule="auto"/>
      </w:pPr>
      <w:r w:rsidRPr="00B26D23">
        <w:t>Local agencies must actively pursue all alternative options on behalf of the client, including referrals, and use good judgment in dealing with difficult situations.</w:t>
      </w:r>
    </w:p>
    <w:p w14:paraId="2CEC63CD" w14:textId="77777777" w:rsidR="00B26D23" w:rsidRPr="00B26D23" w:rsidRDefault="00B26D23" w:rsidP="00B26D23"/>
    <w:p w14:paraId="2CEC63CE" w14:textId="77777777" w:rsidR="00B26D23" w:rsidRPr="00B26D23" w:rsidRDefault="00B26D23" w:rsidP="00B26D23">
      <w:pPr>
        <w:keepNext/>
        <w:tabs>
          <w:tab w:val="left" w:pos="360"/>
          <w:tab w:val="left" w:pos="1800"/>
        </w:tabs>
        <w:spacing w:before="120" w:after="360"/>
        <w:ind w:left="1800" w:hanging="1800"/>
        <w:outlineLvl w:val="2"/>
        <w:rPr>
          <w:rFonts w:ascii="Arial" w:hAnsi="Arial" w:cs="Arial"/>
          <w:b/>
          <w:bCs/>
          <w:szCs w:val="26"/>
          <w:u w:val="single"/>
        </w:rPr>
      </w:pPr>
      <w:r w:rsidRPr="00B26D23">
        <w:rPr>
          <w:rFonts w:ascii="Arial" w:hAnsi="Arial" w:cs="Arial"/>
          <w:b/>
          <w:szCs w:val="26"/>
        </w:rPr>
        <w:t>B.</w:t>
      </w:r>
      <w:r w:rsidRPr="00B26D23">
        <w:rPr>
          <w:rFonts w:ascii="Arial" w:hAnsi="Arial" w:cs="Arial"/>
          <w:b/>
          <w:szCs w:val="26"/>
        </w:rPr>
        <w:tab/>
      </w:r>
      <w:r w:rsidRPr="00B26D23">
        <w:rPr>
          <w:rFonts w:ascii="Arial" w:hAnsi="Arial" w:cs="Arial"/>
          <w:b/>
          <w:bCs/>
          <w:szCs w:val="26"/>
          <w:u w:val="single"/>
        </w:rPr>
        <w:t>Procedure</w:t>
      </w:r>
    </w:p>
    <w:p w14:paraId="2CEC63CF" w14:textId="77777777" w:rsidR="00B26D23" w:rsidRPr="00B26D23" w:rsidRDefault="00B26D23" w:rsidP="006E2475">
      <w:pPr>
        <w:numPr>
          <w:ilvl w:val="0"/>
          <w:numId w:val="325"/>
        </w:numPr>
        <w:spacing w:after="200" w:line="276" w:lineRule="auto"/>
        <w:rPr>
          <w:u w:val="single"/>
        </w:rPr>
      </w:pPr>
      <w:r w:rsidRPr="00B26D23">
        <w:rPr>
          <w:u w:val="single"/>
        </w:rPr>
        <w:t>Programmatic</w:t>
      </w:r>
    </w:p>
    <w:p w14:paraId="2CEC63D0" w14:textId="77777777" w:rsidR="00B26D23" w:rsidRPr="00B26D23" w:rsidRDefault="00B26D23" w:rsidP="006E2475">
      <w:pPr>
        <w:numPr>
          <w:ilvl w:val="1"/>
          <w:numId w:val="325"/>
        </w:numPr>
        <w:spacing w:after="200" w:line="276" w:lineRule="auto"/>
      </w:pPr>
      <w:r w:rsidRPr="00B26D23">
        <w:t>Local agency must provide clients with deferral documentation.  If the property is a rental, property owners must receive a copy.</w:t>
      </w:r>
    </w:p>
    <w:p w14:paraId="2CEC63D1" w14:textId="77777777" w:rsidR="00B26D23" w:rsidRPr="00B26D23" w:rsidRDefault="00B26D23" w:rsidP="006E2475">
      <w:pPr>
        <w:numPr>
          <w:ilvl w:val="1"/>
          <w:numId w:val="325"/>
        </w:numPr>
        <w:spacing w:after="200" w:line="276" w:lineRule="auto"/>
      </w:pPr>
      <w:r w:rsidRPr="00B26D23">
        <w:t>Client files must include a copy of deferral documentation.</w:t>
      </w:r>
    </w:p>
    <w:p w14:paraId="2CEC63D2" w14:textId="77777777" w:rsidR="00B26D23" w:rsidRPr="00B26D23" w:rsidRDefault="00B26D23" w:rsidP="006E2475">
      <w:pPr>
        <w:numPr>
          <w:ilvl w:val="1"/>
          <w:numId w:val="325"/>
        </w:numPr>
        <w:spacing w:after="200" w:line="276" w:lineRule="auto"/>
      </w:pPr>
      <w:r w:rsidRPr="00B26D23">
        <w:t xml:space="preserve">Deferral documentation must include the information in </w:t>
      </w:r>
      <w:hyperlink w:anchor="Exhibit5_5A" w:history="1">
        <w:r w:rsidRPr="00B26D23">
          <w:rPr>
            <w:b/>
            <w:bCs/>
            <w:color w:val="0000FF"/>
            <w:u w:val="single"/>
          </w:rPr>
          <w:t xml:space="preserve">Exhibit 5.5A, </w:t>
        </w:r>
        <w:r w:rsidRPr="00B26D23">
          <w:rPr>
            <w:b/>
            <w:bCs/>
            <w:i/>
            <w:iCs/>
            <w:color w:val="0000FF"/>
            <w:u w:val="single"/>
          </w:rPr>
          <w:t>Weatherization Deferral Form</w:t>
        </w:r>
      </w:hyperlink>
      <w:r w:rsidRPr="00B26D23">
        <w:rPr>
          <w:i/>
          <w:iCs/>
        </w:rPr>
        <w:t xml:space="preserve">.  </w:t>
      </w:r>
      <w:r w:rsidRPr="00B26D23">
        <w:t>Local agencies may use this form or equivalent documentation.</w:t>
      </w:r>
    </w:p>
    <w:p w14:paraId="2CEC63D3" w14:textId="77777777" w:rsidR="00B26D23" w:rsidRPr="00B26D23" w:rsidRDefault="00B26D23" w:rsidP="006E2475">
      <w:pPr>
        <w:numPr>
          <w:ilvl w:val="1"/>
          <w:numId w:val="325"/>
        </w:numPr>
        <w:spacing w:after="200" w:line="276" w:lineRule="auto"/>
        <w:rPr>
          <w:i/>
          <w:iCs/>
        </w:rPr>
      </w:pPr>
      <w:r w:rsidRPr="00B26D23">
        <w:t xml:space="preserve">See </w:t>
      </w:r>
      <w:hyperlink w:anchor="Chapter9" w:history="1">
        <w:r w:rsidRPr="00B26D23">
          <w:rPr>
            <w:b/>
            <w:bCs/>
            <w:color w:val="0000FF"/>
            <w:u w:val="single"/>
          </w:rPr>
          <w:t>Chapter 9,</w:t>
        </w:r>
        <w:r w:rsidRPr="00B26D23">
          <w:rPr>
            <w:b/>
            <w:bCs/>
            <w:i/>
            <w:iCs/>
            <w:color w:val="0000FF"/>
            <w:u w:val="single"/>
          </w:rPr>
          <w:t xml:space="preserve"> Health and Safety</w:t>
        </w:r>
      </w:hyperlink>
      <w:r w:rsidRPr="00B26D23">
        <w:rPr>
          <w:i/>
          <w:iCs/>
        </w:rPr>
        <w:t>.</w:t>
      </w:r>
    </w:p>
    <w:p w14:paraId="2CEC63D4" w14:textId="77777777" w:rsidR="00B26D23" w:rsidRPr="00B26D23" w:rsidRDefault="00B26D23" w:rsidP="006E2475">
      <w:pPr>
        <w:numPr>
          <w:ilvl w:val="0"/>
          <w:numId w:val="325"/>
        </w:numPr>
        <w:spacing w:after="200" w:line="276" w:lineRule="auto"/>
      </w:pPr>
      <w:r w:rsidRPr="00B26D23">
        <w:rPr>
          <w:u w:val="single"/>
        </w:rPr>
        <w:t>Required Installation Standards &amp; Materials Specifications</w:t>
      </w:r>
    </w:p>
    <w:p w14:paraId="2CEC63D5" w14:textId="77777777" w:rsidR="00BC1742" w:rsidRPr="00D867B1" w:rsidRDefault="00BC1742" w:rsidP="00E05B21">
      <w:pPr>
        <w:ind w:left="720"/>
      </w:pPr>
      <w:r w:rsidRPr="00D867B1">
        <w:t>See</w:t>
      </w:r>
      <w:r>
        <w:t xml:space="preserve"> </w:t>
      </w:r>
      <w:hyperlink r:id="rId200" w:history="1">
        <w:r w:rsidRPr="00BC1742">
          <w:rPr>
            <w:rStyle w:val="Hyperlink"/>
            <w:b/>
          </w:rPr>
          <w:t>Field Guid</w:t>
        </w:r>
        <w:r>
          <w:rPr>
            <w:rStyle w:val="Hyperlink"/>
            <w:b/>
          </w:rPr>
          <w:t xml:space="preserve">e, </w:t>
        </w:r>
        <w:r w:rsidRPr="00BC1742">
          <w:rPr>
            <w:rStyle w:val="Hyperlink"/>
            <w:b/>
            <w:i/>
          </w:rPr>
          <w:t>Retrofitting Washington</w:t>
        </w:r>
      </w:hyperlink>
    </w:p>
    <w:p w14:paraId="2CEC63D6" w14:textId="77777777" w:rsidR="00B26D23" w:rsidRPr="00B26D23" w:rsidRDefault="00B26D23" w:rsidP="006E2475">
      <w:pPr>
        <w:numPr>
          <w:ilvl w:val="0"/>
          <w:numId w:val="325"/>
        </w:numPr>
        <w:spacing w:after="200" w:line="276" w:lineRule="auto"/>
      </w:pPr>
      <w:r w:rsidRPr="00B26D23">
        <w:rPr>
          <w:u w:val="single"/>
        </w:rPr>
        <w:t>Best Practices</w:t>
      </w:r>
    </w:p>
    <w:p w14:paraId="2CEC63D7" w14:textId="77777777" w:rsidR="00B26D23" w:rsidRPr="00B26D23" w:rsidRDefault="00B26D23" w:rsidP="00B26D23">
      <w:pPr>
        <w:ind w:left="720"/>
      </w:pPr>
      <w:r w:rsidRPr="00B26D23">
        <w:t>Not applicable.</w:t>
      </w:r>
    </w:p>
    <w:p w14:paraId="2CEC63D8" w14:textId="77777777" w:rsidR="00C73BA0" w:rsidRDefault="00C73BA0" w:rsidP="00E108ED"/>
    <w:p w14:paraId="2CEC63D9" w14:textId="77777777" w:rsidR="00C73BA0" w:rsidRDefault="00C73BA0" w:rsidP="00E108ED">
      <w:pPr>
        <w:sectPr w:rsidR="00C73BA0">
          <w:headerReference w:type="even" r:id="rId201"/>
          <w:headerReference w:type="default" r:id="rId202"/>
          <w:footerReference w:type="default" r:id="rId203"/>
          <w:headerReference w:type="first" r:id="rId204"/>
          <w:footerReference w:type="first" r:id="rId205"/>
          <w:pgSz w:w="12240" w:h="15840" w:code="1"/>
          <w:pgMar w:top="1440" w:right="1440" w:bottom="1440" w:left="1440" w:header="720" w:footer="720" w:gutter="0"/>
          <w:pgNumType w:start="1"/>
          <w:cols w:space="720"/>
          <w:titlePg/>
          <w:docGrid w:linePitch="360"/>
        </w:sectPr>
      </w:pPr>
    </w:p>
    <w:p w14:paraId="1E0FD7C3" w14:textId="77777777" w:rsidR="002B289F" w:rsidRPr="007504DC" w:rsidRDefault="002B289F" w:rsidP="002B289F">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7504DC">
        <w:rPr>
          <w:rFonts w:ascii="Arial" w:hAnsi="Arial" w:cs="Arial"/>
          <w:sz w:val="18"/>
          <w:szCs w:val="18"/>
        </w:rPr>
        <w:t>Effective Date:  July 2017</w:t>
      </w:r>
      <w:r w:rsidRPr="007504DC">
        <w:rPr>
          <w:rFonts w:ascii="Arial" w:hAnsi="Arial" w:cs="Arial"/>
          <w:b/>
          <w:sz w:val="18"/>
          <w:szCs w:val="18"/>
        </w:rPr>
        <w:tab/>
      </w:r>
      <w:r w:rsidRPr="007504DC">
        <w:rPr>
          <w:rFonts w:ascii="Arial" w:hAnsi="Arial" w:cs="Arial"/>
          <w:sz w:val="18"/>
          <w:szCs w:val="18"/>
        </w:rPr>
        <w:t xml:space="preserve">Page 1 of </w:t>
      </w:r>
      <w:r>
        <w:rPr>
          <w:rFonts w:ascii="Arial" w:hAnsi="Arial" w:cs="Arial"/>
          <w:sz w:val="18"/>
          <w:szCs w:val="18"/>
        </w:rPr>
        <w:t>1</w:t>
      </w:r>
    </w:p>
    <w:p w14:paraId="60D5194C" w14:textId="77777777" w:rsidR="002B289F" w:rsidRPr="007504DC" w:rsidRDefault="002B289F" w:rsidP="002B289F">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7504DC">
        <w:rPr>
          <w:rFonts w:ascii="Arial" w:hAnsi="Arial" w:cs="Arial"/>
          <w:b/>
          <w:sz w:val="40"/>
          <w:szCs w:val="40"/>
        </w:rPr>
        <w:t>Weatherization Policy</w:t>
      </w:r>
    </w:p>
    <w:p w14:paraId="6A38610F" w14:textId="77777777" w:rsidR="002B289F" w:rsidRPr="007504DC" w:rsidRDefault="002B289F" w:rsidP="002B289F">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7504DC">
        <w:rPr>
          <w:rFonts w:ascii="Arial" w:hAnsi="Arial" w:cs="Arial"/>
          <w:iCs/>
          <w:sz w:val="16"/>
          <w:szCs w:val="16"/>
        </w:rPr>
        <w:t>See also:</w:t>
      </w:r>
      <w:r w:rsidRPr="007504DC">
        <w:rPr>
          <w:rFonts w:ascii="Arial" w:eastAsia="Calibri" w:hAnsi="Arial" w:cs="Arial"/>
          <w:sz w:val="16"/>
          <w:szCs w:val="16"/>
        </w:rPr>
        <w:t xml:space="preserve"> </w:t>
      </w:r>
    </w:p>
    <w:p w14:paraId="0FF05E3C" w14:textId="77777777" w:rsidR="002B289F" w:rsidRPr="007504DC" w:rsidRDefault="002B289F" w:rsidP="002B289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7504DC">
        <w:rPr>
          <w:rFonts w:ascii="Arial" w:hAnsi="Arial" w:cs="Arial"/>
          <w:sz w:val="16"/>
          <w:szCs w:val="16"/>
        </w:rPr>
        <w:t>Replaces:</w:t>
      </w:r>
      <w:r w:rsidRPr="007504DC">
        <w:rPr>
          <w:rFonts w:ascii="Arial" w:hAnsi="Arial" w:cs="Arial"/>
          <w:sz w:val="16"/>
          <w:szCs w:val="16"/>
        </w:rPr>
        <w:tab/>
        <w:t>Policy 5.1.</w:t>
      </w:r>
      <w:r>
        <w:rPr>
          <w:rFonts w:ascii="Arial" w:hAnsi="Arial" w:cs="Arial"/>
          <w:sz w:val="16"/>
          <w:szCs w:val="16"/>
        </w:rPr>
        <w:t>4</w:t>
      </w:r>
      <w:r w:rsidRPr="007504DC">
        <w:rPr>
          <w:rFonts w:ascii="Arial" w:hAnsi="Arial" w:cs="Arial"/>
          <w:sz w:val="16"/>
          <w:szCs w:val="16"/>
        </w:rPr>
        <w:t xml:space="preserve"> – July 2016</w:t>
      </w:r>
      <w:r w:rsidRPr="007504DC">
        <w:rPr>
          <w:rFonts w:ascii="Arial" w:hAnsi="Arial" w:cs="Arial"/>
          <w:sz w:val="16"/>
          <w:szCs w:val="16"/>
        </w:rPr>
        <w:tab/>
      </w:r>
    </w:p>
    <w:p w14:paraId="135BD8D9" w14:textId="77777777" w:rsidR="002B289F" w:rsidRPr="007504DC" w:rsidRDefault="002B289F" w:rsidP="002B289F">
      <w:pPr>
        <w:keepNext/>
        <w:tabs>
          <w:tab w:val="left" w:pos="1800"/>
        </w:tabs>
        <w:suppressAutoHyphens/>
        <w:spacing w:before="480" w:after="360"/>
        <w:ind w:left="1800" w:hanging="1800"/>
        <w:outlineLvl w:val="1"/>
        <w:rPr>
          <w:rFonts w:ascii="Arial" w:hAnsi="Arial" w:cs="Arial"/>
          <w:b/>
          <w:iCs/>
          <w:caps/>
        </w:rPr>
      </w:pPr>
      <w:bookmarkStart w:id="67" w:name="Policy5_1_4"/>
      <w:bookmarkEnd w:id="67"/>
      <w:r w:rsidRPr="007504DC">
        <w:rPr>
          <w:rFonts w:ascii="Arial" w:hAnsi="Arial" w:cs="Arial"/>
          <w:b/>
          <w:iCs/>
          <w:caps/>
        </w:rPr>
        <w:t>Policy 5.1.4</w:t>
      </w:r>
      <w:r w:rsidRPr="007504DC">
        <w:rPr>
          <w:rFonts w:ascii="Arial" w:hAnsi="Arial" w:cs="Arial"/>
          <w:b/>
          <w:iCs/>
          <w:caps/>
        </w:rPr>
        <w:tab/>
        <w:t>Consumer Conservation Education (Client Ed)</w:t>
      </w:r>
    </w:p>
    <w:p w14:paraId="459AC763" w14:textId="77777777" w:rsidR="002B289F" w:rsidRPr="004931B8" w:rsidRDefault="002B289F" w:rsidP="006E2475">
      <w:pPr>
        <w:numPr>
          <w:ilvl w:val="0"/>
          <w:numId w:val="187"/>
        </w:numPr>
      </w:pPr>
      <w:r w:rsidRPr="004931B8">
        <w:rPr>
          <w:b/>
        </w:rPr>
        <w:t>Occupant education:</w:t>
      </w:r>
      <w:r>
        <w:rPr>
          <w:b/>
        </w:rPr>
        <w:t xml:space="preserve">  </w:t>
      </w:r>
      <w:r w:rsidRPr="004931B8">
        <w:t xml:space="preserve">Local agencies </w:t>
      </w:r>
      <w:r>
        <w:t>must</w:t>
      </w:r>
      <w:r w:rsidRPr="004931B8">
        <w:t xml:space="preserve"> provide the </w:t>
      </w:r>
      <w:r>
        <w:t xml:space="preserve">tenants and owners </w:t>
      </w:r>
      <w:r w:rsidRPr="004931B8">
        <w:t>with consumer conservation education</w:t>
      </w:r>
      <w:r>
        <w:t>, including but not limited to:</w:t>
      </w:r>
    </w:p>
    <w:p w14:paraId="5DDFF08A" w14:textId="77777777" w:rsidR="002B289F" w:rsidRPr="004931B8" w:rsidRDefault="002B289F" w:rsidP="006E2475">
      <w:pPr>
        <w:numPr>
          <w:ilvl w:val="1"/>
          <w:numId w:val="183"/>
        </w:numPr>
        <w:spacing w:after="200" w:line="276" w:lineRule="auto"/>
      </w:pPr>
      <w:r w:rsidRPr="004931B8">
        <w:t>Insulation type and levels installed</w:t>
      </w:r>
    </w:p>
    <w:p w14:paraId="731BB439" w14:textId="031638ED" w:rsidR="002B289F" w:rsidRPr="004931B8" w:rsidRDefault="002B289F" w:rsidP="006E2475">
      <w:pPr>
        <w:numPr>
          <w:ilvl w:val="1"/>
          <w:numId w:val="183"/>
        </w:numPr>
        <w:spacing w:after="200" w:line="276" w:lineRule="auto"/>
      </w:pPr>
      <w:r w:rsidRPr="004931B8">
        <w:t>O</w:t>
      </w:r>
      <w:r w:rsidR="0072542E">
        <w:t>peration and Maintainance (O</w:t>
      </w:r>
      <w:r w:rsidRPr="004931B8">
        <w:t>&amp;M</w:t>
      </w:r>
      <w:r w:rsidR="0072542E">
        <w:t>)</w:t>
      </w:r>
      <w:r w:rsidRPr="004931B8">
        <w:t xml:space="preserve"> of installed equipment</w:t>
      </w:r>
    </w:p>
    <w:p w14:paraId="08DDE399" w14:textId="6D866AC6" w:rsidR="002B289F" w:rsidRPr="004931B8" w:rsidRDefault="002B289F" w:rsidP="006E2475">
      <w:pPr>
        <w:numPr>
          <w:ilvl w:val="1"/>
          <w:numId w:val="183"/>
        </w:numPr>
        <w:spacing w:after="200" w:line="276" w:lineRule="auto"/>
      </w:pPr>
      <w:r w:rsidRPr="004931B8">
        <w:t xml:space="preserve">Recommended fan operation for adequate </w:t>
      </w:r>
      <w:r w:rsidR="000E2C2D">
        <w:t>v</w:t>
      </w:r>
      <w:r w:rsidRPr="004931B8">
        <w:t>entilation and moisture control</w:t>
      </w:r>
    </w:p>
    <w:p w14:paraId="437125D8" w14:textId="2BF4DBCA" w:rsidR="002B289F" w:rsidRPr="004931B8" w:rsidRDefault="0072542E" w:rsidP="006E2475">
      <w:pPr>
        <w:numPr>
          <w:ilvl w:val="1"/>
          <w:numId w:val="183"/>
        </w:numPr>
        <w:spacing w:after="200" w:line="276" w:lineRule="auto"/>
      </w:pPr>
      <w:r>
        <w:t>Importance of keeping</w:t>
      </w:r>
      <w:r w:rsidR="002B289F" w:rsidRPr="004931B8">
        <w:t xml:space="preserve"> dryer filter and termination clear of lint</w:t>
      </w:r>
    </w:p>
    <w:p w14:paraId="66C5B153" w14:textId="48459DF0" w:rsidR="002B289F" w:rsidRPr="004931B8" w:rsidRDefault="0072542E" w:rsidP="006E2475">
      <w:pPr>
        <w:numPr>
          <w:ilvl w:val="1"/>
          <w:numId w:val="183"/>
        </w:numPr>
        <w:spacing w:after="200" w:line="276" w:lineRule="auto"/>
      </w:pPr>
      <w:r>
        <w:t>Importance of cleaning</w:t>
      </w:r>
      <w:r w:rsidR="002B289F" w:rsidRPr="004931B8">
        <w:t xml:space="preserve"> grease buildup from kitchen range exhaust filter</w:t>
      </w:r>
    </w:p>
    <w:p w14:paraId="49309F88" w14:textId="77777777" w:rsidR="002B289F" w:rsidRPr="004931B8" w:rsidRDefault="002B289F" w:rsidP="006E2475">
      <w:pPr>
        <w:numPr>
          <w:ilvl w:val="0"/>
          <w:numId w:val="187"/>
        </w:numPr>
      </w:pPr>
      <w:r w:rsidRPr="00B86D2D">
        <w:rPr>
          <w:b/>
        </w:rPr>
        <w:t>Consumer Education Delivered:</w:t>
      </w:r>
      <w:r>
        <w:t xml:space="preserve">  </w:t>
      </w:r>
      <w:r w:rsidRPr="004931B8">
        <w:t xml:space="preserve">Local agencies </w:t>
      </w:r>
      <w:r>
        <w:t>must</w:t>
      </w:r>
      <w:r w:rsidRPr="004931B8">
        <w:t xml:space="preserve"> provide the </w:t>
      </w:r>
      <w:r>
        <w:t xml:space="preserve">tenants and owners </w:t>
      </w:r>
      <w:r w:rsidRPr="004931B8">
        <w:t>with consumer conservation education</w:t>
      </w:r>
      <w:r>
        <w:t xml:space="preserve"> and documentation, including but not limited to:</w:t>
      </w:r>
    </w:p>
    <w:p w14:paraId="69651133" w14:textId="77777777" w:rsidR="002B289F" w:rsidRDefault="002B289F" w:rsidP="006E2475">
      <w:pPr>
        <w:numPr>
          <w:ilvl w:val="1"/>
          <w:numId w:val="436"/>
        </w:numPr>
        <w:spacing w:after="200" w:line="276" w:lineRule="auto"/>
      </w:pPr>
      <w:r>
        <w:t>Client Interview</w:t>
      </w:r>
    </w:p>
    <w:p w14:paraId="6551C7D6" w14:textId="77777777" w:rsidR="002B289F" w:rsidRDefault="002B289F" w:rsidP="006E2475">
      <w:pPr>
        <w:numPr>
          <w:ilvl w:val="1"/>
          <w:numId w:val="436"/>
        </w:numPr>
        <w:spacing w:after="200" w:line="276" w:lineRule="auto"/>
      </w:pPr>
      <w:r>
        <w:t>CO Monitor</w:t>
      </w:r>
    </w:p>
    <w:p w14:paraId="0D6C55AE" w14:textId="77777777" w:rsidR="002B289F" w:rsidRDefault="002B289F" w:rsidP="006E2475">
      <w:pPr>
        <w:numPr>
          <w:ilvl w:val="1"/>
          <w:numId w:val="436"/>
        </w:numPr>
        <w:spacing w:after="200" w:line="276" w:lineRule="auto"/>
      </w:pPr>
      <w:r>
        <w:t>Mold &amp; Moisture Form</w:t>
      </w:r>
    </w:p>
    <w:p w14:paraId="101FAE22" w14:textId="77777777" w:rsidR="002B289F" w:rsidRDefault="002B289F" w:rsidP="006E2475">
      <w:pPr>
        <w:numPr>
          <w:ilvl w:val="1"/>
          <w:numId w:val="436"/>
        </w:numPr>
        <w:spacing w:after="200" w:line="276" w:lineRule="auto"/>
      </w:pPr>
      <w:r>
        <w:t>Pollution Source Survey</w:t>
      </w:r>
    </w:p>
    <w:p w14:paraId="2A68117D" w14:textId="77777777" w:rsidR="002B289F" w:rsidRDefault="002B289F" w:rsidP="006E2475">
      <w:pPr>
        <w:numPr>
          <w:ilvl w:val="1"/>
          <w:numId w:val="436"/>
        </w:numPr>
        <w:spacing w:after="200" w:line="276" w:lineRule="auto"/>
      </w:pPr>
      <w:r>
        <w:t>CFL Disposal</w:t>
      </w:r>
    </w:p>
    <w:p w14:paraId="7573B8A8" w14:textId="77777777" w:rsidR="002B289F" w:rsidRDefault="002B289F" w:rsidP="006E2475">
      <w:pPr>
        <w:numPr>
          <w:ilvl w:val="1"/>
          <w:numId w:val="436"/>
        </w:numPr>
        <w:spacing w:after="200" w:line="276" w:lineRule="auto"/>
      </w:pPr>
      <w:r>
        <w:t>Asbestos Education</w:t>
      </w:r>
    </w:p>
    <w:p w14:paraId="737FF379" w14:textId="77777777" w:rsidR="002B289F" w:rsidRDefault="002B289F" w:rsidP="006E2475">
      <w:pPr>
        <w:numPr>
          <w:ilvl w:val="1"/>
          <w:numId w:val="436"/>
        </w:numPr>
        <w:spacing w:after="200" w:line="276" w:lineRule="auto"/>
      </w:pPr>
      <w:r>
        <w:t>Radon Education</w:t>
      </w:r>
    </w:p>
    <w:p w14:paraId="0EAC5F46" w14:textId="77777777" w:rsidR="002B289F" w:rsidRDefault="002B289F" w:rsidP="006E2475">
      <w:pPr>
        <w:numPr>
          <w:ilvl w:val="1"/>
          <w:numId w:val="436"/>
        </w:numPr>
        <w:spacing w:after="200" w:line="276" w:lineRule="auto"/>
      </w:pPr>
      <w:r>
        <w:t>Lead Awareness</w:t>
      </w:r>
    </w:p>
    <w:p w14:paraId="05CFACB7" w14:textId="77777777" w:rsidR="002B289F" w:rsidRDefault="002B289F" w:rsidP="006E2475">
      <w:pPr>
        <w:numPr>
          <w:ilvl w:val="1"/>
          <w:numId w:val="436"/>
        </w:numPr>
        <w:spacing w:after="200" w:line="276" w:lineRule="auto"/>
      </w:pPr>
      <w:r>
        <w:t>Warranties</w:t>
      </w:r>
    </w:p>
    <w:p w14:paraId="2CEC63E5" w14:textId="77777777" w:rsidR="00453F2F" w:rsidRDefault="00453F2F" w:rsidP="00E108ED"/>
    <w:p w14:paraId="2CEC63E6" w14:textId="77777777" w:rsidR="00C73BA0" w:rsidRDefault="00C73BA0" w:rsidP="00E108ED">
      <w:pPr>
        <w:sectPr w:rsidR="00C73BA0" w:rsidSect="0080653E">
          <w:headerReference w:type="even" r:id="rId206"/>
          <w:headerReference w:type="default" r:id="rId207"/>
          <w:footerReference w:type="default" r:id="rId208"/>
          <w:headerReference w:type="first" r:id="rId209"/>
          <w:footerReference w:type="first" r:id="rId210"/>
          <w:pgSz w:w="12240" w:h="15840" w:code="1"/>
          <w:pgMar w:top="1440" w:right="1440" w:bottom="1440" w:left="1440" w:header="720" w:footer="720" w:gutter="0"/>
          <w:pgNumType w:start="56"/>
          <w:cols w:space="720"/>
          <w:titlePg/>
          <w:docGrid w:linePitch="360"/>
        </w:sectPr>
      </w:pPr>
    </w:p>
    <w:p w14:paraId="2CEC63E7" w14:textId="77777777" w:rsidR="00AD0D0C" w:rsidRDefault="00872832" w:rsidP="00096454">
      <w:pPr>
        <w:pStyle w:val="Heading2"/>
        <w:pBdr>
          <w:right w:val="single" w:sz="18" w:space="4" w:color="auto"/>
        </w:pBdr>
      </w:pPr>
      <w:bookmarkStart w:id="68" w:name="Policy5_1_5"/>
      <w:bookmarkEnd w:id="68"/>
      <w:r w:rsidRPr="00BD4B1C">
        <w:rPr>
          <w:caps/>
        </w:rPr>
        <w:t>Policy</w:t>
      </w:r>
      <w:r w:rsidRPr="00BD4B1C">
        <w:t xml:space="preserve"> </w:t>
      </w:r>
      <w:r w:rsidR="00AD0D0C">
        <w:t>5.</w:t>
      </w:r>
      <w:r w:rsidR="00011B76">
        <w:t>1.5</w:t>
      </w:r>
      <w:r w:rsidR="00AD0D0C">
        <w:tab/>
      </w:r>
      <w:r>
        <w:rPr>
          <w:bCs/>
          <w:caps/>
        </w:rPr>
        <w:t>low cost/no cost</w:t>
      </w:r>
    </w:p>
    <w:p w14:paraId="2CEC63E8" w14:textId="77777777" w:rsidR="00AD0D0C" w:rsidRPr="00B126FB" w:rsidRDefault="00AD0D0C" w:rsidP="00096454">
      <w:pPr>
        <w:pStyle w:val="Heading3"/>
        <w:pBdr>
          <w:right w:val="single" w:sz="18" w:space="4" w:color="auto"/>
        </w:pBdr>
        <w:rPr>
          <w:b w:val="0"/>
        </w:rPr>
      </w:pPr>
      <w:r>
        <w:t>A.</w:t>
      </w:r>
      <w:r>
        <w:tab/>
      </w:r>
      <w:r w:rsidRPr="00B126FB">
        <w:rPr>
          <w:rStyle w:val="StyleHeading3UnderlineChar"/>
          <w:b/>
        </w:rPr>
        <w:t>Policy</w:t>
      </w:r>
    </w:p>
    <w:p w14:paraId="2CEC63E9" w14:textId="77777777" w:rsidR="00872832" w:rsidRPr="004421D3" w:rsidRDefault="00872832" w:rsidP="006E2475">
      <w:pPr>
        <w:numPr>
          <w:ilvl w:val="0"/>
          <w:numId w:val="326"/>
        </w:numPr>
      </w:pPr>
      <w:r w:rsidRPr="004421D3">
        <w:t>The purchase and installation of Low-cost No-cost energy conservation measures is allowable.</w:t>
      </w:r>
    </w:p>
    <w:p w14:paraId="2CEC63EA" w14:textId="77777777" w:rsidR="001714B1" w:rsidRPr="001714B1" w:rsidRDefault="001714B1" w:rsidP="001714B1">
      <w:pPr>
        <w:ind w:left="720"/>
      </w:pPr>
      <w:r w:rsidRPr="001714B1">
        <w:rPr>
          <w:b/>
          <w:i/>
        </w:rPr>
        <w:t>Exception:</w:t>
      </w:r>
      <w:r w:rsidRPr="001714B1">
        <w:t xml:space="preserve">  No DOE funds may be used to install low-cost/no-cost materials.</w:t>
      </w:r>
    </w:p>
    <w:p w14:paraId="2CEC63EB" w14:textId="77777777" w:rsidR="00872832" w:rsidRPr="00096454" w:rsidRDefault="00872832" w:rsidP="006E2475">
      <w:pPr>
        <w:numPr>
          <w:ilvl w:val="0"/>
          <w:numId w:val="326"/>
        </w:numPr>
        <w:pBdr>
          <w:right w:val="single" w:sz="18" w:space="4" w:color="auto"/>
        </w:pBdr>
      </w:pPr>
      <w:r w:rsidRPr="00403869">
        <w:t xml:space="preserve">During the Pre-Assessment, as part of the Consumer Conservation Education, or for a Deferred Wx project the following </w:t>
      </w:r>
      <w:r>
        <w:t xml:space="preserve">are considered </w:t>
      </w:r>
      <w:r w:rsidRPr="00403869">
        <w:t xml:space="preserve">Low-cost No-cost measures </w:t>
      </w:r>
      <w:r>
        <w:t xml:space="preserve">and </w:t>
      </w:r>
      <w:r w:rsidRPr="00403869">
        <w:t xml:space="preserve">may </w:t>
      </w:r>
      <w:r w:rsidRPr="00096454">
        <w:t>be given to the client.</w:t>
      </w:r>
    </w:p>
    <w:p w14:paraId="2CEC63EC" w14:textId="77777777" w:rsidR="00872832" w:rsidRPr="004421D3" w:rsidRDefault="00872832" w:rsidP="006E2475">
      <w:pPr>
        <w:numPr>
          <w:ilvl w:val="1"/>
          <w:numId w:val="325"/>
        </w:numPr>
        <w:tabs>
          <w:tab w:val="num" w:pos="1440"/>
        </w:tabs>
      </w:pPr>
      <w:r w:rsidRPr="004421D3">
        <w:t>Water flow restrictors.</w:t>
      </w:r>
    </w:p>
    <w:p w14:paraId="2CEC63ED" w14:textId="77777777" w:rsidR="00872832" w:rsidRPr="004421D3" w:rsidRDefault="00872832" w:rsidP="006E2475">
      <w:pPr>
        <w:numPr>
          <w:ilvl w:val="2"/>
          <w:numId w:val="325"/>
        </w:numPr>
        <w:pBdr>
          <w:right w:val="single" w:sz="18" w:space="4" w:color="auto"/>
        </w:pBdr>
      </w:pPr>
      <w:r w:rsidRPr="004421D3">
        <w:t>Low-flow Showerheads</w:t>
      </w:r>
    </w:p>
    <w:p w14:paraId="2CEC63EE" w14:textId="77777777" w:rsidR="00872832" w:rsidRPr="004421D3" w:rsidRDefault="00872832" w:rsidP="006E2475">
      <w:pPr>
        <w:numPr>
          <w:ilvl w:val="2"/>
          <w:numId w:val="325"/>
        </w:numPr>
        <w:pBdr>
          <w:right w:val="single" w:sz="18" w:space="4" w:color="auto"/>
        </w:pBdr>
      </w:pPr>
      <w:r w:rsidRPr="004421D3">
        <w:t>Low-flow Faucet Aerators</w:t>
      </w:r>
    </w:p>
    <w:p w14:paraId="2CEC63EF" w14:textId="77777777" w:rsidR="00872832" w:rsidRPr="004421D3" w:rsidRDefault="00872832" w:rsidP="006E2475">
      <w:pPr>
        <w:numPr>
          <w:ilvl w:val="1"/>
          <w:numId w:val="325"/>
        </w:numPr>
        <w:tabs>
          <w:tab w:val="num" w:pos="1440"/>
        </w:tabs>
      </w:pPr>
      <w:r w:rsidRPr="004421D3">
        <w:t>Furnace or cooling filters, up to one-year supply.</w:t>
      </w:r>
    </w:p>
    <w:p w14:paraId="2CEC63F0" w14:textId="77777777" w:rsidR="00872832" w:rsidRPr="004421D3" w:rsidRDefault="00872832" w:rsidP="006E2475">
      <w:pPr>
        <w:numPr>
          <w:ilvl w:val="1"/>
          <w:numId w:val="325"/>
        </w:numPr>
        <w:tabs>
          <w:tab w:val="num" w:pos="1440"/>
        </w:tabs>
      </w:pPr>
      <w:r w:rsidRPr="004421D3">
        <w:t>Items that are primarily directed at reducing infiltration, such as weather-stripping, caulking, and glass repairs.</w:t>
      </w:r>
    </w:p>
    <w:p w14:paraId="2CEC63F1" w14:textId="77777777" w:rsidR="00872832" w:rsidRPr="004421D3" w:rsidRDefault="00872832" w:rsidP="006E2475">
      <w:pPr>
        <w:numPr>
          <w:ilvl w:val="1"/>
          <w:numId w:val="325"/>
        </w:numPr>
        <w:tabs>
          <w:tab w:val="num" w:pos="1440"/>
        </w:tabs>
      </w:pPr>
      <w:r w:rsidRPr="004421D3">
        <w:t>Brochures and other written information concerning the potential savings from installation of Low-cost No-cost measures.</w:t>
      </w:r>
    </w:p>
    <w:p w14:paraId="2CEC63F2" w14:textId="77777777" w:rsidR="00872832" w:rsidRPr="004421D3" w:rsidRDefault="00872832" w:rsidP="006E2475">
      <w:pPr>
        <w:numPr>
          <w:ilvl w:val="1"/>
          <w:numId w:val="325"/>
        </w:numPr>
        <w:tabs>
          <w:tab w:val="num" w:pos="1440"/>
        </w:tabs>
      </w:pPr>
      <w:r w:rsidRPr="004421D3">
        <w:t>Compact fluorescent light bulbs.</w:t>
      </w:r>
    </w:p>
    <w:p w14:paraId="2CEC63F3" w14:textId="77777777" w:rsidR="00872832" w:rsidRPr="00872832" w:rsidRDefault="00872832" w:rsidP="006E2475">
      <w:pPr>
        <w:numPr>
          <w:ilvl w:val="1"/>
          <w:numId w:val="325"/>
        </w:numPr>
        <w:pBdr>
          <w:right w:val="single" w:sz="18" w:space="4" w:color="auto"/>
        </w:pBdr>
        <w:tabs>
          <w:tab w:val="num" w:pos="1440"/>
        </w:tabs>
      </w:pPr>
      <w:r w:rsidRPr="00872832">
        <w:t xml:space="preserve">Water Heater Temperature.  See </w:t>
      </w:r>
      <w:hyperlink w:anchor="Policy5_7_1" w:history="1">
        <w:r w:rsidRPr="00096454">
          <w:rPr>
            <w:rStyle w:val="Hyperlink"/>
            <w:b/>
          </w:rPr>
          <w:t xml:space="preserve">Policy 5.7.1, </w:t>
        </w:r>
        <w:r w:rsidRPr="00096454">
          <w:rPr>
            <w:rStyle w:val="Hyperlink"/>
            <w:b/>
            <w:i/>
          </w:rPr>
          <w:t>Water Heaters</w:t>
        </w:r>
      </w:hyperlink>
      <w:r w:rsidRPr="00872832">
        <w:t xml:space="preserve"> </w:t>
      </w:r>
    </w:p>
    <w:p w14:paraId="2CEC63F4" w14:textId="77777777" w:rsidR="00872832" w:rsidRPr="001714B1" w:rsidRDefault="00872832" w:rsidP="006E2475">
      <w:pPr>
        <w:numPr>
          <w:ilvl w:val="0"/>
          <w:numId w:val="326"/>
        </w:numPr>
        <w:pBdr>
          <w:right w:val="single" w:sz="18" w:space="4" w:color="auto"/>
        </w:pBdr>
      </w:pPr>
      <w:r>
        <w:t xml:space="preserve">As Low-cost No-cost items, these measures are not classified as </w:t>
      </w:r>
      <w:r w:rsidRPr="00403869">
        <w:t>Wx Measures</w:t>
      </w:r>
      <w:r>
        <w:t xml:space="preserve"> (WxM).  </w:t>
      </w:r>
      <w:r w:rsidRPr="001714B1">
        <w:t>If a local agency includes any of the above measures in the project work scope as WxM after conducting an energy audit and applying either the appropriate Priority Measures List or TREAT, the agency must install those measures.  </w:t>
      </w:r>
    </w:p>
    <w:p w14:paraId="2CEC63F5" w14:textId="77777777" w:rsidR="00872832" w:rsidRPr="00836470" w:rsidRDefault="00872832" w:rsidP="006E2475">
      <w:pPr>
        <w:numPr>
          <w:ilvl w:val="0"/>
          <w:numId w:val="326"/>
        </w:numPr>
      </w:pPr>
      <w:r w:rsidRPr="00836470">
        <w:t>Low-Cost/No-Cost Weatherization Activities</w:t>
      </w:r>
    </w:p>
    <w:p w14:paraId="2CEC63F6" w14:textId="77777777" w:rsidR="00872832" w:rsidRPr="00A5496F" w:rsidRDefault="00872832" w:rsidP="006E2475">
      <w:pPr>
        <w:numPr>
          <w:ilvl w:val="1"/>
          <w:numId w:val="109"/>
        </w:numPr>
      </w:pPr>
      <w:r w:rsidRPr="00A5496F">
        <w:t>Low-cost/no-cost services may be provided to an eligible household even when other measures are not provided.</w:t>
      </w:r>
    </w:p>
    <w:p w14:paraId="2CEC63F7" w14:textId="77777777" w:rsidR="00872832" w:rsidRPr="00836470" w:rsidRDefault="00872832" w:rsidP="006E2475">
      <w:pPr>
        <w:numPr>
          <w:ilvl w:val="2"/>
          <w:numId w:val="42"/>
        </w:numPr>
      </w:pPr>
      <w:r w:rsidRPr="00836470">
        <w:t>Up to ten percent of a local agency’s allocation may be used to perform low-cost/no-cost weatherization in eligible dwelling units.</w:t>
      </w:r>
    </w:p>
    <w:p w14:paraId="2CEC63F8" w14:textId="77777777" w:rsidR="00872832" w:rsidRPr="00836470" w:rsidRDefault="00872832" w:rsidP="006E2475">
      <w:pPr>
        <w:numPr>
          <w:ilvl w:val="2"/>
          <w:numId w:val="42"/>
        </w:numPr>
      </w:pPr>
      <w:r w:rsidRPr="00836470">
        <w:t>Low-cost/no-cost measures include installation of water-flow controllers, furnace or cooling filters, or items that are primarily directed toward reducing air infiltration (weather-stripping, caulking, and glass patching, etc.).</w:t>
      </w:r>
    </w:p>
    <w:p w14:paraId="2CEC63F9" w14:textId="77777777" w:rsidR="00872832" w:rsidRPr="00A5496F" w:rsidRDefault="00872832" w:rsidP="006E2475">
      <w:pPr>
        <w:numPr>
          <w:ilvl w:val="1"/>
          <w:numId w:val="109"/>
        </w:numPr>
      </w:pPr>
      <w:r w:rsidRPr="00A5496F">
        <w:t xml:space="preserve">Units that receive only low-cost/no-cost services may not be counted as completed units in the Weatherization Information Data System (WIDS).  </w:t>
      </w:r>
    </w:p>
    <w:p w14:paraId="2CEC63FA" w14:textId="77777777" w:rsidR="00872832" w:rsidRPr="00A5496F" w:rsidRDefault="00872832" w:rsidP="006E2475">
      <w:pPr>
        <w:numPr>
          <w:ilvl w:val="1"/>
          <w:numId w:val="109"/>
        </w:numPr>
      </w:pPr>
      <w:r w:rsidRPr="00A5496F">
        <w:t>DOE-Specific Limits and Exclusions</w:t>
      </w:r>
    </w:p>
    <w:p w14:paraId="2CEC63FB" w14:textId="77777777" w:rsidR="00872832" w:rsidRPr="00836470" w:rsidRDefault="00872832" w:rsidP="006E2475">
      <w:pPr>
        <w:numPr>
          <w:ilvl w:val="2"/>
          <w:numId w:val="42"/>
        </w:numPr>
      </w:pPr>
      <w:r w:rsidRPr="00836470">
        <w:t>Under DOE, low-cost/no-cost materials are limited to $50 per dwelling unit.  There is no per dwelling unit limit for HHS, BPA and MM.</w:t>
      </w:r>
    </w:p>
    <w:p w14:paraId="2CEC63FC" w14:textId="77777777" w:rsidR="00872832" w:rsidRPr="00836470" w:rsidRDefault="00872832" w:rsidP="006E2475">
      <w:pPr>
        <w:numPr>
          <w:ilvl w:val="2"/>
          <w:numId w:val="42"/>
        </w:numPr>
      </w:pPr>
      <w:r w:rsidRPr="00836470">
        <w:t>No DOE funds may be used to install low-cost/no-cost materials.</w:t>
      </w:r>
    </w:p>
    <w:p w14:paraId="2CEC63FD" w14:textId="77777777" w:rsidR="00872832" w:rsidRPr="00836470" w:rsidRDefault="00872832" w:rsidP="006E2475">
      <w:pPr>
        <w:numPr>
          <w:ilvl w:val="2"/>
          <w:numId w:val="42"/>
        </w:numPr>
      </w:pPr>
      <w:r w:rsidRPr="00836470">
        <w:t>Low-cost/no-cost weatherization measures are excluded from the following requirements:</w:t>
      </w:r>
    </w:p>
    <w:p w14:paraId="2CEC63FE" w14:textId="77777777" w:rsidR="00872832" w:rsidRPr="00A5496F" w:rsidRDefault="00872832" w:rsidP="006E2475">
      <w:pPr>
        <w:numPr>
          <w:ilvl w:val="0"/>
          <w:numId w:val="188"/>
        </w:numPr>
        <w:tabs>
          <w:tab w:val="left" w:pos="1800"/>
        </w:tabs>
        <w:ind w:left="1800"/>
        <w:rPr>
          <w:rFonts w:eastAsia="Calibri"/>
        </w:rPr>
      </w:pPr>
      <w:r w:rsidRPr="00A5496F">
        <w:rPr>
          <w:rFonts w:eastAsia="Calibri"/>
        </w:rPr>
        <w:t>One DOE weatherization activity per dwelling unit restriction.</w:t>
      </w:r>
    </w:p>
    <w:p w14:paraId="2CEC63FF" w14:textId="77777777" w:rsidR="00872832" w:rsidRPr="00A5496F" w:rsidRDefault="00872832" w:rsidP="006E2475">
      <w:pPr>
        <w:numPr>
          <w:ilvl w:val="0"/>
          <w:numId w:val="188"/>
        </w:numPr>
        <w:tabs>
          <w:tab w:val="left" w:pos="1800"/>
        </w:tabs>
        <w:ind w:left="1800"/>
        <w:rPr>
          <w:rFonts w:eastAsia="Calibri"/>
          <w:bCs/>
        </w:rPr>
      </w:pPr>
      <w:r w:rsidRPr="00A5496F">
        <w:rPr>
          <w:rFonts w:eastAsia="Calibri"/>
        </w:rPr>
        <w:t>DOE average cost per unit expenditure.</w:t>
      </w:r>
    </w:p>
    <w:p w14:paraId="2CEC6400" w14:textId="77777777" w:rsidR="00C73BA0" w:rsidRDefault="00C73BA0" w:rsidP="00872832">
      <w:pPr>
        <w:pStyle w:val="NormalIndent"/>
        <w:ind w:left="0"/>
      </w:pPr>
    </w:p>
    <w:p w14:paraId="2CEC6401" w14:textId="77777777" w:rsidR="00C73BA0" w:rsidRDefault="00C73BA0" w:rsidP="00E108ED">
      <w:pPr>
        <w:sectPr w:rsidR="00C73BA0">
          <w:headerReference w:type="even" r:id="rId211"/>
          <w:headerReference w:type="default" r:id="rId212"/>
          <w:footerReference w:type="default" r:id="rId213"/>
          <w:headerReference w:type="first" r:id="rId214"/>
          <w:footerReference w:type="first" r:id="rId215"/>
          <w:pgSz w:w="12240" w:h="15840" w:code="1"/>
          <w:pgMar w:top="1440" w:right="1440" w:bottom="1440" w:left="1440" w:header="720" w:footer="720" w:gutter="0"/>
          <w:pgNumType w:start="1"/>
          <w:cols w:space="720"/>
          <w:titlePg/>
          <w:docGrid w:linePitch="360"/>
        </w:sectPr>
      </w:pPr>
    </w:p>
    <w:p w14:paraId="7A03623A" w14:textId="6391034F" w:rsidR="00633D2E" w:rsidRPr="00531104" w:rsidRDefault="00633D2E" w:rsidP="00633D2E">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bookmarkStart w:id="69" w:name="MS_Section5_1_8"/>
      <w:r w:rsidRPr="00531104">
        <w:rPr>
          <w:rFonts w:ascii="Arial" w:hAnsi="Arial" w:cs="Arial"/>
          <w:sz w:val="18"/>
          <w:szCs w:val="18"/>
        </w:rPr>
        <w:t xml:space="preserve">Effective Date: </w:t>
      </w:r>
      <w:r>
        <w:rPr>
          <w:rFonts w:ascii="Arial" w:hAnsi="Arial" w:cs="Arial"/>
          <w:sz w:val="18"/>
          <w:szCs w:val="18"/>
        </w:rPr>
        <w:t xml:space="preserve"> July 2017</w:t>
      </w:r>
      <w:r w:rsidRPr="00531104">
        <w:rPr>
          <w:rFonts w:ascii="Arial" w:hAnsi="Arial" w:cs="Arial"/>
          <w:b/>
          <w:sz w:val="18"/>
          <w:szCs w:val="18"/>
        </w:rPr>
        <w:tab/>
      </w:r>
      <w:r w:rsidRPr="00531104">
        <w:rPr>
          <w:rFonts w:ascii="Arial" w:hAnsi="Arial" w:cs="Arial"/>
          <w:sz w:val="18"/>
          <w:szCs w:val="18"/>
        </w:rPr>
        <w:t xml:space="preserve">Page </w:t>
      </w:r>
      <w:r>
        <w:rPr>
          <w:rFonts w:ascii="Arial" w:hAnsi="Arial" w:cs="Arial"/>
          <w:sz w:val="18"/>
          <w:szCs w:val="18"/>
        </w:rPr>
        <w:t>1</w:t>
      </w:r>
      <w:r w:rsidRPr="00531104">
        <w:rPr>
          <w:rFonts w:ascii="Arial" w:hAnsi="Arial" w:cs="Arial"/>
          <w:sz w:val="18"/>
          <w:szCs w:val="18"/>
        </w:rPr>
        <w:t xml:space="preserve"> </w:t>
      </w:r>
      <w:r w:rsidRPr="00524BA0">
        <w:rPr>
          <w:rFonts w:ascii="Arial" w:hAnsi="Arial" w:cs="Arial"/>
          <w:sz w:val="18"/>
          <w:szCs w:val="18"/>
        </w:rPr>
        <w:t xml:space="preserve">of </w:t>
      </w:r>
      <w:r>
        <w:rPr>
          <w:rFonts w:ascii="Arial" w:hAnsi="Arial" w:cs="Arial"/>
          <w:sz w:val="18"/>
          <w:szCs w:val="18"/>
        </w:rPr>
        <w:t>1</w:t>
      </w:r>
    </w:p>
    <w:p w14:paraId="6EDC3624" w14:textId="77777777" w:rsidR="00633D2E" w:rsidRPr="00531104" w:rsidRDefault="00633D2E" w:rsidP="00633D2E">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531104">
        <w:rPr>
          <w:rFonts w:ascii="Arial" w:hAnsi="Arial" w:cs="Arial"/>
          <w:b/>
          <w:sz w:val="40"/>
          <w:szCs w:val="40"/>
        </w:rPr>
        <w:t>Weatherization Policy</w:t>
      </w:r>
    </w:p>
    <w:p w14:paraId="1115F2A6" w14:textId="77777777" w:rsidR="00633D2E" w:rsidRPr="00531104" w:rsidRDefault="00633D2E" w:rsidP="00633D2E">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531104">
        <w:rPr>
          <w:rFonts w:ascii="Arial" w:hAnsi="Arial" w:cs="Arial"/>
          <w:iCs/>
          <w:sz w:val="16"/>
          <w:szCs w:val="16"/>
        </w:rPr>
        <w:t>See also:</w:t>
      </w:r>
      <w:r w:rsidRPr="00531104">
        <w:rPr>
          <w:rFonts w:ascii="Arial" w:eastAsia="Calibri" w:hAnsi="Arial" w:cs="Arial"/>
          <w:sz w:val="16"/>
          <w:szCs w:val="16"/>
        </w:rPr>
        <w:t xml:space="preserve"> </w:t>
      </w:r>
    </w:p>
    <w:p w14:paraId="049C68E3" w14:textId="7BC801A4" w:rsidR="00633D2E" w:rsidRPr="00633D2E" w:rsidRDefault="00633D2E" w:rsidP="00633D2E">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sz w:val="16"/>
          <w:szCs w:val="16"/>
        </w:rPr>
      </w:pPr>
      <w:r w:rsidRPr="00531104">
        <w:rPr>
          <w:rFonts w:ascii="Arial" w:hAnsi="Arial" w:cs="Arial"/>
          <w:sz w:val="16"/>
          <w:szCs w:val="16"/>
        </w:rPr>
        <w:tab/>
      </w:r>
      <w:r w:rsidRPr="00531104">
        <w:rPr>
          <w:rFonts w:ascii="Arial" w:hAnsi="Arial" w:cs="Arial"/>
          <w:sz w:val="16"/>
          <w:szCs w:val="16"/>
        </w:rPr>
        <w:tab/>
      </w:r>
      <w:r w:rsidRPr="00531104">
        <w:rPr>
          <w:rFonts w:ascii="Arial" w:hAnsi="Arial" w:cs="Arial"/>
          <w:sz w:val="16"/>
          <w:szCs w:val="16"/>
        </w:rPr>
        <w:tab/>
      </w:r>
      <w:hyperlink w:anchor="Policy5_1_2" w:history="1">
        <w:r>
          <w:rPr>
            <w:rStyle w:val="Hyperlink"/>
            <w:rFonts w:ascii="Arial" w:hAnsi="Arial" w:cs="Arial"/>
            <w:sz w:val="16"/>
            <w:szCs w:val="16"/>
          </w:rPr>
          <w:t xml:space="preserve">Policy 5.1.2, </w:t>
        </w:r>
        <w:r w:rsidRPr="00633D2E">
          <w:rPr>
            <w:rStyle w:val="Hyperlink"/>
            <w:rFonts w:ascii="Arial" w:hAnsi="Arial" w:cs="Arial"/>
            <w:i/>
            <w:sz w:val="16"/>
            <w:szCs w:val="16"/>
          </w:rPr>
          <w:t>Weatherization Project Documentation</w:t>
        </w:r>
      </w:hyperlink>
    </w:p>
    <w:p w14:paraId="7F7080C3" w14:textId="0C837B91" w:rsidR="00633D2E" w:rsidRPr="00524BA0" w:rsidRDefault="00633D2E" w:rsidP="00633D2E">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sz w:val="16"/>
          <w:szCs w:val="16"/>
        </w:rPr>
      </w:pPr>
      <w:r w:rsidRPr="00524BA0">
        <w:rPr>
          <w:rFonts w:ascii="Arial" w:hAnsi="Arial" w:cs="Arial"/>
          <w:sz w:val="16"/>
          <w:szCs w:val="16"/>
        </w:rPr>
        <w:t>Replaces:</w:t>
      </w:r>
      <w:r w:rsidRPr="00524BA0">
        <w:rPr>
          <w:rFonts w:ascii="Arial" w:hAnsi="Arial" w:cs="Arial"/>
          <w:sz w:val="16"/>
          <w:szCs w:val="16"/>
        </w:rPr>
        <w:tab/>
      </w:r>
      <w:r>
        <w:rPr>
          <w:rFonts w:ascii="Arial" w:hAnsi="Arial" w:cs="Arial"/>
          <w:sz w:val="16"/>
          <w:szCs w:val="16"/>
        </w:rPr>
        <w:t>Section 5.1.6 – July 2015</w:t>
      </w:r>
      <w:r>
        <w:rPr>
          <w:rFonts w:ascii="Arial" w:hAnsi="Arial" w:cs="Arial"/>
          <w:sz w:val="16"/>
          <w:szCs w:val="16"/>
        </w:rPr>
        <w:tab/>
      </w:r>
      <w:hyperlink w:anchor="Policy5_1_2_2" w:history="1">
        <w:r>
          <w:rPr>
            <w:rStyle w:val="Hyperlink"/>
            <w:rFonts w:ascii="Arial" w:hAnsi="Arial" w:cs="Arial"/>
            <w:sz w:val="16"/>
            <w:szCs w:val="16"/>
          </w:rPr>
          <w:t xml:space="preserve">Policy 5.1.2.2, </w:t>
        </w:r>
        <w:r w:rsidRPr="00633D2E">
          <w:rPr>
            <w:rStyle w:val="Hyperlink"/>
            <w:rFonts w:ascii="Arial" w:hAnsi="Arial" w:cs="Arial"/>
            <w:i/>
            <w:sz w:val="16"/>
            <w:szCs w:val="16"/>
          </w:rPr>
          <w:t>Weatherization Information Data System (WIDS)</w:t>
        </w:r>
      </w:hyperlink>
    </w:p>
    <w:p w14:paraId="1A08B0CD" w14:textId="6298AD16" w:rsidR="00633D2E" w:rsidRPr="0016362E" w:rsidRDefault="00633D2E" w:rsidP="00633D2E">
      <w:pPr>
        <w:keepNext/>
        <w:tabs>
          <w:tab w:val="left" w:pos="1800"/>
        </w:tabs>
        <w:suppressAutoHyphens/>
        <w:spacing w:before="480" w:after="360"/>
        <w:ind w:left="1800" w:hanging="1800"/>
        <w:outlineLvl w:val="1"/>
        <w:rPr>
          <w:rFonts w:ascii="Arial" w:hAnsi="Arial" w:cs="Arial"/>
          <w:b/>
          <w:iCs/>
          <w:caps/>
        </w:rPr>
      </w:pPr>
      <w:bookmarkStart w:id="70" w:name="Policy5_1_6"/>
      <w:bookmarkEnd w:id="70"/>
      <w:r w:rsidRPr="00524BA0">
        <w:rPr>
          <w:rFonts w:ascii="Arial" w:hAnsi="Arial" w:cs="Arial"/>
          <w:b/>
          <w:iCs/>
          <w:caps/>
        </w:rPr>
        <w:t xml:space="preserve">Policy </w:t>
      </w:r>
      <w:r>
        <w:rPr>
          <w:rFonts w:ascii="Arial" w:hAnsi="Arial" w:cs="Arial"/>
          <w:b/>
          <w:iCs/>
          <w:caps/>
        </w:rPr>
        <w:t>5.1.6</w:t>
      </w:r>
      <w:r>
        <w:rPr>
          <w:rFonts w:ascii="Arial" w:hAnsi="Arial" w:cs="Arial"/>
          <w:b/>
          <w:iCs/>
          <w:caps/>
        </w:rPr>
        <w:tab/>
        <w:t>Coordination with Utilities and Related Programs</w:t>
      </w:r>
    </w:p>
    <w:p w14:paraId="2CEC6404" w14:textId="297E6013" w:rsidR="003C7088" w:rsidRDefault="00C76816" w:rsidP="006E2475">
      <w:pPr>
        <w:numPr>
          <w:ilvl w:val="0"/>
          <w:numId w:val="40"/>
        </w:numPr>
      </w:pPr>
      <w:r w:rsidRPr="00C76816">
        <w:rPr>
          <w:b/>
        </w:rPr>
        <w:t>Identifying Related Conservation Projects:</w:t>
      </w:r>
      <w:r>
        <w:t xml:space="preserve">  </w:t>
      </w:r>
      <w:r w:rsidR="003C7088">
        <w:t xml:space="preserve">Local agencies must identify and coordinate with related energy conservation projects within their service area.  Such projects include those offered through other federal programs, state agencies, energy vendors, and local or privately funded programs. </w:t>
      </w:r>
    </w:p>
    <w:p w14:paraId="2CEC6405" w14:textId="77777777" w:rsidR="003C7088" w:rsidRDefault="003C7088" w:rsidP="003C7088">
      <w:pPr>
        <w:pStyle w:val="NormalIndent"/>
      </w:pPr>
      <w:r>
        <w:t>All coordinated efforts must meet or exceed Commerce standards.</w:t>
      </w:r>
    </w:p>
    <w:p w14:paraId="2CEC6406" w14:textId="77FD82C7" w:rsidR="003C7088" w:rsidRDefault="00C76816" w:rsidP="006E2475">
      <w:pPr>
        <w:numPr>
          <w:ilvl w:val="0"/>
          <w:numId w:val="40"/>
        </w:numPr>
      </w:pPr>
      <w:r w:rsidRPr="00C76816">
        <w:rPr>
          <w:b/>
        </w:rPr>
        <w:t>Coordinating in Local Efforts:</w:t>
      </w:r>
      <w:r>
        <w:t xml:space="preserve">  </w:t>
      </w:r>
      <w:r w:rsidR="003C7088">
        <w:t>Local agencies are expected to participate in local efforts to enhance coordination and cooperation.</w:t>
      </w:r>
    </w:p>
    <w:p w14:paraId="60049D5A" w14:textId="2C750F29" w:rsidR="00633D2E" w:rsidRPr="001114AC" w:rsidRDefault="00633D2E" w:rsidP="00633D2E">
      <w:pPr>
        <w:numPr>
          <w:ilvl w:val="0"/>
          <w:numId w:val="40"/>
        </w:numPr>
        <w:pBdr>
          <w:right w:val="single" w:sz="18" w:space="4" w:color="auto"/>
        </w:pBdr>
        <w:spacing w:after="200" w:line="276" w:lineRule="auto"/>
      </w:pPr>
      <w:r w:rsidRPr="00133C61">
        <w:rPr>
          <w:b/>
          <w:iCs/>
        </w:rPr>
        <w:t xml:space="preserve">Reporting </w:t>
      </w:r>
      <w:r>
        <w:rPr>
          <w:b/>
          <w:iCs/>
        </w:rPr>
        <w:t>Leveraged</w:t>
      </w:r>
      <w:r w:rsidRPr="00121908">
        <w:rPr>
          <w:b/>
          <w:iCs/>
        </w:rPr>
        <w:t xml:space="preserve"> Funding</w:t>
      </w:r>
      <w:r w:rsidRPr="00133C61">
        <w:rPr>
          <w:b/>
          <w:iCs/>
        </w:rPr>
        <w:t xml:space="preserve"> in WIDS:</w:t>
      </w:r>
      <w:r>
        <w:rPr>
          <w:iCs/>
        </w:rPr>
        <w:t xml:space="preserve">  </w:t>
      </w:r>
      <w:r w:rsidRPr="00121908">
        <w:t xml:space="preserve">Denote </w:t>
      </w:r>
      <w:r>
        <w:t>leveraged</w:t>
      </w:r>
      <w:r w:rsidRPr="00121908">
        <w:t xml:space="preserve"> funds (</w:t>
      </w:r>
      <w:r>
        <w:t xml:space="preserve">including all utility </w:t>
      </w:r>
      <w:r w:rsidRPr="00121908">
        <w:t>funds) on the WIDS “Costs” tab.</w:t>
      </w:r>
      <w:r w:rsidR="00C76816">
        <w:t xml:space="preserve">  See </w:t>
      </w:r>
      <w:hyperlink w:anchor="Policy5_1_2_2" w:history="1">
        <w:r w:rsidR="00C76816" w:rsidRPr="00C76816">
          <w:rPr>
            <w:b/>
            <w:i/>
          </w:rPr>
          <w:t>Policy 5.1.2.2, Weatherization Information Data System (WIDS)</w:t>
        </w:r>
      </w:hyperlink>
      <w:r w:rsidR="00C76816">
        <w:rPr>
          <w:b/>
          <w:i/>
        </w:rPr>
        <w:t>.</w:t>
      </w:r>
    </w:p>
    <w:p w14:paraId="53CC37D4" w14:textId="77777777" w:rsidR="00C76816" w:rsidRPr="00C76816" w:rsidRDefault="00C76816" w:rsidP="00C76816">
      <w:pPr>
        <w:numPr>
          <w:ilvl w:val="0"/>
          <w:numId w:val="40"/>
        </w:numPr>
      </w:pPr>
      <w:r>
        <w:rPr>
          <w:b/>
        </w:rPr>
        <w:t>Documenting J</w:t>
      </w:r>
      <w:r w:rsidRPr="00AD2148">
        <w:rPr>
          <w:b/>
        </w:rPr>
        <w:t xml:space="preserve">ustification:  </w:t>
      </w:r>
      <w:r w:rsidRPr="00C76816">
        <w:t>All necessary measure-specific justification.  Justification for installing any measure must meet funder’s requirements</w:t>
      </w:r>
    </w:p>
    <w:p w14:paraId="5C86906A" w14:textId="77777777" w:rsidR="00C76816" w:rsidRDefault="00C76816" w:rsidP="00C76816">
      <w:pPr>
        <w:numPr>
          <w:ilvl w:val="2"/>
          <w:numId w:val="40"/>
        </w:numPr>
        <w:pBdr>
          <w:right w:val="single" w:sz="18" w:space="4" w:color="auto"/>
        </w:pBdr>
        <w:spacing w:after="200" w:line="276" w:lineRule="auto"/>
        <w:rPr>
          <w:iCs/>
        </w:rPr>
      </w:pPr>
      <w:r w:rsidRPr="002F0722">
        <w:rPr>
          <w:iCs/>
        </w:rPr>
        <w:t xml:space="preserve">For Blended Measures, LAs must justify measures in accordance with </w:t>
      </w:r>
      <w:r>
        <w:rPr>
          <w:iCs/>
        </w:rPr>
        <w:t>Commerce contracts and policy.</w:t>
      </w:r>
    </w:p>
    <w:p w14:paraId="315F0887" w14:textId="77777777" w:rsidR="00C76816" w:rsidRPr="002F0722" w:rsidRDefault="00C76816" w:rsidP="00C76816">
      <w:pPr>
        <w:numPr>
          <w:ilvl w:val="2"/>
          <w:numId w:val="40"/>
        </w:numPr>
        <w:pBdr>
          <w:right w:val="single" w:sz="18" w:space="4" w:color="auto"/>
        </w:pBdr>
        <w:spacing w:after="200" w:line="276" w:lineRule="auto"/>
        <w:rPr>
          <w:iCs/>
        </w:rPr>
      </w:pPr>
      <w:r w:rsidRPr="002F0722">
        <w:rPr>
          <w:iCs/>
        </w:rPr>
        <w:t>For Utility Measures, LAs must justify measures in accordance with Utility contracts and requirements.</w:t>
      </w:r>
    </w:p>
    <w:p w14:paraId="2CEC640B" w14:textId="262EC82C" w:rsidR="003C7088" w:rsidRPr="00C76816" w:rsidRDefault="00C76816" w:rsidP="00C76816">
      <w:pPr>
        <w:numPr>
          <w:ilvl w:val="0"/>
          <w:numId w:val="40"/>
        </w:numPr>
      </w:pPr>
      <w:r w:rsidRPr="00C76816">
        <w:rPr>
          <w:b/>
        </w:rPr>
        <w:t xml:space="preserve">Sharing Responsibility to Provide Wx Services: </w:t>
      </w:r>
      <w:r>
        <w:t xml:space="preserve"> </w:t>
      </w:r>
      <w:r w:rsidR="003C7088" w:rsidRPr="00C76816">
        <w:t>Local agencies may share the responsibility of providing weatherization services using a variety of coordination methods, including:</w:t>
      </w:r>
    </w:p>
    <w:p w14:paraId="2CEC640C" w14:textId="77777777" w:rsidR="003C7088" w:rsidRDefault="003C7088" w:rsidP="006E2475">
      <w:pPr>
        <w:numPr>
          <w:ilvl w:val="2"/>
          <w:numId w:val="41"/>
        </w:numPr>
      </w:pPr>
      <w:r>
        <w:t>Energy audits</w:t>
      </w:r>
    </w:p>
    <w:p w14:paraId="2CEC640D" w14:textId="77777777" w:rsidR="003C7088" w:rsidRDefault="003C7088" w:rsidP="006E2475">
      <w:pPr>
        <w:numPr>
          <w:ilvl w:val="2"/>
          <w:numId w:val="41"/>
        </w:numPr>
      </w:pPr>
      <w:r>
        <w:t>Specific weatherization measures (such as water heater blankets, heating source repair or modification, replacement of lighting fixtures and bulbs)</w:t>
      </w:r>
    </w:p>
    <w:p w14:paraId="2CEC640E" w14:textId="77777777" w:rsidR="003C7088" w:rsidRDefault="003C7088" w:rsidP="006E2475">
      <w:pPr>
        <w:numPr>
          <w:ilvl w:val="2"/>
          <w:numId w:val="41"/>
        </w:numPr>
      </w:pPr>
      <w:r>
        <w:t>Outreach</w:t>
      </w:r>
    </w:p>
    <w:p w14:paraId="2CEC640F" w14:textId="77777777" w:rsidR="003C7088" w:rsidRDefault="003C7088" w:rsidP="006E2475">
      <w:pPr>
        <w:numPr>
          <w:ilvl w:val="2"/>
          <w:numId w:val="41"/>
        </w:numPr>
      </w:pPr>
      <w:r>
        <w:t>Program publicity</w:t>
      </w:r>
    </w:p>
    <w:p w14:paraId="2CEC6410" w14:textId="77777777" w:rsidR="003C7088" w:rsidRDefault="003C7088" w:rsidP="006E2475">
      <w:pPr>
        <w:numPr>
          <w:ilvl w:val="2"/>
          <w:numId w:val="41"/>
        </w:numPr>
      </w:pPr>
      <w:r>
        <w:t>Other</w:t>
      </w:r>
    </w:p>
    <w:p w14:paraId="2CEC6418" w14:textId="77777777" w:rsidR="003C7088" w:rsidRDefault="003C7088" w:rsidP="003C7088">
      <w:pPr>
        <w:sectPr w:rsidR="003C7088" w:rsidSect="0080653E">
          <w:headerReference w:type="even" r:id="rId216"/>
          <w:headerReference w:type="default" r:id="rId217"/>
          <w:headerReference w:type="first" r:id="rId218"/>
          <w:footerReference w:type="first" r:id="rId219"/>
          <w:pgSz w:w="12240" w:h="15840" w:code="1"/>
          <w:pgMar w:top="1440" w:right="1440" w:bottom="1440" w:left="1440" w:header="720" w:footer="720" w:gutter="0"/>
          <w:pgNumType w:start="59"/>
          <w:cols w:space="720"/>
          <w:titlePg/>
          <w:docGrid w:linePitch="360"/>
        </w:sectPr>
      </w:pPr>
    </w:p>
    <w:p w14:paraId="5FFBFE5F" w14:textId="77777777" w:rsidR="002C2D4F" w:rsidRPr="005775D0" w:rsidRDefault="002C2D4F" w:rsidP="002C2D4F">
      <w:pPr>
        <w:pStyle w:val="Heading1"/>
        <w:tabs>
          <w:tab w:val="clear" w:pos="1800"/>
          <w:tab w:val="right" w:pos="9360"/>
        </w:tabs>
        <w:spacing w:after="0"/>
        <w:ind w:left="0" w:firstLine="0"/>
        <w:rPr>
          <w:b w:val="0"/>
        </w:rPr>
      </w:pPr>
      <w:r w:rsidRPr="005775D0">
        <w:rPr>
          <w:b w:val="0"/>
        </w:rPr>
        <w:tab/>
      </w:r>
      <w:hyperlink w:anchor="PolicyTOC" w:history="1">
        <w:r w:rsidRPr="005775D0">
          <w:rPr>
            <w:rStyle w:val="Hyperlink"/>
            <w:b w:val="0"/>
          </w:rPr>
          <w:t>TOC</w:t>
        </w:r>
      </w:hyperlink>
    </w:p>
    <w:p w14:paraId="2CEC6419" w14:textId="77777777" w:rsidR="00586ABD" w:rsidRDefault="00586ABD" w:rsidP="00586ABD">
      <w:pPr>
        <w:pStyle w:val="Heading1"/>
      </w:pPr>
      <w:r>
        <w:t>CHAPTER 5</w:t>
      </w:r>
      <w:r>
        <w:tab/>
        <w:t>PROVIDING WEATHERIZATION SERVICES</w:t>
      </w:r>
    </w:p>
    <w:p w14:paraId="5FD2B789" w14:textId="77777777" w:rsidR="00D70456" w:rsidRDefault="00D70456" w:rsidP="0034371D">
      <w:pPr>
        <w:pStyle w:val="Exhibit"/>
        <w:tabs>
          <w:tab w:val="left" w:pos="7920"/>
        </w:tabs>
        <w:spacing w:before="120"/>
        <w:ind w:left="1944"/>
      </w:pPr>
      <w:bookmarkStart w:id="71" w:name="Section5_2"/>
      <w:bookmarkEnd w:id="71"/>
    </w:p>
    <w:p w14:paraId="11A3A6D1" w14:textId="401AD10D" w:rsidR="0034371D" w:rsidRPr="00617353" w:rsidRDefault="00FC76EF" w:rsidP="0034371D">
      <w:pPr>
        <w:pStyle w:val="Exhibit"/>
        <w:tabs>
          <w:tab w:val="left" w:pos="7920"/>
        </w:tabs>
        <w:spacing w:before="120"/>
        <w:ind w:left="1944"/>
        <w:rPr>
          <w:b/>
        </w:rPr>
      </w:pPr>
      <w:hyperlink w:anchor="Section5_1" w:history="1">
        <w:r w:rsidR="0034371D" w:rsidRPr="00617353">
          <w:rPr>
            <w:b/>
          </w:rPr>
          <w:t xml:space="preserve">Section </w:t>
        </w:r>
        <w:r w:rsidR="0034371D">
          <w:rPr>
            <w:b/>
          </w:rPr>
          <w:t>5</w:t>
        </w:r>
        <w:r w:rsidR="0034371D" w:rsidRPr="00617353">
          <w:rPr>
            <w:b/>
          </w:rPr>
          <w:t>.</w:t>
        </w:r>
        <w:r w:rsidR="0034371D">
          <w:rPr>
            <w:b/>
          </w:rPr>
          <w:t>2</w:t>
        </w:r>
        <w:r w:rsidR="0034371D">
          <w:rPr>
            <w:b/>
          </w:rPr>
          <w:tab/>
        </w:r>
        <w:r w:rsidR="0034371D">
          <w:rPr>
            <w:b/>
          </w:rPr>
          <w:tab/>
        </w:r>
        <w:hyperlink w:anchor="Chapter2" w:history="1">
          <w:r w:rsidR="0034371D">
            <w:rPr>
              <w:b/>
            </w:rPr>
            <w:t>Energy</w:t>
          </w:r>
        </w:hyperlink>
      </w:hyperlink>
      <w:r w:rsidR="0034371D">
        <w:rPr>
          <w:b/>
        </w:rPr>
        <w:t xml:space="preserve"> Audits</w:t>
      </w:r>
    </w:p>
    <w:p w14:paraId="2E1D42CE" w14:textId="39380175" w:rsidR="00D70456" w:rsidRPr="002C5B3A" w:rsidRDefault="00D70456" w:rsidP="00D70456">
      <w:pPr>
        <w:tabs>
          <w:tab w:val="left" w:pos="2160"/>
          <w:tab w:val="left" w:pos="7920"/>
        </w:tabs>
        <w:spacing w:after="120"/>
        <w:ind w:left="2160" w:hanging="1800"/>
      </w:pPr>
      <w:r w:rsidRPr="002C5B3A">
        <w:t>Policy 5.2.1</w:t>
      </w:r>
      <w:r>
        <w:t>-SF</w:t>
      </w:r>
      <w:r w:rsidRPr="002C5B3A">
        <w:tab/>
      </w:r>
      <w:hyperlink w:anchor="Policy5_2_1" w:history="1">
        <w:r w:rsidRPr="009360D6">
          <w:rPr>
            <w:rStyle w:val="Hyperlink"/>
          </w:rPr>
          <w:t>Energy Audit</w:t>
        </w:r>
      </w:hyperlink>
    </w:p>
    <w:p w14:paraId="339897B4" w14:textId="4079B8D9" w:rsidR="00D70456" w:rsidRPr="002C5B3A" w:rsidRDefault="00D70456" w:rsidP="00D70456">
      <w:pPr>
        <w:tabs>
          <w:tab w:val="left" w:pos="2160"/>
          <w:tab w:val="left" w:pos="7920"/>
        </w:tabs>
        <w:spacing w:after="120"/>
        <w:ind w:left="2160" w:hanging="1800"/>
      </w:pPr>
      <w:r w:rsidRPr="002C5B3A">
        <w:t>Policy 5.2.1</w:t>
      </w:r>
      <w:r>
        <w:t>-MF</w:t>
      </w:r>
      <w:r w:rsidRPr="002C5B3A">
        <w:tab/>
      </w:r>
      <w:r>
        <w:t xml:space="preserve">Multifamily Energy Audit </w:t>
      </w:r>
      <w:r w:rsidRPr="000F0EB2">
        <w:rPr>
          <w:color w:val="FF0000"/>
          <w:sz w:val="20"/>
          <w:szCs w:val="20"/>
        </w:rPr>
        <w:t>(not included)</w:t>
      </w:r>
    </w:p>
    <w:p w14:paraId="00009715" w14:textId="017EA49F" w:rsidR="00D70456" w:rsidRPr="002C5B3A" w:rsidRDefault="00D70456" w:rsidP="00D70456">
      <w:pPr>
        <w:tabs>
          <w:tab w:val="left" w:pos="2160"/>
          <w:tab w:val="left" w:pos="7920"/>
        </w:tabs>
        <w:spacing w:after="120"/>
        <w:ind w:left="2160" w:hanging="1800"/>
      </w:pPr>
      <w:r w:rsidRPr="002C5B3A">
        <w:t>Policy 5.2.2</w:t>
      </w:r>
      <w:r w:rsidRPr="002C5B3A">
        <w:tab/>
      </w:r>
      <w:hyperlink w:anchor="Policy5_2_2" w:history="1">
        <w:r w:rsidRPr="00FE0436">
          <w:rPr>
            <w:rStyle w:val="Hyperlink"/>
          </w:rPr>
          <w:t>Energy Audit Pre-Assessment (Pre-Audit)</w:t>
        </w:r>
      </w:hyperlink>
    </w:p>
    <w:p w14:paraId="31B0A711" w14:textId="2BC3E545" w:rsidR="00D70456" w:rsidRPr="003A370B" w:rsidRDefault="00D70456" w:rsidP="00D70456">
      <w:pPr>
        <w:tabs>
          <w:tab w:val="left" w:pos="2160"/>
          <w:tab w:val="left" w:pos="7920"/>
        </w:tabs>
        <w:spacing w:after="120"/>
        <w:ind w:left="2160" w:hanging="1800"/>
      </w:pPr>
      <w:r w:rsidRPr="002C5B3A">
        <w:t>Policy 5.2.3</w:t>
      </w:r>
      <w:r>
        <w:t>-SF</w:t>
      </w:r>
      <w:r w:rsidRPr="002C5B3A">
        <w:tab/>
      </w:r>
      <w:hyperlink w:anchor="Policy5_2_3" w:history="1">
        <w:r w:rsidRPr="009360D6">
          <w:rPr>
            <w:rStyle w:val="Hyperlink"/>
          </w:rPr>
          <w:t>Diagnostic Test</w:t>
        </w:r>
        <w:r>
          <w:rPr>
            <w:rStyle w:val="Hyperlink"/>
          </w:rPr>
          <w:t>ing</w:t>
        </w:r>
      </w:hyperlink>
    </w:p>
    <w:p w14:paraId="610617FC" w14:textId="3CF4416D" w:rsidR="00D70456" w:rsidRPr="003A370B" w:rsidRDefault="00D70456" w:rsidP="00D70456">
      <w:pPr>
        <w:tabs>
          <w:tab w:val="left" w:pos="2160"/>
          <w:tab w:val="left" w:pos="7920"/>
        </w:tabs>
        <w:spacing w:after="120"/>
        <w:ind w:left="2160" w:hanging="1800"/>
      </w:pPr>
      <w:r w:rsidRPr="002C5B3A">
        <w:t>Policy 5.2.3</w:t>
      </w:r>
      <w:r>
        <w:t>-MF</w:t>
      </w:r>
      <w:r w:rsidRPr="002C5B3A">
        <w:tab/>
      </w:r>
      <w:r>
        <w:t>Multifamily Diagnostic Testing</w:t>
      </w:r>
      <w:r w:rsidRPr="000F0EB2">
        <w:rPr>
          <w:color w:val="FF0000"/>
          <w:sz w:val="20"/>
          <w:szCs w:val="20"/>
        </w:rPr>
        <w:t>(not included)</w:t>
      </w:r>
    </w:p>
    <w:p w14:paraId="41D2F9E2" w14:textId="76E2FD02" w:rsidR="00D70456" w:rsidRPr="003A370B" w:rsidRDefault="00D70456" w:rsidP="00D70456">
      <w:pPr>
        <w:tabs>
          <w:tab w:val="left" w:pos="2160"/>
          <w:tab w:val="left" w:pos="7920"/>
        </w:tabs>
        <w:spacing w:after="120"/>
        <w:ind w:left="2160" w:hanging="1800"/>
      </w:pPr>
      <w:r w:rsidRPr="002C5B3A">
        <w:t>Policy 5.2.4</w:t>
      </w:r>
      <w:r>
        <w:t>-SF</w:t>
      </w:r>
      <w:r w:rsidRPr="002C5B3A">
        <w:tab/>
      </w:r>
      <w:hyperlink w:anchor="Policy5_2_4" w:history="1">
        <w:r>
          <w:rPr>
            <w:rStyle w:val="Hyperlink"/>
          </w:rPr>
          <w:t>Prior</w:t>
        </w:r>
        <w:r w:rsidRPr="009360D6">
          <w:rPr>
            <w:rStyle w:val="Hyperlink"/>
          </w:rPr>
          <w:t>ity Lis</w:t>
        </w:r>
        <w:r>
          <w:rPr>
            <w:rStyle w:val="Hyperlink"/>
          </w:rPr>
          <w:t>t (PL)</w:t>
        </w:r>
      </w:hyperlink>
    </w:p>
    <w:p w14:paraId="55C93D0D" w14:textId="5C8DF81F" w:rsidR="00D70456" w:rsidRPr="003A370B" w:rsidRDefault="00D70456" w:rsidP="00D70456">
      <w:pPr>
        <w:tabs>
          <w:tab w:val="left" w:pos="2160"/>
          <w:tab w:val="left" w:pos="7920"/>
        </w:tabs>
        <w:spacing w:after="120"/>
        <w:ind w:left="2160" w:hanging="1800"/>
      </w:pPr>
      <w:r w:rsidRPr="002C5B3A">
        <w:t>Policy 5.2.5</w:t>
      </w:r>
      <w:r w:rsidRPr="002C5B3A">
        <w:tab/>
      </w:r>
      <w:hyperlink w:anchor="Policy5_2_5" w:history="1">
        <w:r w:rsidRPr="001B685B">
          <w:rPr>
            <w:rStyle w:val="Hyperlink"/>
          </w:rPr>
          <w:t>Targeted Residential Energy Analysis Tool (TREAT)</w:t>
        </w:r>
      </w:hyperlink>
    </w:p>
    <w:p w14:paraId="43DDE172" w14:textId="77777777" w:rsidR="00D70456" w:rsidRDefault="00D70456" w:rsidP="00586ABD">
      <w:pPr>
        <w:tabs>
          <w:tab w:val="left" w:pos="2160"/>
          <w:tab w:val="left" w:pos="7920"/>
        </w:tabs>
        <w:spacing w:after="120"/>
        <w:ind w:left="2520" w:hanging="1800"/>
      </w:pPr>
    </w:p>
    <w:p w14:paraId="2CEC6420" w14:textId="77777777" w:rsidR="00586ABD" w:rsidRDefault="00586ABD" w:rsidP="00586ABD">
      <w:pPr>
        <w:pStyle w:val="NormalIndent"/>
        <w:rPr>
          <w:b/>
          <w:i/>
          <w:iCs/>
        </w:rPr>
      </w:pPr>
    </w:p>
    <w:p w14:paraId="2CEC6421" w14:textId="77777777" w:rsidR="00586ABD" w:rsidRPr="00F429B7" w:rsidRDefault="00586ABD" w:rsidP="00586ABD">
      <w:pPr>
        <w:pStyle w:val="NormalIndent"/>
        <w:rPr>
          <w:i/>
          <w:iCs/>
        </w:rPr>
        <w:sectPr w:rsidR="00586ABD" w:rsidRPr="00F429B7" w:rsidSect="00C76816">
          <w:headerReference w:type="even" r:id="rId220"/>
          <w:headerReference w:type="default" r:id="rId221"/>
          <w:footerReference w:type="default" r:id="rId222"/>
          <w:headerReference w:type="first" r:id="rId223"/>
          <w:footerReference w:type="first" r:id="rId224"/>
          <w:pgSz w:w="12240" w:h="15840" w:code="1"/>
          <w:pgMar w:top="1440" w:right="1440" w:bottom="1440" w:left="1440" w:header="720" w:footer="720" w:gutter="0"/>
          <w:cols w:space="720"/>
          <w:titlePg/>
          <w:docGrid w:linePitch="360"/>
        </w:sectPr>
      </w:pPr>
    </w:p>
    <w:bookmarkEnd w:id="69"/>
    <w:p w14:paraId="6557418C" w14:textId="77777777" w:rsidR="003E2EF8" w:rsidRPr="003E2EF8" w:rsidRDefault="003E2EF8" w:rsidP="003E2EF8">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3E2EF8">
        <w:rPr>
          <w:rFonts w:ascii="Arial" w:hAnsi="Arial" w:cs="Arial"/>
          <w:sz w:val="18"/>
          <w:szCs w:val="18"/>
        </w:rPr>
        <w:t>Effective Date:  October 20, 2016</w:t>
      </w:r>
      <w:r w:rsidRPr="003E2EF8">
        <w:rPr>
          <w:rFonts w:ascii="Arial" w:hAnsi="Arial" w:cs="Arial"/>
          <w:b/>
          <w:sz w:val="18"/>
          <w:szCs w:val="18"/>
        </w:rPr>
        <w:tab/>
      </w:r>
      <w:r w:rsidRPr="003E2EF8">
        <w:rPr>
          <w:rFonts w:ascii="Arial" w:hAnsi="Arial" w:cs="Arial"/>
          <w:sz w:val="18"/>
          <w:szCs w:val="18"/>
        </w:rPr>
        <w:t>Page 1 of 5</w:t>
      </w:r>
    </w:p>
    <w:p w14:paraId="5F7A87CD" w14:textId="77777777" w:rsidR="003E2EF8" w:rsidRPr="003E2EF8" w:rsidRDefault="003E2EF8" w:rsidP="003E2EF8">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3E2EF8">
        <w:rPr>
          <w:rFonts w:ascii="Arial" w:hAnsi="Arial" w:cs="Arial"/>
          <w:b/>
          <w:sz w:val="40"/>
          <w:szCs w:val="40"/>
        </w:rPr>
        <w:t>Weatherization Policy</w:t>
      </w:r>
    </w:p>
    <w:p w14:paraId="7AB8AB8B" w14:textId="77777777" w:rsidR="003E2EF8" w:rsidRPr="003E2EF8" w:rsidRDefault="003E2EF8" w:rsidP="003E2EF8">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r w:rsidRPr="003E2EF8">
        <w:rPr>
          <w:rFonts w:ascii="Arial" w:hAnsi="Arial" w:cs="Arial"/>
          <w:iCs/>
          <w:sz w:val="16"/>
          <w:szCs w:val="16"/>
        </w:rPr>
        <w:t>See also:</w:t>
      </w:r>
    </w:p>
    <w:p w14:paraId="1999FF2A" w14:textId="0162619C" w:rsidR="003E2EF8" w:rsidRPr="003E2EF8" w:rsidRDefault="00FC76EF" w:rsidP="003E2EF8">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w:anchor="Policy7_1" w:history="1">
        <w:r w:rsidR="003E2EF8" w:rsidRPr="00491EEB">
          <w:rPr>
            <w:rStyle w:val="Hyperlink"/>
            <w:rFonts w:ascii="Arial" w:hAnsi="Arial" w:cs="Arial"/>
            <w:sz w:val="16"/>
            <w:szCs w:val="16"/>
          </w:rPr>
          <w:t xml:space="preserve">Policy 7.1, </w:t>
        </w:r>
        <w:r w:rsidR="003E2EF8" w:rsidRPr="00491EEB">
          <w:rPr>
            <w:rStyle w:val="Hyperlink"/>
            <w:rFonts w:ascii="Arial" w:hAnsi="Arial" w:cs="Arial"/>
            <w:i/>
            <w:sz w:val="16"/>
            <w:szCs w:val="16"/>
          </w:rPr>
          <w:t>Local Agency Inspection of Weatherization Work</w:t>
        </w:r>
      </w:hyperlink>
    </w:p>
    <w:p w14:paraId="43DEB7EA" w14:textId="1B3E1F54" w:rsidR="003E2EF8" w:rsidRPr="003E2EF8" w:rsidRDefault="00FC76EF" w:rsidP="003E2EF8">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hyperlink w:anchor="Policy5_2_4" w:history="1">
        <w:r w:rsidR="003E2EF8" w:rsidRPr="003E2EF8">
          <w:rPr>
            <w:rFonts w:ascii="Arial" w:hAnsi="Arial" w:cs="Arial"/>
            <w:color w:val="0000FF"/>
            <w:sz w:val="16"/>
            <w:szCs w:val="16"/>
            <w:u w:val="single"/>
          </w:rPr>
          <w:t>Policy 5.2.4</w:t>
        </w:r>
        <w:r w:rsidR="00491EEB">
          <w:rPr>
            <w:rFonts w:ascii="Arial" w:hAnsi="Arial" w:cs="Arial"/>
            <w:color w:val="0000FF"/>
            <w:sz w:val="16"/>
            <w:szCs w:val="16"/>
            <w:u w:val="single"/>
          </w:rPr>
          <w:t>-SF</w:t>
        </w:r>
        <w:r w:rsidR="003E2EF8" w:rsidRPr="003E2EF8">
          <w:rPr>
            <w:rFonts w:ascii="Arial" w:hAnsi="Arial" w:cs="Arial"/>
            <w:color w:val="0000FF"/>
            <w:sz w:val="16"/>
            <w:szCs w:val="16"/>
            <w:u w:val="single"/>
          </w:rPr>
          <w:t xml:space="preserve">, </w:t>
        </w:r>
        <w:r w:rsidR="003E2EF8" w:rsidRPr="003E2EF8">
          <w:rPr>
            <w:rFonts w:ascii="Arial" w:hAnsi="Arial" w:cs="Arial"/>
            <w:i/>
            <w:color w:val="0000FF"/>
            <w:sz w:val="16"/>
            <w:szCs w:val="16"/>
            <w:u w:val="single"/>
          </w:rPr>
          <w:t>Priority List</w:t>
        </w:r>
      </w:hyperlink>
    </w:p>
    <w:p w14:paraId="524254B0" w14:textId="77777777" w:rsidR="003E2EF8" w:rsidRPr="003E2EF8" w:rsidRDefault="00FC76EF" w:rsidP="003E2EF8">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
          <w:color w:val="0000FF"/>
          <w:sz w:val="16"/>
          <w:szCs w:val="16"/>
          <w:u w:val="single"/>
        </w:rPr>
      </w:pPr>
      <w:hyperlink w:anchor="Policy5_2_5" w:history="1">
        <w:r w:rsidR="003E2EF8" w:rsidRPr="003E2EF8">
          <w:rPr>
            <w:rFonts w:ascii="Arial" w:hAnsi="Arial" w:cs="Arial"/>
            <w:color w:val="0000FF"/>
            <w:sz w:val="16"/>
            <w:szCs w:val="16"/>
            <w:u w:val="single"/>
          </w:rPr>
          <w:t xml:space="preserve">Policy 5.2.5, </w:t>
        </w:r>
        <w:r w:rsidR="003E2EF8" w:rsidRPr="003E2EF8">
          <w:rPr>
            <w:rFonts w:ascii="Arial" w:hAnsi="Arial" w:cs="Arial"/>
            <w:i/>
            <w:color w:val="0000FF"/>
            <w:sz w:val="16"/>
            <w:szCs w:val="16"/>
            <w:u w:val="single"/>
          </w:rPr>
          <w:t>Targeted Residential Energy Analysis Tool (TREAT)</w:t>
        </w:r>
      </w:hyperlink>
    </w:p>
    <w:p w14:paraId="55B7C51E" w14:textId="77777777" w:rsidR="003E2EF8" w:rsidRPr="003E2EF8" w:rsidRDefault="00FC76EF" w:rsidP="003E2EF8">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
          <w:color w:val="0000FF"/>
          <w:sz w:val="16"/>
          <w:szCs w:val="16"/>
          <w:u w:val="single"/>
        </w:rPr>
      </w:pPr>
      <w:hyperlink w:anchor="Policy5_2_3" w:history="1">
        <w:r w:rsidR="003E2EF8" w:rsidRPr="003E2EF8">
          <w:rPr>
            <w:rFonts w:ascii="Arial" w:hAnsi="Arial" w:cs="Arial"/>
            <w:color w:val="0000FF"/>
            <w:sz w:val="16"/>
            <w:szCs w:val="16"/>
            <w:u w:val="single"/>
          </w:rPr>
          <w:t xml:space="preserve">Policy 5.2.3 </w:t>
        </w:r>
        <w:r w:rsidR="003E2EF8" w:rsidRPr="003E2EF8">
          <w:rPr>
            <w:rFonts w:ascii="Arial" w:hAnsi="Arial" w:cs="Arial"/>
            <w:i/>
            <w:color w:val="0000FF"/>
            <w:sz w:val="16"/>
            <w:szCs w:val="16"/>
            <w:u w:val="single"/>
          </w:rPr>
          <w:t>Diagnostic Testing</w:t>
        </w:r>
      </w:hyperlink>
    </w:p>
    <w:p w14:paraId="0612004B" w14:textId="0B9FC721" w:rsidR="003E2EF8" w:rsidRPr="003E2EF8" w:rsidRDefault="00FC76EF" w:rsidP="003E2EF8">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
          <w:color w:val="0000FF"/>
          <w:sz w:val="16"/>
          <w:szCs w:val="16"/>
          <w:u w:val="single"/>
        </w:rPr>
      </w:pPr>
      <w:hyperlink w:anchor="Policy9_4" w:history="1">
        <w:r w:rsidR="003E2EF8" w:rsidRPr="00491EEB">
          <w:rPr>
            <w:rStyle w:val="Hyperlink"/>
            <w:rFonts w:ascii="Arial" w:hAnsi="Arial" w:cs="Arial"/>
            <w:sz w:val="16"/>
            <w:szCs w:val="16"/>
          </w:rPr>
          <w:t xml:space="preserve">Policy 9.4 </w:t>
        </w:r>
        <w:r w:rsidR="003E2EF8" w:rsidRPr="00491EEB">
          <w:rPr>
            <w:rStyle w:val="Hyperlink"/>
            <w:rFonts w:ascii="Arial" w:hAnsi="Arial" w:cs="Arial"/>
            <w:i/>
            <w:sz w:val="16"/>
            <w:szCs w:val="16"/>
          </w:rPr>
          <w:t>Com</w:t>
        </w:r>
        <w:r w:rsidR="00491EEB">
          <w:rPr>
            <w:rStyle w:val="Hyperlink"/>
            <w:rFonts w:ascii="Arial" w:hAnsi="Arial" w:cs="Arial"/>
            <w:i/>
            <w:sz w:val="16"/>
            <w:szCs w:val="16"/>
          </w:rPr>
          <w:t>b</w:t>
        </w:r>
        <w:r w:rsidR="003E2EF8" w:rsidRPr="00491EEB">
          <w:rPr>
            <w:rStyle w:val="Hyperlink"/>
            <w:rFonts w:ascii="Arial" w:hAnsi="Arial" w:cs="Arial"/>
            <w:i/>
            <w:sz w:val="16"/>
            <w:szCs w:val="16"/>
          </w:rPr>
          <w:t>ustion Safet</w:t>
        </w:r>
        <w:r w:rsidR="00491EEB">
          <w:rPr>
            <w:rStyle w:val="Hyperlink"/>
            <w:rFonts w:ascii="Arial" w:hAnsi="Arial" w:cs="Arial"/>
            <w:i/>
            <w:sz w:val="16"/>
            <w:szCs w:val="16"/>
          </w:rPr>
          <w:t>y Testing</w:t>
        </w:r>
      </w:hyperlink>
    </w:p>
    <w:p w14:paraId="7BA20267" w14:textId="3D41DECD" w:rsidR="003E2EF8" w:rsidRPr="003E2EF8" w:rsidRDefault="00FC76EF" w:rsidP="003E2EF8">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hyperlink w:anchor="Policy9_3" w:history="1">
        <w:r w:rsidR="003E2EF8" w:rsidRPr="00491EEB">
          <w:rPr>
            <w:rStyle w:val="Hyperlink"/>
            <w:rFonts w:ascii="Arial" w:hAnsi="Arial" w:cs="Arial"/>
            <w:sz w:val="16"/>
            <w:szCs w:val="16"/>
          </w:rPr>
          <w:t xml:space="preserve">Policy 9.3 </w:t>
        </w:r>
        <w:r w:rsidR="003E2EF8" w:rsidRPr="00491EEB">
          <w:rPr>
            <w:rStyle w:val="Hyperlink"/>
            <w:rFonts w:ascii="Arial" w:hAnsi="Arial" w:cs="Arial"/>
            <w:i/>
            <w:sz w:val="16"/>
            <w:szCs w:val="16"/>
          </w:rPr>
          <w:t>Indoor Air Quality – Mechanical Ventilation</w:t>
        </w:r>
      </w:hyperlink>
    </w:p>
    <w:p w14:paraId="11431C5C" w14:textId="28644A16" w:rsidR="003E2EF8" w:rsidRPr="003E2EF8" w:rsidRDefault="00FC76EF" w:rsidP="003E2EF8">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w:anchor="Policy9_6" w:history="1">
        <w:r w:rsidR="003E2EF8" w:rsidRPr="00491EEB">
          <w:rPr>
            <w:rStyle w:val="Hyperlink"/>
            <w:rFonts w:ascii="Arial" w:hAnsi="Arial" w:cs="Arial"/>
            <w:sz w:val="16"/>
            <w:szCs w:val="16"/>
          </w:rPr>
          <w:t xml:space="preserve">Policy 9.6, </w:t>
        </w:r>
        <w:r w:rsidR="003E2EF8" w:rsidRPr="00491EEB">
          <w:rPr>
            <w:rStyle w:val="Hyperlink"/>
            <w:rFonts w:ascii="Arial" w:hAnsi="Arial" w:cs="Arial"/>
            <w:i/>
            <w:sz w:val="16"/>
            <w:szCs w:val="16"/>
          </w:rPr>
          <w:t>Biologicals and Unsanitary Conditions, including Mold and Moisture</w:t>
        </w:r>
      </w:hyperlink>
    </w:p>
    <w:p w14:paraId="56A3C179" w14:textId="77777777" w:rsidR="003E2EF8" w:rsidRPr="003E2EF8" w:rsidRDefault="00FC76EF" w:rsidP="003E2EF8">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w:anchor="Exhibit5_S2" w:history="1">
        <w:r w:rsidR="003E2EF8" w:rsidRPr="003E2EF8">
          <w:rPr>
            <w:rFonts w:ascii="Arial" w:hAnsi="Arial" w:cs="Arial"/>
            <w:color w:val="0000FF"/>
            <w:sz w:val="16"/>
            <w:szCs w:val="16"/>
            <w:u w:val="single"/>
          </w:rPr>
          <w:t xml:space="preserve">Exhibit 5.S2, </w:t>
        </w:r>
        <w:r w:rsidR="003E2EF8" w:rsidRPr="003E2EF8">
          <w:rPr>
            <w:rFonts w:ascii="Arial" w:hAnsi="Arial" w:cs="Arial"/>
            <w:i/>
            <w:color w:val="0000FF"/>
            <w:sz w:val="16"/>
            <w:szCs w:val="16"/>
            <w:u w:val="single"/>
          </w:rPr>
          <w:t>Pollution Source Survey</w:t>
        </w:r>
      </w:hyperlink>
    </w:p>
    <w:p w14:paraId="634226CE" w14:textId="77777777" w:rsidR="003E2EF8" w:rsidRPr="003E2EF8" w:rsidRDefault="00FC76EF" w:rsidP="003E2EF8">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w:anchor="Policy5_2_2" w:history="1">
        <w:r w:rsidR="003E2EF8" w:rsidRPr="003E2EF8">
          <w:rPr>
            <w:rFonts w:ascii="Arial" w:hAnsi="Arial" w:cs="Arial"/>
            <w:color w:val="0000FF"/>
            <w:sz w:val="16"/>
            <w:szCs w:val="16"/>
            <w:u w:val="single"/>
          </w:rPr>
          <w:t xml:space="preserve">Policy 5.2.2, </w:t>
        </w:r>
        <w:r w:rsidR="003E2EF8" w:rsidRPr="003E2EF8">
          <w:rPr>
            <w:rFonts w:ascii="Arial" w:hAnsi="Arial" w:cs="Arial"/>
            <w:i/>
            <w:color w:val="0000FF"/>
            <w:sz w:val="16"/>
            <w:szCs w:val="16"/>
            <w:u w:val="single"/>
          </w:rPr>
          <w:t>Pre-Assessment (Pre-Audit)</w:t>
        </w:r>
      </w:hyperlink>
    </w:p>
    <w:p w14:paraId="7BD7A398" w14:textId="6CB5A242" w:rsidR="003E2EF8" w:rsidRPr="00217AB4" w:rsidRDefault="00FC76EF" w:rsidP="003E2EF8">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
          <w:sz w:val="16"/>
          <w:szCs w:val="16"/>
        </w:rPr>
      </w:pPr>
      <w:hyperlink w:anchor="Exhibit1_3_3A" w:history="1">
        <w:r w:rsidR="00217AB4" w:rsidRPr="00217AB4">
          <w:rPr>
            <w:rStyle w:val="Hyperlink"/>
            <w:rFonts w:ascii="Arial" w:hAnsi="Arial" w:cs="Arial"/>
            <w:sz w:val="16"/>
            <w:szCs w:val="16"/>
          </w:rPr>
          <w:t xml:space="preserve">Exhibit 1.3.3A, </w:t>
        </w:r>
        <w:r w:rsidR="00217AB4" w:rsidRPr="00217AB4">
          <w:rPr>
            <w:rStyle w:val="Hyperlink"/>
            <w:rFonts w:ascii="Arial" w:hAnsi="Arial" w:cs="Arial"/>
            <w:i/>
            <w:sz w:val="16"/>
            <w:szCs w:val="16"/>
          </w:rPr>
          <w:t>Wx Program Property Owner-Occupant/Agency Agreement</w:t>
        </w:r>
      </w:hyperlink>
    </w:p>
    <w:p w14:paraId="1C81F580" w14:textId="3D7AF82B" w:rsidR="00217AB4" w:rsidRDefault="00FC76EF" w:rsidP="003E2EF8">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color w:val="0000FF"/>
          <w:sz w:val="16"/>
          <w:szCs w:val="16"/>
          <w:u w:val="single"/>
        </w:rPr>
      </w:pPr>
      <w:hyperlink w:anchor="Exhibit1_3_3B" w:history="1">
        <w:r w:rsidR="00217AB4" w:rsidRPr="00217AB4">
          <w:rPr>
            <w:rStyle w:val="Hyperlink"/>
            <w:rFonts w:ascii="Arial" w:hAnsi="Arial" w:cs="Arial"/>
            <w:sz w:val="16"/>
            <w:szCs w:val="16"/>
          </w:rPr>
          <w:t xml:space="preserve">Exhibit 1.3.3B, </w:t>
        </w:r>
        <w:r w:rsidR="00217AB4" w:rsidRPr="00217AB4">
          <w:rPr>
            <w:rStyle w:val="Hyperlink"/>
            <w:rFonts w:ascii="Arial" w:hAnsi="Arial" w:cs="Arial"/>
            <w:i/>
            <w:iCs/>
            <w:sz w:val="16"/>
            <w:szCs w:val="16"/>
          </w:rPr>
          <w:t>Wx Program Rental Property Owner/Agency Agreement</w:t>
        </w:r>
      </w:hyperlink>
    </w:p>
    <w:p w14:paraId="52B9AD80" w14:textId="38528BFD" w:rsidR="003E2EF8" w:rsidRPr="003E2EF8" w:rsidRDefault="00FC76EF" w:rsidP="003E2EF8">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w:anchor="Exhibit1_3_3C" w:history="1">
        <w:r w:rsidR="003E2EF8" w:rsidRPr="00AA00CD">
          <w:rPr>
            <w:rStyle w:val="Hyperlink"/>
            <w:rFonts w:ascii="Arial" w:hAnsi="Arial" w:cs="Arial"/>
            <w:sz w:val="16"/>
            <w:szCs w:val="16"/>
          </w:rPr>
          <w:t>Exhibit 1.</w:t>
        </w:r>
        <w:r w:rsidR="00AA00CD" w:rsidRPr="00AA00CD">
          <w:rPr>
            <w:rStyle w:val="Hyperlink"/>
            <w:rFonts w:ascii="Arial" w:hAnsi="Arial" w:cs="Arial"/>
            <w:sz w:val="16"/>
            <w:szCs w:val="16"/>
          </w:rPr>
          <w:t>3.3</w:t>
        </w:r>
        <w:r w:rsidR="003E2EF8" w:rsidRPr="00AA00CD">
          <w:rPr>
            <w:rStyle w:val="Hyperlink"/>
            <w:rFonts w:ascii="Arial" w:hAnsi="Arial" w:cs="Arial"/>
            <w:sz w:val="16"/>
            <w:szCs w:val="16"/>
          </w:rPr>
          <w:t>C,</w:t>
        </w:r>
        <w:r w:rsidR="003E2EF8" w:rsidRPr="00AA00CD">
          <w:rPr>
            <w:rStyle w:val="Hyperlink"/>
            <w:rFonts w:ascii="Arial" w:hAnsi="Arial" w:cs="Arial"/>
            <w:i/>
            <w:sz w:val="16"/>
            <w:szCs w:val="16"/>
          </w:rPr>
          <w:t xml:space="preserve"> Brochure</w:t>
        </w:r>
        <w:r w:rsidR="00AA00CD" w:rsidRPr="00AA00CD">
          <w:rPr>
            <w:rStyle w:val="Hyperlink"/>
            <w:rFonts w:ascii="Arial" w:hAnsi="Arial" w:cs="Arial"/>
            <w:i/>
            <w:sz w:val="16"/>
            <w:szCs w:val="16"/>
          </w:rPr>
          <w:t>: Owner/Agency Agreement &amp; WAP</w:t>
        </w:r>
      </w:hyperlink>
      <w:r w:rsidR="00AA00CD">
        <w:rPr>
          <w:rFonts w:ascii="Arial" w:hAnsi="Arial" w:cs="Arial"/>
          <w:i/>
          <w:color w:val="0000FF"/>
          <w:sz w:val="16"/>
          <w:szCs w:val="16"/>
          <w:u w:val="single"/>
        </w:rPr>
        <w:t xml:space="preserve"> </w:t>
      </w:r>
    </w:p>
    <w:p w14:paraId="3841F33F" w14:textId="709458BE" w:rsidR="003E2EF8" w:rsidRPr="003E2EF8" w:rsidRDefault="00FC76EF" w:rsidP="003E2EF8">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w:anchor="Exhibit1_3_3D" w:history="1">
        <w:r w:rsidR="003E2EF8" w:rsidRPr="00AA00CD">
          <w:rPr>
            <w:rStyle w:val="Hyperlink"/>
            <w:rFonts w:ascii="Arial" w:hAnsi="Arial" w:cs="Arial"/>
            <w:sz w:val="16"/>
            <w:szCs w:val="16"/>
          </w:rPr>
          <w:t>Exhibit 1.</w:t>
        </w:r>
        <w:r w:rsidR="00AA00CD" w:rsidRPr="00AA00CD">
          <w:rPr>
            <w:rStyle w:val="Hyperlink"/>
            <w:rFonts w:ascii="Arial" w:hAnsi="Arial" w:cs="Arial"/>
            <w:sz w:val="16"/>
            <w:szCs w:val="16"/>
          </w:rPr>
          <w:t>3.3</w:t>
        </w:r>
        <w:r w:rsidR="003E2EF8" w:rsidRPr="00AA00CD">
          <w:rPr>
            <w:rStyle w:val="Hyperlink"/>
            <w:rFonts w:ascii="Arial" w:hAnsi="Arial" w:cs="Arial"/>
            <w:sz w:val="16"/>
            <w:szCs w:val="16"/>
          </w:rPr>
          <w:t xml:space="preserve">D, </w:t>
        </w:r>
        <w:r w:rsidR="003E2EF8" w:rsidRPr="00AA00CD">
          <w:rPr>
            <w:rStyle w:val="Hyperlink"/>
            <w:rFonts w:ascii="Arial" w:hAnsi="Arial" w:cs="Arial"/>
            <w:i/>
            <w:sz w:val="16"/>
            <w:szCs w:val="16"/>
          </w:rPr>
          <w:t>Brochure</w:t>
        </w:r>
        <w:r w:rsidR="00AA00CD" w:rsidRPr="00AA00CD">
          <w:rPr>
            <w:rStyle w:val="Hyperlink"/>
            <w:rFonts w:ascii="Arial" w:hAnsi="Arial" w:cs="Arial"/>
            <w:i/>
            <w:sz w:val="16"/>
            <w:szCs w:val="16"/>
          </w:rPr>
          <w:t>:  Tenant Rights and WAP</w:t>
        </w:r>
      </w:hyperlink>
    </w:p>
    <w:p w14:paraId="551D995E" w14:textId="0EDEB885" w:rsidR="003E2EF8" w:rsidRPr="00AA00CD" w:rsidRDefault="00FC76EF" w:rsidP="003E2EF8">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w:anchor="Section5_5" w:history="1">
        <w:r w:rsidR="003E2EF8" w:rsidRPr="00AA00CD">
          <w:rPr>
            <w:rStyle w:val="Hyperlink"/>
            <w:rFonts w:ascii="Arial" w:hAnsi="Arial" w:cs="Arial"/>
            <w:sz w:val="16"/>
            <w:szCs w:val="16"/>
          </w:rPr>
          <w:t>Section 5.5</w:t>
        </w:r>
        <w:r w:rsidR="003E2EF8" w:rsidRPr="00AA00CD">
          <w:rPr>
            <w:rStyle w:val="Hyperlink"/>
            <w:rFonts w:ascii="Arial" w:hAnsi="Arial" w:cs="Arial"/>
            <w:i/>
            <w:sz w:val="16"/>
            <w:szCs w:val="16"/>
          </w:rPr>
          <w:t xml:space="preserve"> Deferral Standards</w:t>
        </w:r>
      </w:hyperlink>
    </w:p>
    <w:p w14:paraId="6B91910C" w14:textId="77777777" w:rsidR="003E2EF8" w:rsidRPr="003E2EF8" w:rsidRDefault="00FC76EF" w:rsidP="003E2EF8">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w:anchor="Chapter6" w:history="1">
        <w:r w:rsidR="003E2EF8" w:rsidRPr="003E2EF8">
          <w:rPr>
            <w:rFonts w:ascii="Arial" w:hAnsi="Arial" w:cs="Arial"/>
            <w:color w:val="0000FF"/>
            <w:sz w:val="16"/>
            <w:szCs w:val="16"/>
            <w:u w:val="single"/>
          </w:rPr>
          <w:t xml:space="preserve">Chapter 6, </w:t>
        </w:r>
        <w:r w:rsidR="003E2EF8" w:rsidRPr="003E2EF8">
          <w:rPr>
            <w:rFonts w:ascii="Arial" w:hAnsi="Arial" w:cs="Arial"/>
            <w:i/>
            <w:color w:val="0000FF"/>
            <w:sz w:val="16"/>
            <w:szCs w:val="16"/>
            <w:u w:val="single"/>
          </w:rPr>
          <w:t>Allowable Costs</w:t>
        </w:r>
      </w:hyperlink>
      <w:r w:rsidR="003E2EF8" w:rsidRPr="003E2EF8">
        <w:rPr>
          <w:rFonts w:ascii="Arial" w:hAnsi="Arial" w:cs="Arial"/>
          <w:sz w:val="16"/>
          <w:szCs w:val="16"/>
        </w:rPr>
        <w:t xml:space="preserve">, </w:t>
      </w:r>
    </w:p>
    <w:p w14:paraId="4A767AC3" w14:textId="77777777" w:rsidR="003E2EF8" w:rsidRPr="003E2EF8" w:rsidRDefault="00FC76EF" w:rsidP="003E2EF8">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color w:val="0000FF"/>
          <w:sz w:val="16"/>
          <w:szCs w:val="16"/>
          <w:u w:val="single"/>
        </w:rPr>
      </w:pPr>
      <w:hyperlink w:anchor="Exhibit5_S3A" w:history="1">
        <w:r w:rsidR="003E2EF8" w:rsidRPr="003E2EF8">
          <w:rPr>
            <w:rFonts w:ascii="Arial" w:hAnsi="Arial" w:cs="Arial"/>
            <w:color w:val="0000FF"/>
            <w:sz w:val="16"/>
            <w:szCs w:val="16"/>
            <w:u w:val="single"/>
          </w:rPr>
          <w:t>Exhibit 5.S3A, Diagnostic Test Report</w:t>
        </w:r>
      </w:hyperlink>
    </w:p>
    <w:p w14:paraId="2B72CD0F" w14:textId="77777777" w:rsidR="003E2EF8" w:rsidRPr="003E2EF8" w:rsidRDefault="00FC76EF" w:rsidP="003E2EF8">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color w:val="0000FF"/>
          <w:sz w:val="16"/>
          <w:szCs w:val="16"/>
          <w:u w:val="single"/>
        </w:rPr>
      </w:pPr>
      <w:hyperlink w:anchor="Exhibit5_3_1A" w:history="1">
        <w:r w:rsidR="003E2EF8" w:rsidRPr="003E2EF8">
          <w:rPr>
            <w:rFonts w:ascii="Arial" w:hAnsi="Arial" w:cs="Arial"/>
            <w:color w:val="0000FF"/>
            <w:sz w:val="16"/>
            <w:szCs w:val="16"/>
            <w:u w:val="single"/>
          </w:rPr>
          <w:t>Exhibit 5.3.1A, Combustion Safety Form</w:t>
        </w:r>
      </w:hyperlink>
    </w:p>
    <w:p w14:paraId="6E31888C" w14:textId="77777777" w:rsidR="003E2EF8" w:rsidRPr="003E2EF8" w:rsidRDefault="00FC76EF" w:rsidP="003E2EF8">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color w:val="0000FF"/>
          <w:sz w:val="16"/>
          <w:szCs w:val="16"/>
          <w:u w:val="single"/>
        </w:rPr>
      </w:pPr>
      <w:hyperlink w:anchor="Exhibit5_1A" w:history="1">
        <w:r w:rsidR="003E2EF8" w:rsidRPr="003E2EF8">
          <w:rPr>
            <w:rFonts w:ascii="Arial" w:hAnsi="Arial" w:cs="Arial"/>
            <w:color w:val="0000FF"/>
            <w:sz w:val="16"/>
            <w:szCs w:val="16"/>
            <w:u w:val="single"/>
          </w:rPr>
          <w:t>Exhibit 5.1A, Priority List of Weatherization Measures</w:t>
        </w:r>
      </w:hyperlink>
    </w:p>
    <w:p w14:paraId="7D50435D" w14:textId="77777777" w:rsidR="003E2EF8" w:rsidRPr="003E2EF8" w:rsidRDefault="00FC76EF" w:rsidP="003E2EF8">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color w:val="0000FF"/>
          <w:sz w:val="16"/>
          <w:szCs w:val="16"/>
          <w:u w:val="single"/>
        </w:rPr>
      </w:pPr>
      <w:hyperlink w:anchor="Chapter9" w:history="1">
        <w:r w:rsidR="003E2EF8" w:rsidRPr="003E2EF8">
          <w:rPr>
            <w:rFonts w:ascii="Arial" w:hAnsi="Arial" w:cs="Arial"/>
            <w:color w:val="0000FF"/>
            <w:sz w:val="16"/>
            <w:szCs w:val="16"/>
            <w:u w:val="single"/>
          </w:rPr>
          <w:t>Chapter 9, Health &amp; Safety</w:t>
        </w:r>
      </w:hyperlink>
    </w:p>
    <w:p w14:paraId="0B354531" w14:textId="205CE7C1" w:rsidR="003E2EF8" w:rsidRPr="003E2EF8" w:rsidRDefault="003E2EF8" w:rsidP="003E2EF8">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3E2EF8">
        <w:rPr>
          <w:rFonts w:ascii="Arial" w:hAnsi="Arial" w:cs="Arial"/>
          <w:sz w:val="16"/>
          <w:szCs w:val="16"/>
        </w:rPr>
        <w:t>Replaces:</w:t>
      </w:r>
      <w:r w:rsidRPr="003E2EF8">
        <w:rPr>
          <w:rFonts w:ascii="Arial" w:hAnsi="Arial" w:cs="Arial"/>
          <w:sz w:val="16"/>
          <w:szCs w:val="16"/>
        </w:rPr>
        <w:tab/>
        <w:t>Policy 5.2.1 – July 2015</w:t>
      </w:r>
      <w:r w:rsidRPr="003E2EF8">
        <w:rPr>
          <w:rFonts w:ascii="Arial" w:hAnsi="Arial" w:cs="Arial"/>
          <w:sz w:val="16"/>
          <w:szCs w:val="16"/>
        </w:rPr>
        <w:tab/>
      </w:r>
      <w:hyperlink w:anchor="PolicyTOC_FieldGuide" w:history="1">
        <w:r w:rsidRPr="00AA00CD">
          <w:rPr>
            <w:rStyle w:val="Hyperlink"/>
            <w:rFonts w:ascii="Arial" w:hAnsi="Arial" w:cs="Arial"/>
            <w:sz w:val="16"/>
            <w:szCs w:val="16"/>
          </w:rPr>
          <w:t xml:space="preserve">Field Guide, </w:t>
        </w:r>
        <w:r w:rsidRPr="00AA00CD">
          <w:rPr>
            <w:rStyle w:val="Hyperlink"/>
            <w:rFonts w:ascii="Arial" w:hAnsi="Arial" w:cs="Arial"/>
            <w:i/>
            <w:sz w:val="16"/>
            <w:szCs w:val="16"/>
          </w:rPr>
          <w:t>Retrofitting Washington</w:t>
        </w:r>
      </w:hyperlink>
    </w:p>
    <w:p w14:paraId="15AC2CC3" w14:textId="77777777" w:rsidR="003E2EF8" w:rsidRPr="003E2EF8" w:rsidRDefault="003E2EF8" w:rsidP="003E2EF8">
      <w:pPr>
        <w:keepNext/>
        <w:tabs>
          <w:tab w:val="left" w:pos="1800"/>
        </w:tabs>
        <w:suppressAutoHyphens/>
        <w:spacing w:before="480" w:after="360"/>
        <w:ind w:left="1800" w:hanging="1800"/>
        <w:outlineLvl w:val="1"/>
        <w:rPr>
          <w:rFonts w:ascii="Arial" w:hAnsi="Arial" w:cs="Arial"/>
          <w:b/>
          <w:iCs/>
          <w:caps/>
        </w:rPr>
      </w:pPr>
      <w:bookmarkStart w:id="72" w:name="Policy5_2_1"/>
      <w:bookmarkEnd w:id="72"/>
      <w:r w:rsidRPr="003E2EF8">
        <w:rPr>
          <w:rFonts w:ascii="Arial" w:hAnsi="Arial" w:cs="Arial"/>
          <w:b/>
          <w:iCs/>
          <w:caps/>
        </w:rPr>
        <w:t>Policy 5.2.1</w:t>
      </w:r>
      <w:r w:rsidRPr="003E2EF8">
        <w:rPr>
          <w:rFonts w:ascii="Arial" w:hAnsi="Arial" w:cs="Arial"/>
          <w:b/>
          <w:iCs/>
          <w:caps/>
        </w:rPr>
        <w:tab/>
        <w:t>Energy audits</w:t>
      </w:r>
    </w:p>
    <w:p w14:paraId="093E0504" w14:textId="77777777" w:rsidR="003E2EF8" w:rsidRPr="003E2EF8" w:rsidRDefault="003E2EF8" w:rsidP="006E2475">
      <w:pPr>
        <w:numPr>
          <w:ilvl w:val="0"/>
          <w:numId w:val="198"/>
        </w:numPr>
        <w:tabs>
          <w:tab w:val="left" w:pos="1080"/>
        </w:tabs>
        <w:spacing w:before="360" w:after="0" w:line="276" w:lineRule="auto"/>
        <w:rPr>
          <w:b/>
        </w:rPr>
      </w:pPr>
      <w:r w:rsidRPr="003E2EF8">
        <w:rPr>
          <w:b/>
        </w:rPr>
        <w:t>Energy Audits</w:t>
      </w:r>
    </w:p>
    <w:p w14:paraId="2B532B91" w14:textId="77777777" w:rsidR="003E2EF8" w:rsidRPr="003E2EF8" w:rsidRDefault="003E2EF8" w:rsidP="003E2EF8">
      <w:pPr>
        <w:ind w:left="720"/>
      </w:pPr>
      <w:r w:rsidRPr="003E2EF8">
        <w:t>All single family and multi-family dwellings must receive a comprehensive, on-site, energy audit prior to receiving weatherization services</w:t>
      </w:r>
      <w:r w:rsidRPr="003E2EF8">
        <w:rPr>
          <w:b/>
          <w:bCs/>
        </w:rPr>
        <w:t>.</w:t>
      </w:r>
    </w:p>
    <w:p w14:paraId="30BB2D99" w14:textId="77777777" w:rsidR="003E2EF8" w:rsidRPr="003E2EF8" w:rsidRDefault="003E2EF8" w:rsidP="006E2475">
      <w:pPr>
        <w:numPr>
          <w:ilvl w:val="0"/>
          <w:numId w:val="189"/>
        </w:numPr>
        <w:tabs>
          <w:tab w:val="left" w:pos="1080"/>
        </w:tabs>
        <w:spacing w:before="360" w:after="0" w:line="276" w:lineRule="auto"/>
        <w:rPr>
          <w:b/>
        </w:rPr>
      </w:pPr>
      <w:bookmarkStart w:id="73" w:name="MS_Section02_1"/>
      <w:r w:rsidRPr="003E2EF8">
        <w:rPr>
          <w:b/>
        </w:rPr>
        <w:t>Scope of Energy Audit</w:t>
      </w:r>
    </w:p>
    <w:bookmarkEnd w:id="73"/>
    <w:p w14:paraId="17D10AD8" w14:textId="77777777" w:rsidR="003E2EF8" w:rsidRPr="003E2EF8" w:rsidRDefault="003E2EF8" w:rsidP="003E2EF8">
      <w:pPr>
        <w:ind w:left="720"/>
      </w:pPr>
      <w:r w:rsidRPr="003E2EF8">
        <w:t>The Local Agency shall evaluate the dwelling for the following:</w:t>
      </w:r>
    </w:p>
    <w:p w14:paraId="4999C627" w14:textId="77777777" w:rsidR="003E2EF8" w:rsidRPr="003E2EF8" w:rsidRDefault="003E2EF8" w:rsidP="006E2475">
      <w:pPr>
        <w:numPr>
          <w:ilvl w:val="1"/>
          <w:numId w:val="196"/>
        </w:numPr>
        <w:spacing w:after="200" w:line="276" w:lineRule="auto"/>
      </w:pPr>
      <w:r w:rsidRPr="003E2EF8">
        <w:t>Cost effective energy efficiency improvements.</w:t>
      </w:r>
    </w:p>
    <w:p w14:paraId="2B539D29" w14:textId="77777777" w:rsidR="003E2EF8" w:rsidRPr="003E2EF8" w:rsidRDefault="003E2EF8" w:rsidP="006E2475">
      <w:pPr>
        <w:numPr>
          <w:ilvl w:val="1"/>
          <w:numId w:val="196"/>
        </w:numPr>
        <w:spacing w:after="200" w:line="276" w:lineRule="auto"/>
      </w:pPr>
      <w:r w:rsidRPr="003E2EF8">
        <w:t>Health and safety issues that may negatively affect occupants.</w:t>
      </w:r>
    </w:p>
    <w:p w14:paraId="41C10350" w14:textId="77777777" w:rsidR="003E2EF8" w:rsidRPr="003E2EF8" w:rsidRDefault="003E2EF8" w:rsidP="006E2475">
      <w:pPr>
        <w:numPr>
          <w:ilvl w:val="1"/>
          <w:numId w:val="196"/>
        </w:numPr>
        <w:spacing w:after="200" w:line="276" w:lineRule="auto"/>
      </w:pPr>
      <w:r w:rsidRPr="003E2EF8">
        <w:t>Building durability issues that may negatively affect or prohibit installation of energy efficiency measures.</w:t>
      </w:r>
    </w:p>
    <w:p w14:paraId="24A8F09A" w14:textId="77777777" w:rsidR="003E2EF8" w:rsidRPr="003E2EF8" w:rsidRDefault="003E2EF8" w:rsidP="006E2475">
      <w:pPr>
        <w:numPr>
          <w:ilvl w:val="1"/>
          <w:numId w:val="196"/>
        </w:numPr>
        <w:spacing w:after="200" w:line="276" w:lineRule="auto"/>
      </w:pPr>
      <w:r w:rsidRPr="003E2EF8">
        <w:t>Comfort issues that may cause increased energy use.</w:t>
      </w:r>
    </w:p>
    <w:p w14:paraId="002303F0" w14:textId="77777777" w:rsidR="003E2EF8" w:rsidRPr="003E2EF8" w:rsidRDefault="003E2EF8" w:rsidP="003E2EF8">
      <w:pPr>
        <w:spacing w:after="200" w:line="276" w:lineRule="auto"/>
        <w:ind w:left="0"/>
        <w:rPr>
          <w:b/>
        </w:rPr>
      </w:pPr>
      <w:r w:rsidRPr="003E2EF8">
        <w:rPr>
          <w:b/>
        </w:rPr>
        <w:br w:type="page"/>
      </w:r>
    </w:p>
    <w:p w14:paraId="5A5AC64F" w14:textId="77777777" w:rsidR="003E2EF8" w:rsidRPr="003E2EF8" w:rsidRDefault="003E2EF8" w:rsidP="003E2EF8">
      <w:pPr>
        <w:keepNext/>
        <w:pageBreakBefore/>
        <w:tabs>
          <w:tab w:val="left" w:pos="1800"/>
          <w:tab w:val="right" w:pos="9360"/>
        </w:tabs>
        <w:suppressAutoHyphens/>
        <w:spacing w:after="200" w:line="276" w:lineRule="auto"/>
        <w:ind w:left="0"/>
        <w:outlineLvl w:val="1"/>
        <w:rPr>
          <w:rFonts w:ascii="Arial" w:eastAsiaTheme="minorHAnsi" w:hAnsi="Arial" w:cs="Arial"/>
          <w:sz w:val="18"/>
          <w:szCs w:val="18"/>
        </w:rPr>
      </w:pPr>
      <w:r w:rsidRPr="003E2EF8">
        <w:rPr>
          <w:rFonts w:ascii="Arial" w:eastAsiaTheme="minorHAnsi" w:hAnsi="Arial" w:cs="Arial"/>
          <w:sz w:val="18"/>
          <w:szCs w:val="18"/>
        </w:rPr>
        <w:t>Wx Policy 5.2.1 Energy Audits</w:t>
      </w:r>
      <w:r w:rsidRPr="003E2EF8">
        <w:rPr>
          <w:rFonts w:ascii="Arial" w:eastAsiaTheme="minorHAnsi" w:hAnsi="Arial" w:cs="Arial"/>
          <w:b/>
          <w:sz w:val="18"/>
          <w:szCs w:val="18"/>
        </w:rPr>
        <w:tab/>
      </w:r>
      <w:r w:rsidRPr="003E2EF8">
        <w:rPr>
          <w:rFonts w:ascii="Arial" w:eastAsiaTheme="minorHAnsi" w:hAnsi="Arial" w:cs="Arial"/>
          <w:sz w:val="18"/>
          <w:szCs w:val="18"/>
        </w:rPr>
        <w:t>Page 2 of 5</w:t>
      </w:r>
    </w:p>
    <w:p w14:paraId="6776A069" w14:textId="77777777" w:rsidR="003E2EF8" w:rsidRPr="003E2EF8" w:rsidRDefault="003E2EF8" w:rsidP="006E2475">
      <w:pPr>
        <w:numPr>
          <w:ilvl w:val="0"/>
          <w:numId w:val="199"/>
        </w:numPr>
        <w:tabs>
          <w:tab w:val="left" w:pos="1080"/>
        </w:tabs>
        <w:spacing w:before="360" w:after="0" w:line="276" w:lineRule="auto"/>
        <w:rPr>
          <w:b/>
        </w:rPr>
      </w:pPr>
      <w:r w:rsidRPr="003E2EF8">
        <w:rPr>
          <w:b/>
        </w:rPr>
        <w:t>Energy Auditor</w:t>
      </w:r>
    </w:p>
    <w:p w14:paraId="4CF4D0F5" w14:textId="77777777" w:rsidR="003E2EF8" w:rsidRPr="003E2EF8" w:rsidRDefault="003E2EF8" w:rsidP="003E2EF8">
      <w:pPr>
        <w:ind w:left="720"/>
      </w:pPr>
      <w:r w:rsidRPr="003E2EF8">
        <w:rPr>
          <w:color w:val="000000"/>
        </w:rPr>
        <w:t xml:space="preserve">A trained and qualified auditor, someone other than the Quality Control Inspector (QCI) conducting final inspections, shall conduct energy audits and develop the Scope of Work (SOW). </w:t>
      </w:r>
    </w:p>
    <w:p w14:paraId="670127A9" w14:textId="77777777" w:rsidR="003E2EF8" w:rsidRPr="003E2EF8" w:rsidRDefault="003E2EF8" w:rsidP="003E2EF8">
      <w:pPr>
        <w:pBdr>
          <w:right w:val="single" w:sz="18" w:space="4" w:color="auto"/>
        </w:pBdr>
        <w:ind w:left="720"/>
      </w:pPr>
      <w:r w:rsidRPr="003E2EF8">
        <w:rPr>
          <w:b/>
          <w:i/>
        </w:rPr>
        <w:t>Exception:</w:t>
      </w:r>
      <w:r w:rsidRPr="003E2EF8">
        <w:t xml:space="preserve">  Local Agencies that are unable to meet this requirement shall notify Commerce in writing with their alternative inspection plan and receive Commerce written approval.  See </w:t>
      </w:r>
      <w:r w:rsidRPr="003E2EF8">
        <w:rPr>
          <w:b/>
        </w:rPr>
        <w:t xml:space="preserve">Policy 7.1, </w:t>
      </w:r>
      <w:r w:rsidRPr="003E2EF8">
        <w:rPr>
          <w:b/>
          <w:i/>
        </w:rPr>
        <w:t>Local Agency Inspection of Weatherization Work</w:t>
      </w:r>
      <w:r w:rsidRPr="003E2EF8">
        <w:t xml:space="preserve"> for more information on requesting an Auditor/Inspector Separation Waiver.</w:t>
      </w:r>
    </w:p>
    <w:p w14:paraId="325B6460" w14:textId="77777777" w:rsidR="003E2EF8" w:rsidRPr="003E2EF8" w:rsidRDefault="003E2EF8" w:rsidP="006E2475">
      <w:pPr>
        <w:numPr>
          <w:ilvl w:val="1"/>
          <w:numId w:val="190"/>
        </w:numPr>
        <w:spacing w:after="200" w:line="276" w:lineRule="auto"/>
      </w:pPr>
      <w:r w:rsidRPr="003E2EF8">
        <w:t>Must be certified as either a Building Analyst (BA) or a Quality Control Inspector (QCI) by the Building Performance Institute (BPI).</w:t>
      </w:r>
    </w:p>
    <w:p w14:paraId="77267284" w14:textId="77777777" w:rsidR="003E2EF8" w:rsidRPr="003E2EF8" w:rsidRDefault="003E2EF8" w:rsidP="006E2475">
      <w:pPr>
        <w:numPr>
          <w:ilvl w:val="1"/>
          <w:numId w:val="190"/>
        </w:numPr>
        <w:spacing w:after="200" w:line="276" w:lineRule="auto"/>
      </w:pPr>
      <w:r w:rsidRPr="003E2EF8">
        <w:t>Training and testing will be provided by the Peer Circuit Rider/Building Performance Center.</w:t>
      </w:r>
    </w:p>
    <w:p w14:paraId="19042246" w14:textId="77777777" w:rsidR="003E2EF8" w:rsidRPr="003E2EF8" w:rsidRDefault="003E2EF8" w:rsidP="006E2475">
      <w:pPr>
        <w:numPr>
          <w:ilvl w:val="1"/>
          <w:numId w:val="190"/>
        </w:numPr>
        <w:spacing w:after="200" w:line="276" w:lineRule="auto"/>
      </w:pPr>
      <w:r w:rsidRPr="003E2EF8">
        <w:t>Newly hired auditors must have work reviewed including on-site review by a certified BA or QCI until such time that they become certified.</w:t>
      </w:r>
    </w:p>
    <w:p w14:paraId="4EA395B2" w14:textId="77777777" w:rsidR="003E2EF8" w:rsidRPr="003E2EF8" w:rsidRDefault="003E2EF8" w:rsidP="006E2475">
      <w:pPr>
        <w:numPr>
          <w:ilvl w:val="0"/>
          <w:numId w:val="200"/>
        </w:numPr>
        <w:tabs>
          <w:tab w:val="left" w:pos="1080"/>
        </w:tabs>
        <w:spacing w:before="360" w:after="0" w:line="276" w:lineRule="auto"/>
        <w:rPr>
          <w:b/>
        </w:rPr>
      </w:pPr>
      <w:bookmarkStart w:id="74" w:name="MS_Section02_2"/>
      <w:r w:rsidRPr="003E2EF8">
        <w:rPr>
          <w:b/>
        </w:rPr>
        <w:t>Energy Audit Requirements</w:t>
      </w:r>
    </w:p>
    <w:bookmarkEnd w:id="74"/>
    <w:p w14:paraId="74B2A554" w14:textId="77777777" w:rsidR="003E2EF8" w:rsidRPr="003E2EF8" w:rsidRDefault="003E2EF8" w:rsidP="003E2EF8">
      <w:pPr>
        <w:ind w:left="720"/>
      </w:pPr>
      <w:r w:rsidRPr="003E2EF8">
        <w:t>All energy audits will include:</w:t>
      </w:r>
    </w:p>
    <w:p w14:paraId="047D754A" w14:textId="77777777" w:rsidR="003E2EF8" w:rsidRPr="003E2EF8" w:rsidRDefault="003E2EF8" w:rsidP="006E2475">
      <w:pPr>
        <w:numPr>
          <w:ilvl w:val="0"/>
          <w:numId w:val="191"/>
        </w:numPr>
        <w:spacing w:after="200" w:line="276" w:lineRule="auto"/>
        <w:rPr>
          <w:color w:val="7030A0"/>
        </w:rPr>
      </w:pPr>
      <w:r w:rsidRPr="003E2EF8">
        <w:t>Energy Audit Tool:  Local Agencies must choose one energy audit tool for each Wx</w:t>
      </w:r>
      <w:r w:rsidRPr="003E2EF8">
        <w:rPr>
          <w:color w:val="000000"/>
        </w:rPr>
        <w:t xml:space="preserve"> project.  Do not use both on a single Wx project.</w:t>
      </w:r>
    </w:p>
    <w:p w14:paraId="5C094F67" w14:textId="77777777" w:rsidR="003E2EF8" w:rsidRPr="003E2EF8" w:rsidRDefault="003E2EF8" w:rsidP="006E2475">
      <w:pPr>
        <w:numPr>
          <w:ilvl w:val="2"/>
          <w:numId w:val="197"/>
        </w:numPr>
        <w:spacing w:after="200" w:line="276" w:lineRule="auto"/>
      </w:pPr>
      <w:r w:rsidRPr="003E2EF8">
        <w:t xml:space="preserve">Priority List.  See </w:t>
      </w:r>
      <w:r w:rsidRPr="003E2EF8">
        <w:rPr>
          <w:b/>
        </w:rPr>
        <w:t xml:space="preserve">Policy 5.2.4, </w:t>
      </w:r>
      <w:r w:rsidRPr="003E2EF8">
        <w:rPr>
          <w:b/>
          <w:i/>
        </w:rPr>
        <w:t>Priority List</w:t>
      </w:r>
    </w:p>
    <w:p w14:paraId="6C38131C" w14:textId="77777777" w:rsidR="003E2EF8" w:rsidRPr="003E2EF8" w:rsidRDefault="003E2EF8" w:rsidP="006E2475">
      <w:pPr>
        <w:numPr>
          <w:ilvl w:val="2"/>
          <w:numId w:val="197"/>
        </w:numPr>
        <w:spacing w:after="200" w:line="276" w:lineRule="auto"/>
      </w:pPr>
      <w:r w:rsidRPr="003E2EF8">
        <w:t xml:space="preserve">TREAT.  See </w:t>
      </w:r>
      <w:r w:rsidRPr="003E2EF8">
        <w:rPr>
          <w:b/>
        </w:rPr>
        <w:t xml:space="preserve">Policy 5.2.5, </w:t>
      </w:r>
      <w:r w:rsidRPr="003E2EF8">
        <w:rPr>
          <w:b/>
          <w:i/>
        </w:rPr>
        <w:t>Targeted Residential Energy Analysis Tool (TREAT)</w:t>
      </w:r>
    </w:p>
    <w:p w14:paraId="3E41FA34" w14:textId="77777777" w:rsidR="003E2EF8" w:rsidRPr="003E2EF8" w:rsidRDefault="003E2EF8" w:rsidP="006E2475">
      <w:pPr>
        <w:numPr>
          <w:ilvl w:val="0"/>
          <w:numId w:val="191"/>
        </w:numPr>
        <w:spacing w:after="200" w:line="276" w:lineRule="auto"/>
      </w:pPr>
      <w:r w:rsidRPr="003E2EF8">
        <w:t xml:space="preserve">Diagnostic testing.  See </w:t>
      </w:r>
      <w:r w:rsidRPr="003E2EF8">
        <w:rPr>
          <w:b/>
        </w:rPr>
        <w:t xml:space="preserve">Policy 5.2.3 </w:t>
      </w:r>
      <w:r w:rsidRPr="003E2EF8">
        <w:rPr>
          <w:b/>
          <w:i/>
        </w:rPr>
        <w:t>Diagnostic Testing</w:t>
      </w:r>
    </w:p>
    <w:p w14:paraId="04287F6D" w14:textId="77777777" w:rsidR="003E2EF8" w:rsidRPr="003E2EF8" w:rsidRDefault="003E2EF8" w:rsidP="006E2475">
      <w:pPr>
        <w:numPr>
          <w:ilvl w:val="0"/>
          <w:numId w:val="191"/>
        </w:numPr>
        <w:spacing w:after="200" w:line="276" w:lineRule="auto"/>
      </w:pPr>
      <w:r w:rsidRPr="003E2EF8">
        <w:t xml:space="preserve">Combustion safety testing when combustion appliances are present.  See </w:t>
      </w:r>
      <w:r w:rsidRPr="003E2EF8">
        <w:rPr>
          <w:b/>
        </w:rPr>
        <w:t xml:space="preserve">Policy 9.4 </w:t>
      </w:r>
      <w:r w:rsidRPr="003E2EF8">
        <w:rPr>
          <w:b/>
          <w:i/>
        </w:rPr>
        <w:t>Combustion Safety</w:t>
      </w:r>
    </w:p>
    <w:p w14:paraId="20AD269B" w14:textId="77777777" w:rsidR="003E2EF8" w:rsidRPr="003E2EF8" w:rsidRDefault="003E2EF8" w:rsidP="006E2475">
      <w:pPr>
        <w:numPr>
          <w:ilvl w:val="0"/>
          <w:numId w:val="191"/>
        </w:numPr>
        <w:spacing w:after="200" w:line="276" w:lineRule="auto"/>
      </w:pPr>
      <w:r w:rsidRPr="003E2EF8">
        <w:t xml:space="preserve">Indoor Air Quality – Mechanical Ventilation.  See </w:t>
      </w:r>
      <w:r w:rsidRPr="003E2EF8">
        <w:rPr>
          <w:b/>
        </w:rPr>
        <w:t xml:space="preserve">Policy 9.3 </w:t>
      </w:r>
      <w:r w:rsidRPr="003E2EF8">
        <w:rPr>
          <w:b/>
          <w:i/>
        </w:rPr>
        <w:t>Indoor Air Quality – Mechanical Ventilation</w:t>
      </w:r>
    </w:p>
    <w:p w14:paraId="2DAED004" w14:textId="77777777" w:rsidR="003E2EF8" w:rsidRPr="003E2EF8" w:rsidRDefault="003E2EF8" w:rsidP="006E2475">
      <w:pPr>
        <w:numPr>
          <w:ilvl w:val="0"/>
          <w:numId w:val="191"/>
        </w:numPr>
        <w:spacing w:after="200" w:line="276" w:lineRule="auto"/>
      </w:pPr>
      <w:r w:rsidRPr="003E2EF8">
        <w:t xml:space="preserve">Mold Assessment.  See </w:t>
      </w:r>
      <w:r w:rsidRPr="003E2EF8">
        <w:rPr>
          <w:b/>
        </w:rPr>
        <w:t xml:space="preserve">Policy 9.6, </w:t>
      </w:r>
      <w:r w:rsidRPr="003E2EF8">
        <w:rPr>
          <w:b/>
          <w:i/>
        </w:rPr>
        <w:t>Biologicals and Unsanitary Conditions, including Mold and Moisture</w:t>
      </w:r>
    </w:p>
    <w:p w14:paraId="266EFCC6" w14:textId="77777777" w:rsidR="003E2EF8" w:rsidRPr="003E2EF8" w:rsidRDefault="003E2EF8" w:rsidP="006E2475">
      <w:pPr>
        <w:numPr>
          <w:ilvl w:val="0"/>
          <w:numId w:val="191"/>
        </w:numPr>
        <w:spacing w:after="200" w:line="276" w:lineRule="auto"/>
      </w:pPr>
      <w:r w:rsidRPr="003E2EF8">
        <w:t xml:space="preserve">Pollution Source Survey.  See </w:t>
      </w:r>
      <w:r w:rsidRPr="003E2EF8">
        <w:rPr>
          <w:b/>
        </w:rPr>
        <w:t xml:space="preserve">Exhibit 5.S2, </w:t>
      </w:r>
      <w:r w:rsidRPr="003E2EF8">
        <w:rPr>
          <w:b/>
          <w:i/>
        </w:rPr>
        <w:t>Pollution Source Survey</w:t>
      </w:r>
      <w:r w:rsidRPr="003E2EF8">
        <w:t xml:space="preserve"> example.</w:t>
      </w:r>
    </w:p>
    <w:p w14:paraId="0AE4112C" w14:textId="77777777" w:rsidR="003E2EF8" w:rsidRPr="003E2EF8" w:rsidRDefault="003E2EF8" w:rsidP="006E2475">
      <w:pPr>
        <w:numPr>
          <w:ilvl w:val="0"/>
          <w:numId w:val="191"/>
        </w:numPr>
        <w:spacing w:after="200" w:line="276" w:lineRule="auto"/>
      </w:pPr>
      <w:r w:rsidRPr="003E2EF8">
        <w:t xml:space="preserve">Pre-Assessment.  See </w:t>
      </w:r>
      <w:r w:rsidRPr="003E2EF8">
        <w:rPr>
          <w:b/>
        </w:rPr>
        <w:t xml:space="preserve">Policy 5.2.2, </w:t>
      </w:r>
      <w:r w:rsidRPr="003E2EF8">
        <w:rPr>
          <w:b/>
          <w:i/>
        </w:rPr>
        <w:t>Pre-Assessment (Pre-Audit)</w:t>
      </w:r>
      <w:r w:rsidRPr="003E2EF8">
        <w:t xml:space="preserve"> </w:t>
      </w:r>
    </w:p>
    <w:p w14:paraId="6A738545" w14:textId="77777777" w:rsidR="003E2EF8" w:rsidRPr="003E2EF8" w:rsidRDefault="003E2EF8" w:rsidP="003E2EF8">
      <w:pPr>
        <w:keepNext/>
        <w:pageBreakBefore/>
        <w:tabs>
          <w:tab w:val="left" w:pos="1800"/>
          <w:tab w:val="right" w:pos="9360"/>
        </w:tabs>
        <w:suppressAutoHyphens/>
        <w:spacing w:after="200" w:line="276" w:lineRule="auto"/>
        <w:ind w:left="0"/>
        <w:outlineLvl w:val="1"/>
        <w:rPr>
          <w:rFonts w:ascii="Arial" w:eastAsiaTheme="minorHAnsi" w:hAnsi="Arial" w:cs="Arial"/>
          <w:sz w:val="18"/>
          <w:szCs w:val="18"/>
        </w:rPr>
      </w:pPr>
      <w:r w:rsidRPr="003E2EF8">
        <w:rPr>
          <w:rFonts w:ascii="Arial" w:eastAsiaTheme="minorHAnsi" w:hAnsi="Arial" w:cs="Arial"/>
          <w:sz w:val="18"/>
          <w:szCs w:val="18"/>
        </w:rPr>
        <w:t>Wx Policy 5.2.1 Energy Audits</w:t>
      </w:r>
      <w:r w:rsidRPr="003E2EF8">
        <w:rPr>
          <w:rFonts w:ascii="Arial" w:eastAsiaTheme="minorHAnsi" w:hAnsi="Arial" w:cs="Arial"/>
          <w:b/>
          <w:sz w:val="18"/>
          <w:szCs w:val="18"/>
        </w:rPr>
        <w:tab/>
      </w:r>
      <w:r w:rsidRPr="003E2EF8">
        <w:rPr>
          <w:rFonts w:ascii="Arial" w:eastAsiaTheme="minorHAnsi" w:hAnsi="Arial" w:cs="Arial"/>
          <w:sz w:val="18"/>
          <w:szCs w:val="18"/>
        </w:rPr>
        <w:t>Page 3 of 5</w:t>
      </w:r>
    </w:p>
    <w:p w14:paraId="6CCCA26C" w14:textId="77777777" w:rsidR="003E2EF8" w:rsidRPr="003E2EF8" w:rsidRDefault="003E2EF8" w:rsidP="006E2475">
      <w:pPr>
        <w:numPr>
          <w:ilvl w:val="0"/>
          <w:numId w:val="191"/>
        </w:numPr>
        <w:spacing w:after="200" w:line="276" w:lineRule="auto"/>
      </w:pPr>
      <w:r w:rsidRPr="003E2EF8">
        <w:t>Analysis of base load costs:  The Local Agency shall analyze base load costs for each dwelling unit when fuel histories are available.  Base load cost data shall be used to determine cost-effective energy conservation and energy education opportunities.</w:t>
      </w:r>
    </w:p>
    <w:p w14:paraId="017FFAD4" w14:textId="77777777" w:rsidR="003E2EF8" w:rsidRPr="003E2EF8" w:rsidRDefault="003E2EF8" w:rsidP="006E2475">
      <w:pPr>
        <w:numPr>
          <w:ilvl w:val="0"/>
          <w:numId w:val="194"/>
        </w:numPr>
        <w:tabs>
          <w:tab w:val="left" w:pos="1080"/>
        </w:tabs>
        <w:spacing w:before="360" w:after="0" w:line="276" w:lineRule="auto"/>
        <w:rPr>
          <w:b/>
        </w:rPr>
      </w:pPr>
      <w:bookmarkStart w:id="75" w:name="MS_Section02_3"/>
      <w:r w:rsidRPr="003E2EF8">
        <w:rPr>
          <w:b/>
        </w:rPr>
        <w:t>Review of Energy Audit with client</w:t>
      </w:r>
    </w:p>
    <w:bookmarkEnd w:id="75"/>
    <w:p w14:paraId="25C65894" w14:textId="77777777" w:rsidR="003E2EF8" w:rsidRPr="003E2EF8" w:rsidRDefault="003E2EF8" w:rsidP="003E2EF8">
      <w:pPr>
        <w:ind w:left="720"/>
      </w:pPr>
      <w:r w:rsidRPr="003E2EF8">
        <w:t>The Local Agency shall review the findings of the energy audit and anticipated scope of work with the occupants of the dwelling.  Documentation of the audit findings and anticipated scope of work shall be retained in the client file.</w:t>
      </w:r>
    </w:p>
    <w:p w14:paraId="4540FD22" w14:textId="27B88A66" w:rsidR="003E2EF8" w:rsidRPr="003E2EF8" w:rsidRDefault="003E2EF8" w:rsidP="003E2EF8">
      <w:pPr>
        <w:ind w:left="720"/>
      </w:pPr>
      <w:r w:rsidRPr="003E2EF8">
        <w:rPr>
          <w:b/>
          <w:i/>
        </w:rPr>
        <w:t xml:space="preserve">Exception: </w:t>
      </w:r>
      <w:r w:rsidRPr="003E2EF8">
        <w:t>Multi-family dwellings require the local agency to review the findings of the energy audit and anticipated scope of work with the owner.  Local agency shall coordinate with the owner to ensure tenants are properly notified of the anticipated scope of work.</w:t>
      </w:r>
    </w:p>
    <w:p w14:paraId="693BDEBF" w14:textId="77777777" w:rsidR="003E2EF8" w:rsidRPr="003E2EF8" w:rsidRDefault="003E2EF8" w:rsidP="006E2475">
      <w:pPr>
        <w:numPr>
          <w:ilvl w:val="0"/>
          <w:numId w:val="192"/>
        </w:numPr>
        <w:tabs>
          <w:tab w:val="left" w:pos="1080"/>
        </w:tabs>
        <w:spacing w:before="360" w:after="0" w:line="276" w:lineRule="auto"/>
        <w:rPr>
          <w:b/>
        </w:rPr>
      </w:pPr>
      <w:bookmarkStart w:id="76" w:name="MS_Section02_2_1"/>
      <w:r w:rsidRPr="003E2EF8">
        <w:rPr>
          <w:b/>
        </w:rPr>
        <w:t>Historical preservation considerations</w:t>
      </w:r>
    </w:p>
    <w:bookmarkEnd w:id="76"/>
    <w:p w14:paraId="38DD425E" w14:textId="77777777" w:rsidR="003E2EF8" w:rsidRPr="003E2EF8" w:rsidRDefault="003E2EF8" w:rsidP="003E2EF8">
      <w:pPr>
        <w:ind w:left="720"/>
      </w:pPr>
      <w:r w:rsidRPr="003E2EF8">
        <w:t>All energy audits shall note any historical preservation requirements and shall consider these requirements when determining the scope of work that will be used to complete weatherization work on the dwelling unit.</w:t>
      </w:r>
    </w:p>
    <w:p w14:paraId="1B47E917" w14:textId="77777777" w:rsidR="003E2EF8" w:rsidRPr="003E2EF8" w:rsidRDefault="003E2EF8" w:rsidP="006E2475">
      <w:pPr>
        <w:numPr>
          <w:ilvl w:val="0"/>
          <w:numId w:val="192"/>
        </w:numPr>
        <w:tabs>
          <w:tab w:val="left" w:pos="1080"/>
        </w:tabs>
        <w:spacing w:before="360" w:after="0" w:line="276" w:lineRule="auto"/>
        <w:rPr>
          <w:b/>
        </w:rPr>
      </w:pPr>
      <w:r w:rsidRPr="003E2EF8">
        <w:rPr>
          <w:b/>
        </w:rPr>
        <w:t>Client authorization</w:t>
      </w:r>
    </w:p>
    <w:p w14:paraId="30C5E223" w14:textId="77777777" w:rsidR="003E2EF8" w:rsidRPr="003E2EF8" w:rsidRDefault="003E2EF8" w:rsidP="003E2EF8">
      <w:pPr>
        <w:ind w:left="720"/>
      </w:pPr>
      <w:r w:rsidRPr="003E2EF8">
        <w:t>The Local Agency shall obtain a signature from the client (occupant of the dwelling unit), and the landlord (if it is a rental dwelling) authorizing installation of the measures to be</w:t>
      </w:r>
      <w:r w:rsidRPr="003E2EF8">
        <w:rPr>
          <w:color w:val="7030A0"/>
        </w:rPr>
        <w:t xml:space="preserve"> </w:t>
      </w:r>
      <w:r w:rsidRPr="003E2EF8">
        <w:t xml:space="preserve">performed on the eligible dwelling </w:t>
      </w:r>
      <w:r w:rsidRPr="003E2EF8">
        <w:rPr>
          <w:u w:val="single"/>
        </w:rPr>
        <w:t>prior to work commencing</w:t>
      </w:r>
      <w:r w:rsidRPr="003E2EF8">
        <w:t>.  A copy of the signed authorization shall be retained in the client file.</w:t>
      </w:r>
    </w:p>
    <w:p w14:paraId="328116D5" w14:textId="77777777" w:rsidR="003E2EF8" w:rsidRPr="003E2EF8" w:rsidRDefault="003E2EF8" w:rsidP="003E2EF8">
      <w:pPr>
        <w:ind w:left="720"/>
      </w:pPr>
      <w:r w:rsidRPr="003E2EF8">
        <w:rPr>
          <w:b/>
          <w:i/>
        </w:rPr>
        <w:t>Exceptions</w:t>
      </w:r>
      <w:r w:rsidRPr="003E2EF8">
        <w:rPr>
          <w:b/>
        </w:rPr>
        <w:t>:</w:t>
      </w:r>
      <w:r w:rsidRPr="003E2EF8">
        <w:t xml:space="preserve">  </w:t>
      </w:r>
    </w:p>
    <w:p w14:paraId="1D55B31C" w14:textId="77777777" w:rsidR="003E2EF8" w:rsidRPr="003E2EF8" w:rsidRDefault="003E2EF8" w:rsidP="006E2475">
      <w:pPr>
        <w:numPr>
          <w:ilvl w:val="1"/>
          <w:numId w:val="195"/>
        </w:numPr>
        <w:spacing w:after="200" w:line="276" w:lineRule="auto"/>
      </w:pPr>
      <w:r w:rsidRPr="003E2EF8">
        <w:t>Low-cost/No-cost measures may be installed before audit findings are reviewed with the occupants and landlord.</w:t>
      </w:r>
    </w:p>
    <w:p w14:paraId="7BC508D1" w14:textId="0EFAFE47" w:rsidR="003E2EF8" w:rsidRPr="003E2EF8" w:rsidRDefault="003E2EF8" w:rsidP="006E2475">
      <w:pPr>
        <w:numPr>
          <w:ilvl w:val="1"/>
          <w:numId w:val="195"/>
        </w:numPr>
        <w:spacing w:after="200" w:line="276" w:lineRule="auto"/>
      </w:pPr>
      <w:r w:rsidRPr="003E2EF8">
        <w:t xml:space="preserve">Multi-family dwellings require the local agency to obtain only the owner’s signature.  The local agency </w:t>
      </w:r>
      <w:r w:rsidR="0072542E">
        <w:t>must</w:t>
      </w:r>
      <w:r w:rsidRPr="003E2EF8">
        <w:t xml:space="preserve"> coordinate with the owner to ensure tenants are properly notified to allow access for installation of measures and necessary inspections.</w:t>
      </w:r>
    </w:p>
    <w:p w14:paraId="50F03D59" w14:textId="77777777" w:rsidR="003E2EF8" w:rsidRPr="003E2EF8" w:rsidRDefault="003E2EF8" w:rsidP="003E2EF8">
      <w:pPr>
        <w:ind w:left="720"/>
      </w:pPr>
      <w:r w:rsidRPr="003E2EF8">
        <w:t>References:</w:t>
      </w:r>
    </w:p>
    <w:p w14:paraId="2B6E7040" w14:textId="77777777" w:rsidR="003E2EF8" w:rsidRPr="003E2EF8" w:rsidRDefault="003E2EF8" w:rsidP="006E2475">
      <w:pPr>
        <w:numPr>
          <w:ilvl w:val="1"/>
          <w:numId w:val="193"/>
        </w:numPr>
        <w:spacing w:after="200" w:line="276" w:lineRule="auto"/>
        <w:rPr>
          <w:b/>
        </w:rPr>
      </w:pPr>
      <w:r w:rsidRPr="003E2EF8">
        <w:rPr>
          <w:b/>
        </w:rPr>
        <w:t xml:space="preserve">Exhibit 1.4.1A, </w:t>
      </w:r>
      <w:r w:rsidRPr="003E2EF8">
        <w:rPr>
          <w:b/>
          <w:i/>
        </w:rPr>
        <w:t>Wx Program Property Owner/Agency Agreement</w:t>
      </w:r>
      <w:r w:rsidRPr="003E2EF8">
        <w:rPr>
          <w:b/>
        </w:rPr>
        <w:t xml:space="preserve">  </w:t>
      </w:r>
    </w:p>
    <w:p w14:paraId="46D516D3" w14:textId="77777777" w:rsidR="003E2EF8" w:rsidRPr="003E2EF8" w:rsidRDefault="003E2EF8" w:rsidP="006E2475">
      <w:pPr>
        <w:numPr>
          <w:ilvl w:val="1"/>
          <w:numId w:val="193"/>
        </w:numPr>
        <w:spacing w:after="200" w:line="276" w:lineRule="auto"/>
        <w:rPr>
          <w:b/>
        </w:rPr>
      </w:pPr>
      <w:r w:rsidRPr="003E2EF8">
        <w:rPr>
          <w:b/>
        </w:rPr>
        <w:t xml:space="preserve">Exhibit 1.4.1B, </w:t>
      </w:r>
      <w:r w:rsidRPr="003E2EF8">
        <w:rPr>
          <w:b/>
          <w:i/>
        </w:rPr>
        <w:t>Wx Program Property Owner/Agency Agreement for Multi-Family Buildings</w:t>
      </w:r>
      <w:r w:rsidRPr="003E2EF8">
        <w:rPr>
          <w:b/>
        </w:rPr>
        <w:t xml:space="preserve"> </w:t>
      </w:r>
    </w:p>
    <w:p w14:paraId="77D972BE" w14:textId="77777777" w:rsidR="003E2EF8" w:rsidRPr="003E2EF8" w:rsidRDefault="003E2EF8" w:rsidP="006E2475">
      <w:pPr>
        <w:numPr>
          <w:ilvl w:val="1"/>
          <w:numId w:val="193"/>
        </w:numPr>
        <w:spacing w:after="200" w:line="276" w:lineRule="auto"/>
        <w:rPr>
          <w:b/>
        </w:rPr>
      </w:pPr>
      <w:r w:rsidRPr="003E2EF8">
        <w:rPr>
          <w:b/>
        </w:rPr>
        <w:t xml:space="preserve">Exhibit 1.4.1C, </w:t>
      </w:r>
      <w:r w:rsidRPr="003E2EF8">
        <w:rPr>
          <w:b/>
          <w:i/>
        </w:rPr>
        <w:t>Owner/Agency Agreement Brochure</w:t>
      </w:r>
      <w:r w:rsidRPr="003E2EF8">
        <w:rPr>
          <w:b/>
        </w:rPr>
        <w:t xml:space="preserve"> </w:t>
      </w:r>
    </w:p>
    <w:p w14:paraId="6C13D7E9" w14:textId="77777777" w:rsidR="003E2EF8" w:rsidRPr="003E2EF8" w:rsidRDefault="003E2EF8" w:rsidP="003E2EF8">
      <w:pPr>
        <w:keepNext/>
        <w:pageBreakBefore/>
        <w:tabs>
          <w:tab w:val="left" w:pos="1800"/>
          <w:tab w:val="right" w:pos="9360"/>
        </w:tabs>
        <w:suppressAutoHyphens/>
        <w:spacing w:after="200" w:line="276" w:lineRule="auto"/>
        <w:ind w:left="0"/>
        <w:outlineLvl w:val="1"/>
        <w:rPr>
          <w:rFonts w:ascii="Arial" w:eastAsiaTheme="minorHAnsi" w:hAnsi="Arial" w:cs="Arial"/>
          <w:sz w:val="18"/>
          <w:szCs w:val="18"/>
        </w:rPr>
      </w:pPr>
      <w:r w:rsidRPr="003E2EF8">
        <w:rPr>
          <w:rFonts w:ascii="Arial" w:eastAsiaTheme="minorHAnsi" w:hAnsi="Arial" w:cs="Arial"/>
          <w:sz w:val="18"/>
          <w:szCs w:val="18"/>
        </w:rPr>
        <w:t>Wx Policy 5.2.1 Energy Audits</w:t>
      </w:r>
      <w:r w:rsidRPr="003E2EF8">
        <w:rPr>
          <w:rFonts w:ascii="Arial" w:eastAsiaTheme="minorHAnsi" w:hAnsi="Arial" w:cs="Arial"/>
          <w:b/>
          <w:sz w:val="18"/>
          <w:szCs w:val="18"/>
        </w:rPr>
        <w:tab/>
      </w:r>
      <w:r w:rsidRPr="003E2EF8">
        <w:rPr>
          <w:rFonts w:ascii="Arial" w:eastAsiaTheme="minorHAnsi" w:hAnsi="Arial" w:cs="Arial"/>
          <w:sz w:val="18"/>
          <w:szCs w:val="18"/>
        </w:rPr>
        <w:t>Page 4 of 5</w:t>
      </w:r>
    </w:p>
    <w:p w14:paraId="504EED45" w14:textId="77777777" w:rsidR="003E2EF8" w:rsidRPr="003E2EF8" w:rsidRDefault="003E2EF8" w:rsidP="006E2475">
      <w:pPr>
        <w:numPr>
          <w:ilvl w:val="1"/>
          <w:numId w:val="193"/>
        </w:numPr>
        <w:spacing w:after="200" w:line="276" w:lineRule="auto"/>
      </w:pPr>
      <w:r w:rsidRPr="003E2EF8">
        <w:rPr>
          <w:b/>
        </w:rPr>
        <w:t xml:space="preserve">Exhibit 1.4.1D, </w:t>
      </w:r>
      <w:r w:rsidRPr="003E2EF8">
        <w:rPr>
          <w:b/>
          <w:i/>
        </w:rPr>
        <w:t>Tenant Rights and the Weatherization Assistance Program Brochure</w:t>
      </w:r>
      <w:r w:rsidRPr="003E2EF8">
        <w:t>.</w:t>
      </w:r>
    </w:p>
    <w:p w14:paraId="7EF151FF" w14:textId="77777777" w:rsidR="003E2EF8" w:rsidRPr="003E2EF8" w:rsidRDefault="003E2EF8" w:rsidP="006E2475">
      <w:pPr>
        <w:numPr>
          <w:ilvl w:val="0"/>
          <w:numId w:val="192"/>
        </w:numPr>
        <w:tabs>
          <w:tab w:val="left" w:pos="1080"/>
        </w:tabs>
        <w:spacing w:before="360" w:after="0" w:line="276" w:lineRule="auto"/>
        <w:rPr>
          <w:b/>
        </w:rPr>
      </w:pPr>
      <w:bookmarkStart w:id="77" w:name="MS_Section02_5"/>
      <w:r w:rsidRPr="003E2EF8">
        <w:rPr>
          <w:b/>
        </w:rPr>
        <w:t>Energy Audit documentation</w:t>
      </w:r>
    </w:p>
    <w:bookmarkEnd w:id="77"/>
    <w:p w14:paraId="0AE38CFD" w14:textId="77777777" w:rsidR="003E2EF8" w:rsidRPr="003E2EF8" w:rsidRDefault="003E2EF8" w:rsidP="003E2EF8">
      <w:pPr>
        <w:ind w:left="720"/>
      </w:pPr>
      <w:r w:rsidRPr="003E2EF8">
        <w:t>The Local Agency shall document the results of all energy audits in the client file.  This documentation shall describe the condition of the home at the time of the energy audit and justification for the measures as outlined in the scope of work.</w:t>
      </w:r>
    </w:p>
    <w:p w14:paraId="56A4885F" w14:textId="32196752" w:rsidR="003E2EF8" w:rsidRPr="003E2EF8" w:rsidRDefault="003E2EF8" w:rsidP="003E2EF8">
      <w:pPr>
        <w:ind w:left="720"/>
        <w:rPr>
          <w:b/>
        </w:rPr>
      </w:pPr>
      <w:r w:rsidRPr="003E2EF8">
        <w:rPr>
          <w:b/>
          <w:i/>
        </w:rPr>
        <w:t>Exception</w:t>
      </w:r>
      <w:r w:rsidRPr="003E2EF8">
        <w:rPr>
          <w:b/>
        </w:rPr>
        <w:t xml:space="preserve">:  </w:t>
      </w:r>
      <w:r w:rsidRPr="003E2EF8">
        <w:t xml:space="preserve">If during the energy audit assessment it is determined the best course of action is to defer service per Commerce policy </w:t>
      </w:r>
      <w:r w:rsidRPr="003E2EF8">
        <w:rPr>
          <w:b/>
        </w:rPr>
        <w:t>Section 5.5</w:t>
      </w:r>
      <w:r w:rsidRPr="003E2EF8">
        <w:rPr>
          <w:b/>
          <w:i/>
        </w:rPr>
        <w:t xml:space="preserve"> Deferral Standards</w:t>
      </w:r>
      <w:r w:rsidRPr="003E2EF8">
        <w:t>, a complete energy audit is not required.</w:t>
      </w:r>
    </w:p>
    <w:p w14:paraId="011082C7" w14:textId="77777777" w:rsidR="003E2EF8" w:rsidRPr="003E2EF8" w:rsidRDefault="003E2EF8" w:rsidP="006E2475">
      <w:pPr>
        <w:numPr>
          <w:ilvl w:val="0"/>
          <w:numId w:val="192"/>
        </w:numPr>
        <w:tabs>
          <w:tab w:val="left" w:pos="1080"/>
        </w:tabs>
        <w:spacing w:before="360" w:after="0" w:line="276" w:lineRule="auto"/>
        <w:rPr>
          <w:b/>
        </w:rPr>
      </w:pPr>
      <w:bookmarkStart w:id="78" w:name="MS_Section02_5_1"/>
      <w:r w:rsidRPr="003E2EF8">
        <w:rPr>
          <w:b/>
        </w:rPr>
        <w:t>Photographic record</w:t>
      </w:r>
    </w:p>
    <w:bookmarkEnd w:id="78"/>
    <w:p w14:paraId="7175ACBC" w14:textId="641452B3" w:rsidR="003E2EF8" w:rsidRPr="003E2EF8" w:rsidRDefault="003E2EF8" w:rsidP="003E2EF8">
      <w:pPr>
        <w:ind w:left="720"/>
      </w:pPr>
      <w:r w:rsidRPr="003E2EF8">
        <w:t>The Local Agency shall record the condition of the dwelling by taking a minimum of two (2) electronic or printed photographs of the dwelling’s exterior elevation that capture the essence of the dwelling.  These photographs shall be dated and retained.  The</w:t>
      </w:r>
      <w:r w:rsidR="0080653E">
        <w:t>se photos, or their location, must</w:t>
      </w:r>
      <w:r w:rsidRPr="003E2EF8">
        <w:t xml:space="preserve"> be documented in the client file.</w:t>
      </w:r>
    </w:p>
    <w:p w14:paraId="4A709B16" w14:textId="77777777" w:rsidR="003E2EF8" w:rsidRPr="003E2EF8" w:rsidRDefault="003E2EF8" w:rsidP="003E2EF8">
      <w:pPr>
        <w:rPr>
          <w:u w:val="single"/>
        </w:rPr>
      </w:pPr>
      <w:r w:rsidRPr="003E2EF8">
        <w:rPr>
          <w:u w:val="single"/>
        </w:rPr>
        <w:t>Allowable Costs</w:t>
      </w:r>
    </w:p>
    <w:p w14:paraId="5CFA8ADC" w14:textId="77777777" w:rsidR="003E2EF8" w:rsidRPr="003E2EF8" w:rsidRDefault="003E2EF8" w:rsidP="003E2EF8">
      <w:r w:rsidRPr="003E2EF8">
        <w:t xml:space="preserve">Home energy audits are an allowable cost under DOE, HHS, BPA, and MM funds.  See </w:t>
      </w:r>
      <w:r w:rsidRPr="003E2EF8">
        <w:rPr>
          <w:b/>
        </w:rPr>
        <w:t xml:space="preserve">Chapter 6, </w:t>
      </w:r>
      <w:r w:rsidRPr="003E2EF8">
        <w:rPr>
          <w:b/>
          <w:i/>
        </w:rPr>
        <w:t>Allowable Costs</w:t>
      </w:r>
      <w:r w:rsidRPr="003E2EF8">
        <w:t>, for allowable expenditures.</w:t>
      </w:r>
    </w:p>
    <w:p w14:paraId="12ADFB08" w14:textId="77777777" w:rsidR="003E2EF8" w:rsidRPr="003E2EF8" w:rsidRDefault="003E2EF8" w:rsidP="003E2EF8">
      <w:pPr>
        <w:rPr>
          <w:bCs/>
        </w:rPr>
      </w:pPr>
      <w:r w:rsidRPr="003E2EF8">
        <w:rPr>
          <w:bCs/>
        </w:rPr>
        <w:t>Specific fund source limitations or allowances are as follows:</w:t>
      </w:r>
    </w:p>
    <w:p w14:paraId="378424F8" w14:textId="77777777" w:rsidR="003E2EF8" w:rsidRPr="003E2EF8" w:rsidRDefault="003E2EF8" w:rsidP="003E2EF8">
      <w:r w:rsidRPr="003E2EF8">
        <w:rPr>
          <w:u w:val="single"/>
        </w:rPr>
        <w:t>BPA</w:t>
      </w:r>
      <w:r w:rsidRPr="003E2EF8">
        <w:t>:  Units must be electrically heated in BPA service territory.</w:t>
      </w:r>
    </w:p>
    <w:p w14:paraId="638B075F" w14:textId="77777777" w:rsidR="003E2EF8" w:rsidRPr="003E2EF8" w:rsidRDefault="003E2EF8" w:rsidP="003E2EF8">
      <w:pPr>
        <w:keepNext/>
        <w:tabs>
          <w:tab w:val="left" w:pos="360"/>
          <w:tab w:val="left" w:pos="1800"/>
        </w:tabs>
        <w:spacing w:before="120" w:after="360"/>
        <w:ind w:left="1800" w:hanging="1800"/>
        <w:outlineLvl w:val="2"/>
        <w:rPr>
          <w:rFonts w:ascii="Arial" w:hAnsi="Arial" w:cs="Arial"/>
          <w:szCs w:val="26"/>
        </w:rPr>
      </w:pPr>
      <w:r w:rsidRPr="003E2EF8">
        <w:rPr>
          <w:rFonts w:ascii="Arial" w:hAnsi="Arial" w:cs="Arial"/>
          <w:b/>
          <w:szCs w:val="26"/>
        </w:rPr>
        <w:t>B.</w:t>
      </w:r>
      <w:r w:rsidRPr="003E2EF8">
        <w:rPr>
          <w:rFonts w:ascii="Arial" w:hAnsi="Arial" w:cs="Arial"/>
          <w:b/>
          <w:szCs w:val="26"/>
        </w:rPr>
        <w:tab/>
      </w:r>
      <w:r w:rsidRPr="003E2EF8">
        <w:rPr>
          <w:rFonts w:ascii="Arial" w:hAnsi="Arial" w:cs="Arial"/>
          <w:b/>
          <w:bCs/>
          <w:szCs w:val="26"/>
          <w:u w:val="single"/>
        </w:rPr>
        <w:t>Procedure</w:t>
      </w:r>
    </w:p>
    <w:p w14:paraId="67A6BA13" w14:textId="77777777" w:rsidR="003E2EF8" w:rsidRPr="003E2EF8" w:rsidRDefault="003E2EF8" w:rsidP="006E2475">
      <w:pPr>
        <w:numPr>
          <w:ilvl w:val="0"/>
          <w:numId w:val="437"/>
        </w:numPr>
        <w:spacing w:after="200" w:line="276" w:lineRule="auto"/>
        <w:rPr>
          <w:u w:val="single"/>
        </w:rPr>
      </w:pPr>
      <w:r w:rsidRPr="003E2EF8">
        <w:rPr>
          <w:u w:val="single"/>
        </w:rPr>
        <w:t>Programmatic</w:t>
      </w:r>
    </w:p>
    <w:p w14:paraId="023D60B2" w14:textId="77777777" w:rsidR="003E2EF8" w:rsidRPr="003E2EF8" w:rsidRDefault="003E2EF8" w:rsidP="006E2475">
      <w:pPr>
        <w:numPr>
          <w:ilvl w:val="1"/>
          <w:numId w:val="437"/>
        </w:numPr>
        <w:spacing w:after="200" w:line="276" w:lineRule="auto"/>
      </w:pPr>
      <w:bookmarkStart w:id="79" w:name="MS_PR_Section5_1_B_1_a"/>
      <w:r w:rsidRPr="003E2EF8">
        <w:t>Client files must include the following documentation:</w:t>
      </w:r>
      <w:bookmarkEnd w:id="79"/>
    </w:p>
    <w:p w14:paraId="07B32E76" w14:textId="77777777" w:rsidR="003E2EF8" w:rsidRPr="003E2EF8" w:rsidRDefault="003E2EF8" w:rsidP="006E2475">
      <w:pPr>
        <w:numPr>
          <w:ilvl w:val="2"/>
          <w:numId w:val="437"/>
        </w:numPr>
        <w:spacing w:after="120" w:line="276" w:lineRule="auto"/>
      </w:pPr>
      <w:bookmarkStart w:id="80" w:name="MS_PR_Section5_1_B_1_a_1"/>
      <w:r w:rsidRPr="003E2EF8">
        <w:t>List of repairs needed to protect weatherization materials or their function.</w:t>
      </w:r>
    </w:p>
    <w:bookmarkEnd w:id="80"/>
    <w:p w14:paraId="000A1547" w14:textId="77777777" w:rsidR="003E2EF8" w:rsidRPr="003E2EF8" w:rsidRDefault="003E2EF8" w:rsidP="006E2475">
      <w:pPr>
        <w:numPr>
          <w:ilvl w:val="2"/>
          <w:numId w:val="437"/>
        </w:numPr>
        <w:spacing w:after="120" w:line="276" w:lineRule="auto"/>
      </w:pPr>
      <w:r w:rsidRPr="003E2EF8">
        <w:t>List of health and safety hazards identified prior to the installation of weatherization materials.</w:t>
      </w:r>
    </w:p>
    <w:p w14:paraId="1DDEF5F0" w14:textId="29270711" w:rsidR="003E2EF8" w:rsidRPr="003E2EF8" w:rsidRDefault="003E2EF8" w:rsidP="006E2475">
      <w:pPr>
        <w:numPr>
          <w:ilvl w:val="2"/>
          <w:numId w:val="437"/>
        </w:numPr>
        <w:spacing w:after="120" w:line="276" w:lineRule="auto"/>
      </w:pPr>
      <w:bookmarkStart w:id="81" w:name="MS_PR_Section5_1_B_1_a_3"/>
      <w:r w:rsidRPr="003E2EF8">
        <w:t xml:space="preserve">An </w:t>
      </w:r>
      <w:r w:rsidRPr="003E2EF8">
        <w:rPr>
          <w:b/>
          <w:bCs/>
        </w:rPr>
        <w:t xml:space="preserve">Exhibit 5.S3A, </w:t>
      </w:r>
      <w:r w:rsidRPr="003E2EF8">
        <w:rPr>
          <w:b/>
          <w:bCs/>
          <w:i/>
          <w:iCs/>
        </w:rPr>
        <w:t xml:space="preserve">Diagnostic Test Report </w:t>
      </w:r>
      <w:r w:rsidR="0080653E">
        <w:t xml:space="preserve">must </w:t>
      </w:r>
      <w:r w:rsidRPr="003E2EF8">
        <w:t xml:space="preserve">be filled out and be present in the client file.  For multi-family dwellings type 2-5 refer to the </w:t>
      </w:r>
      <w:r w:rsidRPr="003E2EF8">
        <w:rPr>
          <w:b/>
          <w:bCs/>
          <w:i/>
          <w:iCs/>
        </w:rPr>
        <w:t>Multi-Family Supplement Draft Guidance for Managing the Low-Income Weatherization Program.</w:t>
      </w:r>
    </w:p>
    <w:p w14:paraId="0D8DC8C5" w14:textId="19266262" w:rsidR="003E2EF8" w:rsidRPr="003E2EF8" w:rsidRDefault="003E2EF8" w:rsidP="006E2475">
      <w:pPr>
        <w:numPr>
          <w:ilvl w:val="2"/>
          <w:numId w:val="437"/>
        </w:numPr>
        <w:spacing w:after="200" w:line="276" w:lineRule="auto"/>
      </w:pPr>
      <w:bookmarkStart w:id="82" w:name="MS_PR_Section5_1_B_1_a_4"/>
      <w:bookmarkEnd w:id="81"/>
      <w:r w:rsidRPr="003E2EF8">
        <w:t xml:space="preserve">An </w:t>
      </w:r>
      <w:r w:rsidRPr="003E2EF8">
        <w:rPr>
          <w:b/>
          <w:bCs/>
        </w:rPr>
        <w:t xml:space="preserve">Exhibit 5.3.1A, </w:t>
      </w:r>
      <w:r w:rsidRPr="003E2EF8">
        <w:rPr>
          <w:b/>
          <w:bCs/>
          <w:i/>
          <w:iCs/>
        </w:rPr>
        <w:t xml:space="preserve">Combustion Safety Form </w:t>
      </w:r>
      <w:r w:rsidR="0080653E">
        <w:t>must</w:t>
      </w:r>
      <w:r w:rsidRPr="003E2EF8">
        <w:t xml:space="preserve"> be filled out for each combustion appliance and be </w:t>
      </w:r>
      <w:r w:rsidR="0080653E">
        <w:t>documented</w:t>
      </w:r>
      <w:r w:rsidRPr="003E2EF8">
        <w:t xml:space="preserve"> in the client file.</w:t>
      </w:r>
    </w:p>
    <w:p w14:paraId="135BD9DA" w14:textId="77777777" w:rsidR="003E2EF8" w:rsidRPr="003E2EF8" w:rsidRDefault="003E2EF8" w:rsidP="003E2EF8">
      <w:pPr>
        <w:keepNext/>
        <w:pageBreakBefore/>
        <w:tabs>
          <w:tab w:val="left" w:pos="1800"/>
          <w:tab w:val="right" w:pos="9360"/>
        </w:tabs>
        <w:suppressAutoHyphens/>
        <w:spacing w:after="200" w:line="276" w:lineRule="auto"/>
        <w:ind w:left="0"/>
        <w:outlineLvl w:val="1"/>
        <w:rPr>
          <w:rFonts w:ascii="Arial" w:eastAsiaTheme="minorHAnsi" w:hAnsi="Arial" w:cs="Arial"/>
          <w:sz w:val="18"/>
          <w:szCs w:val="18"/>
        </w:rPr>
      </w:pPr>
      <w:bookmarkStart w:id="83" w:name="MS_PR_Section5_1_B_1_a_5"/>
      <w:bookmarkEnd w:id="82"/>
      <w:r w:rsidRPr="003E2EF8">
        <w:rPr>
          <w:rFonts w:ascii="Arial" w:eastAsiaTheme="minorHAnsi" w:hAnsi="Arial" w:cs="Arial"/>
          <w:sz w:val="18"/>
          <w:szCs w:val="18"/>
        </w:rPr>
        <w:t>Wx Policy 5.2.1 Energy Audits</w:t>
      </w:r>
      <w:r w:rsidRPr="003E2EF8">
        <w:rPr>
          <w:rFonts w:ascii="Arial" w:eastAsiaTheme="minorHAnsi" w:hAnsi="Arial" w:cs="Arial"/>
          <w:b/>
          <w:sz w:val="18"/>
          <w:szCs w:val="18"/>
        </w:rPr>
        <w:tab/>
      </w:r>
      <w:r w:rsidRPr="003E2EF8">
        <w:rPr>
          <w:rFonts w:ascii="Arial" w:eastAsiaTheme="minorHAnsi" w:hAnsi="Arial" w:cs="Arial"/>
          <w:sz w:val="18"/>
          <w:szCs w:val="18"/>
        </w:rPr>
        <w:t>Page 5 of 5</w:t>
      </w:r>
    </w:p>
    <w:p w14:paraId="45C14115" w14:textId="77777777" w:rsidR="003E2EF8" w:rsidRPr="003E2EF8" w:rsidRDefault="003E2EF8" w:rsidP="006E2475">
      <w:pPr>
        <w:numPr>
          <w:ilvl w:val="2"/>
          <w:numId w:val="437"/>
        </w:numPr>
        <w:spacing w:after="120" w:line="276" w:lineRule="auto"/>
      </w:pPr>
      <w:r w:rsidRPr="003E2EF8">
        <w:t>Energy audit assessment information including but not limited to:  square footage of the dwelling, type of dwelling, existing levels of insulation, type and condition of space heating system and water heating system, and other necessary information to support any measures installed using an approved priority list or TREAT.</w:t>
      </w:r>
      <w:bookmarkEnd w:id="83"/>
    </w:p>
    <w:p w14:paraId="21EAA802" w14:textId="77777777" w:rsidR="003E2EF8" w:rsidRPr="003E2EF8" w:rsidRDefault="003E2EF8" w:rsidP="006E2475">
      <w:pPr>
        <w:numPr>
          <w:ilvl w:val="2"/>
          <w:numId w:val="437"/>
        </w:numPr>
        <w:spacing w:after="120" w:line="276" w:lineRule="auto"/>
      </w:pPr>
      <w:bookmarkStart w:id="84" w:name="MS_PR_Section5_1_B_1_a_6"/>
      <w:r w:rsidRPr="003E2EF8">
        <w:t>Ownership status, owner/agency agreement, and owner cash contribution.</w:t>
      </w:r>
    </w:p>
    <w:p w14:paraId="423C2559" w14:textId="77777777" w:rsidR="003E2EF8" w:rsidRPr="003E2EF8" w:rsidRDefault="003E2EF8" w:rsidP="006E2475">
      <w:pPr>
        <w:numPr>
          <w:ilvl w:val="2"/>
          <w:numId w:val="437"/>
        </w:numPr>
        <w:spacing w:after="120" w:line="276" w:lineRule="auto"/>
      </w:pPr>
      <w:bookmarkStart w:id="85" w:name="MS_PR_Section5_1_B_1_a_7"/>
      <w:bookmarkEnd w:id="84"/>
      <w:r w:rsidRPr="003E2EF8">
        <w:t>Historic preservation status.</w:t>
      </w:r>
    </w:p>
    <w:p w14:paraId="1871B242" w14:textId="77777777" w:rsidR="003E2EF8" w:rsidRPr="003E2EF8" w:rsidRDefault="003E2EF8" w:rsidP="006E2475">
      <w:pPr>
        <w:numPr>
          <w:ilvl w:val="2"/>
          <w:numId w:val="437"/>
        </w:numPr>
        <w:spacing w:after="120" w:line="276" w:lineRule="auto"/>
      </w:pPr>
      <w:bookmarkStart w:id="86" w:name="MS_PR_Section5_1_B_1_a_8"/>
      <w:bookmarkEnd w:id="85"/>
      <w:r w:rsidRPr="003E2EF8">
        <w:t>Previous weatherization, including date(s) work performed and installed weatherization measures.</w:t>
      </w:r>
    </w:p>
    <w:p w14:paraId="5CD0492B" w14:textId="77777777" w:rsidR="003E2EF8" w:rsidRPr="003E2EF8" w:rsidRDefault="003E2EF8" w:rsidP="006E2475">
      <w:pPr>
        <w:numPr>
          <w:ilvl w:val="2"/>
          <w:numId w:val="437"/>
        </w:numPr>
        <w:spacing w:after="120" w:line="276" w:lineRule="auto"/>
      </w:pPr>
      <w:bookmarkStart w:id="87" w:name="MS_PR_Section5_1_B_1_a_9"/>
      <w:bookmarkEnd w:id="86"/>
      <w:r w:rsidRPr="003E2EF8">
        <w:t>A comprehensive and weatherization-specific scope of work.</w:t>
      </w:r>
    </w:p>
    <w:p w14:paraId="3D93E37E" w14:textId="77777777" w:rsidR="003E2EF8" w:rsidRPr="003E2EF8" w:rsidRDefault="003E2EF8" w:rsidP="006E2475">
      <w:pPr>
        <w:numPr>
          <w:ilvl w:val="2"/>
          <w:numId w:val="437"/>
        </w:numPr>
        <w:spacing w:after="120" w:line="276" w:lineRule="auto"/>
      </w:pPr>
      <w:bookmarkStart w:id="88" w:name="MS_PR_Section5_1_B_1_a_10"/>
      <w:bookmarkEnd w:id="87"/>
      <w:r w:rsidRPr="003E2EF8">
        <w:t xml:space="preserve">Other applicable information as collected by the local agency, for example:  pre-weatherization billing data, energy intensity, and client lifestyle assessment.  </w:t>
      </w:r>
      <w:r w:rsidRPr="003E2EF8">
        <w:br/>
        <w:t>NOTE:  If a TREAT audit is utilized all documentation supporting agency inputs is required in the project file.  For multi-family (five units or more), import or enter the most recent energy bill data (minimum 12 months) to calibrate (true up) the TREAT model.</w:t>
      </w:r>
    </w:p>
    <w:bookmarkEnd w:id="88"/>
    <w:p w14:paraId="6D8B2FB0" w14:textId="77777777" w:rsidR="003E2EF8" w:rsidRPr="003E2EF8" w:rsidRDefault="003E2EF8" w:rsidP="006E2475">
      <w:pPr>
        <w:numPr>
          <w:ilvl w:val="2"/>
          <w:numId w:val="437"/>
        </w:numPr>
        <w:spacing w:after="120" w:line="276" w:lineRule="auto"/>
      </w:pPr>
      <w:r w:rsidRPr="003E2EF8">
        <w:t>Signed client and property owner authorization, as applicable.</w:t>
      </w:r>
    </w:p>
    <w:p w14:paraId="0FB167C1" w14:textId="77777777" w:rsidR="003E2EF8" w:rsidRPr="003E2EF8" w:rsidRDefault="003E2EF8" w:rsidP="006E2475">
      <w:pPr>
        <w:numPr>
          <w:ilvl w:val="2"/>
          <w:numId w:val="437"/>
        </w:numPr>
        <w:spacing w:after="120" w:line="276" w:lineRule="auto"/>
      </w:pPr>
      <w:r w:rsidRPr="003E2EF8">
        <w:t>Verification installed measures have an SIR of 1.0 or greater as determined by TREAT or the Priority List of Weatherization Measures.</w:t>
      </w:r>
    </w:p>
    <w:p w14:paraId="23E6117C" w14:textId="77777777" w:rsidR="003E2EF8" w:rsidRPr="003E2EF8" w:rsidRDefault="003E2EF8" w:rsidP="006E2475">
      <w:pPr>
        <w:numPr>
          <w:ilvl w:val="2"/>
          <w:numId w:val="437"/>
        </w:numPr>
        <w:spacing w:after="120" w:line="276" w:lineRule="auto"/>
      </w:pPr>
      <w:r w:rsidRPr="003E2EF8">
        <w:t>Delivery of consumer conservation education, individual or classroom.</w:t>
      </w:r>
    </w:p>
    <w:p w14:paraId="4C3988A1" w14:textId="77777777" w:rsidR="003E2EF8" w:rsidRPr="003E2EF8" w:rsidRDefault="003E2EF8" w:rsidP="003E2EF8">
      <w:pPr>
        <w:spacing w:after="120"/>
        <w:ind w:left="1584"/>
      </w:pPr>
      <w:r w:rsidRPr="003E2EF8">
        <w:rPr>
          <w:b/>
          <w:i/>
        </w:rPr>
        <w:t>Exception:</w:t>
      </w:r>
      <w:r w:rsidRPr="003E2EF8">
        <w:t xml:space="preserve"> For multi-family projects, at a minimum the Consumer Conservation Education requirement may be met by door hanger or packets on each unit.</w:t>
      </w:r>
    </w:p>
    <w:p w14:paraId="563B665F" w14:textId="77777777" w:rsidR="003E2EF8" w:rsidRPr="003E2EF8" w:rsidRDefault="003E2EF8" w:rsidP="006E2475">
      <w:pPr>
        <w:numPr>
          <w:ilvl w:val="2"/>
          <w:numId w:val="437"/>
        </w:numPr>
        <w:spacing w:after="200" w:line="276" w:lineRule="auto"/>
      </w:pPr>
      <w:r w:rsidRPr="003E2EF8">
        <w:t>All necessary measure-specific justification.</w:t>
      </w:r>
    </w:p>
    <w:p w14:paraId="3FD33B34" w14:textId="77777777" w:rsidR="003E2EF8" w:rsidRPr="003E2EF8" w:rsidRDefault="003E2EF8" w:rsidP="006E2475">
      <w:pPr>
        <w:numPr>
          <w:ilvl w:val="1"/>
          <w:numId w:val="437"/>
        </w:numPr>
        <w:spacing w:after="200" w:line="276" w:lineRule="auto"/>
      </w:pPr>
      <w:r w:rsidRPr="003E2EF8">
        <w:t>Results of all electronic audits must be retained in the local agency’s central electronic file.</w:t>
      </w:r>
    </w:p>
    <w:p w14:paraId="25931AED" w14:textId="77777777" w:rsidR="003E2EF8" w:rsidRPr="003E2EF8" w:rsidRDefault="003E2EF8" w:rsidP="006E2475">
      <w:pPr>
        <w:numPr>
          <w:ilvl w:val="1"/>
          <w:numId w:val="437"/>
        </w:numPr>
        <w:spacing w:after="200" w:line="276" w:lineRule="auto"/>
      </w:pPr>
      <w:r w:rsidRPr="003E2EF8">
        <w:t xml:space="preserve">See </w:t>
      </w:r>
      <w:r w:rsidRPr="003E2EF8">
        <w:rPr>
          <w:b/>
          <w:bCs/>
        </w:rPr>
        <w:t>Exhibit 5.1A</w:t>
      </w:r>
      <w:r w:rsidRPr="003E2EF8">
        <w:rPr>
          <w:b/>
          <w:bCs/>
          <w:i/>
          <w:iCs/>
        </w:rPr>
        <w:t>, Priority List of Weatherization Measures</w:t>
      </w:r>
      <w:r w:rsidRPr="003E2EF8">
        <w:t>.</w:t>
      </w:r>
    </w:p>
    <w:p w14:paraId="177CB231" w14:textId="77777777" w:rsidR="003E2EF8" w:rsidRPr="003E2EF8" w:rsidRDefault="003E2EF8" w:rsidP="006E2475">
      <w:pPr>
        <w:numPr>
          <w:ilvl w:val="1"/>
          <w:numId w:val="437"/>
        </w:numPr>
        <w:spacing w:after="200" w:line="276" w:lineRule="auto"/>
      </w:pPr>
      <w:r w:rsidRPr="003E2EF8">
        <w:t xml:space="preserve">See </w:t>
      </w:r>
      <w:r w:rsidRPr="003E2EF8">
        <w:rPr>
          <w:b/>
        </w:rPr>
        <w:t xml:space="preserve">Chapter 6, </w:t>
      </w:r>
      <w:r w:rsidRPr="003E2EF8">
        <w:rPr>
          <w:b/>
          <w:i/>
        </w:rPr>
        <w:t>Allowable Costs</w:t>
      </w:r>
      <w:r w:rsidRPr="003E2EF8">
        <w:rPr>
          <w:i/>
          <w:iCs/>
        </w:rPr>
        <w:t>.</w:t>
      </w:r>
    </w:p>
    <w:p w14:paraId="25CCCF34" w14:textId="77777777" w:rsidR="003E2EF8" w:rsidRPr="003E2EF8" w:rsidRDefault="003E2EF8" w:rsidP="006E2475">
      <w:pPr>
        <w:numPr>
          <w:ilvl w:val="1"/>
          <w:numId w:val="437"/>
        </w:numPr>
        <w:spacing w:after="200" w:line="276" w:lineRule="auto"/>
      </w:pPr>
      <w:r w:rsidRPr="003E2EF8">
        <w:t xml:space="preserve">See </w:t>
      </w:r>
      <w:r w:rsidRPr="003E2EF8">
        <w:rPr>
          <w:b/>
        </w:rPr>
        <w:t xml:space="preserve">Chapter 9, </w:t>
      </w:r>
      <w:r w:rsidRPr="003E2EF8">
        <w:rPr>
          <w:b/>
          <w:i/>
        </w:rPr>
        <w:t>Health &amp; Safety</w:t>
      </w:r>
      <w:r w:rsidRPr="003E2EF8">
        <w:t>.</w:t>
      </w:r>
    </w:p>
    <w:p w14:paraId="3D35C9B8" w14:textId="77777777" w:rsidR="003E2EF8" w:rsidRPr="003E2EF8" w:rsidRDefault="003E2EF8" w:rsidP="006E2475">
      <w:pPr>
        <w:numPr>
          <w:ilvl w:val="0"/>
          <w:numId w:val="437"/>
        </w:numPr>
        <w:spacing w:after="200" w:line="276" w:lineRule="auto"/>
        <w:rPr>
          <w:b/>
          <w:iCs/>
          <w:u w:val="single"/>
        </w:rPr>
      </w:pPr>
      <w:r w:rsidRPr="003E2EF8">
        <w:rPr>
          <w:u w:val="single"/>
        </w:rPr>
        <w:t>Required Installation Standards and Materials Specifications</w:t>
      </w:r>
    </w:p>
    <w:p w14:paraId="53886ACA" w14:textId="77777777" w:rsidR="003E2EF8" w:rsidRPr="003E2EF8" w:rsidRDefault="003E2EF8" w:rsidP="003E2EF8">
      <w:pPr>
        <w:ind w:left="720"/>
      </w:pPr>
      <w:r w:rsidRPr="003E2EF8">
        <w:t xml:space="preserve">See </w:t>
      </w:r>
      <w:r w:rsidRPr="003E2EF8">
        <w:rPr>
          <w:b/>
        </w:rPr>
        <w:t xml:space="preserve">Field Guide, </w:t>
      </w:r>
      <w:r w:rsidRPr="003E2EF8">
        <w:rPr>
          <w:b/>
          <w:i/>
        </w:rPr>
        <w:t>Retrofitting Washington</w:t>
      </w:r>
    </w:p>
    <w:p w14:paraId="2CEC646F" w14:textId="77777777" w:rsidR="00C73BA0" w:rsidRDefault="00C73BA0" w:rsidP="00E108ED"/>
    <w:p w14:paraId="2CEC6470" w14:textId="77777777" w:rsidR="00C73BA0" w:rsidRDefault="00C73BA0" w:rsidP="00E108ED">
      <w:pPr>
        <w:sectPr w:rsidR="00C73BA0" w:rsidSect="003E2EF8">
          <w:headerReference w:type="even" r:id="rId225"/>
          <w:headerReference w:type="default" r:id="rId226"/>
          <w:headerReference w:type="first" r:id="rId227"/>
          <w:footerReference w:type="first" r:id="rId228"/>
          <w:pgSz w:w="12240" w:h="15840" w:code="1"/>
          <w:pgMar w:top="1440" w:right="1440" w:bottom="1440" w:left="1440" w:header="720" w:footer="720" w:gutter="0"/>
          <w:cols w:space="720"/>
          <w:titlePg/>
          <w:docGrid w:linePitch="360"/>
        </w:sectPr>
      </w:pPr>
    </w:p>
    <w:p w14:paraId="2CEC6471" w14:textId="77777777" w:rsidR="009D4749" w:rsidRPr="009D4749" w:rsidRDefault="009D4749" w:rsidP="009D4749">
      <w:pPr>
        <w:keepNext/>
        <w:tabs>
          <w:tab w:val="left" w:pos="1800"/>
        </w:tabs>
        <w:suppressAutoHyphens/>
        <w:spacing w:after="360"/>
        <w:ind w:left="1800" w:hanging="1800"/>
        <w:outlineLvl w:val="1"/>
        <w:rPr>
          <w:rFonts w:ascii="Arial" w:hAnsi="Arial" w:cs="Arial"/>
          <w:b/>
          <w:bCs/>
          <w:iCs/>
          <w:caps/>
        </w:rPr>
      </w:pPr>
      <w:bookmarkStart w:id="89" w:name="Policy5_2_2"/>
      <w:bookmarkEnd w:id="89"/>
      <w:r w:rsidRPr="009D4749">
        <w:rPr>
          <w:rFonts w:ascii="Arial" w:hAnsi="Arial" w:cs="Arial"/>
          <w:b/>
          <w:iCs/>
          <w:caps/>
        </w:rPr>
        <w:t>Policy</w:t>
      </w:r>
      <w:r w:rsidRPr="009D4749">
        <w:rPr>
          <w:rFonts w:ascii="Arial" w:hAnsi="Arial" w:cs="Arial"/>
          <w:b/>
          <w:iCs/>
        </w:rPr>
        <w:t xml:space="preserve"> 5.</w:t>
      </w:r>
      <w:r>
        <w:rPr>
          <w:rFonts w:ascii="Arial" w:hAnsi="Arial" w:cs="Arial"/>
          <w:b/>
          <w:iCs/>
        </w:rPr>
        <w:t>2.</w:t>
      </w:r>
      <w:r w:rsidRPr="009D4749">
        <w:rPr>
          <w:rFonts w:ascii="Arial" w:hAnsi="Arial" w:cs="Arial"/>
          <w:b/>
          <w:iCs/>
        </w:rPr>
        <w:t>2</w:t>
      </w:r>
      <w:r w:rsidRPr="009D4749">
        <w:rPr>
          <w:rFonts w:ascii="Arial" w:hAnsi="Arial" w:cs="Arial"/>
          <w:b/>
          <w:iCs/>
        </w:rPr>
        <w:tab/>
      </w:r>
      <w:r>
        <w:rPr>
          <w:rFonts w:ascii="Arial" w:hAnsi="Arial" w:cs="Arial"/>
          <w:b/>
          <w:iCs/>
          <w:caps/>
        </w:rPr>
        <w:t>Energy Audit pre-assessment (Pre-audit)</w:t>
      </w:r>
    </w:p>
    <w:p w14:paraId="2CEC6472" w14:textId="77777777" w:rsidR="00C73BA0" w:rsidRPr="00B126FB" w:rsidRDefault="00C73BA0" w:rsidP="00E108ED">
      <w:pPr>
        <w:pStyle w:val="Heading3"/>
        <w:rPr>
          <w:b w:val="0"/>
        </w:rPr>
      </w:pPr>
      <w:r>
        <w:t>A.</w:t>
      </w:r>
      <w:r>
        <w:tab/>
      </w:r>
      <w:r w:rsidRPr="00B126FB">
        <w:rPr>
          <w:rStyle w:val="StyleHeading3UnderlineChar"/>
          <w:b/>
        </w:rPr>
        <w:t>Policy</w:t>
      </w:r>
    </w:p>
    <w:p w14:paraId="2CEC6473" w14:textId="77777777" w:rsidR="009D4749" w:rsidRDefault="009D4749" w:rsidP="006E2475">
      <w:pPr>
        <w:numPr>
          <w:ilvl w:val="0"/>
          <w:numId w:val="202"/>
        </w:numPr>
        <w:pBdr>
          <w:right w:val="single" w:sz="18" w:space="4" w:color="auto"/>
        </w:pBdr>
        <w:spacing w:after="200" w:line="276" w:lineRule="auto"/>
      </w:pPr>
      <w:r w:rsidRPr="009D4749">
        <w:t xml:space="preserve">Local agencies </w:t>
      </w:r>
      <w:r>
        <w:t>shall perform an Energy Audit Pre-Assessment for eligible clients.</w:t>
      </w:r>
    </w:p>
    <w:p w14:paraId="2CEC6474" w14:textId="77777777" w:rsidR="009D4749" w:rsidRPr="009D4749" w:rsidRDefault="009D4749" w:rsidP="006E2475">
      <w:pPr>
        <w:numPr>
          <w:ilvl w:val="0"/>
          <w:numId w:val="202"/>
        </w:numPr>
        <w:pBdr>
          <w:right w:val="single" w:sz="18" w:space="4" w:color="auto"/>
        </w:pBdr>
        <w:spacing w:after="200" w:line="276" w:lineRule="auto"/>
      </w:pPr>
      <w:r>
        <w:t xml:space="preserve">Local agencies </w:t>
      </w:r>
      <w:r w:rsidRPr="009D4749">
        <w:t xml:space="preserve">may </w:t>
      </w:r>
      <w:r>
        <w:t xml:space="preserve">choose to </w:t>
      </w:r>
      <w:r w:rsidR="001734C8">
        <w:t>do the pre-assessment as a Pre-Audit</w:t>
      </w:r>
      <w:r w:rsidRPr="009D4749">
        <w:t xml:space="preserve"> prior to the Energy Audit</w:t>
      </w:r>
      <w:r w:rsidR="001734C8">
        <w:t xml:space="preserve"> with a pre-assessor or as part of the </w:t>
      </w:r>
      <w:r w:rsidR="00195C9E">
        <w:t>Energy Audit</w:t>
      </w:r>
      <w:r w:rsidRPr="009D4749">
        <w:t>.</w:t>
      </w:r>
    </w:p>
    <w:p w14:paraId="2CEC6475" w14:textId="77777777" w:rsidR="009D4749" w:rsidRPr="009D4749" w:rsidRDefault="009D4749" w:rsidP="006E2475">
      <w:pPr>
        <w:numPr>
          <w:ilvl w:val="0"/>
          <w:numId w:val="202"/>
        </w:numPr>
        <w:pBdr>
          <w:right w:val="single" w:sz="18" w:space="4" w:color="auto"/>
        </w:pBdr>
        <w:spacing w:after="200" w:line="276" w:lineRule="auto"/>
      </w:pPr>
      <w:r w:rsidRPr="009D4749">
        <w:t>Pre-assessors do not require BPI certification.</w:t>
      </w:r>
    </w:p>
    <w:p w14:paraId="2CEC6476" w14:textId="77777777" w:rsidR="009D4749" w:rsidRPr="00195C9E" w:rsidRDefault="009D4749" w:rsidP="006E2475">
      <w:pPr>
        <w:numPr>
          <w:ilvl w:val="0"/>
          <w:numId w:val="202"/>
        </w:numPr>
        <w:pBdr>
          <w:right w:val="single" w:sz="18" w:space="4" w:color="auto"/>
        </w:pBdr>
        <w:spacing w:after="200" w:line="276" w:lineRule="auto"/>
      </w:pPr>
      <w:r w:rsidRPr="009D4749">
        <w:t>Pre-Assessments may include Low-cost</w:t>
      </w:r>
      <w:r w:rsidR="001734C8">
        <w:t>/</w:t>
      </w:r>
      <w:r w:rsidRPr="009D4749">
        <w:t>No-cost measures, Consumer Conservation Education, and Smoke and CO detectors</w:t>
      </w:r>
      <w:r w:rsidRPr="009D4749">
        <w:rPr>
          <w:b/>
          <w:bCs/>
        </w:rPr>
        <w:t>.</w:t>
      </w:r>
    </w:p>
    <w:p w14:paraId="2CEC6477" w14:textId="77777777" w:rsidR="009D4749" w:rsidRPr="00717692" w:rsidRDefault="009D4749" w:rsidP="006E2475">
      <w:pPr>
        <w:numPr>
          <w:ilvl w:val="0"/>
          <w:numId w:val="202"/>
        </w:numPr>
        <w:spacing w:after="200" w:line="276" w:lineRule="auto"/>
      </w:pPr>
      <w:r w:rsidRPr="00717692" w:rsidDel="00B92AEB">
        <w:t>Energy Audit</w:t>
      </w:r>
      <w:r w:rsidR="00195C9E" w:rsidRPr="00717692">
        <w:t xml:space="preserve"> </w:t>
      </w:r>
      <w:r w:rsidRPr="00717692">
        <w:t>Pre-Assessment (visual inspection), shall include inspecting all accessible areas and systems as follows:</w:t>
      </w:r>
    </w:p>
    <w:p w14:paraId="2CEC6478" w14:textId="77777777" w:rsidR="009D4749" w:rsidRPr="00717692" w:rsidRDefault="009029BD" w:rsidP="006E2475">
      <w:pPr>
        <w:numPr>
          <w:ilvl w:val="0"/>
          <w:numId w:val="201"/>
        </w:numPr>
        <w:spacing w:after="120"/>
      </w:pPr>
      <w:r w:rsidRPr="00717692">
        <w:t>Attics</w:t>
      </w:r>
    </w:p>
    <w:p w14:paraId="2CEC6479" w14:textId="77777777" w:rsidR="009D4749" w:rsidRPr="00717692" w:rsidRDefault="009D4749" w:rsidP="006E2475">
      <w:pPr>
        <w:numPr>
          <w:ilvl w:val="0"/>
          <w:numId w:val="201"/>
        </w:numPr>
        <w:spacing w:after="120"/>
      </w:pPr>
      <w:r w:rsidRPr="00717692">
        <w:t>Crawlspaces</w:t>
      </w:r>
    </w:p>
    <w:p w14:paraId="2CEC647A" w14:textId="77777777" w:rsidR="009D4749" w:rsidRPr="00717692" w:rsidRDefault="009029BD" w:rsidP="006E2475">
      <w:pPr>
        <w:numPr>
          <w:ilvl w:val="0"/>
          <w:numId w:val="201"/>
        </w:numPr>
        <w:spacing w:after="120"/>
      </w:pPr>
      <w:r w:rsidRPr="00717692">
        <w:t>Building envelope</w:t>
      </w:r>
    </w:p>
    <w:p w14:paraId="2CEC647B" w14:textId="77777777" w:rsidR="009D4749" w:rsidRPr="00717692" w:rsidRDefault="009D4749" w:rsidP="006E2475">
      <w:pPr>
        <w:numPr>
          <w:ilvl w:val="0"/>
          <w:numId w:val="201"/>
        </w:numPr>
        <w:spacing w:after="120"/>
      </w:pPr>
      <w:r w:rsidRPr="00717692">
        <w:t>Air sealing opportunities</w:t>
      </w:r>
    </w:p>
    <w:p w14:paraId="2CEC647C" w14:textId="77777777" w:rsidR="009D4749" w:rsidRPr="00717692" w:rsidRDefault="009029BD" w:rsidP="006E2475">
      <w:pPr>
        <w:numPr>
          <w:ilvl w:val="0"/>
          <w:numId w:val="201"/>
        </w:numPr>
        <w:spacing w:after="120"/>
      </w:pPr>
      <w:r w:rsidRPr="00717692">
        <w:t>Roofs</w:t>
      </w:r>
    </w:p>
    <w:p w14:paraId="2CEC647D" w14:textId="77777777" w:rsidR="009D4749" w:rsidRPr="00717692" w:rsidRDefault="009029BD" w:rsidP="006E2475">
      <w:pPr>
        <w:numPr>
          <w:ilvl w:val="0"/>
          <w:numId w:val="201"/>
        </w:numPr>
        <w:spacing w:after="120"/>
      </w:pPr>
      <w:r w:rsidRPr="00717692">
        <w:t>Insulation levels</w:t>
      </w:r>
    </w:p>
    <w:p w14:paraId="2CEC647E" w14:textId="77777777" w:rsidR="009D4749" w:rsidRPr="00717692" w:rsidRDefault="009029BD" w:rsidP="006E2475">
      <w:pPr>
        <w:numPr>
          <w:ilvl w:val="0"/>
          <w:numId w:val="201"/>
        </w:numPr>
        <w:spacing w:after="120"/>
      </w:pPr>
      <w:r w:rsidRPr="00717692">
        <w:t>Heating systems</w:t>
      </w:r>
    </w:p>
    <w:p w14:paraId="2CEC647F" w14:textId="77777777" w:rsidR="009D4749" w:rsidRPr="00717692" w:rsidRDefault="009D4749" w:rsidP="006E2475">
      <w:pPr>
        <w:numPr>
          <w:ilvl w:val="0"/>
          <w:numId w:val="201"/>
        </w:numPr>
        <w:spacing w:after="120"/>
      </w:pPr>
      <w:r w:rsidRPr="00717692">
        <w:t>Ventilation systems</w:t>
      </w:r>
    </w:p>
    <w:p w14:paraId="2CEC6480" w14:textId="77777777" w:rsidR="009D4749" w:rsidRPr="00717692" w:rsidRDefault="009029BD" w:rsidP="006E2475">
      <w:pPr>
        <w:numPr>
          <w:ilvl w:val="0"/>
          <w:numId w:val="201"/>
        </w:numPr>
        <w:spacing w:after="120"/>
      </w:pPr>
      <w:r w:rsidRPr="00717692">
        <w:t>Interior surfaces</w:t>
      </w:r>
    </w:p>
    <w:p w14:paraId="2CEC6481" w14:textId="77777777" w:rsidR="009D4749" w:rsidRPr="00717692" w:rsidRDefault="009029BD" w:rsidP="006E2475">
      <w:pPr>
        <w:numPr>
          <w:ilvl w:val="0"/>
          <w:numId w:val="201"/>
        </w:numPr>
        <w:spacing w:after="120"/>
      </w:pPr>
      <w:r w:rsidRPr="00717692">
        <w:t>Appliances</w:t>
      </w:r>
    </w:p>
    <w:p w14:paraId="2CEC6482" w14:textId="77777777" w:rsidR="009D4749" w:rsidRPr="00717692" w:rsidRDefault="009D4749" w:rsidP="006E2475">
      <w:pPr>
        <w:numPr>
          <w:ilvl w:val="0"/>
          <w:numId w:val="201"/>
        </w:numPr>
        <w:spacing w:after="120"/>
      </w:pPr>
      <w:r w:rsidRPr="00717692">
        <w:t>Lighting (including common areas of multi-family dwellings)</w:t>
      </w:r>
    </w:p>
    <w:p w14:paraId="2CEC6483" w14:textId="77777777" w:rsidR="009D4749" w:rsidRPr="00717692" w:rsidRDefault="009D4749" w:rsidP="006E2475">
      <w:pPr>
        <w:numPr>
          <w:ilvl w:val="0"/>
          <w:numId w:val="201"/>
        </w:numPr>
        <w:spacing w:after="120"/>
      </w:pPr>
      <w:r w:rsidRPr="00717692">
        <w:t>Home energy bills</w:t>
      </w:r>
    </w:p>
    <w:p w14:paraId="2CEC6484" w14:textId="77777777" w:rsidR="009D4749" w:rsidRPr="00717692" w:rsidRDefault="009D4749" w:rsidP="006E2475">
      <w:pPr>
        <w:numPr>
          <w:ilvl w:val="0"/>
          <w:numId w:val="201"/>
        </w:numPr>
        <w:spacing w:after="120"/>
      </w:pPr>
      <w:r w:rsidRPr="00717692">
        <w:t>Sta</w:t>
      </w:r>
      <w:r w:rsidR="009029BD" w:rsidRPr="00717692">
        <w:t>irs, ramps, landings, handrails</w:t>
      </w:r>
    </w:p>
    <w:p w14:paraId="2CEC6485" w14:textId="77777777" w:rsidR="009D4749" w:rsidRPr="00717692" w:rsidRDefault="009029BD" w:rsidP="006E2475">
      <w:pPr>
        <w:numPr>
          <w:ilvl w:val="0"/>
          <w:numId w:val="201"/>
        </w:numPr>
        <w:spacing w:after="120"/>
      </w:pPr>
      <w:r w:rsidRPr="00717692">
        <w:t>Other structural elements</w:t>
      </w:r>
    </w:p>
    <w:p w14:paraId="2CEC6486" w14:textId="77777777" w:rsidR="009D4749" w:rsidRPr="00717692" w:rsidRDefault="009D4749" w:rsidP="006E2475">
      <w:pPr>
        <w:numPr>
          <w:ilvl w:val="0"/>
          <w:numId w:val="201"/>
        </w:numPr>
        <w:spacing w:after="120"/>
      </w:pPr>
      <w:r w:rsidRPr="00717692">
        <w:t>Plumbing and electrical wh</w:t>
      </w:r>
      <w:r w:rsidR="009029BD" w:rsidRPr="00717692">
        <w:t>ere insulation may be installed</w:t>
      </w:r>
    </w:p>
    <w:p w14:paraId="2CEC6487" w14:textId="77777777" w:rsidR="009D4749" w:rsidRPr="00717692" w:rsidRDefault="009D4749" w:rsidP="006E2475">
      <w:pPr>
        <w:numPr>
          <w:ilvl w:val="0"/>
          <w:numId w:val="201"/>
        </w:numPr>
        <w:spacing w:after="120"/>
      </w:pPr>
      <w:r w:rsidRPr="00717692">
        <w:t>Plumbing and electrical in areas whe</w:t>
      </w:r>
      <w:r w:rsidR="009029BD" w:rsidRPr="00717692">
        <w:t>re humans may come into contact</w:t>
      </w:r>
    </w:p>
    <w:p w14:paraId="2CEC6488" w14:textId="77777777" w:rsidR="009D4749" w:rsidRPr="00717692" w:rsidRDefault="009029BD" w:rsidP="006E2475">
      <w:pPr>
        <w:numPr>
          <w:ilvl w:val="0"/>
          <w:numId w:val="201"/>
        </w:numPr>
        <w:spacing w:after="120"/>
      </w:pPr>
      <w:r w:rsidRPr="00717692">
        <w:t>Smoke alarms and CO detectors</w:t>
      </w:r>
    </w:p>
    <w:p w14:paraId="2CEC6489" w14:textId="77777777" w:rsidR="00453F2F" w:rsidRPr="00717692" w:rsidRDefault="00453F2F" w:rsidP="00E108ED"/>
    <w:p w14:paraId="2CEC648A" w14:textId="77777777" w:rsidR="009D4749" w:rsidRPr="00717692" w:rsidRDefault="009D4749" w:rsidP="00E108ED">
      <w:pPr>
        <w:sectPr w:rsidR="009D4749" w:rsidRPr="00717692">
          <w:headerReference w:type="even" r:id="rId229"/>
          <w:headerReference w:type="default" r:id="rId230"/>
          <w:footerReference w:type="default" r:id="rId231"/>
          <w:headerReference w:type="first" r:id="rId232"/>
          <w:footerReference w:type="first" r:id="rId233"/>
          <w:pgSz w:w="12240" w:h="15840" w:code="1"/>
          <w:pgMar w:top="1440" w:right="1440" w:bottom="1440" w:left="1440" w:header="720" w:footer="720" w:gutter="0"/>
          <w:pgNumType w:start="1"/>
          <w:cols w:space="720"/>
          <w:titlePg/>
          <w:docGrid w:linePitch="360"/>
        </w:sectPr>
      </w:pPr>
    </w:p>
    <w:p w14:paraId="2CEC648B" w14:textId="77777777" w:rsidR="00EA2BDD" w:rsidRPr="00EA2BDD" w:rsidRDefault="00EA2BDD" w:rsidP="00EA2BDD">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EA2BDD">
        <w:rPr>
          <w:rFonts w:ascii="Arial" w:hAnsi="Arial" w:cs="Arial"/>
          <w:sz w:val="18"/>
          <w:szCs w:val="18"/>
        </w:rPr>
        <w:t>Effective Date:  July 2016</w:t>
      </w:r>
      <w:r w:rsidRPr="00EA2BDD">
        <w:rPr>
          <w:rFonts w:ascii="Arial" w:hAnsi="Arial" w:cs="Arial"/>
          <w:b/>
          <w:sz w:val="18"/>
          <w:szCs w:val="18"/>
        </w:rPr>
        <w:tab/>
      </w:r>
      <w:r w:rsidRPr="00EA2BDD">
        <w:rPr>
          <w:rFonts w:ascii="Arial" w:hAnsi="Arial" w:cs="Arial"/>
          <w:sz w:val="18"/>
          <w:szCs w:val="18"/>
        </w:rPr>
        <w:t xml:space="preserve">Page </w:t>
      </w:r>
      <w:r>
        <w:rPr>
          <w:rFonts w:ascii="Arial" w:hAnsi="Arial" w:cs="Arial"/>
          <w:sz w:val="18"/>
          <w:szCs w:val="18"/>
        </w:rPr>
        <w:t>1</w:t>
      </w:r>
      <w:r w:rsidRPr="00EA2BDD">
        <w:rPr>
          <w:rFonts w:ascii="Arial" w:hAnsi="Arial" w:cs="Arial"/>
          <w:sz w:val="18"/>
          <w:szCs w:val="18"/>
        </w:rPr>
        <w:t xml:space="preserve"> of 3</w:t>
      </w:r>
    </w:p>
    <w:p w14:paraId="2CEC648C" w14:textId="77777777" w:rsidR="00EA2BDD" w:rsidRPr="00EA2BDD" w:rsidRDefault="00EA2BDD" w:rsidP="00EA2BDD">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EA2BDD">
        <w:rPr>
          <w:rFonts w:ascii="Arial" w:hAnsi="Arial" w:cs="Arial"/>
          <w:b/>
          <w:sz w:val="40"/>
          <w:szCs w:val="40"/>
        </w:rPr>
        <w:t>Weatherization Policy</w:t>
      </w:r>
    </w:p>
    <w:p w14:paraId="2CEC648D" w14:textId="77777777" w:rsidR="00EA2BDD" w:rsidRPr="00EA2BDD" w:rsidRDefault="00EA2BDD" w:rsidP="00EA2BD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r w:rsidRPr="00EA2BDD">
        <w:rPr>
          <w:rFonts w:ascii="Arial" w:hAnsi="Arial" w:cs="Arial"/>
          <w:iCs/>
          <w:sz w:val="16"/>
          <w:szCs w:val="16"/>
        </w:rPr>
        <w:t>See also:</w:t>
      </w:r>
    </w:p>
    <w:p w14:paraId="2CEC648E" w14:textId="04E72E65" w:rsidR="00EA2BDD" w:rsidRPr="00EA2BDD" w:rsidRDefault="00FC76EF" w:rsidP="00EA2BD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color w:val="0000FF"/>
          <w:sz w:val="16"/>
          <w:szCs w:val="16"/>
        </w:rPr>
      </w:pPr>
      <w:hyperlink w:anchor="Exhibit5_S3" w:history="1">
        <w:r w:rsidR="00EA2BDD" w:rsidRPr="0036778D">
          <w:rPr>
            <w:rStyle w:val="Hyperlink"/>
            <w:rFonts w:ascii="Arial" w:hAnsi="Arial" w:cs="Arial"/>
            <w:sz w:val="16"/>
            <w:szCs w:val="16"/>
          </w:rPr>
          <w:t xml:space="preserve">Exhibit 5.S3, </w:t>
        </w:r>
        <w:r w:rsidR="00EA2BDD" w:rsidRPr="0036778D">
          <w:rPr>
            <w:rStyle w:val="Hyperlink"/>
            <w:rFonts w:ascii="Arial" w:hAnsi="Arial" w:cs="Arial"/>
            <w:i/>
            <w:sz w:val="16"/>
            <w:szCs w:val="16"/>
          </w:rPr>
          <w:t>Diagnostic Test Report</w:t>
        </w:r>
      </w:hyperlink>
      <w:r w:rsidR="00EA2BDD" w:rsidRPr="00EA2BDD">
        <w:rPr>
          <w:rFonts w:ascii="Arial" w:hAnsi="Arial" w:cs="Arial"/>
          <w:sz w:val="16"/>
          <w:szCs w:val="16"/>
        </w:rPr>
        <w:t xml:space="preserve"> </w:t>
      </w:r>
    </w:p>
    <w:p w14:paraId="2CEC648F" w14:textId="7E98BA65" w:rsidR="00EA2BDD" w:rsidRPr="00EA2BDD" w:rsidRDefault="00FC76EF" w:rsidP="00EA2BD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w:anchor="Policy5_6_1" w:history="1">
        <w:r w:rsidR="00EA2BDD" w:rsidRPr="0036778D">
          <w:rPr>
            <w:rStyle w:val="Hyperlink"/>
            <w:rFonts w:ascii="Arial" w:hAnsi="Arial" w:cs="Arial"/>
            <w:sz w:val="16"/>
            <w:szCs w:val="16"/>
          </w:rPr>
          <w:t xml:space="preserve">Policy 5.6.1, </w:t>
        </w:r>
        <w:r w:rsidR="00EA2BDD" w:rsidRPr="0036778D">
          <w:rPr>
            <w:rStyle w:val="Hyperlink"/>
            <w:rFonts w:ascii="Arial" w:hAnsi="Arial" w:cs="Arial"/>
            <w:i/>
            <w:sz w:val="16"/>
            <w:szCs w:val="16"/>
          </w:rPr>
          <w:t>Heating and Cooling Ducts</w:t>
        </w:r>
      </w:hyperlink>
    </w:p>
    <w:p w14:paraId="2CEC6490" w14:textId="03C9E78F" w:rsidR="00EA2BDD" w:rsidRPr="00EA2BDD" w:rsidRDefault="00FC76EF" w:rsidP="00EA2BD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w:anchor="Policy9_3" w:history="1">
        <w:r w:rsidR="00EA2BDD" w:rsidRPr="009D51A3">
          <w:rPr>
            <w:rStyle w:val="Hyperlink"/>
            <w:rFonts w:ascii="Arial" w:hAnsi="Arial" w:cs="Arial"/>
            <w:sz w:val="16"/>
            <w:szCs w:val="16"/>
          </w:rPr>
          <w:t xml:space="preserve">Policy 9.3 </w:t>
        </w:r>
        <w:r w:rsidR="00EA2BDD" w:rsidRPr="009D51A3">
          <w:rPr>
            <w:rStyle w:val="Hyperlink"/>
            <w:rFonts w:ascii="Arial" w:hAnsi="Arial" w:cs="Arial"/>
            <w:i/>
            <w:sz w:val="16"/>
            <w:szCs w:val="16"/>
          </w:rPr>
          <w:t>Indoor Air Quality – Mechanical Ventilation</w:t>
        </w:r>
      </w:hyperlink>
    </w:p>
    <w:p w14:paraId="2CEC6491" w14:textId="12F60D04" w:rsidR="00EA2BDD" w:rsidRPr="00EA2BDD" w:rsidRDefault="00FC76EF" w:rsidP="00EA2BD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w:anchor="Policy5_6_2" w:history="1">
        <w:r w:rsidR="00EA2BDD" w:rsidRPr="0036778D">
          <w:rPr>
            <w:rStyle w:val="Hyperlink"/>
            <w:rFonts w:ascii="Arial" w:hAnsi="Arial" w:cs="Arial"/>
            <w:sz w:val="16"/>
            <w:szCs w:val="16"/>
          </w:rPr>
          <w:t xml:space="preserve">Policy 5.6.2, Mechanical </w:t>
        </w:r>
        <w:r w:rsidR="00EA2BDD" w:rsidRPr="0036778D">
          <w:rPr>
            <w:rStyle w:val="Hyperlink"/>
            <w:rFonts w:ascii="Arial" w:hAnsi="Arial" w:cs="Arial"/>
            <w:i/>
            <w:sz w:val="16"/>
            <w:szCs w:val="16"/>
          </w:rPr>
          <w:t>Ventilation Ducts</w:t>
        </w:r>
      </w:hyperlink>
      <w:r w:rsidR="00EA2BDD" w:rsidRPr="00EA2BDD">
        <w:rPr>
          <w:rFonts w:ascii="Arial" w:eastAsia="Calibri" w:hAnsi="Arial" w:cs="Arial"/>
          <w:sz w:val="16"/>
          <w:szCs w:val="16"/>
        </w:rPr>
        <w:t xml:space="preserve"> </w:t>
      </w:r>
      <w:hyperlink w:anchor="Exhibit5_1B" w:history="1"/>
    </w:p>
    <w:p w14:paraId="2CEC6492" w14:textId="77777777" w:rsidR="006B77E1" w:rsidRPr="00EA2BDD" w:rsidRDefault="006B77E1" w:rsidP="006B77E1">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EA2BDD">
        <w:rPr>
          <w:rFonts w:ascii="Arial" w:hAnsi="Arial" w:cs="Arial"/>
          <w:sz w:val="16"/>
          <w:szCs w:val="16"/>
        </w:rPr>
        <w:tab/>
      </w:r>
      <w:r w:rsidRPr="00EA2BDD">
        <w:rPr>
          <w:rFonts w:ascii="Arial" w:hAnsi="Arial" w:cs="Arial"/>
          <w:sz w:val="16"/>
          <w:szCs w:val="16"/>
        </w:rPr>
        <w:tab/>
      </w:r>
      <w:r w:rsidRPr="00EA2BDD">
        <w:rPr>
          <w:rFonts w:ascii="Arial" w:hAnsi="Arial" w:cs="Arial"/>
          <w:sz w:val="16"/>
          <w:szCs w:val="16"/>
        </w:rPr>
        <w:tab/>
      </w:r>
      <w:hyperlink r:id="rId234" w:history="1">
        <w:r w:rsidRPr="006B77E1">
          <w:rPr>
            <w:rStyle w:val="Hyperlink"/>
            <w:rFonts w:ascii="Arial" w:eastAsia="Calibri" w:hAnsi="Arial" w:cs="Arial"/>
            <w:sz w:val="16"/>
            <w:szCs w:val="16"/>
          </w:rPr>
          <w:t xml:space="preserve">Variance #12 – </w:t>
        </w:r>
        <w:r w:rsidRPr="006B77E1">
          <w:rPr>
            <w:rStyle w:val="Hyperlink"/>
            <w:rFonts w:ascii="Arial" w:eastAsia="Calibri" w:hAnsi="Arial" w:cs="Arial"/>
            <w:i/>
            <w:sz w:val="16"/>
            <w:szCs w:val="16"/>
          </w:rPr>
          <w:t>SWS 3.1001.9h-3.1201.7h-and-3.1201.8h</w:t>
        </w:r>
      </w:hyperlink>
    </w:p>
    <w:p w14:paraId="2CEC6493" w14:textId="77777777" w:rsidR="00EA2BDD" w:rsidRPr="00EA2BDD" w:rsidRDefault="00EA2BDD" w:rsidP="00EA2BD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EA2BDD">
        <w:rPr>
          <w:rFonts w:ascii="Arial" w:hAnsi="Arial" w:cs="Arial"/>
          <w:sz w:val="16"/>
          <w:szCs w:val="16"/>
        </w:rPr>
        <w:tab/>
      </w:r>
      <w:r w:rsidRPr="00EA2BDD">
        <w:rPr>
          <w:rFonts w:ascii="Arial" w:hAnsi="Arial" w:cs="Arial"/>
          <w:sz w:val="16"/>
          <w:szCs w:val="16"/>
        </w:rPr>
        <w:tab/>
      </w:r>
      <w:r w:rsidRPr="00EA2BDD">
        <w:rPr>
          <w:rFonts w:ascii="Arial" w:hAnsi="Arial" w:cs="Arial"/>
          <w:sz w:val="16"/>
          <w:szCs w:val="16"/>
        </w:rPr>
        <w:tab/>
      </w:r>
      <w:hyperlink r:id="rId235" w:history="1">
        <w:r w:rsidRPr="00EA2BDD">
          <w:rPr>
            <w:rFonts w:ascii="Arial" w:eastAsia="Calibri" w:hAnsi="Arial" w:cs="Arial"/>
            <w:color w:val="0000FF"/>
            <w:sz w:val="16"/>
            <w:szCs w:val="16"/>
            <w:u w:val="single"/>
          </w:rPr>
          <w:t xml:space="preserve">Variance #17 – </w:t>
        </w:r>
        <w:r w:rsidRPr="00EA2BDD">
          <w:rPr>
            <w:rFonts w:ascii="Arial" w:eastAsia="Calibri" w:hAnsi="Arial" w:cs="Arial"/>
            <w:i/>
            <w:color w:val="0000FF"/>
            <w:sz w:val="16"/>
            <w:szCs w:val="16"/>
            <w:u w:val="single"/>
          </w:rPr>
          <w:t>SWS 5.3003.3</w:t>
        </w:r>
      </w:hyperlink>
    </w:p>
    <w:p w14:paraId="2CEC6494" w14:textId="77777777" w:rsidR="00EA2BDD" w:rsidRPr="00EA2BDD" w:rsidRDefault="00EA2BDD" w:rsidP="00EA2BD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EA2BDD">
        <w:rPr>
          <w:rFonts w:ascii="Arial" w:hAnsi="Arial" w:cs="Arial"/>
          <w:sz w:val="16"/>
          <w:szCs w:val="16"/>
        </w:rPr>
        <w:t>Replaces:</w:t>
      </w:r>
      <w:r w:rsidRPr="00EA2BDD">
        <w:rPr>
          <w:rFonts w:ascii="Arial" w:hAnsi="Arial" w:cs="Arial"/>
          <w:sz w:val="16"/>
          <w:szCs w:val="16"/>
        </w:rPr>
        <w:tab/>
        <w:t>Policy 5.2.3 - July 2015</w:t>
      </w:r>
      <w:r w:rsidRPr="00EA2BDD">
        <w:rPr>
          <w:rFonts w:ascii="Arial" w:hAnsi="Arial" w:cs="Arial"/>
          <w:sz w:val="16"/>
          <w:szCs w:val="16"/>
        </w:rPr>
        <w:tab/>
      </w:r>
      <w:hyperlink r:id="rId236" w:history="1">
        <w:r w:rsidRPr="00EA2BDD">
          <w:rPr>
            <w:rFonts w:ascii="Arial" w:eastAsia="Calibri" w:hAnsi="Arial" w:cs="Arial"/>
            <w:color w:val="0000FF"/>
            <w:sz w:val="16"/>
            <w:szCs w:val="16"/>
            <w:u w:val="single"/>
          </w:rPr>
          <w:t xml:space="preserve">Variance #19 – </w:t>
        </w:r>
        <w:r w:rsidRPr="00EA2BDD">
          <w:rPr>
            <w:rFonts w:ascii="Arial" w:eastAsia="Calibri" w:hAnsi="Arial" w:cs="Arial"/>
            <w:i/>
            <w:color w:val="0000FF"/>
            <w:sz w:val="16"/>
            <w:szCs w:val="16"/>
            <w:u w:val="single"/>
          </w:rPr>
          <w:t>SWS 6.6201.2a</w:t>
        </w:r>
      </w:hyperlink>
    </w:p>
    <w:p w14:paraId="2CEC6495" w14:textId="34F8F033" w:rsidR="00EA2BDD" w:rsidRPr="0063522E" w:rsidRDefault="00EA2BDD" w:rsidP="0063522E">
      <w:pPr>
        <w:keepNext/>
        <w:tabs>
          <w:tab w:val="left" w:pos="1800"/>
        </w:tabs>
        <w:suppressAutoHyphens/>
        <w:spacing w:before="480" w:after="360"/>
        <w:ind w:left="1800" w:hanging="1800"/>
        <w:outlineLvl w:val="1"/>
        <w:rPr>
          <w:rFonts w:ascii="Arial" w:hAnsi="Arial" w:cs="Arial"/>
          <w:b/>
          <w:iCs/>
          <w:caps/>
        </w:rPr>
      </w:pPr>
      <w:bookmarkStart w:id="90" w:name="Policy5_2_3"/>
      <w:bookmarkEnd w:id="90"/>
      <w:r w:rsidRPr="0063522E">
        <w:rPr>
          <w:rFonts w:ascii="Arial" w:hAnsi="Arial" w:cs="Arial"/>
          <w:b/>
          <w:iCs/>
          <w:caps/>
        </w:rPr>
        <w:t>POLICY 5.2.3</w:t>
      </w:r>
      <w:r w:rsidR="009D51A3">
        <w:rPr>
          <w:rFonts w:ascii="Arial" w:hAnsi="Arial" w:cs="Arial"/>
          <w:b/>
          <w:iCs/>
          <w:caps/>
        </w:rPr>
        <w:t xml:space="preserve">-SF  </w:t>
      </w:r>
      <w:r w:rsidRPr="0063522E">
        <w:rPr>
          <w:rFonts w:ascii="Arial" w:hAnsi="Arial" w:cs="Arial"/>
          <w:b/>
          <w:iCs/>
          <w:caps/>
        </w:rPr>
        <w:tab/>
        <w:t>Diagnostic Testing</w:t>
      </w:r>
    </w:p>
    <w:p w14:paraId="2CEC6496" w14:textId="77777777" w:rsidR="00EA2BDD" w:rsidRPr="00EA2BDD" w:rsidRDefault="00EA2BDD" w:rsidP="006E2475">
      <w:pPr>
        <w:numPr>
          <w:ilvl w:val="0"/>
          <w:numId w:val="204"/>
        </w:numPr>
        <w:tabs>
          <w:tab w:val="left" w:pos="1080"/>
        </w:tabs>
        <w:spacing w:before="360" w:after="0" w:line="276" w:lineRule="auto"/>
      </w:pPr>
      <w:r w:rsidRPr="00EA2BDD">
        <w:t xml:space="preserve">The Local Agency </w:t>
      </w:r>
      <w:r w:rsidR="003B5030">
        <w:t>must</w:t>
      </w:r>
      <w:r w:rsidRPr="00EA2BDD">
        <w:t xml:space="preserve"> perform diagnostic testing on all dwelling units prior to installation of weatherization measures and upon completion of each project.  An </w:t>
      </w:r>
      <w:r w:rsidR="003B5030">
        <w:br/>
      </w:r>
      <w:r w:rsidRPr="00EA2BDD">
        <w:rPr>
          <w:b/>
        </w:rPr>
        <w:t xml:space="preserve">Exhibit 5.S3, </w:t>
      </w:r>
      <w:r w:rsidRPr="00EA2BDD">
        <w:rPr>
          <w:b/>
          <w:i/>
        </w:rPr>
        <w:t>Diagnostic Test Report</w:t>
      </w:r>
      <w:r w:rsidRPr="00EA2BDD">
        <w:t xml:space="preserve"> </w:t>
      </w:r>
      <w:r w:rsidR="003B5030">
        <w:t>must</w:t>
      </w:r>
      <w:r w:rsidRPr="00EA2BDD">
        <w:t xml:space="preserve"> be filled out and be present in the client file.</w:t>
      </w:r>
    </w:p>
    <w:p w14:paraId="2CEC6497" w14:textId="77777777" w:rsidR="00EA2BDD" w:rsidRPr="00EA2BDD" w:rsidRDefault="00EA2BDD" w:rsidP="00EA2BDD">
      <w:pPr>
        <w:tabs>
          <w:tab w:val="left" w:pos="1080"/>
        </w:tabs>
        <w:spacing w:after="0"/>
        <w:ind w:left="720"/>
      </w:pPr>
    </w:p>
    <w:p w14:paraId="2CEC6498" w14:textId="77777777" w:rsidR="00EA2BDD" w:rsidRPr="00EA2BDD" w:rsidRDefault="00EA2BDD" w:rsidP="00EA2BDD">
      <w:pPr>
        <w:pBdr>
          <w:right w:val="single" w:sz="18" w:space="4" w:color="auto"/>
        </w:pBdr>
        <w:tabs>
          <w:tab w:val="left" w:pos="1080"/>
        </w:tabs>
        <w:ind w:left="720"/>
        <w:rPr>
          <w:i/>
          <w:sz w:val="20"/>
          <w:szCs w:val="20"/>
        </w:rPr>
      </w:pPr>
      <w:r w:rsidRPr="00EA2BDD">
        <w:rPr>
          <w:b/>
          <w:i/>
          <w:sz w:val="20"/>
          <w:szCs w:val="20"/>
        </w:rPr>
        <w:t xml:space="preserve">Variance #17:  </w:t>
      </w:r>
      <w:r w:rsidRPr="00EA2BDD">
        <w:rPr>
          <w:i/>
          <w:sz w:val="20"/>
          <w:szCs w:val="20"/>
        </w:rPr>
        <w:t>DOE granted a variance from SWS Section 5.3003.3 Evaluating Air Flow allowing:  WA Standard which requires a client interview, confirmation of flow at each register, measurement of heat rise, pressure pan, and room pressures.  Unless duct systems are missing or destroyed and require repair or replace, WA will air seal but not resize ducts.</w:t>
      </w:r>
    </w:p>
    <w:p w14:paraId="2CEC6499" w14:textId="77777777" w:rsidR="00EA2BDD" w:rsidRPr="00EA2BDD" w:rsidRDefault="00EA2BDD" w:rsidP="006E2475">
      <w:pPr>
        <w:numPr>
          <w:ilvl w:val="1"/>
          <w:numId w:val="204"/>
        </w:numPr>
        <w:tabs>
          <w:tab w:val="left" w:pos="1080"/>
        </w:tabs>
        <w:spacing w:before="360" w:after="200" w:line="276" w:lineRule="auto"/>
      </w:pPr>
      <w:bookmarkStart w:id="91" w:name="MS_Section04_1"/>
      <w:r w:rsidRPr="00EA2BDD">
        <w:rPr>
          <w:b/>
        </w:rPr>
        <w:t>Single point blower door test:</w:t>
      </w:r>
      <w:bookmarkEnd w:id="91"/>
      <w:r w:rsidRPr="00EA2BDD">
        <w:rPr>
          <w:b/>
        </w:rPr>
        <w:t xml:space="preserve">  </w:t>
      </w:r>
      <w:r w:rsidRPr="00EA2BDD">
        <w:t xml:space="preserve">The Local Agency </w:t>
      </w:r>
      <w:r w:rsidR="003B5030">
        <w:t>must</w:t>
      </w:r>
      <w:r w:rsidRPr="00EA2BDD">
        <w:t xml:space="preserve"> perform a single point blower door test at 50pa before any weatherization measures are installed and at the conclusion of any project where air sealing, building shell alteration, duct sealing, insulation, or any other measure that may alter the natural or mechanical air changes of the home is performed.  Results of pre- and post-weatherization blower door testing must be documented in the client file.</w:t>
      </w:r>
    </w:p>
    <w:p w14:paraId="2CEC649A" w14:textId="77777777" w:rsidR="00EA2BDD" w:rsidRPr="00EA2BDD" w:rsidRDefault="00EA2BDD" w:rsidP="00EA2BDD">
      <w:pPr>
        <w:tabs>
          <w:tab w:val="left" w:pos="1080"/>
        </w:tabs>
        <w:spacing w:before="360"/>
        <w:ind w:left="1080"/>
      </w:pPr>
      <w:r w:rsidRPr="00EA2BDD">
        <w:rPr>
          <w:b/>
          <w:i/>
        </w:rPr>
        <w:t>Exception:</w:t>
      </w:r>
      <w:r w:rsidRPr="00EA2BDD">
        <w:t xml:space="preserve">  Multi-family dwellings five units and greater do not require blower door testing.  Blower door testing may be beneficial in low rise (3 stories or fewer), buildings with 25 units or less, and units with doors to the outside (garden apartments).</w:t>
      </w:r>
    </w:p>
    <w:p w14:paraId="2CEC649B" w14:textId="77777777" w:rsidR="00940DBF" w:rsidRPr="00EB4CF3" w:rsidRDefault="00940DBF" w:rsidP="00940DBF">
      <w:pPr>
        <w:pBdr>
          <w:right w:val="single" w:sz="18" w:space="4" w:color="auto"/>
        </w:pBdr>
        <w:tabs>
          <w:tab w:val="left" w:pos="1080"/>
        </w:tabs>
        <w:ind w:left="720"/>
        <w:rPr>
          <w:i/>
          <w:sz w:val="20"/>
          <w:szCs w:val="20"/>
        </w:rPr>
      </w:pPr>
      <w:bookmarkStart w:id="92" w:name="MS_Section04_1_1"/>
      <w:r w:rsidRPr="00EB4CF3">
        <w:rPr>
          <w:b/>
          <w:i/>
          <w:sz w:val="20"/>
          <w:szCs w:val="20"/>
        </w:rPr>
        <w:t xml:space="preserve">Variance #12:  </w:t>
      </w:r>
      <w:r w:rsidRPr="00EB4CF3">
        <w:rPr>
          <w:i/>
          <w:sz w:val="20"/>
          <w:szCs w:val="20"/>
        </w:rPr>
        <w:t>DOE granted a variance from SWS Sections 3.1001.9h Sealing access Doors, 3.1201.7h, and 3.1201.8h Repair, Maintenance, and Weather Stripping of Doors allowing:  Blower door testing with feel, smoke, or infrared cameras to locate any air leakage sites around doors, windows, and accesses.</w:t>
      </w:r>
    </w:p>
    <w:p w14:paraId="2CEC649C" w14:textId="77777777" w:rsidR="00EA2BDD" w:rsidRPr="00EA2BDD" w:rsidRDefault="00EA2BDD" w:rsidP="006E2475">
      <w:pPr>
        <w:numPr>
          <w:ilvl w:val="2"/>
          <w:numId w:val="204"/>
        </w:numPr>
        <w:tabs>
          <w:tab w:val="left" w:pos="1080"/>
        </w:tabs>
        <w:spacing w:before="360" w:after="200" w:line="276" w:lineRule="auto"/>
      </w:pPr>
      <w:r w:rsidRPr="00EA2BDD">
        <w:rPr>
          <w:b/>
        </w:rPr>
        <w:t>Location:</w:t>
      </w:r>
      <w:r w:rsidRPr="00EA2BDD">
        <w:t xml:space="preserve">  </w:t>
      </w:r>
      <w:bookmarkEnd w:id="92"/>
      <w:r w:rsidRPr="00EA2BDD">
        <w:t xml:space="preserve">The Local Agency </w:t>
      </w:r>
      <w:r w:rsidR="003B5030">
        <w:t>must</w:t>
      </w:r>
      <w:r w:rsidRPr="00EA2BDD">
        <w:t xml:space="preserve"> install the blower door in a doorway that provides for the most accurate test.  The location of the doorway where the tests are taken </w:t>
      </w:r>
      <w:r w:rsidR="003B5030">
        <w:t>must</w:t>
      </w:r>
      <w:r w:rsidRPr="00EA2BDD">
        <w:t xml:space="preserve"> be documented in the client file.</w:t>
      </w:r>
    </w:p>
    <w:p w14:paraId="2CEC649D" w14:textId="475BB75F" w:rsidR="00940DBF" w:rsidRPr="006C2232" w:rsidRDefault="00940DBF" w:rsidP="00940DBF">
      <w:pPr>
        <w:keepNext/>
        <w:pageBreakBefore/>
        <w:tabs>
          <w:tab w:val="left" w:pos="1800"/>
          <w:tab w:val="right" w:pos="9360"/>
        </w:tabs>
        <w:suppressAutoHyphens/>
        <w:ind w:left="0"/>
        <w:outlineLvl w:val="1"/>
        <w:rPr>
          <w:rFonts w:ascii="Arial" w:hAnsi="Arial" w:cs="Arial"/>
          <w:sz w:val="18"/>
          <w:szCs w:val="18"/>
        </w:rPr>
      </w:pPr>
      <w:bookmarkStart w:id="93" w:name="MS_Section04_1_2"/>
      <w:r w:rsidRPr="006C2232">
        <w:rPr>
          <w:rFonts w:ascii="Arial" w:hAnsi="Arial" w:cs="Arial"/>
          <w:sz w:val="18"/>
          <w:szCs w:val="18"/>
        </w:rPr>
        <w:t xml:space="preserve">Wx Policy </w:t>
      </w:r>
      <w:r>
        <w:rPr>
          <w:rFonts w:ascii="Arial" w:hAnsi="Arial" w:cs="Arial"/>
          <w:sz w:val="18"/>
          <w:szCs w:val="18"/>
        </w:rPr>
        <w:t>5.2.3</w:t>
      </w:r>
      <w:r w:rsidR="00F021A3">
        <w:rPr>
          <w:rFonts w:ascii="Arial" w:hAnsi="Arial" w:cs="Arial"/>
          <w:sz w:val="18"/>
          <w:szCs w:val="18"/>
        </w:rPr>
        <w:t xml:space="preserve"> Diagnostic Testing</w:t>
      </w:r>
      <w:r w:rsidRPr="00847BF5">
        <w:rPr>
          <w:rFonts w:ascii="Arial" w:hAnsi="Arial" w:cs="Arial"/>
          <w:sz w:val="18"/>
          <w:szCs w:val="18"/>
        </w:rPr>
        <w:tab/>
      </w:r>
      <w:r w:rsidRPr="006C2232">
        <w:rPr>
          <w:rFonts w:ascii="Arial" w:hAnsi="Arial" w:cs="Arial"/>
          <w:sz w:val="18"/>
          <w:szCs w:val="18"/>
        </w:rPr>
        <w:t xml:space="preserve">Page </w:t>
      </w:r>
      <w:r>
        <w:rPr>
          <w:rFonts w:ascii="Arial" w:hAnsi="Arial" w:cs="Arial"/>
          <w:sz w:val="18"/>
          <w:szCs w:val="18"/>
        </w:rPr>
        <w:t xml:space="preserve">2 </w:t>
      </w:r>
      <w:r w:rsidRPr="006C2232">
        <w:rPr>
          <w:rFonts w:ascii="Arial" w:hAnsi="Arial" w:cs="Arial"/>
          <w:sz w:val="18"/>
          <w:szCs w:val="18"/>
        </w:rPr>
        <w:t xml:space="preserve">of </w:t>
      </w:r>
      <w:r>
        <w:rPr>
          <w:rFonts w:ascii="Arial" w:hAnsi="Arial" w:cs="Arial"/>
          <w:sz w:val="18"/>
          <w:szCs w:val="18"/>
        </w:rPr>
        <w:t>3</w:t>
      </w:r>
    </w:p>
    <w:p w14:paraId="2CEC649E" w14:textId="77777777" w:rsidR="00EA2BDD" w:rsidRPr="00EA2BDD" w:rsidRDefault="00EA2BDD" w:rsidP="006E2475">
      <w:pPr>
        <w:numPr>
          <w:ilvl w:val="2"/>
          <w:numId w:val="204"/>
        </w:numPr>
        <w:tabs>
          <w:tab w:val="left" w:pos="1080"/>
        </w:tabs>
        <w:spacing w:before="360" w:after="200" w:line="276" w:lineRule="auto"/>
        <w:rPr>
          <w:b/>
          <w:u w:val="single"/>
        </w:rPr>
      </w:pPr>
      <w:r w:rsidRPr="00EA2BDD">
        <w:rPr>
          <w:b/>
        </w:rPr>
        <w:t>Baseline data:</w:t>
      </w:r>
      <w:bookmarkEnd w:id="93"/>
      <w:r w:rsidRPr="00EA2BDD">
        <w:t xml:space="preserve">  The Local Agency </w:t>
      </w:r>
      <w:r w:rsidR="003B5030">
        <w:t>must</w:t>
      </w:r>
      <w:r w:rsidRPr="00EA2BDD">
        <w:t xml:space="preserve"> document baseline information, such as wind speed, temperature, etc., using a diagnostic test report.  See </w:t>
      </w:r>
      <w:r w:rsidRPr="00EA2BDD">
        <w:rPr>
          <w:b/>
        </w:rPr>
        <w:t xml:space="preserve">Exhibit 5.S3, </w:t>
      </w:r>
      <w:r w:rsidRPr="00EA2BDD">
        <w:rPr>
          <w:b/>
          <w:i/>
        </w:rPr>
        <w:t>Diagnostic Test Report</w:t>
      </w:r>
      <w:r w:rsidRPr="00EA2BDD">
        <w:t>.</w:t>
      </w:r>
    </w:p>
    <w:p w14:paraId="2CEC649F" w14:textId="77777777" w:rsidR="00EA2BDD" w:rsidRPr="00EA2BDD" w:rsidRDefault="00EA2BDD" w:rsidP="006E2475">
      <w:pPr>
        <w:numPr>
          <w:ilvl w:val="1"/>
          <w:numId w:val="204"/>
        </w:numPr>
        <w:spacing w:before="360" w:after="0" w:line="276" w:lineRule="auto"/>
        <w:rPr>
          <w:b/>
        </w:rPr>
      </w:pPr>
      <w:bookmarkStart w:id="94" w:name="MS_Section04_2"/>
      <w:r w:rsidRPr="00EA2BDD">
        <w:rPr>
          <w:b/>
        </w:rPr>
        <w:t>Zonal pressure testing</w:t>
      </w:r>
      <w:bookmarkEnd w:id="94"/>
      <w:r w:rsidRPr="00EA2BDD">
        <w:rPr>
          <w:b/>
        </w:rPr>
        <w:t>:</w:t>
      </w:r>
      <w:r w:rsidRPr="00EA2BDD">
        <w:t xml:space="preserve">  The Local Agency </w:t>
      </w:r>
      <w:r w:rsidR="003B5030">
        <w:t>must</w:t>
      </w:r>
      <w:r w:rsidRPr="00EA2BDD">
        <w:t xml:space="preserve"> perform zonal pressure testing in all zones (attics, crawlspaces, garages, unconditioned crawlspaces, etc.) with more than 50 sq. ft. of common surface with the intended thermal boundary of the dwelling.  The test </w:t>
      </w:r>
      <w:r w:rsidR="003B5030">
        <w:t>must</w:t>
      </w:r>
      <w:r w:rsidRPr="00EA2BDD">
        <w:t xml:space="preserve"> be performed prior to the installation of weatherization measures that alter the shell of the dwelling.  Zonal pressures </w:t>
      </w:r>
      <w:r w:rsidR="003B5030">
        <w:t>must</w:t>
      </w:r>
      <w:r w:rsidRPr="00EA2BDD">
        <w:t xml:space="preserve"> be recorded with reference to (WRT) the living space of the home.  Post zonal pressure testing </w:t>
      </w:r>
      <w:r w:rsidR="003B5030">
        <w:t>must</w:t>
      </w:r>
      <w:r w:rsidRPr="00EA2BDD">
        <w:t xml:space="preserve"> be done before the installation of attic or crawlspace ventilation.  Pre- and post-zonal pressure measurements </w:t>
      </w:r>
      <w:r w:rsidR="003B5030">
        <w:t>must</w:t>
      </w:r>
      <w:r w:rsidRPr="00EA2BDD">
        <w:t xml:space="preserve"> be documented in the client file.</w:t>
      </w:r>
    </w:p>
    <w:p w14:paraId="2CEC64A0" w14:textId="77777777" w:rsidR="00EA2BDD" w:rsidRPr="00EA2BDD" w:rsidRDefault="00EA2BDD" w:rsidP="006E2475">
      <w:pPr>
        <w:numPr>
          <w:ilvl w:val="2"/>
          <w:numId w:val="204"/>
        </w:numPr>
        <w:tabs>
          <w:tab w:val="left" w:pos="1080"/>
        </w:tabs>
        <w:spacing w:before="360" w:after="200" w:line="276" w:lineRule="auto"/>
      </w:pPr>
      <w:bookmarkStart w:id="95" w:name="MS_Section04_2_1"/>
      <w:r w:rsidRPr="00EA2BDD">
        <w:rPr>
          <w:b/>
        </w:rPr>
        <w:t>Duct system testing:</w:t>
      </w:r>
      <w:r w:rsidRPr="00EA2BDD">
        <w:t xml:space="preserve">  The Local Agency </w:t>
      </w:r>
      <w:r w:rsidR="003B5030">
        <w:t>must</w:t>
      </w:r>
      <w:r w:rsidRPr="00EA2BDD">
        <w:t xml:space="preserve"> perform pressure pan (or pressure block) testing of all forced air duct systems.  Duct system standard for tightness is 1pa or less at each supply register.  The standard for return plenums is 5pa or less.  See </w:t>
      </w:r>
      <w:r w:rsidRPr="00EA2BDD">
        <w:rPr>
          <w:b/>
          <w:u w:val="single"/>
        </w:rPr>
        <w:t xml:space="preserve">Policy 5.6.1, </w:t>
      </w:r>
      <w:r w:rsidRPr="00EA2BDD">
        <w:rPr>
          <w:b/>
          <w:i/>
          <w:u w:val="single"/>
        </w:rPr>
        <w:t>Heating and Cooling Ducts</w:t>
      </w:r>
      <w:r w:rsidRPr="00EA2BDD">
        <w:t xml:space="preserve">.  Post testing of ducts in enclosed cavities, such as wall bays, dropped ceilings, floor joists, mobile home bellies, etc., </w:t>
      </w:r>
      <w:r w:rsidR="003B5030">
        <w:t>must</w:t>
      </w:r>
      <w:r w:rsidRPr="00EA2BDD">
        <w:t xml:space="preserve"> be performed prior to insulating those cavities.  Pre- and post-duct pressure pan measurements </w:t>
      </w:r>
      <w:r w:rsidR="003B5030">
        <w:t>must</w:t>
      </w:r>
      <w:r w:rsidRPr="00EA2BDD">
        <w:t xml:space="preserve"> be recorded in the client file.</w:t>
      </w:r>
    </w:p>
    <w:bookmarkEnd w:id="95"/>
    <w:p w14:paraId="2CEC64A1" w14:textId="77777777" w:rsidR="00EA2BDD" w:rsidRPr="00EA2BDD" w:rsidRDefault="00EA2BDD" w:rsidP="00EA2BDD">
      <w:pPr>
        <w:ind w:left="1440"/>
        <w:rPr>
          <w:b/>
          <w:i/>
        </w:rPr>
      </w:pPr>
      <w:r w:rsidRPr="00EA2BDD">
        <w:rPr>
          <w:b/>
          <w:i/>
        </w:rPr>
        <w:t>Exceptions:</w:t>
      </w:r>
    </w:p>
    <w:p w14:paraId="2CEC64A2" w14:textId="77777777" w:rsidR="00EA2BDD" w:rsidRPr="00EA2BDD" w:rsidRDefault="00EA2BDD" w:rsidP="006E2475">
      <w:pPr>
        <w:numPr>
          <w:ilvl w:val="0"/>
          <w:numId w:val="203"/>
        </w:numPr>
        <w:tabs>
          <w:tab w:val="clear" w:pos="1440"/>
          <w:tab w:val="num" w:pos="1801"/>
        </w:tabs>
        <w:spacing w:after="200" w:line="276" w:lineRule="auto"/>
        <w:ind w:left="1800"/>
      </w:pPr>
      <w:r w:rsidRPr="00EA2BDD">
        <w:t>Duct systems that are entirely within the heated building envelope and not connected to any exterior wall, attic or ceiling building component or buffered zone, are not required to be tested.</w:t>
      </w:r>
    </w:p>
    <w:p w14:paraId="2CEC64A3" w14:textId="77777777" w:rsidR="00EA2BDD" w:rsidRPr="00EA2BDD" w:rsidRDefault="00EA2BDD" w:rsidP="006E2475">
      <w:pPr>
        <w:numPr>
          <w:ilvl w:val="0"/>
          <w:numId w:val="203"/>
        </w:numPr>
        <w:tabs>
          <w:tab w:val="clear" w:pos="1440"/>
          <w:tab w:val="num" w:pos="1801"/>
        </w:tabs>
        <w:spacing w:after="200" w:line="276" w:lineRule="auto"/>
        <w:ind w:left="1800"/>
      </w:pPr>
      <w:r w:rsidRPr="00EA2BDD">
        <w:t>The Local Agency may use a duct tester to perform duct tightness testing.  The standard for tightness is 100 cfm leakage to outside at 25pa.</w:t>
      </w:r>
    </w:p>
    <w:p w14:paraId="2CEC64A4" w14:textId="77777777" w:rsidR="00EA2BDD" w:rsidRPr="00EA2BDD" w:rsidRDefault="00EA2BDD" w:rsidP="006E2475">
      <w:pPr>
        <w:numPr>
          <w:ilvl w:val="0"/>
          <w:numId w:val="203"/>
        </w:numPr>
        <w:tabs>
          <w:tab w:val="clear" w:pos="1440"/>
          <w:tab w:val="num" w:pos="1801"/>
        </w:tabs>
        <w:spacing w:after="200" w:line="276" w:lineRule="auto"/>
        <w:ind w:left="1800"/>
      </w:pPr>
      <w:r w:rsidRPr="00EA2BDD">
        <w:t xml:space="preserve">If asbestos tape is observed inside the duct, no diagnostic testing </w:t>
      </w:r>
      <w:r w:rsidR="003B5030">
        <w:t>must</w:t>
      </w:r>
      <w:r w:rsidRPr="00EA2BDD">
        <w:t xml:space="preserve"> be performed prior to encapsulation.</w:t>
      </w:r>
    </w:p>
    <w:p w14:paraId="2CEC64A5" w14:textId="77777777" w:rsidR="00EA2BDD" w:rsidRPr="00EA2BDD" w:rsidRDefault="00EA2BDD" w:rsidP="006E2475">
      <w:pPr>
        <w:numPr>
          <w:ilvl w:val="1"/>
          <w:numId w:val="204"/>
        </w:numPr>
        <w:spacing w:before="360" w:after="0" w:line="276" w:lineRule="auto"/>
        <w:rPr>
          <w:b/>
        </w:rPr>
      </w:pPr>
      <w:bookmarkStart w:id="96" w:name="MS_Section04_3"/>
      <w:bookmarkStart w:id="97" w:name="OLE_LINK15"/>
      <w:r w:rsidRPr="00EA2BDD">
        <w:rPr>
          <w:b/>
        </w:rPr>
        <w:t xml:space="preserve">Dominant duct leak testing: </w:t>
      </w:r>
      <w:r w:rsidRPr="00EA2BDD">
        <w:t xml:space="preserve"> The Local Agency </w:t>
      </w:r>
      <w:r w:rsidR="003B5030">
        <w:t>must</w:t>
      </w:r>
      <w:r w:rsidRPr="00EA2BDD">
        <w:t xml:space="preserve"> perform dominant duct leakage testing on all homes with ducted forced air heating distribution systems when any part of the system is located outside the thermal and pressure boundary.  Dominant duct leakage testing </w:t>
      </w:r>
      <w:r w:rsidR="003B5030">
        <w:t>must</w:t>
      </w:r>
      <w:r w:rsidRPr="00EA2BDD">
        <w:t xml:space="preserve"> be performed on mobile homes.  Pre- and post-dominant duct leakage measurements may be recorded in the client file.  Standard for dominant duct leakage is no more than 1.5pa or 100cfm of leakage to outside.</w:t>
      </w:r>
    </w:p>
    <w:p w14:paraId="2CEC64A6" w14:textId="0BF3256A" w:rsidR="00EA2BDD" w:rsidRPr="006C2232" w:rsidRDefault="00EA2BDD" w:rsidP="00EA2BDD">
      <w:pPr>
        <w:keepNext/>
        <w:pageBreakBefore/>
        <w:tabs>
          <w:tab w:val="left" w:pos="1800"/>
          <w:tab w:val="right" w:pos="9360"/>
        </w:tabs>
        <w:suppressAutoHyphens/>
        <w:outlineLvl w:val="1"/>
        <w:rPr>
          <w:rFonts w:ascii="Arial" w:hAnsi="Arial" w:cs="Arial"/>
          <w:sz w:val="18"/>
          <w:szCs w:val="18"/>
        </w:rPr>
      </w:pPr>
      <w:bookmarkStart w:id="98" w:name="MS_Section04_4"/>
      <w:bookmarkEnd w:id="96"/>
      <w:bookmarkEnd w:id="97"/>
      <w:r w:rsidRPr="006C2232">
        <w:rPr>
          <w:rFonts w:ascii="Arial" w:hAnsi="Arial" w:cs="Arial"/>
          <w:sz w:val="18"/>
          <w:szCs w:val="18"/>
        </w:rPr>
        <w:t xml:space="preserve">Wx Policy </w:t>
      </w:r>
      <w:r>
        <w:rPr>
          <w:rFonts w:ascii="Arial" w:hAnsi="Arial" w:cs="Arial"/>
          <w:sz w:val="18"/>
          <w:szCs w:val="18"/>
        </w:rPr>
        <w:t>5.2.3</w:t>
      </w:r>
      <w:r w:rsidR="00F021A3">
        <w:rPr>
          <w:rFonts w:ascii="Arial" w:hAnsi="Arial" w:cs="Arial"/>
          <w:sz w:val="18"/>
          <w:szCs w:val="18"/>
        </w:rPr>
        <w:t xml:space="preserve"> Diagnostic Testing</w:t>
      </w:r>
      <w:r w:rsidRPr="00847BF5">
        <w:rPr>
          <w:rFonts w:ascii="Arial" w:hAnsi="Arial" w:cs="Arial"/>
          <w:sz w:val="18"/>
          <w:szCs w:val="18"/>
        </w:rPr>
        <w:tab/>
      </w:r>
      <w:r w:rsidRPr="006C2232">
        <w:rPr>
          <w:rFonts w:ascii="Arial" w:hAnsi="Arial" w:cs="Arial"/>
          <w:sz w:val="18"/>
          <w:szCs w:val="18"/>
        </w:rPr>
        <w:t xml:space="preserve">Page </w:t>
      </w:r>
      <w:r>
        <w:rPr>
          <w:rFonts w:ascii="Arial" w:hAnsi="Arial" w:cs="Arial"/>
          <w:sz w:val="18"/>
          <w:szCs w:val="18"/>
        </w:rPr>
        <w:t xml:space="preserve">3 </w:t>
      </w:r>
      <w:r w:rsidRPr="006C2232">
        <w:rPr>
          <w:rFonts w:ascii="Arial" w:hAnsi="Arial" w:cs="Arial"/>
          <w:sz w:val="18"/>
          <w:szCs w:val="18"/>
        </w:rPr>
        <w:t xml:space="preserve">of </w:t>
      </w:r>
      <w:r>
        <w:rPr>
          <w:rFonts w:ascii="Arial" w:hAnsi="Arial" w:cs="Arial"/>
          <w:sz w:val="18"/>
          <w:szCs w:val="18"/>
        </w:rPr>
        <w:t>3</w:t>
      </w:r>
    </w:p>
    <w:p w14:paraId="2CEC64A7" w14:textId="77777777" w:rsidR="00EA2BDD" w:rsidRPr="00EA2BDD" w:rsidRDefault="00EA2BDD" w:rsidP="006E2475">
      <w:pPr>
        <w:numPr>
          <w:ilvl w:val="1"/>
          <w:numId w:val="204"/>
        </w:numPr>
        <w:spacing w:before="360" w:after="0" w:line="276" w:lineRule="auto"/>
        <w:rPr>
          <w:b/>
        </w:rPr>
      </w:pPr>
      <w:r w:rsidRPr="00EA2BDD">
        <w:rPr>
          <w:b/>
        </w:rPr>
        <w:t>Room-to room pressure differential testing</w:t>
      </w:r>
      <w:bookmarkEnd w:id="98"/>
      <w:r w:rsidRPr="00EA2BDD">
        <w:rPr>
          <w:b/>
        </w:rPr>
        <w:t xml:space="preserve">: </w:t>
      </w:r>
      <w:r w:rsidRPr="00EA2BDD">
        <w:t xml:space="preserve"> The Local Agency </w:t>
      </w:r>
      <w:r w:rsidR="003B5030">
        <w:t>must</w:t>
      </w:r>
      <w:r w:rsidRPr="00EA2BDD">
        <w:t xml:space="preserve"> test and record the pressure differential between rooms with supply, return, or both ducts and the main body of the dwelling.  Pressure differentials of more than 5pa must be corrected.  Pre- and post-pressure differential measurements </w:t>
      </w:r>
      <w:r w:rsidR="003B5030">
        <w:t>must</w:t>
      </w:r>
      <w:r w:rsidRPr="00EA2BDD">
        <w:t xml:space="preserve"> be recorded in the client file.</w:t>
      </w:r>
    </w:p>
    <w:p w14:paraId="2CEC64A8" w14:textId="77777777" w:rsidR="00EA2BDD" w:rsidRPr="00EA2BDD" w:rsidRDefault="00EA2BDD" w:rsidP="00EA2BDD">
      <w:pPr>
        <w:tabs>
          <w:tab w:val="left" w:pos="1080"/>
        </w:tabs>
        <w:spacing w:after="0"/>
        <w:ind w:left="720"/>
        <w:contextualSpacing/>
      </w:pPr>
    </w:p>
    <w:p w14:paraId="2CEC64A9" w14:textId="77777777" w:rsidR="00EA2BDD" w:rsidRPr="00EA2BDD" w:rsidRDefault="00EA2BDD" w:rsidP="00EA2BDD">
      <w:pPr>
        <w:pBdr>
          <w:right w:val="single" w:sz="18" w:space="4" w:color="auto"/>
        </w:pBdr>
        <w:tabs>
          <w:tab w:val="left" w:pos="1080"/>
        </w:tabs>
        <w:ind w:left="1080"/>
        <w:rPr>
          <w:i/>
          <w:sz w:val="20"/>
          <w:szCs w:val="20"/>
        </w:rPr>
      </w:pPr>
      <w:r w:rsidRPr="00EA2BDD">
        <w:rPr>
          <w:b/>
          <w:i/>
          <w:sz w:val="20"/>
          <w:szCs w:val="20"/>
        </w:rPr>
        <w:t xml:space="preserve">Variance #19:  </w:t>
      </w:r>
      <w:r w:rsidRPr="00EA2BDD">
        <w:rPr>
          <w:i/>
          <w:sz w:val="20"/>
          <w:szCs w:val="20"/>
        </w:rPr>
        <w:t>DOE granted a variance from SWS Section 6.6201.2a Room Pressure Testing allowing:  WA Standard which for existing systems requires mitigation of excess room pressures when they cause combustion appliances to exceed CAZ depressurization limits and when room pressure imbalance exceeds 5pa,.  For new systems installed, WA must conform to the stricter 3pa limit.</w:t>
      </w:r>
    </w:p>
    <w:p w14:paraId="2CEC64AA" w14:textId="77777777" w:rsidR="00EA2BDD" w:rsidRPr="00EA2BDD" w:rsidRDefault="00EA2BDD" w:rsidP="006E2475">
      <w:pPr>
        <w:numPr>
          <w:ilvl w:val="0"/>
          <w:numId w:val="204"/>
        </w:numPr>
        <w:tabs>
          <w:tab w:val="left" w:pos="1080"/>
        </w:tabs>
        <w:spacing w:before="100" w:beforeAutospacing="1" w:after="200" w:line="276" w:lineRule="auto"/>
        <w:rPr>
          <w:b/>
        </w:rPr>
      </w:pPr>
      <w:bookmarkStart w:id="99" w:name="MS_Section04_5"/>
      <w:r w:rsidRPr="00EA2BDD">
        <w:rPr>
          <w:b/>
        </w:rPr>
        <w:t xml:space="preserve">Mechanical Ventilation:  </w:t>
      </w:r>
      <w:r w:rsidRPr="00EA2BDD">
        <w:t>See</w:t>
      </w:r>
      <w:r w:rsidRPr="00EA2BDD">
        <w:rPr>
          <w:color w:val="7030A0"/>
        </w:rPr>
        <w:t xml:space="preserve"> </w:t>
      </w:r>
      <w:hyperlink w:anchor="Section9_3" w:history="1">
        <w:r w:rsidRPr="00EA2BDD">
          <w:rPr>
            <w:b/>
          </w:rPr>
          <w:t xml:space="preserve">Policy 9.3, </w:t>
        </w:r>
        <w:r w:rsidRPr="00EA2BDD">
          <w:rPr>
            <w:b/>
            <w:i/>
          </w:rPr>
          <w:t>Indoor Air Quality – Mechanical Ventilation</w:t>
        </w:r>
      </w:hyperlink>
      <w:r w:rsidRPr="00EA2BDD">
        <w:rPr>
          <w:b/>
        </w:rPr>
        <w:t xml:space="preserve"> </w:t>
      </w:r>
      <w:r w:rsidRPr="00EA2BDD">
        <w:t xml:space="preserve">and </w:t>
      </w:r>
      <w:r w:rsidRPr="00EA2BDD">
        <w:rPr>
          <w:b/>
        </w:rPr>
        <w:t xml:space="preserve">Policy 5.6.2, </w:t>
      </w:r>
      <w:r w:rsidRPr="00EA2BDD">
        <w:rPr>
          <w:b/>
          <w:i/>
        </w:rPr>
        <w:t>Mechanical Ventilation Ducts</w:t>
      </w:r>
    </w:p>
    <w:p w14:paraId="2CEC64AB" w14:textId="77777777" w:rsidR="00EA2BDD" w:rsidRPr="00EA2BDD" w:rsidRDefault="00EA2BDD" w:rsidP="006E2475">
      <w:pPr>
        <w:numPr>
          <w:ilvl w:val="0"/>
          <w:numId w:val="204"/>
        </w:numPr>
        <w:tabs>
          <w:tab w:val="left" w:pos="1080"/>
        </w:tabs>
        <w:spacing w:after="200" w:line="276" w:lineRule="auto"/>
        <w:rPr>
          <w:b/>
        </w:rPr>
      </w:pPr>
      <w:r w:rsidRPr="00EA2BDD">
        <w:rPr>
          <w:b/>
        </w:rPr>
        <w:t xml:space="preserve">Diagnostic testing equipment: </w:t>
      </w:r>
      <w:r w:rsidRPr="00EA2BDD">
        <w:t xml:space="preserve"> The Local Agency </w:t>
      </w:r>
      <w:r w:rsidR="003B5030">
        <w:t>must</w:t>
      </w:r>
      <w:r w:rsidRPr="00EA2BDD">
        <w:t>:</w:t>
      </w:r>
    </w:p>
    <w:bookmarkEnd w:id="99"/>
    <w:p w14:paraId="2CEC64AC" w14:textId="77777777" w:rsidR="00EA2BDD" w:rsidRPr="00EA2BDD" w:rsidRDefault="00EA2BDD" w:rsidP="006E2475">
      <w:pPr>
        <w:numPr>
          <w:ilvl w:val="1"/>
          <w:numId w:val="204"/>
        </w:numPr>
        <w:spacing w:after="200" w:line="276" w:lineRule="auto"/>
      </w:pPr>
      <w:r w:rsidRPr="00EA2BDD">
        <w:t>Use a digital manometer to perform all pressure diagnostic testing measurements.</w:t>
      </w:r>
    </w:p>
    <w:p w14:paraId="2CEC64AD" w14:textId="77777777" w:rsidR="00EA2BDD" w:rsidRPr="00EA2BDD" w:rsidRDefault="00EA2BDD" w:rsidP="006E2475">
      <w:pPr>
        <w:numPr>
          <w:ilvl w:val="1"/>
          <w:numId w:val="204"/>
        </w:numPr>
        <w:spacing w:after="200" w:line="276" w:lineRule="auto"/>
      </w:pPr>
      <w:r w:rsidRPr="00EA2BDD">
        <w:t>Have blower door(s) maintained and digital manometer(s) calibrated as recommended by the manufacturer.</w:t>
      </w:r>
    </w:p>
    <w:p w14:paraId="2CEC64AE" w14:textId="77777777" w:rsidR="00EA2BDD" w:rsidRPr="00EA2BDD" w:rsidRDefault="00EA2BDD" w:rsidP="006E2475">
      <w:pPr>
        <w:numPr>
          <w:ilvl w:val="1"/>
          <w:numId w:val="204"/>
        </w:numPr>
        <w:spacing w:after="200" w:line="276" w:lineRule="auto"/>
      </w:pPr>
      <w:r w:rsidRPr="00EA2BDD">
        <w:t>Keep on file a record of maintenance and calibration for all diagnostic equipment.</w:t>
      </w:r>
    </w:p>
    <w:p w14:paraId="2CEC64AF" w14:textId="77777777" w:rsidR="00F408FD" w:rsidRPr="00EA2BDD" w:rsidRDefault="00F408FD" w:rsidP="00F408FD">
      <w:pPr>
        <w:ind w:left="720"/>
      </w:pPr>
    </w:p>
    <w:p w14:paraId="2CEC64B0" w14:textId="77777777" w:rsidR="00F408FD" w:rsidRPr="00EA2BDD" w:rsidRDefault="00F408FD" w:rsidP="00E43BA0">
      <w:pPr>
        <w:numPr>
          <w:ilvl w:val="0"/>
          <w:numId w:val="15"/>
        </w:numPr>
        <w:tabs>
          <w:tab w:val="clear" w:pos="720"/>
          <w:tab w:val="num" w:pos="721"/>
        </w:tabs>
        <w:spacing w:after="200" w:line="276" w:lineRule="auto"/>
        <w:sectPr w:rsidR="00F408FD" w:rsidRPr="00EA2BDD" w:rsidSect="00F021A3">
          <w:headerReference w:type="default" r:id="rId237"/>
          <w:footerReference w:type="default" r:id="rId238"/>
          <w:headerReference w:type="first" r:id="rId239"/>
          <w:footerReference w:type="first" r:id="rId240"/>
          <w:pgSz w:w="12240" w:h="15840" w:code="1"/>
          <w:pgMar w:top="1440" w:right="1440" w:bottom="1440" w:left="1440" w:header="720" w:footer="720" w:gutter="0"/>
          <w:pgNumType w:start="67"/>
          <w:cols w:space="720"/>
          <w:titlePg/>
          <w:docGrid w:linePitch="360"/>
        </w:sectPr>
      </w:pPr>
    </w:p>
    <w:p w14:paraId="7B53D468" w14:textId="77777777" w:rsidR="003E2EF8" w:rsidRPr="001E3F32" w:rsidRDefault="003E2EF8" w:rsidP="003E2EF8">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1E3F32">
        <w:rPr>
          <w:rFonts w:ascii="Arial" w:hAnsi="Arial" w:cs="Arial"/>
          <w:sz w:val="18"/>
          <w:szCs w:val="18"/>
        </w:rPr>
        <w:t>Effective Date:  July 201</w:t>
      </w:r>
      <w:r>
        <w:rPr>
          <w:rFonts w:ascii="Arial" w:hAnsi="Arial" w:cs="Arial"/>
          <w:sz w:val="18"/>
          <w:szCs w:val="18"/>
        </w:rPr>
        <w:t>7</w:t>
      </w:r>
      <w:r w:rsidRPr="001E3F32">
        <w:rPr>
          <w:rFonts w:ascii="Arial" w:hAnsi="Arial" w:cs="Arial"/>
          <w:b/>
          <w:sz w:val="18"/>
          <w:szCs w:val="18"/>
        </w:rPr>
        <w:tab/>
      </w:r>
      <w:r w:rsidRPr="001E3F32">
        <w:rPr>
          <w:rFonts w:ascii="Arial" w:hAnsi="Arial" w:cs="Arial"/>
          <w:sz w:val="18"/>
          <w:szCs w:val="18"/>
        </w:rPr>
        <w:t xml:space="preserve">Page </w:t>
      </w:r>
      <w:r>
        <w:rPr>
          <w:rFonts w:ascii="Arial" w:hAnsi="Arial" w:cs="Arial"/>
          <w:sz w:val="18"/>
          <w:szCs w:val="18"/>
        </w:rPr>
        <w:t>1</w:t>
      </w:r>
      <w:r w:rsidRPr="001E3F32">
        <w:rPr>
          <w:rFonts w:ascii="Arial" w:hAnsi="Arial" w:cs="Arial"/>
          <w:sz w:val="18"/>
          <w:szCs w:val="18"/>
        </w:rPr>
        <w:t xml:space="preserve"> of </w:t>
      </w:r>
      <w:r>
        <w:rPr>
          <w:rFonts w:ascii="Arial" w:hAnsi="Arial" w:cs="Arial"/>
          <w:sz w:val="18"/>
          <w:szCs w:val="18"/>
        </w:rPr>
        <w:t>4</w:t>
      </w:r>
    </w:p>
    <w:p w14:paraId="5A0889A6" w14:textId="77777777" w:rsidR="003E2EF8" w:rsidRPr="001E3F32" w:rsidRDefault="003E2EF8" w:rsidP="003E2EF8">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1E3F32">
        <w:rPr>
          <w:rFonts w:ascii="Arial" w:hAnsi="Arial" w:cs="Arial"/>
          <w:b/>
          <w:sz w:val="40"/>
          <w:szCs w:val="40"/>
        </w:rPr>
        <w:t>Weatherization Policy</w:t>
      </w:r>
    </w:p>
    <w:p w14:paraId="14959D6B" w14:textId="77777777" w:rsidR="003E2EF8" w:rsidRPr="001E3F32" w:rsidRDefault="003E2EF8" w:rsidP="003E2EF8">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r w:rsidRPr="001E3F32">
        <w:rPr>
          <w:rFonts w:ascii="Arial" w:hAnsi="Arial" w:cs="Arial"/>
          <w:iCs/>
          <w:sz w:val="16"/>
          <w:szCs w:val="16"/>
        </w:rPr>
        <w:t>See also:</w:t>
      </w:r>
      <w:r w:rsidRPr="001E3F32">
        <w:rPr>
          <w:rFonts w:ascii="Arial" w:hAnsi="Arial" w:cs="Arial"/>
          <w:sz w:val="16"/>
          <w:szCs w:val="16"/>
        </w:rPr>
        <w:t xml:space="preserve"> </w:t>
      </w:r>
    </w:p>
    <w:p w14:paraId="4AC4CBDE" w14:textId="77777777" w:rsidR="003E2EF8" w:rsidRPr="0042399F" w:rsidRDefault="00FC76EF" w:rsidP="003E2EF8">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w:anchor="Exhibit5_1A_1" w:history="1">
        <w:r w:rsidR="003E2EF8" w:rsidRPr="0042399F">
          <w:rPr>
            <w:rFonts w:ascii="Arial" w:hAnsi="Arial" w:cs="Arial"/>
            <w:color w:val="0000FF"/>
            <w:sz w:val="16"/>
            <w:szCs w:val="16"/>
            <w:u w:val="single"/>
          </w:rPr>
          <w:t xml:space="preserve">Exhibit 5.1A(1), </w:t>
        </w:r>
        <w:r w:rsidR="003E2EF8" w:rsidRPr="0042399F">
          <w:rPr>
            <w:rFonts w:ascii="Arial" w:hAnsi="Arial" w:cs="Arial"/>
            <w:i/>
            <w:color w:val="0000FF"/>
            <w:sz w:val="16"/>
            <w:szCs w:val="16"/>
            <w:u w:val="single"/>
          </w:rPr>
          <w:t>PL CALC – Site Built</w:t>
        </w:r>
      </w:hyperlink>
      <w:r w:rsidR="003E2EF8" w:rsidRPr="0042399F">
        <w:rPr>
          <w:rFonts w:ascii="Arial" w:hAnsi="Arial" w:cs="Arial"/>
          <w:sz w:val="16"/>
          <w:szCs w:val="16"/>
        </w:rPr>
        <w:t xml:space="preserve"> </w:t>
      </w:r>
    </w:p>
    <w:p w14:paraId="7ACDCDC0" w14:textId="77777777" w:rsidR="003E2EF8" w:rsidRPr="0042399F" w:rsidRDefault="00FC76EF" w:rsidP="003E2EF8">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w:anchor="Exhibit5_1A_2" w:history="1">
        <w:r w:rsidR="003E2EF8" w:rsidRPr="0042399F">
          <w:rPr>
            <w:rFonts w:ascii="Arial" w:hAnsi="Arial" w:cs="Arial"/>
            <w:color w:val="0000FF"/>
            <w:sz w:val="16"/>
            <w:szCs w:val="16"/>
            <w:u w:val="single"/>
          </w:rPr>
          <w:t xml:space="preserve">Exhibit 5.1A(2), </w:t>
        </w:r>
        <w:r w:rsidR="003E2EF8" w:rsidRPr="0042399F">
          <w:rPr>
            <w:rFonts w:ascii="Arial" w:hAnsi="Arial" w:cs="Arial"/>
            <w:i/>
            <w:color w:val="0000FF"/>
            <w:sz w:val="16"/>
            <w:szCs w:val="16"/>
            <w:u w:val="single"/>
          </w:rPr>
          <w:t>PL CALC – Mobile Homes</w:t>
        </w:r>
      </w:hyperlink>
      <w:r w:rsidR="003E2EF8" w:rsidRPr="0042399F">
        <w:rPr>
          <w:rFonts w:ascii="Arial" w:hAnsi="Arial" w:cs="Arial"/>
          <w:sz w:val="16"/>
          <w:szCs w:val="16"/>
        </w:rPr>
        <w:t xml:space="preserve"> </w:t>
      </w:r>
    </w:p>
    <w:p w14:paraId="445B313E" w14:textId="77777777" w:rsidR="003E2EF8" w:rsidRPr="0042399F" w:rsidRDefault="00FC76EF" w:rsidP="003E2EF8">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w:anchor="Exhibit5_1A_3" w:history="1">
        <w:r w:rsidR="003E2EF8" w:rsidRPr="0042399F">
          <w:rPr>
            <w:rFonts w:ascii="Arial" w:hAnsi="Arial" w:cs="Arial"/>
            <w:color w:val="0000FF"/>
            <w:sz w:val="16"/>
            <w:szCs w:val="16"/>
            <w:u w:val="single"/>
          </w:rPr>
          <w:t>Exhibit 5.1(A3), Climate Zone Map and Tables</w:t>
        </w:r>
      </w:hyperlink>
    </w:p>
    <w:p w14:paraId="797CDFFA" w14:textId="77777777" w:rsidR="003E2EF8" w:rsidRPr="0042399F" w:rsidRDefault="00FC76EF" w:rsidP="003E2EF8">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
          <w:sz w:val="16"/>
          <w:szCs w:val="16"/>
        </w:rPr>
      </w:pPr>
      <w:hyperlink w:anchor="Exhibit5_1A_4" w:history="1">
        <w:r w:rsidR="003E2EF8" w:rsidRPr="0042399F">
          <w:rPr>
            <w:rFonts w:ascii="Arial" w:hAnsi="Arial" w:cs="Arial"/>
            <w:color w:val="0000FF"/>
            <w:sz w:val="16"/>
            <w:szCs w:val="16"/>
            <w:u w:val="single"/>
          </w:rPr>
          <w:t xml:space="preserve">Exhibit 5.1A(4), </w:t>
        </w:r>
        <w:r w:rsidR="003E2EF8" w:rsidRPr="0042399F">
          <w:rPr>
            <w:rFonts w:ascii="Arial" w:hAnsi="Arial" w:cs="Arial"/>
            <w:i/>
            <w:color w:val="0000FF"/>
            <w:sz w:val="16"/>
            <w:szCs w:val="16"/>
            <w:u w:val="single"/>
          </w:rPr>
          <w:t>Priority List</w:t>
        </w:r>
      </w:hyperlink>
      <w:r w:rsidR="003E2EF8" w:rsidRPr="0042399F">
        <w:rPr>
          <w:rFonts w:ascii="Arial" w:hAnsi="Arial" w:cs="Arial"/>
          <w:i/>
          <w:color w:val="0000FF"/>
          <w:sz w:val="16"/>
          <w:szCs w:val="16"/>
          <w:u w:val="single"/>
        </w:rPr>
        <w:t>s</w:t>
      </w:r>
      <w:r w:rsidR="003E2EF8" w:rsidRPr="0042399F">
        <w:rPr>
          <w:rFonts w:ascii="Arial" w:hAnsi="Arial" w:cs="Arial"/>
          <w:i/>
          <w:sz w:val="16"/>
          <w:szCs w:val="16"/>
        </w:rPr>
        <w:t xml:space="preserve"> </w:t>
      </w:r>
    </w:p>
    <w:p w14:paraId="46A96C76" w14:textId="3D0B059C" w:rsidR="003E2EF8" w:rsidRDefault="003E2EF8" w:rsidP="003E2EF8">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Style w:val="Hyperlink"/>
          <w:rFonts w:ascii="Arial" w:hAnsi="Arial" w:cs="Arial"/>
          <w:i/>
          <w:sz w:val="16"/>
          <w:szCs w:val="16"/>
        </w:rPr>
      </w:pPr>
      <w:r>
        <w:rPr>
          <w:rFonts w:ascii="Arial" w:hAnsi="Arial" w:cs="Arial"/>
          <w:sz w:val="16"/>
          <w:szCs w:val="16"/>
        </w:rPr>
        <w:tab/>
      </w:r>
      <w:r>
        <w:rPr>
          <w:rFonts w:ascii="Arial" w:hAnsi="Arial" w:cs="Arial"/>
          <w:sz w:val="16"/>
          <w:szCs w:val="16"/>
        </w:rPr>
        <w:tab/>
      </w:r>
      <w:r w:rsidRPr="0042399F">
        <w:rPr>
          <w:rFonts w:ascii="Arial" w:hAnsi="Arial" w:cs="Arial"/>
          <w:sz w:val="16"/>
          <w:szCs w:val="16"/>
        </w:rPr>
        <w:tab/>
      </w:r>
      <w:hyperlink w:anchor="Exhibit5_1A_6" w:history="1">
        <w:r w:rsidRPr="009D51A3">
          <w:rPr>
            <w:rStyle w:val="Hyperlink"/>
            <w:rFonts w:ascii="Arial" w:hAnsi="Arial" w:cs="Arial"/>
            <w:sz w:val="16"/>
            <w:szCs w:val="16"/>
          </w:rPr>
          <w:t xml:space="preserve">Exhibit 5.1A(6), </w:t>
        </w:r>
        <w:r w:rsidRPr="009D51A3">
          <w:rPr>
            <w:rStyle w:val="Hyperlink"/>
            <w:rFonts w:ascii="Arial" w:hAnsi="Arial" w:cs="Arial"/>
            <w:i/>
            <w:sz w:val="16"/>
            <w:szCs w:val="16"/>
          </w:rPr>
          <w:t>Statewide Average Costs</w:t>
        </w:r>
      </w:hyperlink>
    </w:p>
    <w:p w14:paraId="6CB2C168" w14:textId="77777777" w:rsidR="003E2EF8" w:rsidRPr="0020047B" w:rsidRDefault="003E2EF8" w:rsidP="003E2EF8">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hyperlink w:anchor="Exhibit5_1B" w:history="1">
        <w:r w:rsidRPr="0020047B">
          <w:rPr>
            <w:rFonts w:ascii="Arial" w:hAnsi="Arial" w:cs="Arial"/>
            <w:color w:val="0000FF"/>
            <w:sz w:val="16"/>
            <w:szCs w:val="16"/>
            <w:u w:val="single"/>
          </w:rPr>
          <w:t xml:space="preserve">Exhibit 5.1B, </w:t>
        </w:r>
        <w:r w:rsidRPr="0020047B">
          <w:rPr>
            <w:rFonts w:ascii="Arial" w:hAnsi="Arial" w:cs="Arial"/>
            <w:i/>
            <w:color w:val="0000FF"/>
            <w:sz w:val="16"/>
            <w:szCs w:val="16"/>
            <w:u w:val="single"/>
          </w:rPr>
          <w:t>WxM Ancillary Items, WRR, and H&amp;S</w:t>
        </w:r>
      </w:hyperlink>
    </w:p>
    <w:p w14:paraId="20B2AB1E" w14:textId="168A206E" w:rsidR="003E2EF8" w:rsidRPr="0042399F" w:rsidRDefault="003E2EF8" w:rsidP="003E2EF8">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42399F">
        <w:rPr>
          <w:rFonts w:ascii="Arial" w:hAnsi="Arial" w:cs="Arial"/>
          <w:sz w:val="16"/>
          <w:szCs w:val="16"/>
        </w:rPr>
        <w:t>Replaces:</w:t>
      </w:r>
      <w:r w:rsidRPr="0042399F">
        <w:rPr>
          <w:rFonts w:ascii="Arial" w:hAnsi="Arial" w:cs="Arial"/>
          <w:sz w:val="16"/>
          <w:szCs w:val="16"/>
        </w:rPr>
        <w:tab/>
      </w:r>
      <w:r>
        <w:rPr>
          <w:rFonts w:ascii="Arial" w:hAnsi="Arial" w:cs="Arial"/>
          <w:sz w:val="16"/>
          <w:szCs w:val="16"/>
        </w:rPr>
        <w:t>Policy 5.2.4 July 2016</w:t>
      </w:r>
      <w:r w:rsidRPr="0042399F">
        <w:rPr>
          <w:rFonts w:ascii="Arial" w:hAnsi="Arial" w:cs="Arial"/>
          <w:sz w:val="16"/>
          <w:szCs w:val="16"/>
        </w:rPr>
        <w:tab/>
      </w:r>
      <w:hyperlink w:anchor="Policy5_2_5" w:history="1">
        <w:r w:rsidRPr="005C45CB">
          <w:rPr>
            <w:rStyle w:val="Hyperlink"/>
            <w:rFonts w:ascii="Arial" w:hAnsi="Arial" w:cs="Arial"/>
            <w:sz w:val="16"/>
            <w:szCs w:val="16"/>
          </w:rPr>
          <w:t xml:space="preserve">Policy 5.2.5, </w:t>
        </w:r>
        <w:r w:rsidR="009D51A3" w:rsidRPr="009D51A3">
          <w:rPr>
            <w:rStyle w:val="Hyperlink"/>
            <w:rFonts w:ascii="Arial" w:hAnsi="Arial" w:cs="Arial"/>
            <w:i/>
            <w:sz w:val="16"/>
            <w:szCs w:val="16"/>
          </w:rPr>
          <w:t>T</w:t>
        </w:r>
        <w:r w:rsidR="009D51A3">
          <w:rPr>
            <w:rStyle w:val="Hyperlink"/>
            <w:rFonts w:ascii="Arial" w:hAnsi="Arial" w:cs="Arial"/>
            <w:i/>
            <w:sz w:val="16"/>
            <w:szCs w:val="16"/>
          </w:rPr>
          <w:t>argeted Residential Energy Analysis Tool (</w:t>
        </w:r>
        <w:r w:rsidRPr="005C45CB">
          <w:rPr>
            <w:rStyle w:val="Hyperlink"/>
            <w:rFonts w:ascii="Arial" w:hAnsi="Arial" w:cs="Arial"/>
            <w:i/>
            <w:sz w:val="16"/>
            <w:szCs w:val="16"/>
          </w:rPr>
          <w:t>TREA</w:t>
        </w:r>
        <w:r w:rsidR="009D51A3">
          <w:rPr>
            <w:rStyle w:val="Hyperlink"/>
            <w:rFonts w:ascii="Arial" w:hAnsi="Arial" w:cs="Arial"/>
            <w:i/>
            <w:sz w:val="16"/>
            <w:szCs w:val="16"/>
          </w:rPr>
          <w:t>T)</w:t>
        </w:r>
      </w:hyperlink>
      <w:r w:rsidRPr="0042399F">
        <w:rPr>
          <w:rFonts w:ascii="Arial" w:hAnsi="Arial" w:cs="Arial"/>
          <w:i/>
          <w:sz w:val="16"/>
          <w:szCs w:val="16"/>
          <w:u w:val="single"/>
        </w:rPr>
        <w:t xml:space="preserve"> </w:t>
      </w:r>
    </w:p>
    <w:p w14:paraId="015B6CF4" w14:textId="0B705160" w:rsidR="003E2EF8" w:rsidRPr="0063522E" w:rsidRDefault="003E2EF8" w:rsidP="003E2EF8">
      <w:pPr>
        <w:keepNext/>
        <w:tabs>
          <w:tab w:val="left" w:pos="1800"/>
        </w:tabs>
        <w:suppressAutoHyphens/>
        <w:spacing w:before="480" w:after="360"/>
        <w:ind w:left="1800" w:hanging="1800"/>
        <w:outlineLvl w:val="1"/>
        <w:rPr>
          <w:rFonts w:ascii="Arial" w:hAnsi="Arial" w:cs="Arial"/>
          <w:b/>
          <w:iCs/>
          <w:caps/>
        </w:rPr>
      </w:pPr>
      <w:bookmarkStart w:id="100" w:name="Policy5_2_4"/>
      <w:r w:rsidRPr="0063522E">
        <w:rPr>
          <w:rFonts w:ascii="Arial" w:hAnsi="Arial" w:cs="Arial"/>
          <w:b/>
          <w:iCs/>
          <w:caps/>
        </w:rPr>
        <w:t>POLICY 5.2.4</w:t>
      </w:r>
      <w:r>
        <w:rPr>
          <w:rFonts w:ascii="Arial" w:hAnsi="Arial" w:cs="Arial"/>
          <w:b/>
          <w:iCs/>
          <w:caps/>
        </w:rPr>
        <w:t>-SF</w:t>
      </w:r>
      <w:r w:rsidRPr="0063522E">
        <w:rPr>
          <w:rFonts w:ascii="Arial" w:hAnsi="Arial" w:cs="Arial"/>
          <w:b/>
          <w:iCs/>
          <w:caps/>
        </w:rPr>
        <w:tab/>
      </w:r>
      <w:r w:rsidR="009D51A3">
        <w:rPr>
          <w:rFonts w:ascii="Arial" w:hAnsi="Arial" w:cs="Arial"/>
          <w:b/>
          <w:iCs/>
          <w:caps/>
        </w:rPr>
        <w:tab/>
        <w:t xml:space="preserve">  </w:t>
      </w:r>
      <w:r w:rsidRPr="0063522E">
        <w:rPr>
          <w:rFonts w:ascii="Arial" w:hAnsi="Arial" w:cs="Arial"/>
          <w:b/>
          <w:iCs/>
          <w:caps/>
        </w:rPr>
        <w:t>PRIORITY LIST (PL)</w:t>
      </w:r>
      <w:bookmarkEnd w:id="100"/>
    </w:p>
    <w:p w14:paraId="2B6F71F5" w14:textId="77777777" w:rsidR="003E2EF8" w:rsidRDefault="003E2EF8" w:rsidP="006E2475">
      <w:pPr>
        <w:numPr>
          <w:ilvl w:val="0"/>
          <w:numId w:val="205"/>
        </w:numPr>
        <w:spacing w:after="120"/>
      </w:pPr>
      <w:r>
        <w:rPr>
          <w:b/>
        </w:rPr>
        <w:t>Using Priority Lists</w:t>
      </w:r>
      <w:r w:rsidRPr="008F0536">
        <w:rPr>
          <w:b/>
        </w:rPr>
        <w:t>:</w:t>
      </w:r>
    </w:p>
    <w:p w14:paraId="6D738903" w14:textId="77777777" w:rsidR="003E2EF8" w:rsidRPr="008F0536" w:rsidRDefault="003E2EF8" w:rsidP="003E2EF8">
      <w:pPr>
        <w:pBdr>
          <w:right w:val="single" w:sz="18" w:space="4" w:color="auto"/>
        </w:pBdr>
        <w:ind w:left="720"/>
      </w:pPr>
      <w:r>
        <w:t xml:space="preserve">DOE </w:t>
      </w:r>
      <w:r w:rsidRPr="008F0536">
        <w:t xml:space="preserve">approved </w:t>
      </w:r>
      <w:r>
        <w:t xml:space="preserve">Priority Lists (PLs) </w:t>
      </w:r>
      <w:r w:rsidRPr="008F0536">
        <w:t>for use on site built dwellings (single family (one, one and one-half, and two story site built buildings)</w:t>
      </w:r>
      <w:r>
        <w:t>) and</w:t>
      </w:r>
      <w:r w:rsidRPr="008F0536">
        <w:t xml:space="preserve"> mobile home dwel</w:t>
      </w:r>
      <w:r>
        <w:t>lings (single- and double-wide)</w:t>
      </w:r>
      <w:r w:rsidRPr="008F0536">
        <w:t xml:space="preserve">.  See </w:t>
      </w:r>
      <w:r w:rsidRPr="007B794E">
        <w:rPr>
          <w:b/>
        </w:rPr>
        <w:t xml:space="preserve">Exhibit 5.1A(4), </w:t>
      </w:r>
      <w:r w:rsidRPr="007B794E">
        <w:rPr>
          <w:b/>
          <w:i/>
        </w:rPr>
        <w:t>Priority Lists</w:t>
      </w:r>
      <w:r w:rsidRPr="008F0536">
        <w:t>.</w:t>
      </w:r>
    </w:p>
    <w:p w14:paraId="045C2899" w14:textId="77777777" w:rsidR="003E2EF8" w:rsidRPr="008F0536" w:rsidRDefault="003E2EF8" w:rsidP="006E2475">
      <w:pPr>
        <w:numPr>
          <w:ilvl w:val="1"/>
          <w:numId w:val="205"/>
        </w:numPr>
      </w:pPr>
      <w:r w:rsidRPr="008F0536">
        <w:t xml:space="preserve">Local Agencies </w:t>
      </w:r>
      <w:r>
        <w:t>must</w:t>
      </w:r>
      <w:r w:rsidRPr="008F0536">
        <w:t xml:space="preserve"> determine the applicable PL for each Wx project:  climate zone, building type, heating type, and building configuration.</w:t>
      </w:r>
    </w:p>
    <w:p w14:paraId="5E8E320C" w14:textId="77777777" w:rsidR="003E2EF8" w:rsidRPr="008F0536" w:rsidRDefault="003E2EF8" w:rsidP="006E2475">
      <w:pPr>
        <w:numPr>
          <w:ilvl w:val="1"/>
          <w:numId w:val="205"/>
        </w:numPr>
      </w:pPr>
      <w:r w:rsidRPr="008F0536">
        <w:t xml:space="preserve">Local Agencies </w:t>
      </w:r>
      <w:r>
        <w:t>must</w:t>
      </w:r>
      <w:r w:rsidRPr="008F0536">
        <w:t xml:space="preserve"> implement Priority List Weatherization Measures (PL WxM) in the order in which they are listed on the applicable PL.</w:t>
      </w:r>
    </w:p>
    <w:p w14:paraId="1022E69B" w14:textId="77777777" w:rsidR="003E2EF8" w:rsidRDefault="003E2EF8" w:rsidP="006E2475">
      <w:pPr>
        <w:numPr>
          <w:ilvl w:val="1"/>
          <w:numId w:val="205"/>
        </w:numPr>
      </w:pPr>
      <w:r w:rsidRPr="008F0536">
        <w:t xml:space="preserve">The total Weatherization-Related Repairs (WRR) costs of a Wx project </w:t>
      </w:r>
      <w:r>
        <w:t>must</w:t>
      </w:r>
      <w:r w:rsidRPr="008F0536">
        <w:t xml:space="preserve"> not exceed the cumulative WxM costs.  </w:t>
      </w:r>
    </w:p>
    <w:p w14:paraId="25F57F88" w14:textId="77777777" w:rsidR="003E2EF8" w:rsidRDefault="003E2EF8" w:rsidP="003E2EF8">
      <w:pPr>
        <w:ind w:left="1080"/>
      </w:pPr>
      <w:r w:rsidRPr="008F0536">
        <w:t>To calculate the Wx project WRR allowance</w:t>
      </w:r>
      <w:r>
        <w:t>,</w:t>
      </w:r>
      <w:r w:rsidRPr="008F0536">
        <w:t xml:space="preserve"> for each WxM, add the lesser of either the WxM cost</w:t>
      </w:r>
      <w:r>
        <w:t xml:space="preserve"> (WxM$) or the calculation ((WxM$</w:t>
      </w:r>
      <w:r w:rsidRPr="008F0536">
        <w:t xml:space="preserve"> x WxM SIR) – WxM</w:t>
      </w:r>
      <w:r>
        <w:t>$</w:t>
      </w:r>
      <w:r w:rsidRPr="008F0536">
        <w:t>)</w:t>
      </w:r>
      <w:r>
        <w:t>]</w:t>
      </w:r>
      <w:r w:rsidRPr="008F0536">
        <w:t>.</w:t>
      </w:r>
      <w:r>
        <w:t xml:space="preserve">  </w:t>
      </w:r>
    </w:p>
    <w:p w14:paraId="562A5939" w14:textId="77777777" w:rsidR="003E2EF8" w:rsidRPr="008F0536" w:rsidRDefault="003E2EF8" w:rsidP="003E2EF8">
      <w:pPr>
        <w:ind w:left="1080"/>
      </w:pPr>
      <w:r>
        <w:t>WRR allowance = [the lesser of WxM</w:t>
      </w:r>
      <w:r w:rsidRPr="00C93B95">
        <w:rPr>
          <w:vertAlign w:val="subscript"/>
        </w:rPr>
        <w:t>1</w:t>
      </w:r>
      <w:r>
        <w:t>$ or (</w:t>
      </w:r>
      <w:r w:rsidRPr="008F0536">
        <w:t>(WxM</w:t>
      </w:r>
      <w:r w:rsidRPr="00C93B95">
        <w:rPr>
          <w:vertAlign w:val="subscript"/>
        </w:rPr>
        <w:t>1</w:t>
      </w:r>
      <w:r>
        <w:t>$ x WxM</w:t>
      </w:r>
      <w:r w:rsidRPr="00C93B95">
        <w:rPr>
          <w:vertAlign w:val="subscript"/>
        </w:rPr>
        <w:t>1</w:t>
      </w:r>
      <w:r>
        <w:t>SIR) – WxM</w:t>
      </w:r>
      <w:r w:rsidRPr="00C93B95">
        <w:rPr>
          <w:vertAlign w:val="subscript"/>
        </w:rPr>
        <w:t>1</w:t>
      </w:r>
      <w:r>
        <w:t>$</w:t>
      </w:r>
      <w:r w:rsidRPr="008F0536">
        <w:t>)</w:t>
      </w:r>
      <w:r>
        <w:t>]</w:t>
      </w:r>
      <w:r>
        <w:br/>
        <w:t>+ [the lesser of WxM</w:t>
      </w:r>
      <w:r w:rsidRPr="00C93B95">
        <w:rPr>
          <w:vertAlign w:val="subscript"/>
        </w:rPr>
        <w:t>2</w:t>
      </w:r>
      <w:r>
        <w:t>$ or (</w:t>
      </w:r>
      <w:r w:rsidRPr="008F0536">
        <w:t>(WxM</w:t>
      </w:r>
      <w:r w:rsidRPr="00C93B95">
        <w:rPr>
          <w:vertAlign w:val="subscript"/>
        </w:rPr>
        <w:t>2</w:t>
      </w:r>
      <w:r>
        <w:t>$ x WxM</w:t>
      </w:r>
      <w:r w:rsidRPr="00C93B95">
        <w:rPr>
          <w:vertAlign w:val="subscript"/>
        </w:rPr>
        <w:t>2</w:t>
      </w:r>
      <w:r>
        <w:t>SIR) – WxM</w:t>
      </w:r>
      <w:r w:rsidRPr="00C93B95">
        <w:rPr>
          <w:vertAlign w:val="subscript"/>
        </w:rPr>
        <w:t>2</w:t>
      </w:r>
      <w:r>
        <w:t>$</w:t>
      </w:r>
      <w:r w:rsidRPr="008F0536">
        <w:t>)</w:t>
      </w:r>
      <w:r>
        <w:br/>
        <w:t>+ [the lesser of WxM</w:t>
      </w:r>
      <w:r>
        <w:rPr>
          <w:vertAlign w:val="subscript"/>
        </w:rPr>
        <w:t>3</w:t>
      </w:r>
      <w:r>
        <w:t>$ or (</w:t>
      </w:r>
      <w:r w:rsidRPr="008F0536">
        <w:t>(WxM</w:t>
      </w:r>
      <w:r>
        <w:rPr>
          <w:vertAlign w:val="subscript"/>
        </w:rPr>
        <w:t>3</w:t>
      </w:r>
      <w:r>
        <w:t>$ x WxM</w:t>
      </w:r>
      <w:r>
        <w:rPr>
          <w:vertAlign w:val="subscript"/>
        </w:rPr>
        <w:t>3</w:t>
      </w:r>
      <w:r>
        <w:t>SIR) – WxM</w:t>
      </w:r>
      <w:r>
        <w:rPr>
          <w:vertAlign w:val="subscript"/>
        </w:rPr>
        <w:t>3</w:t>
      </w:r>
      <w:r>
        <w:t>$</w:t>
      </w:r>
      <w:r w:rsidRPr="008F0536">
        <w:t>)</w:t>
      </w:r>
      <w:r>
        <w:t xml:space="preserve"> + ...</w:t>
      </w:r>
    </w:p>
    <w:p w14:paraId="31ADD139" w14:textId="77777777" w:rsidR="003E2EF8" w:rsidRPr="008F0536" w:rsidRDefault="003E2EF8" w:rsidP="006E2475">
      <w:pPr>
        <w:numPr>
          <w:ilvl w:val="1"/>
          <w:numId w:val="205"/>
        </w:numPr>
      </w:pPr>
      <w:r w:rsidRPr="008F0536">
        <w:t xml:space="preserve">Local agencies </w:t>
      </w:r>
      <w:r>
        <w:t>must</w:t>
      </w:r>
      <w:r w:rsidRPr="008F0536">
        <w:t xml:space="preserve"> use leveraged funds or the WRR allowance to bring the Air Sealing SIR to 1.0 or greater, for climate zone 1, gas heated mobile homes, (i.e. Z1GS and Z1GD).</w:t>
      </w:r>
    </w:p>
    <w:p w14:paraId="744058A9" w14:textId="77777777" w:rsidR="003E2EF8" w:rsidRDefault="003E2EF8" w:rsidP="006E2475">
      <w:pPr>
        <w:numPr>
          <w:ilvl w:val="0"/>
          <w:numId w:val="205"/>
        </w:numPr>
        <w:spacing w:after="120"/>
      </w:pPr>
      <w:r>
        <w:rPr>
          <w:b/>
        </w:rPr>
        <w:t xml:space="preserve">Using </w:t>
      </w:r>
      <w:r w:rsidRPr="008F0536">
        <w:rPr>
          <w:b/>
        </w:rPr>
        <w:t>Priority List Calculation Sheet:</w:t>
      </w:r>
    </w:p>
    <w:p w14:paraId="63964D3E" w14:textId="77777777" w:rsidR="003E2EF8" w:rsidRPr="008F0536" w:rsidRDefault="003E2EF8" w:rsidP="003E2EF8">
      <w:pPr>
        <w:ind w:left="720"/>
      </w:pPr>
      <w:r w:rsidRPr="008F0536">
        <w:t xml:space="preserve">Local agencies may use the </w:t>
      </w:r>
      <w:r>
        <w:t>Priority List Calculation Sheet (</w:t>
      </w:r>
      <w:r w:rsidRPr="008F0536">
        <w:t>PL CALC</w:t>
      </w:r>
      <w:r>
        <w:t>)</w:t>
      </w:r>
      <w:r w:rsidRPr="008F0536">
        <w:t xml:space="preserve"> instead of the PLs to determine the PL WxM and to calculate the WRR allowance and leveraged funds. See </w:t>
      </w:r>
      <w:r w:rsidRPr="007B794E">
        <w:rPr>
          <w:b/>
        </w:rPr>
        <w:t xml:space="preserve">Exhibit 5.1A(1), </w:t>
      </w:r>
      <w:r w:rsidRPr="007B794E">
        <w:rPr>
          <w:b/>
          <w:i/>
        </w:rPr>
        <w:t>PL CALC – Site Built</w:t>
      </w:r>
      <w:r w:rsidRPr="007B794E">
        <w:rPr>
          <w:b/>
        </w:rPr>
        <w:t xml:space="preserve"> </w:t>
      </w:r>
      <w:r w:rsidRPr="007B794E">
        <w:t xml:space="preserve">and </w:t>
      </w:r>
      <w:r w:rsidRPr="007B794E">
        <w:rPr>
          <w:b/>
        </w:rPr>
        <w:t xml:space="preserve">Exhibit 5.1A(2), </w:t>
      </w:r>
      <w:r w:rsidRPr="007B794E">
        <w:rPr>
          <w:b/>
          <w:i/>
        </w:rPr>
        <w:t>PL CALC – Mobile Homes</w:t>
      </w:r>
      <w:r w:rsidRPr="008F0536">
        <w:t xml:space="preserve"> </w:t>
      </w:r>
    </w:p>
    <w:p w14:paraId="181E3B7D" w14:textId="77777777" w:rsidR="003E2EF8" w:rsidRDefault="003E2EF8" w:rsidP="006E2475">
      <w:pPr>
        <w:numPr>
          <w:ilvl w:val="1"/>
          <w:numId w:val="205"/>
        </w:numPr>
      </w:pPr>
      <w:r w:rsidRPr="008F0536">
        <w:t xml:space="preserve">Each individual PL WxM and the total package must have an SIR </w:t>
      </w:r>
      <w:r w:rsidRPr="008F0536">
        <w:rPr>
          <w:u w:val="single"/>
        </w:rPr>
        <w:t>&gt;</w:t>
      </w:r>
      <w:r w:rsidRPr="008F0536">
        <w:t xml:space="preserve"> 1.0.</w:t>
      </w:r>
    </w:p>
    <w:p w14:paraId="5ADCD677" w14:textId="1B49C9FF" w:rsidR="003E2EF8" w:rsidRPr="00F852B3" w:rsidRDefault="003E2EF8" w:rsidP="003E2EF8">
      <w:pPr>
        <w:keepNext/>
        <w:pageBreakBefore/>
        <w:tabs>
          <w:tab w:val="left" w:pos="1800"/>
          <w:tab w:val="right" w:pos="9360"/>
        </w:tabs>
        <w:suppressAutoHyphens/>
        <w:ind w:left="0"/>
        <w:outlineLvl w:val="1"/>
        <w:rPr>
          <w:rFonts w:ascii="Arial" w:hAnsi="Arial" w:cs="Arial"/>
          <w:sz w:val="18"/>
          <w:szCs w:val="18"/>
        </w:rPr>
      </w:pPr>
      <w:r w:rsidRPr="00F852B3">
        <w:rPr>
          <w:rFonts w:ascii="Arial" w:hAnsi="Arial" w:cs="Arial"/>
          <w:sz w:val="18"/>
          <w:szCs w:val="18"/>
        </w:rPr>
        <w:t>Wx Policy 5.2.4</w:t>
      </w:r>
      <w:r w:rsidR="00F021A3">
        <w:rPr>
          <w:rFonts w:ascii="Arial" w:hAnsi="Arial" w:cs="Arial"/>
          <w:sz w:val="18"/>
          <w:szCs w:val="18"/>
        </w:rPr>
        <w:t>-SF Using</w:t>
      </w:r>
      <w:r w:rsidRPr="00F852B3">
        <w:rPr>
          <w:rFonts w:ascii="Arial" w:hAnsi="Arial" w:cs="Arial"/>
          <w:sz w:val="18"/>
          <w:szCs w:val="18"/>
        </w:rPr>
        <w:t xml:space="preserve"> Priority List</w:t>
      </w:r>
      <w:r w:rsidR="00F021A3">
        <w:rPr>
          <w:rFonts w:ascii="Arial" w:hAnsi="Arial" w:cs="Arial"/>
          <w:sz w:val="18"/>
          <w:szCs w:val="18"/>
        </w:rPr>
        <w:t xml:space="preserve"> (PL)</w:t>
      </w:r>
      <w:r w:rsidRPr="00F852B3">
        <w:rPr>
          <w:rFonts w:ascii="Arial" w:hAnsi="Arial" w:cs="Arial"/>
          <w:b/>
          <w:sz w:val="18"/>
          <w:szCs w:val="18"/>
        </w:rPr>
        <w:tab/>
      </w:r>
      <w:r w:rsidRPr="00F852B3">
        <w:rPr>
          <w:rFonts w:ascii="Arial" w:hAnsi="Arial" w:cs="Arial"/>
          <w:sz w:val="18"/>
          <w:szCs w:val="18"/>
        </w:rPr>
        <w:t>Page 2 of 4</w:t>
      </w:r>
    </w:p>
    <w:p w14:paraId="651C8BF0" w14:textId="77777777" w:rsidR="003E2EF8" w:rsidRPr="008F0536" w:rsidRDefault="003E2EF8" w:rsidP="006E2475">
      <w:pPr>
        <w:numPr>
          <w:ilvl w:val="1"/>
          <w:numId w:val="205"/>
        </w:numPr>
      </w:pPr>
      <w:r w:rsidRPr="008F0536">
        <w:t xml:space="preserve">Local Agencies </w:t>
      </w:r>
      <w:r>
        <w:t>must</w:t>
      </w:r>
      <w:r w:rsidRPr="008F0536">
        <w:t xml:space="preserve"> implement Priority List Weatherization Measures (PL WxM) in </w:t>
      </w:r>
      <w:r>
        <w:t>descending SIR</w:t>
      </w:r>
      <w:r w:rsidRPr="008F0536">
        <w:t xml:space="preserve"> order </w:t>
      </w:r>
      <w:r>
        <w:t>as</w:t>
      </w:r>
      <w:r w:rsidRPr="008F0536">
        <w:t xml:space="preserve"> listed on the </w:t>
      </w:r>
      <w:r>
        <w:t>Outputs tab.</w:t>
      </w:r>
    </w:p>
    <w:p w14:paraId="133167EF" w14:textId="77777777" w:rsidR="003E2EF8" w:rsidRPr="008F0536" w:rsidRDefault="003E2EF8" w:rsidP="006E2475">
      <w:pPr>
        <w:numPr>
          <w:ilvl w:val="1"/>
          <w:numId w:val="205"/>
        </w:numPr>
      </w:pPr>
      <w:r w:rsidRPr="008F0536">
        <w:t xml:space="preserve">The total Weatherization-Related Repairs (WRR) costs of Wx project </w:t>
      </w:r>
      <w:r>
        <w:t>must</w:t>
      </w:r>
      <w:r w:rsidRPr="008F0536">
        <w:t xml:space="preserve"> not exceed the Total Package – Allowable WRR Cost Pool calculated in PL CALC. </w:t>
      </w:r>
    </w:p>
    <w:p w14:paraId="696CE4F5" w14:textId="77777777" w:rsidR="003E2EF8" w:rsidRPr="008F0536" w:rsidRDefault="003E2EF8" w:rsidP="006E2475">
      <w:pPr>
        <w:numPr>
          <w:ilvl w:val="1"/>
          <w:numId w:val="205"/>
        </w:numPr>
      </w:pPr>
      <w:r w:rsidRPr="008F0536">
        <w:t xml:space="preserve">Leveraged funds may be used to reduce weatherization fund source investments in order to bring the SIR to 1.0 or greater. </w:t>
      </w:r>
    </w:p>
    <w:p w14:paraId="1198807F" w14:textId="77777777" w:rsidR="003E2EF8" w:rsidRPr="008F0536" w:rsidRDefault="003E2EF8" w:rsidP="006E2475">
      <w:pPr>
        <w:numPr>
          <w:ilvl w:val="1"/>
          <w:numId w:val="205"/>
        </w:numPr>
      </w:pPr>
      <w:r w:rsidRPr="008F0536">
        <w:t>The percent gaps for wall insulation is the empty wall cavity percentage of the total wall cavity area that could be insulated.  The total wall cavity area does not include windows or framing.</w:t>
      </w:r>
    </w:p>
    <w:p w14:paraId="2286346C" w14:textId="77777777" w:rsidR="003E2EF8" w:rsidRPr="00607888" w:rsidRDefault="003E2EF8" w:rsidP="006E2475">
      <w:pPr>
        <w:numPr>
          <w:ilvl w:val="0"/>
          <w:numId w:val="205"/>
        </w:numPr>
        <w:spacing w:after="120"/>
        <w:rPr>
          <w:b/>
        </w:rPr>
      </w:pPr>
      <w:r w:rsidRPr="00607888">
        <w:rPr>
          <w:b/>
        </w:rPr>
        <w:t>Skipping PL WxM is Prohibited</w:t>
      </w:r>
      <w:r>
        <w:rPr>
          <w:b/>
        </w:rPr>
        <w:t>:</w:t>
      </w:r>
    </w:p>
    <w:p w14:paraId="1195D420" w14:textId="77777777" w:rsidR="003E2EF8" w:rsidRPr="008F0536" w:rsidRDefault="003E2EF8" w:rsidP="003E2EF8">
      <w:pPr>
        <w:ind w:left="720"/>
        <w:rPr>
          <w:rFonts w:ascii="Calibri" w:hAnsi="Calibri"/>
        </w:rPr>
      </w:pPr>
      <w:r>
        <w:t xml:space="preserve">Local agencies must </w:t>
      </w:r>
      <w:r w:rsidRPr="008F0536">
        <w:t>not skip eligible and allowable PL WxM.</w:t>
      </w:r>
    </w:p>
    <w:p w14:paraId="3BF78EA4" w14:textId="77777777" w:rsidR="003E2EF8" w:rsidRPr="008F0536" w:rsidRDefault="003E2EF8" w:rsidP="003E2EF8">
      <w:pPr>
        <w:ind w:left="720"/>
        <w:rPr>
          <w:rFonts w:ascii="Calibri" w:hAnsi="Calibri"/>
          <w:b/>
          <w:i/>
        </w:rPr>
      </w:pPr>
      <w:r w:rsidRPr="008F0536">
        <w:rPr>
          <w:b/>
          <w:i/>
        </w:rPr>
        <w:t>Exceptions:</w:t>
      </w:r>
    </w:p>
    <w:p w14:paraId="2327FA34" w14:textId="77777777" w:rsidR="003E2EF8" w:rsidRPr="008F0536" w:rsidRDefault="003E2EF8" w:rsidP="006E2475">
      <w:pPr>
        <w:numPr>
          <w:ilvl w:val="1"/>
          <w:numId w:val="205"/>
        </w:numPr>
      </w:pPr>
      <w:r w:rsidRPr="008F0536">
        <w:t>The existing condition(s) in the h</w:t>
      </w:r>
      <w:r>
        <w:t>ome meets or exceeds the PL WxM.</w:t>
      </w:r>
    </w:p>
    <w:p w14:paraId="4FB66173" w14:textId="77777777" w:rsidR="003E2EF8" w:rsidRPr="008F0536" w:rsidRDefault="003E2EF8" w:rsidP="006E2475">
      <w:pPr>
        <w:numPr>
          <w:ilvl w:val="1"/>
          <w:numId w:val="205"/>
        </w:numPr>
      </w:pPr>
      <w:r w:rsidRPr="008F0536">
        <w:t>The specific PL WxM presumed existing condition (See #5c) does not match the actual existing condition(s) in the home and does not apply.</w:t>
      </w:r>
    </w:p>
    <w:p w14:paraId="22C55A56" w14:textId="77777777" w:rsidR="003E2EF8" w:rsidRPr="008F0536" w:rsidRDefault="003E2EF8" w:rsidP="006E2475">
      <w:pPr>
        <w:numPr>
          <w:ilvl w:val="1"/>
          <w:numId w:val="205"/>
        </w:numPr>
      </w:pPr>
      <w:r w:rsidRPr="008F0536">
        <w:t>The Wx project is implementing another PL option for that PL WxM.</w:t>
      </w:r>
    </w:p>
    <w:p w14:paraId="08275BC1" w14:textId="77777777" w:rsidR="003E2EF8" w:rsidRPr="00607888" w:rsidRDefault="003E2EF8" w:rsidP="006E2475">
      <w:pPr>
        <w:numPr>
          <w:ilvl w:val="0"/>
          <w:numId w:val="205"/>
        </w:numPr>
        <w:spacing w:after="120"/>
        <w:rPr>
          <w:b/>
        </w:rPr>
      </w:pPr>
      <w:r w:rsidRPr="00607888">
        <w:rPr>
          <w:b/>
        </w:rPr>
        <w:t>Stopping Point of PL</w:t>
      </w:r>
      <w:r>
        <w:rPr>
          <w:b/>
        </w:rPr>
        <w:t>:</w:t>
      </w:r>
    </w:p>
    <w:p w14:paraId="68F7ABAA" w14:textId="77777777" w:rsidR="003E2EF8" w:rsidRPr="008F0536" w:rsidRDefault="003E2EF8" w:rsidP="003E2EF8">
      <w:pPr>
        <w:ind w:left="720"/>
        <w:rPr>
          <w:rFonts w:ascii="Calibri" w:hAnsi="Calibri"/>
        </w:rPr>
      </w:pPr>
      <w:r w:rsidRPr="008F0536">
        <w:t>If the local agency does not implement a listed WxM for reasons other than the above exceptions, no additional WxM listed lower on the PL can be implemented using the PL as justification.</w:t>
      </w:r>
    </w:p>
    <w:p w14:paraId="00818D93" w14:textId="77777777" w:rsidR="003E2EF8" w:rsidRPr="005C45CB" w:rsidRDefault="003E2EF8" w:rsidP="006E2475">
      <w:pPr>
        <w:numPr>
          <w:ilvl w:val="0"/>
          <w:numId w:val="205"/>
        </w:numPr>
        <w:spacing w:after="120"/>
        <w:rPr>
          <w:rFonts w:ascii="Calibri" w:hAnsi="Calibri"/>
        </w:rPr>
      </w:pPr>
      <w:r w:rsidRPr="005C45CB">
        <w:rPr>
          <w:b/>
        </w:rPr>
        <w:t>Requiring the Alternative Energy Audit - TREAT:</w:t>
      </w:r>
      <w:r w:rsidRPr="008F0536">
        <w:t xml:space="preserve">  Local agencies </w:t>
      </w:r>
      <w:r>
        <w:t>must</w:t>
      </w:r>
      <w:r w:rsidRPr="008F0536">
        <w:t xml:space="preserve"> use TREAT instead of the PL if any of the following apply:</w:t>
      </w:r>
    </w:p>
    <w:p w14:paraId="0520FAB3" w14:textId="77777777" w:rsidR="003E2EF8" w:rsidRPr="008F0536" w:rsidRDefault="003E2EF8" w:rsidP="006E2475">
      <w:pPr>
        <w:numPr>
          <w:ilvl w:val="1"/>
          <w:numId w:val="205"/>
        </w:numPr>
        <w:pBdr>
          <w:right w:val="single" w:sz="18" w:space="4" w:color="auto"/>
        </w:pBdr>
      </w:pPr>
      <w:r w:rsidRPr="00705FB2">
        <w:rPr>
          <w:b/>
        </w:rPr>
        <w:t>Non PL WxM:</w:t>
      </w:r>
      <w:r>
        <w:t xml:space="preserve">  </w:t>
      </w:r>
      <w:r w:rsidRPr="008F0536">
        <w:t>To install measures not included in the PL</w:t>
      </w:r>
      <w:r>
        <w:t xml:space="preserve"> </w:t>
      </w:r>
      <w:r w:rsidRPr="008F0536">
        <w:t xml:space="preserve">requires the use of TREAT to justify a Wx project and the investment by the </w:t>
      </w:r>
      <w:r>
        <w:t>Wx</w:t>
      </w:r>
      <w:r w:rsidRPr="008F0536">
        <w:t xml:space="preserve"> program.  Failure to use TREAT to justify a Wx project that includes measures not included in the PL will result in disallowed costs.</w:t>
      </w:r>
    </w:p>
    <w:p w14:paraId="5D3E64A4" w14:textId="77777777" w:rsidR="003E2EF8" w:rsidRPr="003263AE" w:rsidRDefault="003E2EF8" w:rsidP="006E2475">
      <w:pPr>
        <w:numPr>
          <w:ilvl w:val="1"/>
          <w:numId w:val="205"/>
        </w:numPr>
        <w:pBdr>
          <w:right w:val="single" w:sz="18" w:space="4" w:color="auto"/>
        </w:pBdr>
      </w:pPr>
      <w:r w:rsidRPr="003263AE">
        <w:rPr>
          <w:b/>
        </w:rPr>
        <w:t>Inaccessible WxM:</w:t>
      </w:r>
      <w:r>
        <w:t xml:space="preserve">  If a local agency is unable to install a measure because it is not accessible, </w:t>
      </w:r>
      <w:r w:rsidRPr="008F0536">
        <w:t>no additional WxM listed lower on the PL can be implemented using the PL as justification.</w:t>
      </w:r>
      <w:r>
        <w:t xml:space="preserve">  To perform a complete Wx project and install more measures listed lower on the PL than the inaccessible measure, th</w:t>
      </w:r>
      <w:r w:rsidRPr="008F0536">
        <w:t xml:space="preserve">e local agency </w:t>
      </w:r>
      <w:r>
        <w:t>must</w:t>
      </w:r>
      <w:r w:rsidRPr="008F0536">
        <w:t xml:space="preserve"> use TREAT</w:t>
      </w:r>
      <w:r>
        <w:t xml:space="preserve"> to justify the Wx project</w:t>
      </w:r>
      <w:r w:rsidRPr="008F0536">
        <w:t xml:space="preserve">.  </w:t>
      </w:r>
    </w:p>
    <w:p w14:paraId="3DA7D515" w14:textId="43C41C56" w:rsidR="003E2EF8" w:rsidRPr="00F852B3" w:rsidRDefault="003E2EF8" w:rsidP="003E2EF8">
      <w:pPr>
        <w:keepNext/>
        <w:pageBreakBefore/>
        <w:tabs>
          <w:tab w:val="left" w:pos="1800"/>
          <w:tab w:val="right" w:pos="9360"/>
        </w:tabs>
        <w:suppressAutoHyphens/>
        <w:ind w:left="0"/>
        <w:outlineLvl w:val="1"/>
        <w:rPr>
          <w:rFonts w:ascii="Arial" w:hAnsi="Arial" w:cs="Arial"/>
          <w:sz w:val="18"/>
          <w:szCs w:val="18"/>
        </w:rPr>
      </w:pPr>
      <w:r w:rsidRPr="00F852B3">
        <w:rPr>
          <w:rFonts w:ascii="Arial" w:hAnsi="Arial" w:cs="Arial"/>
          <w:sz w:val="18"/>
          <w:szCs w:val="18"/>
        </w:rPr>
        <w:t xml:space="preserve">Wx Policy </w:t>
      </w:r>
      <w:r w:rsidR="00F021A3" w:rsidRPr="00F852B3">
        <w:rPr>
          <w:rFonts w:ascii="Arial" w:hAnsi="Arial" w:cs="Arial"/>
          <w:sz w:val="18"/>
          <w:szCs w:val="18"/>
        </w:rPr>
        <w:t>5.2.4</w:t>
      </w:r>
      <w:r w:rsidR="00F021A3">
        <w:rPr>
          <w:rFonts w:ascii="Arial" w:hAnsi="Arial" w:cs="Arial"/>
          <w:sz w:val="18"/>
          <w:szCs w:val="18"/>
        </w:rPr>
        <w:t>-SF Using</w:t>
      </w:r>
      <w:r w:rsidR="00F021A3" w:rsidRPr="00F852B3">
        <w:rPr>
          <w:rFonts w:ascii="Arial" w:hAnsi="Arial" w:cs="Arial"/>
          <w:sz w:val="18"/>
          <w:szCs w:val="18"/>
        </w:rPr>
        <w:t xml:space="preserve"> Priority List</w:t>
      </w:r>
      <w:r w:rsidR="00F021A3">
        <w:rPr>
          <w:rFonts w:ascii="Arial" w:hAnsi="Arial" w:cs="Arial"/>
          <w:sz w:val="18"/>
          <w:szCs w:val="18"/>
        </w:rPr>
        <w:t xml:space="preserve"> (PL)</w:t>
      </w:r>
      <w:r w:rsidRPr="00F852B3">
        <w:rPr>
          <w:rFonts w:ascii="Arial" w:hAnsi="Arial" w:cs="Arial"/>
          <w:b/>
          <w:sz w:val="18"/>
          <w:szCs w:val="18"/>
        </w:rPr>
        <w:tab/>
      </w:r>
      <w:r w:rsidRPr="00F852B3">
        <w:rPr>
          <w:rFonts w:ascii="Arial" w:hAnsi="Arial" w:cs="Arial"/>
          <w:sz w:val="18"/>
          <w:szCs w:val="18"/>
        </w:rPr>
        <w:t>Page 3 of 4</w:t>
      </w:r>
    </w:p>
    <w:p w14:paraId="6AA657A0" w14:textId="77777777" w:rsidR="003E2EF8" w:rsidRPr="008F0536" w:rsidRDefault="003E2EF8" w:rsidP="006E2475">
      <w:pPr>
        <w:numPr>
          <w:ilvl w:val="1"/>
          <w:numId w:val="205"/>
        </w:numPr>
      </w:pPr>
      <w:r w:rsidRPr="008F0536">
        <w:rPr>
          <w:b/>
        </w:rPr>
        <w:t>Client Refusal:</w:t>
      </w:r>
      <w:r w:rsidRPr="008F0536">
        <w:t xml:space="preserve">  If a client declines a WxM above the Air Sealing or Duct Sealing on the PL, the local agency </w:t>
      </w:r>
      <w:r>
        <w:t>must</w:t>
      </w:r>
      <w:r w:rsidRPr="008F0536">
        <w:t xml:space="preserve"> use TREAT</w:t>
      </w:r>
      <w:r>
        <w:t xml:space="preserve"> to justify the Wx project</w:t>
      </w:r>
      <w:r w:rsidRPr="008F0536">
        <w:t xml:space="preserve">.  </w:t>
      </w:r>
    </w:p>
    <w:p w14:paraId="0A7C7C88" w14:textId="77777777" w:rsidR="003E2EF8" w:rsidRDefault="003E2EF8" w:rsidP="006E2475">
      <w:pPr>
        <w:numPr>
          <w:ilvl w:val="1"/>
          <w:numId w:val="205"/>
        </w:numPr>
      </w:pPr>
      <w:r w:rsidRPr="008F0536">
        <w:rPr>
          <w:b/>
        </w:rPr>
        <w:t>Presumed Existing Conditions:</w:t>
      </w:r>
      <w:r w:rsidRPr="008F0536">
        <w:t xml:space="preserve">  If the actual existing condition in the home does not match any of the available PL WxM presumed existing condition(s) and skipping that PL WxM would not r</w:t>
      </w:r>
      <w:r>
        <w:t>esult in a quality Wx project.</w:t>
      </w:r>
    </w:p>
    <w:p w14:paraId="64C213FE" w14:textId="77777777" w:rsidR="003E2EF8" w:rsidRPr="008F0536" w:rsidRDefault="003E2EF8" w:rsidP="003E2EF8">
      <w:pPr>
        <w:ind w:left="1080"/>
      </w:pPr>
      <w:r w:rsidRPr="008F0536">
        <w:t>The following are the presumed existing condition(s), required final insulation levels, clarifications, and exceptions for specific PL WxM:</w:t>
      </w:r>
    </w:p>
    <w:p w14:paraId="0485E605" w14:textId="77777777" w:rsidR="003E2EF8" w:rsidRPr="008F0536" w:rsidRDefault="003E2EF8" w:rsidP="006E2475">
      <w:pPr>
        <w:numPr>
          <w:ilvl w:val="2"/>
          <w:numId w:val="205"/>
        </w:numPr>
      </w:pPr>
      <w:r w:rsidRPr="008F0536">
        <w:rPr>
          <w:b/>
          <w:i/>
        </w:rPr>
        <w:t>Sloped Ceiling Insulation:</w:t>
      </w:r>
      <w:r w:rsidRPr="008F0536">
        <w:rPr>
          <w:i/>
        </w:rPr>
        <w:t xml:space="preserve"> </w:t>
      </w:r>
      <w:r w:rsidRPr="008F0536">
        <w:t xml:space="preserve"> The PL WxM assumes existing R-0 cathedral ceiling insulation.</w:t>
      </w:r>
    </w:p>
    <w:p w14:paraId="1FD61321" w14:textId="77777777" w:rsidR="003E2EF8" w:rsidRPr="008F0536" w:rsidRDefault="003E2EF8" w:rsidP="006E2475">
      <w:pPr>
        <w:numPr>
          <w:ilvl w:val="2"/>
          <w:numId w:val="205"/>
        </w:numPr>
      </w:pPr>
      <w:r w:rsidRPr="008F0536">
        <w:rPr>
          <w:b/>
          <w:i/>
        </w:rPr>
        <w:t>Knee Wall Insulation:</w:t>
      </w:r>
      <w:r w:rsidRPr="008F0536">
        <w:t xml:space="preserve">  The PL WxM assumes existing R-0 knee-wall insulation.</w:t>
      </w:r>
    </w:p>
    <w:p w14:paraId="72A88D23" w14:textId="77777777" w:rsidR="003E2EF8" w:rsidRPr="008F0536" w:rsidRDefault="003E2EF8" w:rsidP="006E2475">
      <w:pPr>
        <w:numPr>
          <w:ilvl w:val="2"/>
          <w:numId w:val="205"/>
        </w:numPr>
      </w:pPr>
      <w:r w:rsidRPr="008F0536">
        <w:rPr>
          <w:b/>
          <w:i/>
        </w:rPr>
        <w:t>Duct Insulation:</w:t>
      </w:r>
      <w:r w:rsidRPr="008F0536">
        <w:t xml:space="preserve">  The PL WxM assumes existing R-0 duct insulation and a final insulation level of R-19.</w:t>
      </w:r>
    </w:p>
    <w:p w14:paraId="473B61BD" w14:textId="77777777" w:rsidR="003E2EF8" w:rsidRPr="008F0536" w:rsidRDefault="003E2EF8" w:rsidP="003E2EF8">
      <w:pPr>
        <w:ind w:left="1440"/>
      </w:pPr>
      <w:r w:rsidRPr="008F0536">
        <w:rPr>
          <w:b/>
          <w:i/>
        </w:rPr>
        <w:t xml:space="preserve">Exception:  </w:t>
      </w:r>
      <w:r w:rsidRPr="008F0536">
        <w:t xml:space="preserve">If it is not possible to insulate ducts to R-19, it is acceptable to insulate </w:t>
      </w:r>
      <w:r>
        <w:t>ducts</w:t>
      </w:r>
      <w:r w:rsidRPr="008F0536">
        <w:t xml:space="preserve"> to R-11.  Document the reasons in the client file.</w:t>
      </w:r>
    </w:p>
    <w:p w14:paraId="4C216A66" w14:textId="77777777" w:rsidR="003E2EF8" w:rsidRPr="008F0536" w:rsidRDefault="003E2EF8" w:rsidP="006E2475">
      <w:pPr>
        <w:numPr>
          <w:ilvl w:val="2"/>
          <w:numId w:val="205"/>
        </w:numPr>
        <w:rPr>
          <w:b/>
        </w:rPr>
      </w:pPr>
      <w:r w:rsidRPr="008F0536">
        <w:rPr>
          <w:b/>
          <w:i/>
        </w:rPr>
        <w:t>Ductless Heat Pump:</w:t>
      </w:r>
      <w:r w:rsidRPr="008F0536">
        <w:rPr>
          <w:b/>
        </w:rPr>
        <w:t xml:space="preserve">  </w:t>
      </w:r>
      <w:r w:rsidRPr="008F0536">
        <w:t>This PL WxM assumes existing electric resistance heating.</w:t>
      </w:r>
    </w:p>
    <w:p w14:paraId="38FBA39F" w14:textId="77777777" w:rsidR="003E2EF8" w:rsidRPr="008F0536" w:rsidRDefault="003E2EF8" w:rsidP="006E2475">
      <w:pPr>
        <w:numPr>
          <w:ilvl w:val="2"/>
          <w:numId w:val="205"/>
        </w:numPr>
      </w:pPr>
      <w:r w:rsidRPr="008F0536">
        <w:rPr>
          <w:b/>
          <w:i/>
        </w:rPr>
        <w:t>90%+ Natural Gas Furnace:</w:t>
      </w:r>
      <w:r w:rsidRPr="008F0536">
        <w:rPr>
          <w:i/>
        </w:rPr>
        <w:t xml:space="preserve">  </w:t>
      </w:r>
      <w:r w:rsidRPr="008F0536">
        <w:t>This PL WxM assumes an ex</w:t>
      </w:r>
      <w:r>
        <w:t>isting 70% Natural Gas Furnace.</w:t>
      </w:r>
    </w:p>
    <w:p w14:paraId="28C0D910" w14:textId="77777777" w:rsidR="003E2EF8" w:rsidRPr="008F0536" w:rsidRDefault="003E2EF8" w:rsidP="006E2475">
      <w:pPr>
        <w:numPr>
          <w:ilvl w:val="2"/>
          <w:numId w:val="205"/>
        </w:numPr>
      </w:pPr>
      <w:r w:rsidRPr="008F0536">
        <w:rPr>
          <w:b/>
          <w:i/>
        </w:rPr>
        <w:t>Water Pipe Insulation:</w:t>
      </w:r>
      <w:r w:rsidRPr="008F0536">
        <w:t xml:space="preserve">  This PL WxM assumes an existing R-0 pipe insulation and a final insulation level of R-3.  It applies to both hot and cold water pipes.  It applies to the first six feet of water pipe from the water heater and the house distribution water piping.</w:t>
      </w:r>
    </w:p>
    <w:p w14:paraId="09540D89" w14:textId="77777777" w:rsidR="003E2EF8" w:rsidRPr="008F0536" w:rsidRDefault="003E2EF8" w:rsidP="006E2475">
      <w:pPr>
        <w:numPr>
          <w:ilvl w:val="2"/>
          <w:numId w:val="205"/>
        </w:numPr>
      </w:pPr>
      <w:r w:rsidRPr="008F0536">
        <w:rPr>
          <w:b/>
          <w:i/>
        </w:rPr>
        <w:t>Water Heater Insulation:</w:t>
      </w:r>
      <w:r w:rsidRPr="008F0536">
        <w:t xml:space="preserve">  This PL WxM assumes an existing R-0 water heater insulation and a final insulation level of R-11.</w:t>
      </w:r>
    </w:p>
    <w:p w14:paraId="7898089F" w14:textId="77777777" w:rsidR="003E2EF8" w:rsidRDefault="003E2EF8" w:rsidP="003E2EF8">
      <w:pPr>
        <w:ind w:left="1440"/>
      </w:pPr>
      <w:r w:rsidRPr="008F0536">
        <w:rPr>
          <w:b/>
          <w:i/>
        </w:rPr>
        <w:t xml:space="preserve">Exception:  </w:t>
      </w:r>
      <w:r w:rsidRPr="008F0536">
        <w:t>Do not insulate any water heater with a label that prohibits insulation.  Document the reasons in the client file.</w:t>
      </w:r>
    </w:p>
    <w:p w14:paraId="7B8FC361" w14:textId="77777777" w:rsidR="003E2EF8" w:rsidRPr="008F0536" w:rsidRDefault="003E2EF8" w:rsidP="006E2475">
      <w:pPr>
        <w:numPr>
          <w:ilvl w:val="1"/>
          <w:numId w:val="205"/>
        </w:numPr>
        <w:pBdr>
          <w:right w:val="single" w:sz="18" w:space="4" w:color="auto"/>
        </w:pBdr>
      </w:pPr>
      <w:r>
        <w:rPr>
          <w:b/>
        </w:rPr>
        <w:t>Other WxM</w:t>
      </w:r>
      <w:r w:rsidRPr="008F0536">
        <w:rPr>
          <w:b/>
        </w:rPr>
        <w:t>:</w:t>
      </w:r>
      <w:r w:rsidRPr="008F0536">
        <w:t xml:space="preserve">  </w:t>
      </w:r>
      <w:r>
        <w:t>To install measures not specifically permitted by Wx policy requires the use of TREAT to justify a Wx project and the investment by the Wx Program.  Failure to use TREAT to justify a Wx project that includes measures not included in the Wx policy will result in disallowed costs.</w:t>
      </w:r>
    </w:p>
    <w:p w14:paraId="554757BF" w14:textId="00E7F920" w:rsidR="003E2EF8" w:rsidRPr="00F73650" w:rsidRDefault="003E2EF8" w:rsidP="003E2EF8">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t xml:space="preserve">Wx Policy </w:t>
      </w:r>
      <w:r w:rsidR="00F021A3" w:rsidRPr="00F852B3">
        <w:rPr>
          <w:rFonts w:ascii="Arial" w:hAnsi="Arial" w:cs="Arial"/>
          <w:sz w:val="18"/>
          <w:szCs w:val="18"/>
        </w:rPr>
        <w:t>5.2.4</w:t>
      </w:r>
      <w:r w:rsidR="00F021A3">
        <w:rPr>
          <w:rFonts w:ascii="Arial" w:hAnsi="Arial" w:cs="Arial"/>
          <w:sz w:val="18"/>
          <w:szCs w:val="18"/>
        </w:rPr>
        <w:t>-SF Using</w:t>
      </w:r>
      <w:r w:rsidR="00F021A3" w:rsidRPr="00F852B3">
        <w:rPr>
          <w:rFonts w:ascii="Arial" w:hAnsi="Arial" w:cs="Arial"/>
          <w:sz w:val="18"/>
          <w:szCs w:val="18"/>
        </w:rPr>
        <w:t xml:space="preserve"> Priority List</w:t>
      </w:r>
      <w:r w:rsidR="00F021A3">
        <w:rPr>
          <w:rFonts w:ascii="Arial" w:hAnsi="Arial" w:cs="Arial"/>
          <w:sz w:val="18"/>
          <w:szCs w:val="18"/>
        </w:rPr>
        <w:t xml:space="preserve"> (PL)</w:t>
      </w:r>
      <w:r w:rsidRPr="00F73650">
        <w:rPr>
          <w:rFonts w:ascii="Arial" w:hAnsi="Arial" w:cs="Arial"/>
          <w:b/>
          <w:sz w:val="18"/>
          <w:szCs w:val="18"/>
        </w:rPr>
        <w:tab/>
      </w:r>
      <w:r w:rsidRPr="00F73650">
        <w:rPr>
          <w:rFonts w:ascii="Arial" w:hAnsi="Arial" w:cs="Arial"/>
          <w:sz w:val="18"/>
          <w:szCs w:val="18"/>
        </w:rPr>
        <w:t xml:space="preserve">Page </w:t>
      </w:r>
      <w:r>
        <w:rPr>
          <w:rFonts w:ascii="Arial" w:hAnsi="Arial" w:cs="Arial"/>
          <w:sz w:val="18"/>
          <w:szCs w:val="18"/>
        </w:rPr>
        <w:t xml:space="preserve">4 </w:t>
      </w:r>
      <w:r w:rsidRPr="00F73650">
        <w:rPr>
          <w:rFonts w:ascii="Arial" w:hAnsi="Arial" w:cs="Arial"/>
          <w:sz w:val="18"/>
          <w:szCs w:val="18"/>
        </w:rPr>
        <w:t xml:space="preserve">of </w:t>
      </w:r>
      <w:r>
        <w:rPr>
          <w:rFonts w:ascii="Arial" w:hAnsi="Arial" w:cs="Arial"/>
          <w:sz w:val="18"/>
          <w:szCs w:val="18"/>
        </w:rPr>
        <w:t>4</w:t>
      </w:r>
    </w:p>
    <w:p w14:paraId="2CFE2FCD" w14:textId="77777777" w:rsidR="003E2EF8" w:rsidRDefault="003E2EF8" w:rsidP="006E2475">
      <w:pPr>
        <w:numPr>
          <w:ilvl w:val="0"/>
          <w:numId w:val="205"/>
        </w:numPr>
        <w:spacing w:after="120"/>
      </w:pPr>
      <w:r>
        <w:rPr>
          <w:b/>
        </w:rPr>
        <w:t xml:space="preserve">Using Wx </w:t>
      </w:r>
      <w:r w:rsidRPr="008F0536">
        <w:rPr>
          <w:b/>
        </w:rPr>
        <w:t>Costs:</w:t>
      </w:r>
    </w:p>
    <w:p w14:paraId="2E7C9727" w14:textId="77777777" w:rsidR="003E2EF8" w:rsidRPr="008F0536" w:rsidRDefault="003E2EF8" w:rsidP="003E2EF8">
      <w:pPr>
        <w:ind w:left="720"/>
      </w:pPr>
      <w:r w:rsidRPr="008F0536">
        <w:t xml:space="preserve">Local agencies </w:t>
      </w:r>
      <w:r>
        <w:t>must</w:t>
      </w:r>
      <w:r w:rsidRPr="008F0536">
        <w:t xml:space="preserve"> calculate and maintain their Wx costs for materials and labor (including any app</w:t>
      </w:r>
      <w:r>
        <w:t xml:space="preserve">licable prevailing wage rates), </w:t>
      </w:r>
      <w:r w:rsidRPr="008F0536">
        <w:t xml:space="preserve">for use in </w:t>
      </w:r>
      <w:r>
        <w:t xml:space="preserve">the Priority List auditing process, </w:t>
      </w:r>
      <w:r w:rsidRPr="008F0536">
        <w:t>PL CALC.</w:t>
      </w:r>
    </w:p>
    <w:p w14:paraId="7CBF782C" w14:textId="77777777" w:rsidR="003E2EF8" w:rsidRPr="008F0536" w:rsidRDefault="003E2EF8" w:rsidP="006E2475">
      <w:pPr>
        <w:numPr>
          <w:ilvl w:val="1"/>
          <w:numId w:val="205"/>
        </w:numPr>
      </w:pPr>
      <w:r w:rsidRPr="008F0536">
        <w:t xml:space="preserve">PL WxM include ancillary items and their costs.  See </w:t>
      </w:r>
      <w:r w:rsidRPr="0020047B">
        <w:rPr>
          <w:b/>
        </w:rPr>
        <w:t xml:space="preserve">Exhibit 5.1B, </w:t>
      </w:r>
      <w:r w:rsidRPr="0020047B">
        <w:rPr>
          <w:b/>
          <w:i/>
        </w:rPr>
        <w:t>WxM Ancillary Items, WRR, and H&amp;S</w:t>
      </w:r>
    </w:p>
    <w:p w14:paraId="58723B5A" w14:textId="77777777" w:rsidR="003E2EF8" w:rsidRPr="0020047B" w:rsidRDefault="003E2EF8" w:rsidP="003E2EF8">
      <w:pPr>
        <w:ind w:left="720"/>
        <w:rPr>
          <w:i/>
        </w:rPr>
      </w:pPr>
      <w:r w:rsidRPr="008F0536">
        <w:rPr>
          <w:b/>
          <w:i/>
        </w:rPr>
        <w:t xml:space="preserve">Exception:  </w:t>
      </w:r>
      <w:r w:rsidRPr="008F0536">
        <w:t xml:space="preserve">Local agencies may use the statewide average costs for materials and labor.  </w:t>
      </w:r>
      <w:r w:rsidRPr="0020047B">
        <w:t xml:space="preserve">See </w:t>
      </w:r>
      <w:r w:rsidRPr="0020047B">
        <w:rPr>
          <w:b/>
        </w:rPr>
        <w:t xml:space="preserve">Exhibit 5.1A(6), </w:t>
      </w:r>
      <w:r w:rsidRPr="0020047B">
        <w:rPr>
          <w:b/>
          <w:i/>
        </w:rPr>
        <w:t>Statewide Average Costs</w:t>
      </w:r>
      <w:r w:rsidRPr="0020047B">
        <w:t>.</w:t>
      </w:r>
    </w:p>
    <w:p w14:paraId="315BBFD7" w14:textId="77777777" w:rsidR="003E2EF8" w:rsidRPr="00705FB2" w:rsidRDefault="003E2EF8" w:rsidP="006E2475">
      <w:pPr>
        <w:numPr>
          <w:ilvl w:val="0"/>
          <w:numId w:val="205"/>
        </w:numPr>
        <w:spacing w:after="120"/>
        <w:rPr>
          <w:rFonts w:ascii="Calibri" w:hAnsi="Calibri"/>
        </w:rPr>
      </w:pPr>
      <w:r>
        <w:rPr>
          <w:b/>
        </w:rPr>
        <w:t xml:space="preserve">Ensuring </w:t>
      </w:r>
      <w:r w:rsidRPr="008F0536">
        <w:rPr>
          <w:b/>
        </w:rPr>
        <w:t>Quality Wx Projects:</w:t>
      </w:r>
    </w:p>
    <w:p w14:paraId="27DB7446" w14:textId="77777777" w:rsidR="003E2EF8" w:rsidRPr="008F0536" w:rsidRDefault="003E2EF8" w:rsidP="003E2EF8">
      <w:pPr>
        <w:ind w:left="720"/>
        <w:rPr>
          <w:rFonts w:ascii="Calibri" w:hAnsi="Calibri"/>
        </w:rPr>
      </w:pPr>
      <w:r w:rsidRPr="008F0536">
        <w:t xml:space="preserve">Local agencies </w:t>
      </w:r>
      <w:r>
        <w:t>must</w:t>
      </w:r>
      <w:r w:rsidRPr="008F0536">
        <w:t xml:space="preserve"> ensure each home’s scope of work results in quality cost effective energy efficiency choices.</w:t>
      </w:r>
    </w:p>
    <w:p w14:paraId="29085AC0" w14:textId="77777777" w:rsidR="003E2EF8" w:rsidRPr="008F0536" w:rsidRDefault="003E2EF8" w:rsidP="006E2475">
      <w:pPr>
        <w:numPr>
          <w:ilvl w:val="1"/>
          <w:numId w:val="205"/>
        </w:numPr>
        <w:rPr>
          <w:rFonts w:ascii="Calibri" w:hAnsi="Calibri"/>
        </w:rPr>
      </w:pPr>
      <w:r w:rsidRPr="008F0536">
        <w:t xml:space="preserve">Local agencies </w:t>
      </w:r>
      <w:r>
        <w:t>must</w:t>
      </w:r>
      <w:r w:rsidRPr="008F0536">
        <w:t xml:space="preserve"> implement the most energy efficient option possible when more than one PL option for the WxM is available (e.g. Choose Attic insulation:  Add R-49 (R-0-&gt;R-49), instead of Add R-38 (R-0-&gt;R-38), if the attic framing will accommodate R-49).</w:t>
      </w:r>
    </w:p>
    <w:p w14:paraId="408E4FDE" w14:textId="77777777" w:rsidR="003E2EF8" w:rsidRPr="008F0536" w:rsidRDefault="003E2EF8" w:rsidP="006E2475">
      <w:pPr>
        <w:numPr>
          <w:ilvl w:val="1"/>
          <w:numId w:val="205"/>
        </w:numPr>
      </w:pPr>
      <w:r w:rsidRPr="008F0536">
        <w:rPr>
          <w:b/>
        </w:rPr>
        <w:t>Air Sealing:</w:t>
      </w:r>
      <w:r w:rsidRPr="008F0536">
        <w:t xml:space="preserve">  All Wx Projects </w:t>
      </w:r>
      <w:r>
        <w:t>must</w:t>
      </w:r>
      <w:r w:rsidRPr="008F0536">
        <w:t xml:space="preserve"> include Air Sealing:  Priority air sealing and Blower Door guided cost-effective air sealing.</w:t>
      </w:r>
    </w:p>
    <w:p w14:paraId="2E9AC281" w14:textId="77777777" w:rsidR="003E2EF8" w:rsidRDefault="003E2EF8" w:rsidP="003E2EF8">
      <w:pPr>
        <w:spacing w:after="60"/>
        <w:ind w:left="1080"/>
      </w:pPr>
      <w:r w:rsidRPr="008F0536">
        <w:rPr>
          <w:b/>
          <w:i/>
        </w:rPr>
        <w:t>Exception</w:t>
      </w:r>
      <w:r>
        <w:rPr>
          <w:b/>
          <w:i/>
        </w:rPr>
        <w:t>s</w:t>
      </w:r>
      <w:r w:rsidRPr="008F0536">
        <w:rPr>
          <w:b/>
          <w:i/>
        </w:rPr>
        <w:t>:</w:t>
      </w:r>
      <w:r w:rsidRPr="008F0536">
        <w:t xml:space="preserve">  Air Sealing can be limited by </w:t>
      </w:r>
    </w:p>
    <w:p w14:paraId="022493F4" w14:textId="77777777" w:rsidR="003E2EF8" w:rsidRPr="009153E0" w:rsidRDefault="003E2EF8" w:rsidP="006E2475">
      <w:pPr>
        <w:pStyle w:val="ListParagraph"/>
        <w:numPr>
          <w:ilvl w:val="2"/>
          <w:numId w:val="205"/>
        </w:numPr>
        <w:spacing w:after="60"/>
        <w:rPr>
          <w:rFonts w:eastAsia="MS Mincho"/>
        </w:rPr>
      </w:pPr>
      <w:r>
        <w:rPr>
          <w:rFonts w:eastAsia="MS Mincho"/>
        </w:rPr>
        <w:t>T</w:t>
      </w:r>
      <w:r w:rsidRPr="009153E0">
        <w:rPr>
          <w:rFonts w:eastAsia="MS Mincho"/>
        </w:rPr>
        <w:t xml:space="preserve">he </w:t>
      </w:r>
      <w:r>
        <w:rPr>
          <w:rFonts w:eastAsia="MS Mincho"/>
        </w:rPr>
        <w:t>cost effectiveness guideline,</w:t>
      </w:r>
    </w:p>
    <w:p w14:paraId="504C96E3" w14:textId="77777777" w:rsidR="003E2EF8" w:rsidRPr="009153E0" w:rsidRDefault="003E2EF8" w:rsidP="006E2475">
      <w:pPr>
        <w:pStyle w:val="ListParagraph"/>
        <w:numPr>
          <w:ilvl w:val="2"/>
          <w:numId w:val="205"/>
        </w:numPr>
        <w:spacing w:after="60"/>
        <w:rPr>
          <w:rFonts w:eastAsia="MS Mincho"/>
        </w:rPr>
      </w:pPr>
      <w:r>
        <w:rPr>
          <w:rFonts w:eastAsia="MS Mincho"/>
        </w:rPr>
        <w:t>I</w:t>
      </w:r>
      <w:r w:rsidRPr="009153E0">
        <w:rPr>
          <w:rFonts w:eastAsia="MS Mincho"/>
        </w:rPr>
        <w:t>f it creates a CAZ issue, or</w:t>
      </w:r>
    </w:p>
    <w:p w14:paraId="2545527E" w14:textId="77777777" w:rsidR="003E2EF8" w:rsidRPr="009153E0" w:rsidRDefault="003E2EF8" w:rsidP="006E2475">
      <w:pPr>
        <w:pStyle w:val="ListParagraph"/>
        <w:numPr>
          <w:ilvl w:val="2"/>
          <w:numId w:val="205"/>
        </w:numPr>
        <w:spacing w:after="200" w:line="276" w:lineRule="auto"/>
        <w:contextualSpacing/>
        <w:rPr>
          <w:rFonts w:eastAsia="MS Mincho"/>
        </w:rPr>
      </w:pPr>
      <w:r>
        <w:rPr>
          <w:rFonts w:eastAsia="MS Mincho"/>
        </w:rPr>
        <w:t>I</w:t>
      </w:r>
      <w:r w:rsidRPr="009153E0">
        <w:rPr>
          <w:rFonts w:eastAsia="MS Mincho"/>
        </w:rPr>
        <w:t>f there is an ACM issue.</w:t>
      </w:r>
    </w:p>
    <w:p w14:paraId="6F7A75F3" w14:textId="77777777" w:rsidR="003E2EF8" w:rsidRPr="008F0536" w:rsidRDefault="003E2EF8" w:rsidP="006E2475">
      <w:pPr>
        <w:numPr>
          <w:ilvl w:val="1"/>
          <w:numId w:val="205"/>
        </w:numPr>
      </w:pPr>
      <w:r w:rsidRPr="008F0536">
        <w:rPr>
          <w:b/>
        </w:rPr>
        <w:t>Duct Sealing:</w:t>
      </w:r>
      <w:r w:rsidRPr="008F0536">
        <w:t xml:space="preserve">  All Wx Projects </w:t>
      </w:r>
      <w:r>
        <w:t>must</w:t>
      </w:r>
      <w:r w:rsidRPr="008F0536">
        <w:t xml:space="preserve"> include Duct Sealing.</w:t>
      </w:r>
    </w:p>
    <w:p w14:paraId="480BE4BC" w14:textId="77777777" w:rsidR="003E2EF8" w:rsidRPr="009F1AA2" w:rsidRDefault="003E2EF8" w:rsidP="006E2475">
      <w:pPr>
        <w:numPr>
          <w:ilvl w:val="0"/>
          <w:numId w:val="205"/>
        </w:numPr>
        <w:spacing w:after="120"/>
        <w:rPr>
          <w:b/>
        </w:rPr>
      </w:pPr>
      <w:r w:rsidRPr="009F1AA2">
        <w:rPr>
          <w:b/>
        </w:rPr>
        <w:t>Documenting PL Wx Projects</w:t>
      </w:r>
    </w:p>
    <w:p w14:paraId="0B52EB13" w14:textId="77777777" w:rsidR="003E2EF8" w:rsidRPr="008F0536" w:rsidRDefault="003E2EF8" w:rsidP="003E2EF8">
      <w:pPr>
        <w:ind w:left="720"/>
      </w:pPr>
      <w:r w:rsidRPr="008F0536">
        <w:t xml:space="preserve">Local agencies </w:t>
      </w:r>
      <w:r>
        <w:t>must</w:t>
      </w:r>
      <w:r w:rsidRPr="008F0536">
        <w:t xml:space="preserve"> document each PL Wx project in the client file with either PL CALC or other documentation.</w:t>
      </w:r>
    </w:p>
    <w:p w14:paraId="0710E52A" w14:textId="77777777" w:rsidR="003E2EF8" w:rsidRPr="009F1AA2" w:rsidRDefault="003E2EF8" w:rsidP="006E2475">
      <w:pPr>
        <w:numPr>
          <w:ilvl w:val="0"/>
          <w:numId w:val="205"/>
        </w:numPr>
        <w:spacing w:after="120"/>
        <w:rPr>
          <w:rFonts w:ascii="Calibri" w:hAnsi="Calibri"/>
          <w:b/>
        </w:rPr>
      </w:pPr>
      <w:r w:rsidRPr="009F1AA2">
        <w:rPr>
          <w:b/>
        </w:rPr>
        <w:t>Installing WxM</w:t>
      </w:r>
    </w:p>
    <w:p w14:paraId="2E3424A5" w14:textId="77777777" w:rsidR="003E2EF8" w:rsidRPr="008F0536" w:rsidRDefault="003E2EF8" w:rsidP="003E2EF8">
      <w:pPr>
        <w:ind w:left="720"/>
        <w:rPr>
          <w:rFonts w:ascii="Calibri" w:hAnsi="Calibri"/>
        </w:rPr>
      </w:pPr>
      <w:r w:rsidRPr="008F0536">
        <w:t xml:space="preserve">Local agencies </w:t>
      </w:r>
      <w:r>
        <w:t>must</w:t>
      </w:r>
      <w:r w:rsidRPr="008F0536">
        <w:t xml:space="preserve"> install WxM in the order dictated by workflow.</w:t>
      </w:r>
    </w:p>
    <w:p w14:paraId="2CEC64F6" w14:textId="77777777" w:rsidR="00EA2BDD" w:rsidRPr="00EA2BDD" w:rsidRDefault="00EA2BDD" w:rsidP="00EA2BDD">
      <w:pPr>
        <w:ind w:left="720"/>
      </w:pPr>
    </w:p>
    <w:p w14:paraId="2CEC64F7" w14:textId="77777777" w:rsidR="00EA2BDD" w:rsidRPr="00EA2BDD" w:rsidRDefault="00EA2BDD" w:rsidP="00E43BA0">
      <w:pPr>
        <w:numPr>
          <w:ilvl w:val="0"/>
          <w:numId w:val="15"/>
        </w:numPr>
        <w:tabs>
          <w:tab w:val="clear" w:pos="720"/>
          <w:tab w:val="num" w:pos="721"/>
        </w:tabs>
        <w:spacing w:after="200" w:line="276" w:lineRule="auto"/>
        <w:sectPr w:rsidR="00EA2BDD" w:rsidRPr="00EA2BDD" w:rsidSect="00F408FD">
          <w:headerReference w:type="default" r:id="rId241"/>
          <w:footerReference w:type="default" r:id="rId242"/>
          <w:headerReference w:type="first" r:id="rId243"/>
          <w:footerReference w:type="first" r:id="rId244"/>
          <w:pgSz w:w="12240" w:h="15840" w:code="1"/>
          <w:pgMar w:top="1440" w:right="1440" w:bottom="1440" w:left="1440" w:header="720" w:footer="720" w:gutter="0"/>
          <w:cols w:space="720"/>
          <w:titlePg/>
          <w:docGrid w:linePitch="360"/>
        </w:sectPr>
      </w:pPr>
    </w:p>
    <w:p w14:paraId="2CEC64F8" w14:textId="373485A0" w:rsidR="008137D5" w:rsidRPr="008137D5" w:rsidRDefault="008137D5" w:rsidP="008137D5">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8137D5">
        <w:rPr>
          <w:rFonts w:ascii="Arial" w:hAnsi="Arial" w:cs="Arial"/>
          <w:sz w:val="18"/>
          <w:szCs w:val="18"/>
        </w:rPr>
        <w:t>Effective Date:  July 2016</w:t>
      </w:r>
      <w:r w:rsidRPr="008137D5">
        <w:rPr>
          <w:rFonts w:ascii="Arial" w:hAnsi="Arial" w:cs="Arial"/>
          <w:b/>
          <w:sz w:val="18"/>
          <w:szCs w:val="18"/>
        </w:rPr>
        <w:tab/>
      </w:r>
      <w:r w:rsidRPr="008137D5">
        <w:rPr>
          <w:rFonts w:ascii="Arial" w:hAnsi="Arial" w:cs="Arial"/>
          <w:sz w:val="18"/>
          <w:szCs w:val="18"/>
        </w:rPr>
        <w:t xml:space="preserve">Page </w:t>
      </w:r>
      <w:r w:rsidR="00426C42">
        <w:rPr>
          <w:rFonts w:ascii="Arial" w:hAnsi="Arial" w:cs="Arial"/>
          <w:sz w:val="18"/>
          <w:szCs w:val="18"/>
        </w:rPr>
        <w:t>1</w:t>
      </w:r>
      <w:r w:rsidRPr="008137D5">
        <w:rPr>
          <w:rFonts w:ascii="Arial" w:hAnsi="Arial" w:cs="Arial"/>
          <w:sz w:val="18"/>
          <w:szCs w:val="18"/>
        </w:rPr>
        <w:t xml:space="preserve"> of 5</w:t>
      </w:r>
    </w:p>
    <w:p w14:paraId="2CEC64F9" w14:textId="77777777" w:rsidR="008137D5" w:rsidRPr="008137D5" w:rsidRDefault="008137D5" w:rsidP="008137D5">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8137D5">
        <w:rPr>
          <w:rFonts w:ascii="Arial" w:hAnsi="Arial" w:cs="Arial"/>
          <w:b/>
          <w:sz w:val="40"/>
          <w:szCs w:val="40"/>
        </w:rPr>
        <w:t>Weatherization Policy</w:t>
      </w:r>
    </w:p>
    <w:p w14:paraId="2CEC64FA" w14:textId="77777777" w:rsidR="008137D5" w:rsidRPr="008137D5" w:rsidRDefault="008137D5" w:rsidP="008137D5">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r w:rsidRPr="008137D5">
        <w:rPr>
          <w:rFonts w:ascii="Arial" w:hAnsi="Arial" w:cs="Arial"/>
          <w:iCs/>
          <w:sz w:val="16"/>
          <w:szCs w:val="16"/>
        </w:rPr>
        <w:t>See also:</w:t>
      </w:r>
    </w:p>
    <w:p w14:paraId="2CEC64FB" w14:textId="42634B77" w:rsidR="008137D5" w:rsidRPr="008137D5" w:rsidRDefault="00FC76EF" w:rsidP="008137D5">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w:anchor="Policy5_2_4" w:history="1">
        <w:r w:rsidR="008137D5" w:rsidRPr="008137D5">
          <w:rPr>
            <w:rStyle w:val="Hyperlink"/>
            <w:rFonts w:ascii="Arial" w:hAnsi="Arial" w:cs="Arial"/>
            <w:sz w:val="16"/>
            <w:szCs w:val="16"/>
          </w:rPr>
          <w:t>Policy 5.2.4</w:t>
        </w:r>
        <w:r w:rsidR="00EF4E6A">
          <w:rPr>
            <w:rStyle w:val="Hyperlink"/>
            <w:rFonts w:ascii="Arial" w:hAnsi="Arial" w:cs="Arial"/>
            <w:sz w:val="16"/>
            <w:szCs w:val="16"/>
          </w:rPr>
          <w:t>-SF</w:t>
        </w:r>
        <w:r w:rsidR="008137D5" w:rsidRPr="008137D5">
          <w:rPr>
            <w:rStyle w:val="Hyperlink"/>
            <w:rFonts w:ascii="Arial" w:hAnsi="Arial" w:cs="Arial"/>
            <w:sz w:val="16"/>
            <w:szCs w:val="16"/>
          </w:rPr>
          <w:t xml:space="preserve">, </w:t>
        </w:r>
        <w:r w:rsidR="008137D5" w:rsidRPr="008137D5">
          <w:rPr>
            <w:rStyle w:val="Hyperlink"/>
            <w:rFonts w:ascii="Arial" w:hAnsi="Arial" w:cs="Arial"/>
            <w:i/>
            <w:sz w:val="16"/>
            <w:szCs w:val="16"/>
          </w:rPr>
          <w:t>Priority Lis</w:t>
        </w:r>
        <w:r w:rsidR="00EF4E6A">
          <w:rPr>
            <w:rStyle w:val="Hyperlink"/>
            <w:rFonts w:ascii="Arial" w:hAnsi="Arial" w:cs="Arial"/>
            <w:i/>
            <w:sz w:val="16"/>
            <w:szCs w:val="16"/>
          </w:rPr>
          <w:t>t (PL)</w:t>
        </w:r>
      </w:hyperlink>
      <w:r w:rsidR="008137D5" w:rsidRPr="008137D5">
        <w:rPr>
          <w:rFonts w:ascii="Arial" w:eastAsia="Calibri" w:hAnsi="Arial" w:cs="Arial"/>
          <w:sz w:val="16"/>
          <w:szCs w:val="16"/>
        </w:rPr>
        <w:t xml:space="preserve"> </w:t>
      </w:r>
    </w:p>
    <w:p w14:paraId="2CEC64FC" w14:textId="77777777" w:rsidR="008137D5" w:rsidRPr="008137D5" w:rsidRDefault="008137D5" w:rsidP="008137D5">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8137D5">
        <w:rPr>
          <w:rFonts w:ascii="Arial" w:hAnsi="Arial" w:cs="Arial"/>
          <w:sz w:val="16"/>
          <w:szCs w:val="16"/>
        </w:rPr>
        <w:t>Replaces:</w:t>
      </w:r>
      <w:r w:rsidRPr="008137D5">
        <w:rPr>
          <w:rFonts w:ascii="Arial" w:hAnsi="Arial" w:cs="Arial"/>
          <w:sz w:val="16"/>
          <w:szCs w:val="16"/>
        </w:rPr>
        <w:tab/>
        <w:t xml:space="preserve">Policy </w:t>
      </w:r>
      <w:r>
        <w:rPr>
          <w:rFonts w:ascii="Arial" w:hAnsi="Arial" w:cs="Arial"/>
          <w:sz w:val="16"/>
          <w:szCs w:val="16"/>
        </w:rPr>
        <w:t>5.2.5 (</w:t>
      </w:r>
      <w:r w:rsidRPr="008137D5">
        <w:rPr>
          <w:rFonts w:ascii="Arial" w:hAnsi="Arial" w:cs="Arial"/>
          <w:sz w:val="16"/>
          <w:szCs w:val="16"/>
        </w:rPr>
        <w:t>PM 15-06</w:t>
      </w:r>
      <w:r>
        <w:rPr>
          <w:rFonts w:ascii="Arial" w:hAnsi="Arial" w:cs="Arial"/>
          <w:sz w:val="16"/>
          <w:szCs w:val="16"/>
        </w:rPr>
        <w:t xml:space="preserve"> - </w:t>
      </w:r>
      <w:r w:rsidRPr="008137D5">
        <w:rPr>
          <w:rFonts w:ascii="Arial" w:hAnsi="Arial" w:cs="Arial"/>
          <w:sz w:val="16"/>
          <w:szCs w:val="16"/>
        </w:rPr>
        <w:t xml:space="preserve">August </w:t>
      </w:r>
      <w:r>
        <w:rPr>
          <w:rFonts w:ascii="Arial" w:hAnsi="Arial" w:cs="Arial"/>
          <w:sz w:val="16"/>
          <w:szCs w:val="16"/>
        </w:rPr>
        <w:t xml:space="preserve">18, </w:t>
      </w:r>
      <w:r w:rsidRPr="008137D5">
        <w:rPr>
          <w:rFonts w:ascii="Arial" w:hAnsi="Arial" w:cs="Arial"/>
          <w:sz w:val="16"/>
          <w:szCs w:val="16"/>
        </w:rPr>
        <w:t>2015</w:t>
      </w:r>
      <w:r>
        <w:rPr>
          <w:rFonts w:ascii="Arial" w:hAnsi="Arial" w:cs="Arial"/>
          <w:sz w:val="16"/>
          <w:szCs w:val="16"/>
        </w:rPr>
        <w:t>)</w:t>
      </w:r>
      <w:r w:rsidRPr="008137D5">
        <w:rPr>
          <w:rFonts w:ascii="Arial" w:hAnsi="Arial" w:cs="Arial"/>
          <w:sz w:val="16"/>
          <w:szCs w:val="16"/>
        </w:rPr>
        <w:tab/>
      </w:r>
      <w:hyperlink w:anchor="Exhibit5_1B" w:history="1">
        <w:r w:rsidR="00BE5045" w:rsidRPr="008137D5">
          <w:rPr>
            <w:rFonts w:ascii="Arial" w:hAnsi="Arial" w:cs="Arial"/>
            <w:color w:val="0000FF"/>
            <w:sz w:val="16"/>
            <w:szCs w:val="16"/>
            <w:u w:val="single"/>
          </w:rPr>
          <w:t xml:space="preserve">Exhibit 5.1B, </w:t>
        </w:r>
        <w:r w:rsidR="00BE5045" w:rsidRPr="008137D5">
          <w:rPr>
            <w:rFonts w:ascii="Arial" w:hAnsi="Arial" w:cs="Arial"/>
            <w:i/>
            <w:color w:val="0000FF"/>
            <w:sz w:val="16"/>
            <w:szCs w:val="16"/>
            <w:u w:val="single"/>
          </w:rPr>
          <w:t>WxM Ancillary Items, WRR, and H&amp;S</w:t>
        </w:r>
      </w:hyperlink>
    </w:p>
    <w:p w14:paraId="2CEC64FD" w14:textId="682329DB" w:rsidR="008137D5" w:rsidRPr="0063522E" w:rsidRDefault="009D51A3" w:rsidP="0063522E">
      <w:pPr>
        <w:keepNext/>
        <w:tabs>
          <w:tab w:val="left" w:pos="1800"/>
        </w:tabs>
        <w:suppressAutoHyphens/>
        <w:spacing w:before="480" w:after="360"/>
        <w:ind w:left="1800" w:hanging="1800"/>
        <w:outlineLvl w:val="1"/>
        <w:rPr>
          <w:rFonts w:ascii="Arial" w:hAnsi="Arial" w:cs="Arial"/>
          <w:b/>
          <w:iCs/>
          <w:caps/>
        </w:rPr>
      </w:pPr>
      <w:bookmarkStart w:id="101" w:name="Policy5_2_5"/>
      <w:r>
        <w:rPr>
          <w:rFonts w:ascii="Arial" w:hAnsi="Arial" w:cs="Arial"/>
          <w:b/>
          <w:iCs/>
          <w:caps/>
        </w:rPr>
        <w:t>POLICY 5.2.5</w:t>
      </w:r>
      <w:r>
        <w:rPr>
          <w:rFonts w:ascii="Arial" w:hAnsi="Arial" w:cs="Arial"/>
          <w:b/>
          <w:iCs/>
          <w:caps/>
        </w:rPr>
        <w:tab/>
        <w:t>Targeted Residential Energy Analysis Tool (</w:t>
      </w:r>
      <w:r w:rsidR="008137D5" w:rsidRPr="0063522E">
        <w:rPr>
          <w:rFonts w:ascii="Arial" w:hAnsi="Arial" w:cs="Arial"/>
          <w:b/>
          <w:iCs/>
          <w:caps/>
        </w:rPr>
        <w:t>TREAT</w:t>
      </w:r>
      <w:bookmarkEnd w:id="101"/>
      <w:r>
        <w:rPr>
          <w:rFonts w:ascii="Arial" w:hAnsi="Arial" w:cs="Arial"/>
          <w:b/>
          <w:iCs/>
          <w:caps/>
        </w:rPr>
        <w:t>)</w:t>
      </w:r>
    </w:p>
    <w:p w14:paraId="2CEC64FE" w14:textId="77777777" w:rsidR="008137D5" w:rsidRPr="008137D5" w:rsidRDefault="008137D5" w:rsidP="006E2475">
      <w:pPr>
        <w:numPr>
          <w:ilvl w:val="0"/>
          <w:numId w:val="206"/>
        </w:numPr>
        <w:spacing w:after="120" w:line="276" w:lineRule="auto"/>
      </w:pPr>
      <w:r w:rsidRPr="008137D5">
        <w:rPr>
          <w:b/>
        </w:rPr>
        <w:t>Commerce Adopted TREAT as the Authorized Wx Energy Audit Tool:</w:t>
      </w:r>
    </w:p>
    <w:p w14:paraId="2CEC64FF" w14:textId="77777777" w:rsidR="008137D5" w:rsidRPr="008137D5" w:rsidRDefault="008137D5" w:rsidP="008137D5">
      <w:r w:rsidRPr="008137D5">
        <w:t xml:space="preserve">TREAT (Targeted Residential Energy Analysis Tools) is the authorized Weatherization (Wx) Program energy audit tool.  It is required for analysis of any type of measure, or dwelling unit, not specifically covered by a DOE approved Washington State Low-Income Weatherization Program Priority List.  See </w:t>
      </w:r>
      <w:r w:rsidRPr="008137D5">
        <w:rPr>
          <w:b/>
        </w:rPr>
        <w:t xml:space="preserve">Policy 5.2.4, </w:t>
      </w:r>
      <w:r w:rsidRPr="008137D5">
        <w:rPr>
          <w:b/>
          <w:i/>
        </w:rPr>
        <w:t>Priority List</w:t>
      </w:r>
    </w:p>
    <w:p w14:paraId="2CEC6500" w14:textId="77777777" w:rsidR="008137D5" w:rsidRPr="008137D5" w:rsidRDefault="008137D5" w:rsidP="008137D5">
      <w:r w:rsidRPr="008137D5">
        <w:t>Wx Projects with Weatheriztion Measures (WxM) not included in the Priority List or specifically permitted by policy, will require use of TREAT to justify the investment by the weatherization program.  Failure to use TREAT to justify a Wx project that includes measures not included in the Priority List, or by other policy, will result in disallowed costs.</w:t>
      </w:r>
    </w:p>
    <w:p w14:paraId="2CEC6501" w14:textId="77777777" w:rsidR="008137D5" w:rsidRPr="008137D5" w:rsidRDefault="008137D5" w:rsidP="006E2475">
      <w:pPr>
        <w:numPr>
          <w:ilvl w:val="0"/>
          <w:numId w:val="206"/>
        </w:numPr>
        <w:spacing w:after="120" w:line="276" w:lineRule="auto"/>
        <w:rPr>
          <w:b/>
        </w:rPr>
      </w:pPr>
      <w:r w:rsidRPr="008137D5">
        <w:rPr>
          <w:b/>
        </w:rPr>
        <w:t>Using Wx Costs:</w:t>
      </w:r>
    </w:p>
    <w:p w14:paraId="2CEC6502" w14:textId="77777777" w:rsidR="008137D5" w:rsidRPr="008137D5" w:rsidRDefault="008137D5" w:rsidP="008137D5">
      <w:pPr>
        <w:ind w:left="720"/>
      </w:pPr>
      <w:r w:rsidRPr="008137D5">
        <w:t>Local agencies must calculate and maintain their Wx costs for materials, labor (including any applicable prevailing wage rates), and fuels annually, for use in the TREAT auditing process.</w:t>
      </w:r>
    </w:p>
    <w:p w14:paraId="2CEC6503" w14:textId="77777777" w:rsidR="008137D5" w:rsidRPr="008137D5" w:rsidRDefault="008137D5" w:rsidP="006E2475">
      <w:pPr>
        <w:numPr>
          <w:ilvl w:val="1"/>
          <w:numId w:val="206"/>
        </w:numPr>
        <w:spacing w:after="200" w:line="276" w:lineRule="auto"/>
      </w:pPr>
      <w:r w:rsidRPr="008137D5">
        <w:t xml:space="preserve">Weatherization Measures (WxM) include ancillary items and their costs.  See </w:t>
      </w:r>
      <w:r w:rsidRPr="008137D5">
        <w:rPr>
          <w:b/>
        </w:rPr>
        <w:t xml:space="preserve">Exhibit 5.1B, </w:t>
      </w:r>
      <w:r w:rsidRPr="008137D5">
        <w:rPr>
          <w:b/>
          <w:i/>
        </w:rPr>
        <w:t>WxM Ancillary Items, WRR, and H&amp;S</w:t>
      </w:r>
    </w:p>
    <w:p w14:paraId="2CEC6504" w14:textId="77777777" w:rsidR="008137D5" w:rsidRPr="008137D5" w:rsidRDefault="008137D5" w:rsidP="006E2475">
      <w:pPr>
        <w:numPr>
          <w:ilvl w:val="0"/>
          <w:numId w:val="206"/>
        </w:numPr>
        <w:spacing w:after="120" w:line="276" w:lineRule="auto"/>
        <w:rPr>
          <w:b/>
        </w:rPr>
      </w:pPr>
      <w:r w:rsidRPr="008137D5">
        <w:rPr>
          <w:b/>
        </w:rPr>
        <w:t>Ensuring TREAT Proficiency:</w:t>
      </w:r>
    </w:p>
    <w:p w14:paraId="2CEC6505" w14:textId="77777777" w:rsidR="008137D5" w:rsidRPr="008137D5" w:rsidRDefault="008137D5" w:rsidP="008137D5">
      <w:pPr>
        <w:ind w:left="720"/>
      </w:pPr>
      <w:r w:rsidRPr="008137D5">
        <w:t>Local agencies are responsible for ensuring that all staff performing computerized energy audits acquire and maintain proficiency using TREAT.</w:t>
      </w:r>
    </w:p>
    <w:p w14:paraId="2CEC6506" w14:textId="77777777" w:rsidR="008137D5" w:rsidRPr="008137D5" w:rsidRDefault="008137D5" w:rsidP="006E2475">
      <w:pPr>
        <w:numPr>
          <w:ilvl w:val="0"/>
          <w:numId w:val="206"/>
        </w:numPr>
        <w:spacing w:after="120" w:line="276" w:lineRule="auto"/>
        <w:rPr>
          <w:b/>
        </w:rPr>
      </w:pPr>
      <w:r w:rsidRPr="008137D5">
        <w:rPr>
          <w:b/>
        </w:rPr>
        <w:t>Developing Scope of Work:</w:t>
      </w:r>
    </w:p>
    <w:p w14:paraId="2CEC6507" w14:textId="77777777" w:rsidR="008137D5" w:rsidRPr="008137D5" w:rsidRDefault="008137D5" w:rsidP="008137D5">
      <w:pPr>
        <w:ind w:left="720"/>
        <w:rPr>
          <w:i/>
          <w:iCs/>
        </w:rPr>
      </w:pPr>
      <w:r w:rsidRPr="008137D5">
        <w:t>Local agencies must use TREAT to develop a scope of work.</w:t>
      </w:r>
    </w:p>
    <w:p w14:paraId="2CEC6508" w14:textId="77777777" w:rsidR="008137D5" w:rsidRPr="008137D5" w:rsidRDefault="008137D5" w:rsidP="008137D5">
      <w:pPr>
        <w:ind w:left="720"/>
        <w:rPr>
          <w:i/>
          <w:iCs/>
        </w:rPr>
      </w:pPr>
      <w:r w:rsidRPr="008137D5">
        <w:rPr>
          <w:b/>
          <w:i/>
        </w:rPr>
        <w:t>Exception:</w:t>
      </w:r>
      <w:r w:rsidRPr="008137D5">
        <w:t xml:space="preserve">  Use of the Priority List.  See </w:t>
      </w:r>
      <w:r w:rsidRPr="00D83040">
        <w:rPr>
          <w:b/>
        </w:rPr>
        <w:t xml:space="preserve">Policy 5.2.4, </w:t>
      </w:r>
      <w:r w:rsidRPr="00D83040">
        <w:rPr>
          <w:b/>
          <w:i/>
        </w:rPr>
        <w:t>Priority List</w:t>
      </w:r>
    </w:p>
    <w:p w14:paraId="2CEC6509" w14:textId="0B0CD5E7" w:rsidR="008137D5" w:rsidRPr="00F73650" w:rsidRDefault="008137D5" w:rsidP="008137D5">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t>Wx Policy 5.2.</w:t>
      </w:r>
      <w:r w:rsidR="00AE684E">
        <w:rPr>
          <w:rFonts w:ascii="Arial" w:hAnsi="Arial" w:cs="Arial"/>
          <w:sz w:val="18"/>
          <w:szCs w:val="18"/>
        </w:rPr>
        <w:t>5</w:t>
      </w:r>
      <w:r w:rsidR="00F021A3">
        <w:rPr>
          <w:rFonts w:ascii="Arial" w:hAnsi="Arial" w:cs="Arial"/>
          <w:sz w:val="18"/>
          <w:szCs w:val="18"/>
        </w:rPr>
        <w:t xml:space="preserve"> Using TREAT</w:t>
      </w:r>
      <w:r w:rsidRPr="00F73650">
        <w:rPr>
          <w:rFonts w:ascii="Arial" w:hAnsi="Arial" w:cs="Arial"/>
          <w:b/>
          <w:sz w:val="18"/>
          <w:szCs w:val="18"/>
        </w:rPr>
        <w:tab/>
      </w:r>
      <w:r w:rsidRPr="00F73650">
        <w:rPr>
          <w:rFonts w:ascii="Arial" w:hAnsi="Arial" w:cs="Arial"/>
          <w:sz w:val="18"/>
          <w:szCs w:val="18"/>
        </w:rPr>
        <w:t xml:space="preserve">Page </w:t>
      </w:r>
      <w:r>
        <w:rPr>
          <w:rFonts w:ascii="Arial" w:hAnsi="Arial" w:cs="Arial"/>
          <w:sz w:val="18"/>
          <w:szCs w:val="18"/>
        </w:rPr>
        <w:t xml:space="preserve">2 </w:t>
      </w:r>
      <w:r w:rsidRPr="00F73650">
        <w:rPr>
          <w:rFonts w:ascii="Arial" w:hAnsi="Arial" w:cs="Arial"/>
          <w:sz w:val="18"/>
          <w:szCs w:val="18"/>
        </w:rPr>
        <w:t xml:space="preserve">of </w:t>
      </w:r>
      <w:r>
        <w:rPr>
          <w:rFonts w:ascii="Arial" w:hAnsi="Arial" w:cs="Arial"/>
          <w:sz w:val="18"/>
          <w:szCs w:val="18"/>
        </w:rPr>
        <w:t>5</w:t>
      </w:r>
    </w:p>
    <w:p w14:paraId="2CEC650A" w14:textId="77777777" w:rsidR="008137D5" w:rsidRPr="008137D5" w:rsidRDefault="008137D5" w:rsidP="006E2475">
      <w:pPr>
        <w:numPr>
          <w:ilvl w:val="0"/>
          <w:numId w:val="206"/>
        </w:numPr>
        <w:spacing w:after="120" w:line="276" w:lineRule="auto"/>
        <w:rPr>
          <w:b/>
        </w:rPr>
      </w:pPr>
      <w:r w:rsidRPr="008137D5">
        <w:rPr>
          <w:b/>
        </w:rPr>
        <w:t>Assessing Potential Wx Measures:</w:t>
      </w:r>
    </w:p>
    <w:p w14:paraId="2CEC650B" w14:textId="77777777" w:rsidR="008137D5" w:rsidRPr="008137D5" w:rsidRDefault="008137D5" w:rsidP="008137D5">
      <w:pPr>
        <w:ind w:left="720"/>
        <w:rPr>
          <w:i/>
          <w:iCs/>
        </w:rPr>
      </w:pPr>
      <w:r w:rsidRPr="008137D5">
        <w:rPr>
          <w:iCs/>
        </w:rPr>
        <w:t>Local agencies must include and improve the energy efficiency for the following Wx Measures in their TREAT model(s):</w:t>
      </w:r>
    </w:p>
    <w:p w14:paraId="2CEC650C" w14:textId="77777777" w:rsidR="008137D5" w:rsidRPr="008137D5" w:rsidRDefault="008137D5" w:rsidP="006E2475">
      <w:pPr>
        <w:numPr>
          <w:ilvl w:val="1"/>
          <w:numId w:val="359"/>
        </w:numPr>
        <w:spacing w:after="120" w:line="276" w:lineRule="auto"/>
      </w:pPr>
      <w:r w:rsidRPr="008137D5">
        <w:t>Air Sealing</w:t>
      </w:r>
    </w:p>
    <w:p w14:paraId="2CEC650D" w14:textId="77777777" w:rsidR="008137D5" w:rsidRPr="008137D5" w:rsidRDefault="008137D5" w:rsidP="006E2475">
      <w:pPr>
        <w:numPr>
          <w:ilvl w:val="1"/>
          <w:numId w:val="359"/>
        </w:numPr>
        <w:spacing w:after="120" w:line="276" w:lineRule="auto"/>
      </w:pPr>
      <w:r w:rsidRPr="008137D5">
        <w:t>Ceiling Insulation</w:t>
      </w:r>
    </w:p>
    <w:p w14:paraId="2CEC650E" w14:textId="77777777" w:rsidR="008137D5" w:rsidRPr="008137D5" w:rsidRDefault="008137D5" w:rsidP="006E2475">
      <w:pPr>
        <w:numPr>
          <w:ilvl w:val="1"/>
          <w:numId w:val="359"/>
        </w:numPr>
        <w:spacing w:after="120" w:line="276" w:lineRule="auto"/>
      </w:pPr>
      <w:r w:rsidRPr="008137D5">
        <w:t>Wall Insulation</w:t>
      </w:r>
    </w:p>
    <w:p w14:paraId="2CEC650F" w14:textId="77777777" w:rsidR="008137D5" w:rsidRPr="008137D5" w:rsidRDefault="008137D5" w:rsidP="006E2475">
      <w:pPr>
        <w:numPr>
          <w:ilvl w:val="1"/>
          <w:numId w:val="359"/>
        </w:numPr>
        <w:spacing w:after="120" w:line="276" w:lineRule="auto"/>
      </w:pPr>
      <w:r w:rsidRPr="008137D5">
        <w:t>Floor Insulation</w:t>
      </w:r>
    </w:p>
    <w:p w14:paraId="2CEC6510" w14:textId="77777777" w:rsidR="008137D5" w:rsidRPr="008137D5" w:rsidRDefault="008137D5" w:rsidP="006E2475">
      <w:pPr>
        <w:numPr>
          <w:ilvl w:val="1"/>
          <w:numId w:val="359"/>
        </w:numPr>
        <w:spacing w:after="120" w:line="276" w:lineRule="auto"/>
      </w:pPr>
      <w:r w:rsidRPr="008137D5">
        <w:t>Windows and Doors</w:t>
      </w:r>
    </w:p>
    <w:p w14:paraId="2CEC6511" w14:textId="77777777" w:rsidR="008137D5" w:rsidRPr="008137D5" w:rsidRDefault="008137D5" w:rsidP="006E2475">
      <w:pPr>
        <w:numPr>
          <w:ilvl w:val="1"/>
          <w:numId w:val="359"/>
        </w:numPr>
        <w:spacing w:after="120" w:line="276" w:lineRule="auto"/>
      </w:pPr>
      <w:r w:rsidRPr="008137D5">
        <w:t xml:space="preserve">Heating and Cooling Systems </w:t>
      </w:r>
    </w:p>
    <w:p w14:paraId="2CEC6512" w14:textId="77777777" w:rsidR="008137D5" w:rsidRPr="008137D5" w:rsidRDefault="008137D5" w:rsidP="006E2475">
      <w:pPr>
        <w:numPr>
          <w:ilvl w:val="1"/>
          <w:numId w:val="359"/>
        </w:numPr>
        <w:spacing w:after="120" w:line="276" w:lineRule="auto"/>
      </w:pPr>
      <w:r w:rsidRPr="008137D5">
        <w:t>Duct Sealing</w:t>
      </w:r>
    </w:p>
    <w:p w14:paraId="2CEC6513" w14:textId="77777777" w:rsidR="008137D5" w:rsidRPr="008137D5" w:rsidRDefault="008137D5" w:rsidP="006E2475">
      <w:pPr>
        <w:numPr>
          <w:ilvl w:val="1"/>
          <w:numId w:val="359"/>
        </w:numPr>
        <w:spacing w:after="120" w:line="276" w:lineRule="auto"/>
      </w:pPr>
      <w:r w:rsidRPr="008137D5">
        <w:t>Duct Insulation</w:t>
      </w:r>
    </w:p>
    <w:p w14:paraId="2CEC6514" w14:textId="77777777" w:rsidR="008137D5" w:rsidRPr="008137D5" w:rsidRDefault="008137D5" w:rsidP="006E2475">
      <w:pPr>
        <w:numPr>
          <w:ilvl w:val="1"/>
          <w:numId w:val="359"/>
        </w:numPr>
        <w:spacing w:after="120" w:line="276" w:lineRule="auto"/>
      </w:pPr>
      <w:r w:rsidRPr="008137D5">
        <w:t>Water Heater</w:t>
      </w:r>
    </w:p>
    <w:p w14:paraId="2CEC6515" w14:textId="77777777" w:rsidR="008137D5" w:rsidRPr="008137D5" w:rsidRDefault="008137D5" w:rsidP="006E2475">
      <w:pPr>
        <w:numPr>
          <w:ilvl w:val="1"/>
          <w:numId w:val="359"/>
        </w:numPr>
        <w:spacing w:after="120" w:line="276" w:lineRule="auto"/>
      </w:pPr>
      <w:r w:rsidRPr="008137D5">
        <w:t>Water Pipe</w:t>
      </w:r>
    </w:p>
    <w:p w14:paraId="2CEC6516" w14:textId="77777777" w:rsidR="008137D5" w:rsidRPr="008137D5" w:rsidRDefault="008137D5" w:rsidP="006E2475">
      <w:pPr>
        <w:numPr>
          <w:ilvl w:val="1"/>
          <w:numId w:val="359"/>
        </w:numPr>
        <w:spacing w:after="120" w:line="276" w:lineRule="auto"/>
      </w:pPr>
      <w:r w:rsidRPr="008137D5">
        <w:t>Refrigerator</w:t>
      </w:r>
    </w:p>
    <w:p w14:paraId="2CEC6517" w14:textId="77777777" w:rsidR="008137D5" w:rsidRPr="008137D5" w:rsidRDefault="008137D5" w:rsidP="006E2475">
      <w:pPr>
        <w:numPr>
          <w:ilvl w:val="1"/>
          <w:numId w:val="359"/>
        </w:numPr>
        <w:spacing w:after="120" w:line="276" w:lineRule="auto"/>
      </w:pPr>
      <w:r w:rsidRPr="008137D5">
        <w:t>Lighting</w:t>
      </w:r>
    </w:p>
    <w:p w14:paraId="2CEC6518" w14:textId="77777777" w:rsidR="008137D5" w:rsidRPr="008137D5" w:rsidRDefault="008137D5" w:rsidP="006E2475">
      <w:pPr>
        <w:numPr>
          <w:ilvl w:val="1"/>
          <w:numId w:val="359"/>
        </w:numPr>
        <w:spacing w:after="120" w:line="276" w:lineRule="auto"/>
      </w:pPr>
      <w:r w:rsidRPr="008137D5">
        <w:t>Showerheads</w:t>
      </w:r>
    </w:p>
    <w:p w14:paraId="2CEC6519" w14:textId="0A111FE1" w:rsidR="008137D5" w:rsidRPr="008137D5" w:rsidRDefault="008137D5" w:rsidP="006E2475">
      <w:pPr>
        <w:numPr>
          <w:ilvl w:val="1"/>
          <w:numId w:val="359"/>
        </w:numPr>
        <w:spacing w:after="120" w:line="276" w:lineRule="auto"/>
      </w:pPr>
      <w:r w:rsidRPr="008137D5">
        <w:t xml:space="preserve">Faucet </w:t>
      </w:r>
      <w:r w:rsidR="00E472C1">
        <w:t>A</w:t>
      </w:r>
      <w:r w:rsidRPr="008137D5">
        <w:t>erators</w:t>
      </w:r>
    </w:p>
    <w:p w14:paraId="2CEC651A" w14:textId="77777777" w:rsidR="008137D5" w:rsidRPr="008137D5" w:rsidRDefault="008137D5" w:rsidP="008137D5">
      <w:pPr>
        <w:ind w:left="720"/>
        <w:rPr>
          <w:i/>
          <w:iCs/>
        </w:rPr>
      </w:pPr>
      <w:r w:rsidRPr="008137D5">
        <w:rPr>
          <w:b/>
          <w:i/>
        </w:rPr>
        <w:t>Exception:</w:t>
      </w:r>
      <w:r w:rsidRPr="008137D5">
        <w:t xml:space="preserve">  Clients may decline a Wx Measure.  The Local Agency must re-run their improvements TREAT model without the Wx Measure declined.  Client refusal must be documented in the client file.</w:t>
      </w:r>
    </w:p>
    <w:p w14:paraId="2CEC651B" w14:textId="77777777" w:rsidR="008137D5" w:rsidRPr="008137D5" w:rsidRDefault="008137D5" w:rsidP="006E2475">
      <w:pPr>
        <w:numPr>
          <w:ilvl w:val="0"/>
          <w:numId w:val="206"/>
        </w:numPr>
        <w:spacing w:after="120" w:line="276" w:lineRule="auto"/>
        <w:rPr>
          <w:b/>
        </w:rPr>
      </w:pPr>
      <w:r w:rsidRPr="008137D5">
        <w:rPr>
          <w:b/>
        </w:rPr>
        <w:t>Implementing WxM in Cost Effectiveness Descending Order:</w:t>
      </w:r>
    </w:p>
    <w:p w14:paraId="2CEC651C" w14:textId="77777777" w:rsidR="008137D5" w:rsidRPr="008137D5" w:rsidRDefault="008137D5" w:rsidP="008137D5">
      <w:pPr>
        <w:ind w:left="720"/>
        <w:rPr>
          <w:i/>
          <w:iCs/>
        </w:rPr>
      </w:pPr>
      <w:r w:rsidRPr="008137D5">
        <w:t>Local agencies must implement the most cost-effective measures as determined by TREAT in descending order of cost effectiveness, subject to funding availability.</w:t>
      </w:r>
      <w:r w:rsidRPr="008137D5">
        <w:rPr>
          <w:i/>
          <w:iCs/>
        </w:rPr>
        <w:t xml:space="preserve"> </w:t>
      </w:r>
    </w:p>
    <w:p w14:paraId="2CEC651D" w14:textId="437A4A5C" w:rsidR="00B97749" w:rsidRPr="00F73650" w:rsidRDefault="00B97749" w:rsidP="00B97749">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t xml:space="preserve">Wx Policy </w:t>
      </w:r>
      <w:r w:rsidR="00F021A3">
        <w:rPr>
          <w:rFonts w:ascii="Arial" w:hAnsi="Arial" w:cs="Arial"/>
          <w:sz w:val="18"/>
          <w:szCs w:val="18"/>
        </w:rPr>
        <w:t>5.2.5 Using TREAT</w:t>
      </w:r>
      <w:r w:rsidRPr="00F73650">
        <w:rPr>
          <w:rFonts w:ascii="Arial" w:hAnsi="Arial" w:cs="Arial"/>
          <w:b/>
          <w:sz w:val="18"/>
          <w:szCs w:val="18"/>
        </w:rPr>
        <w:tab/>
      </w:r>
      <w:r w:rsidRPr="00F73650">
        <w:rPr>
          <w:rFonts w:ascii="Arial" w:hAnsi="Arial" w:cs="Arial"/>
          <w:sz w:val="18"/>
          <w:szCs w:val="18"/>
        </w:rPr>
        <w:t xml:space="preserve">Page </w:t>
      </w:r>
      <w:r>
        <w:rPr>
          <w:rFonts w:ascii="Arial" w:hAnsi="Arial" w:cs="Arial"/>
          <w:sz w:val="18"/>
          <w:szCs w:val="18"/>
        </w:rPr>
        <w:t xml:space="preserve">3 </w:t>
      </w:r>
      <w:r w:rsidRPr="00F73650">
        <w:rPr>
          <w:rFonts w:ascii="Arial" w:hAnsi="Arial" w:cs="Arial"/>
          <w:sz w:val="18"/>
          <w:szCs w:val="18"/>
        </w:rPr>
        <w:t xml:space="preserve">of </w:t>
      </w:r>
      <w:r>
        <w:rPr>
          <w:rFonts w:ascii="Arial" w:hAnsi="Arial" w:cs="Arial"/>
          <w:sz w:val="18"/>
          <w:szCs w:val="18"/>
        </w:rPr>
        <w:t>5</w:t>
      </w:r>
    </w:p>
    <w:p w14:paraId="2CEC651E" w14:textId="77777777" w:rsidR="008137D5" w:rsidRPr="008137D5" w:rsidRDefault="008137D5" w:rsidP="006E2475">
      <w:pPr>
        <w:numPr>
          <w:ilvl w:val="0"/>
          <w:numId w:val="206"/>
        </w:numPr>
        <w:spacing w:after="120" w:line="276" w:lineRule="auto"/>
        <w:rPr>
          <w:b/>
        </w:rPr>
      </w:pPr>
      <w:r w:rsidRPr="008137D5">
        <w:rPr>
          <w:b/>
        </w:rPr>
        <w:t>Calculating the Savings to Investment Ratio (SIR):</w:t>
      </w:r>
    </w:p>
    <w:p w14:paraId="2CEC651F" w14:textId="77777777" w:rsidR="008137D5" w:rsidRPr="008137D5" w:rsidRDefault="008137D5" w:rsidP="006E2475">
      <w:pPr>
        <w:numPr>
          <w:ilvl w:val="1"/>
          <w:numId w:val="321"/>
        </w:numPr>
        <w:spacing w:after="200" w:line="276" w:lineRule="auto"/>
      </w:pPr>
      <w:r w:rsidRPr="008137D5">
        <w:t xml:space="preserve">Local agencies must install individual conservation measures (Weatherization Measures (WxM)) with a SIR of 1.0 or greater (SIR </w:t>
      </w:r>
      <w:r w:rsidRPr="008137D5">
        <w:rPr>
          <w:u w:val="single"/>
        </w:rPr>
        <w:t>&gt;</w:t>
      </w:r>
      <w:r w:rsidRPr="008137D5">
        <w:t xml:space="preserve"> 1).</w:t>
      </w:r>
    </w:p>
    <w:p w14:paraId="2CEC6520" w14:textId="77777777" w:rsidR="008137D5" w:rsidRPr="008137D5" w:rsidRDefault="008137D5" w:rsidP="008137D5">
      <w:pPr>
        <w:spacing w:after="120"/>
        <w:ind w:left="1080"/>
      </w:pPr>
      <w:r w:rsidRPr="008137D5">
        <w:rPr>
          <w:b/>
          <w:i/>
        </w:rPr>
        <w:t>Exceptions</w:t>
      </w:r>
      <w:r w:rsidRPr="008137D5">
        <w:t xml:space="preserve">:  A WxM with a SIR </w:t>
      </w:r>
      <w:r w:rsidRPr="008137D5">
        <w:rPr>
          <w:u w:val="single"/>
        </w:rPr>
        <w:t>&gt;</w:t>
      </w:r>
      <w:r w:rsidRPr="008137D5">
        <w:t xml:space="preserve"> 1 can be deferred if the</w:t>
      </w:r>
    </w:p>
    <w:p w14:paraId="2CEC6521" w14:textId="77777777" w:rsidR="008137D5" w:rsidRPr="008137D5" w:rsidRDefault="008137D5" w:rsidP="006E2475">
      <w:pPr>
        <w:pStyle w:val="ListParagraph"/>
        <w:numPr>
          <w:ilvl w:val="2"/>
          <w:numId w:val="205"/>
        </w:numPr>
        <w:spacing w:after="60"/>
        <w:rPr>
          <w:rFonts w:eastAsia="MS Mincho"/>
        </w:rPr>
      </w:pPr>
      <w:r w:rsidRPr="008137D5">
        <w:rPr>
          <w:rFonts w:eastAsia="MS Mincho"/>
        </w:rPr>
        <w:t>Local agency does not have adequate funding to install the measure, or</w:t>
      </w:r>
    </w:p>
    <w:p w14:paraId="2CEC6522" w14:textId="77777777" w:rsidR="008137D5" w:rsidRPr="008137D5" w:rsidRDefault="008137D5" w:rsidP="006E2475">
      <w:pPr>
        <w:pStyle w:val="ListParagraph"/>
        <w:numPr>
          <w:ilvl w:val="2"/>
          <w:numId w:val="205"/>
        </w:numPr>
        <w:spacing w:after="120"/>
        <w:rPr>
          <w:rFonts w:eastAsia="MS Mincho"/>
        </w:rPr>
      </w:pPr>
      <w:r w:rsidRPr="008137D5">
        <w:rPr>
          <w:rFonts w:eastAsia="MS Mincho"/>
        </w:rPr>
        <w:t>Client refuses measure</w:t>
      </w:r>
    </w:p>
    <w:p w14:paraId="2CEC6523" w14:textId="77777777" w:rsidR="008137D5" w:rsidRPr="008137D5" w:rsidRDefault="008137D5" w:rsidP="006E2475">
      <w:pPr>
        <w:numPr>
          <w:ilvl w:val="1"/>
          <w:numId w:val="321"/>
        </w:numPr>
        <w:spacing w:after="200" w:line="276" w:lineRule="auto"/>
      </w:pPr>
      <w:r w:rsidRPr="008137D5">
        <w:t xml:space="preserve">Within TREAT, on the “Package Wizard” screen, the individual Wx Measures and the total package of measures must each have a SIR </w:t>
      </w:r>
      <w:r w:rsidRPr="008137D5">
        <w:rPr>
          <w:u w:val="single"/>
        </w:rPr>
        <w:t>&gt;</w:t>
      </w:r>
      <w:r w:rsidRPr="008137D5">
        <w:t xml:space="preserve"> 1.</w:t>
      </w:r>
    </w:p>
    <w:p w14:paraId="2CEC6524" w14:textId="77777777" w:rsidR="008137D5" w:rsidRPr="008137D5" w:rsidRDefault="008137D5" w:rsidP="006E2475">
      <w:pPr>
        <w:numPr>
          <w:ilvl w:val="1"/>
          <w:numId w:val="321"/>
        </w:numPr>
        <w:spacing w:after="200" w:line="276" w:lineRule="auto"/>
      </w:pPr>
      <w:r w:rsidRPr="008137D5">
        <w:t>Local agencies must include the cost of Weatherization Related-Repairs (incidental repairs) in the cost of the package of measures installed in a dwelling.</w:t>
      </w:r>
    </w:p>
    <w:p w14:paraId="2CEC6525" w14:textId="77777777" w:rsidR="008137D5" w:rsidRPr="008137D5" w:rsidRDefault="008137D5" w:rsidP="006E2475">
      <w:pPr>
        <w:numPr>
          <w:ilvl w:val="1"/>
          <w:numId w:val="321"/>
        </w:numPr>
        <w:spacing w:after="200" w:line="276" w:lineRule="auto"/>
      </w:pPr>
      <w:r w:rsidRPr="008137D5">
        <w:t>Health and Safety Measures are NOT included in the SIR calculation.</w:t>
      </w:r>
    </w:p>
    <w:p w14:paraId="2CEC6526" w14:textId="77777777" w:rsidR="008137D5" w:rsidRPr="008137D5" w:rsidRDefault="008137D5" w:rsidP="006E2475">
      <w:pPr>
        <w:numPr>
          <w:ilvl w:val="0"/>
          <w:numId w:val="206"/>
        </w:numPr>
        <w:spacing w:after="120" w:line="276" w:lineRule="auto"/>
        <w:rPr>
          <w:b/>
        </w:rPr>
      </w:pPr>
      <w:r w:rsidRPr="008137D5">
        <w:rPr>
          <w:b/>
        </w:rPr>
        <w:t>Using Leveraged Funds:</w:t>
      </w:r>
    </w:p>
    <w:p w14:paraId="2CEC6527" w14:textId="77777777" w:rsidR="008137D5" w:rsidRPr="008137D5" w:rsidRDefault="008137D5" w:rsidP="008137D5">
      <w:pPr>
        <w:ind w:left="720"/>
        <w:rPr>
          <w:i/>
          <w:iCs/>
        </w:rPr>
      </w:pPr>
      <w:r w:rsidRPr="008137D5">
        <w:t xml:space="preserve">Leveraged funds may be used to reduce weatherization fund source investments in order to bring the SIR </w:t>
      </w:r>
      <w:r w:rsidRPr="008137D5">
        <w:rPr>
          <w:u w:val="single"/>
        </w:rPr>
        <w:t>&gt;</w:t>
      </w:r>
      <w:r w:rsidRPr="008137D5">
        <w:t xml:space="preserve"> 1.</w:t>
      </w:r>
    </w:p>
    <w:p w14:paraId="2CEC6528" w14:textId="77777777" w:rsidR="008137D5" w:rsidRPr="008137D5" w:rsidRDefault="008137D5" w:rsidP="006E2475">
      <w:pPr>
        <w:numPr>
          <w:ilvl w:val="0"/>
          <w:numId w:val="206"/>
        </w:numPr>
        <w:spacing w:after="120" w:line="276" w:lineRule="auto"/>
        <w:rPr>
          <w:b/>
        </w:rPr>
      </w:pPr>
      <w:r w:rsidRPr="008137D5">
        <w:rPr>
          <w:b/>
        </w:rPr>
        <w:t>Justifying Weatherization-Related Repairs:</w:t>
      </w:r>
    </w:p>
    <w:p w14:paraId="2CEC6529" w14:textId="77777777" w:rsidR="008137D5" w:rsidRPr="008137D5" w:rsidRDefault="008137D5" w:rsidP="008137D5">
      <w:pPr>
        <w:ind w:left="720"/>
        <w:rPr>
          <w:rFonts w:eastAsia="Times New Roman"/>
          <w:color w:val="000000"/>
        </w:rPr>
      </w:pPr>
      <w:r w:rsidRPr="008137D5">
        <w:t>Weatherization-Related Repairs (</w:t>
      </w:r>
      <w:r w:rsidRPr="008137D5">
        <w:rPr>
          <w:rFonts w:eastAsia="Times New Roman"/>
        </w:rPr>
        <w:t xml:space="preserve">WRR) do not require an individual SIR </w:t>
      </w:r>
      <w:r w:rsidRPr="008137D5">
        <w:rPr>
          <w:rFonts w:eastAsia="Times New Roman"/>
          <w:u w:val="single"/>
        </w:rPr>
        <w:t>&gt;</w:t>
      </w:r>
      <w:r w:rsidRPr="008137D5">
        <w:rPr>
          <w:rFonts w:eastAsia="Times New Roman"/>
        </w:rPr>
        <w:t xml:space="preserve"> 1.  However, Local agencies must justify </w:t>
      </w:r>
      <w:r w:rsidRPr="008137D5">
        <w:rPr>
          <w:rFonts w:eastAsia="Times New Roman"/>
          <w:color w:val="000000"/>
        </w:rPr>
        <w:t>WRR costs by demonstrating they are cost-effective.</w:t>
      </w:r>
    </w:p>
    <w:p w14:paraId="2CEC652A" w14:textId="77777777" w:rsidR="008137D5" w:rsidRPr="008137D5" w:rsidRDefault="008137D5" w:rsidP="008137D5">
      <w:pPr>
        <w:ind w:left="720"/>
        <w:rPr>
          <w:i/>
          <w:iCs/>
        </w:rPr>
      </w:pPr>
      <w:r w:rsidRPr="008137D5">
        <w:rPr>
          <w:rFonts w:eastAsia="Times New Roman"/>
          <w:color w:val="000000"/>
        </w:rPr>
        <w:t xml:space="preserve">Local agencies must account for WRR costs by describing them as </w:t>
      </w:r>
      <w:r w:rsidRPr="008137D5">
        <w:rPr>
          <w:rFonts w:eastAsia="Times New Roman"/>
          <w:b/>
          <w:bCs/>
          <w:color w:val="000000"/>
        </w:rPr>
        <w:t>“visual inspections”</w:t>
      </w:r>
      <w:r w:rsidRPr="008137D5">
        <w:rPr>
          <w:rFonts w:eastAsia="Times New Roman"/>
          <w:bCs/>
          <w:color w:val="000000"/>
        </w:rPr>
        <w:t xml:space="preserve"> </w:t>
      </w:r>
      <w:r w:rsidRPr="008137D5">
        <w:rPr>
          <w:rFonts w:eastAsia="Times New Roman"/>
          <w:color w:val="000000"/>
        </w:rPr>
        <w:t xml:space="preserve">in TREAT.  Add WRR costs as </w:t>
      </w:r>
      <w:r w:rsidRPr="008137D5">
        <w:rPr>
          <w:rFonts w:eastAsia="Times New Roman"/>
          <w:b/>
          <w:color w:val="000000"/>
        </w:rPr>
        <w:t>“improvements”</w:t>
      </w:r>
      <w:r w:rsidRPr="008137D5">
        <w:rPr>
          <w:rFonts w:eastAsia="Times New Roman"/>
          <w:color w:val="000000"/>
        </w:rPr>
        <w:t xml:space="preserve"> into a TREAT package.  Such improvements will generate individual SIRs in TREAT as </w:t>
      </w:r>
      <w:r w:rsidRPr="008137D5">
        <w:rPr>
          <w:rFonts w:eastAsia="Times New Roman"/>
          <w:b/>
          <w:color w:val="000000"/>
        </w:rPr>
        <w:t>“N/C”</w:t>
      </w:r>
      <w:r w:rsidRPr="008137D5">
        <w:rPr>
          <w:rFonts w:eastAsia="Times New Roman"/>
          <w:color w:val="000000"/>
        </w:rPr>
        <w:t xml:space="preserve"> (not calculated) or 0.</w:t>
      </w:r>
    </w:p>
    <w:p w14:paraId="2CEC652B" w14:textId="77777777" w:rsidR="008137D5" w:rsidRPr="008137D5" w:rsidRDefault="008137D5" w:rsidP="006E2475">
      <w:pPr>
        <w:numPr>
          <w:ilvl w:val="1"/>
          <w:numId w:val="322"/>
        </w:numPr>
        <w:spacing w:after="200" w:line="276" w:lineRule="auto"/>
      </w:pPr>
      <w:r w:rsidRPr="008137D5">
        <w:t>On the “Package Wizard” screen:</w:t>
      </w:r>
    </w:p>
    <w:p w14:paraId="2CEC652C" w14:textId="77777777" w:rsidR="008137D5" w:rsidRPr="008137D5" w:rsidRDefault="008137D5" w:rsidP="006E2475">
      <w:pPr>
        <w:numPr>
          <w:ilvl w:val="2"/>
          <w:numId w:val="214"/>
        </w:numPr>
        <w:spacing w:after="200" w:line="276" w:lineRule="auto"/>
      </w:pPr>
      <w:r w:rsidRPr="008137D5">
        <w:t xml:space="preserve">Each WxM within the TREAT package must have an individual SIR </w:t>
      </w:r>
      <w:r w:rsidRPr="008137D5">
        <w:rPr>
          <w:u w:val="single"/>
        </w:rPr>
        <w:t>&gt;</w:t>
      </w:r>
      <w:r w:rsidRPr="008137D5">
        <w:t xml:space="preserve"> 1, and</w:t>
      </w:r>
    </w:p>
    <w:p w14:paraId="2CEC652D" w14:textId="77777777" w:rsidR="008137D5" w:rsidRPr="008137D5" w:rsidRDefault="008137D5" w:rsidP="006E2475">
      <w:pPr>
        <w:numPr>
          <w:ilvl w:val="2"/>
          <w:numId w:val="214"/>
        </w:numPr>
        <w:spacing w:after="200" w:line="276" w:lineRule="auto"/>
      </w:pPr>
      <w:r w:rsidRPr="008137D5">
        <w:t xml:space="preserve">The TREAT package (including the WRR costs) must have a package SIR </w:t>
      </w:r>
      <w:r w:rsidRPr="008137D5">
        <w:rPr>
          <w:u w:val="single"/>
        </w:rPr>
        <w:t>&gt;</w:t>
      </w:r>
      <w:r w:rsidRPr="008137D5">
        <w:t xml:space="preserve"> 1.</w:t>
      </w:r>
    </w:p>
    <w:p w14:paraId="2CEC652E" w14:textId="77777777" w:rsidR="008137D5" w:rsidRPr="008137D5" w:rsidRDefault="008137D5" w:rsidP="00D83040">
      <w:pPr>
        <w:ind w:left="1438"/>
        <w:rPr>
          <w:i/>
          <w:iCs/>
        </w:rPr>
      </w:pPr>
      <w:r w:rsidRPr="008137D5">
        <w:rPr>
          <w:rFonts w:eastAsia="Times New Roman"/>
          <w:b/>
          <w:i/>
        </w:rPr>
        <w:t>Exception:</w:t>
      </w:r>
      <w:r w:rsidRPr="008137D5">
        <w:rPr>
          <w:rFonts w:eastAsia="Times New Roman"/>
        </w:rPr>
        <w:t xml:space="preserve">  An alternate </w:t>
      </w:r>
      <w:r w:rsidRPr="008137D5">
        <w:rPr>
          <w:rFonts w:eastAsia="Times New Roman"/>
          <w:color w:val="000000"/>
        </w:rPr>
        <w:t>method to account for WRR cost is to simply add the WRR cost to the related WxM.  O</w:t>
      </w:r>
      <w:r w:rsidRPr="008137D5">
        <w:rPr>
          <w:rFonts w:eastAsia="Times New Roman"/>
        </w:rPr>
        <w:t xml:space="preserve">n the </w:t>
      </w:r>
      <w:r w:rsidRPr="008137D5">
        <w:rPr>
          <w:rFonts w:eastAsia="Times New Roman"/>
          <w:b/>
        </w:rPr>
        <w:t>“Package Wizard”</w:t>
      </w:r>
      <w:r w:rsidRPr="008137D5">
        <w:rPr>
          <w:rFonts w:eastAsia="Times New Roman"/>
        </w:rPr>
        <w:t xml:space="preserve"> screen,</w:t>
      </w:r>
      <w:r w:rsidRPr="008137D5">
        <w:rPr>
          <w:rFonts w:eastAsia="Times New Roman"/>
          <w:color w:val="000000"/>
        </w:rPr>
        <w:t xml:space="preserve"> if the </w:t>
      </w:r>
      <w:r w:rsidRPr="008137D5">
        <w:rPr>
          <w:rFonts w:eastAsia="Times New Roman"/>
        </w:rPr>
        <w:t xml:space="preserve">individual SIR </w:t>
      </w:r>
      <w:r w:rsidRPr="008137D5">
        <w:rPr>
          <w:rFonts w:eastAsia="Times New Roman"/>
          <w:u w:val="single"/>
        </w:rPr>
        <w:t>&gt;</w:t>
      </w:r>
      <w:r w:rsidRPr="008137D5">
        <w:rPr>
          <w:rFonts w:eastAsia="Times New Roman"/>
        </w:rPr>
        <w:t xml:space="preserve"> 1 and the package SIR </w:t>
      </w:r>
      <w:r w:rsidRPr="008137D5">
        <w:rPr>
          <w:rFonts w:eastAsia="Times New Roman"/>
          <w:u w:val="single"/>
        </w:rPr>
        <w:t>&gt;</w:t>
      </w:r>
      <w:r w:rsidRPr="008137D5">
        <w:rPr>
          <w:rFonts w:eastAsia="Times New Roman"/>
        </w:rPr>
        <w:t xml:space="preserve"> 1, t</w:t>
      </w:r>
      <w:r w:rsidRPr="008137D5">
        <w:rPr>
          <w:rFonts w:eastAsia="Times New Roman"/>
          <w:color w:val="000000"/>
        </w:rPr>
        <w:t>hen the project qualifies for implementation economically.</w:t>
      </w:r>
    </w:p>
    <w:p w14:paraId="2CEC652F" w14:textId="77777777" w:rsidR="008137D5" w:rsidRPr="008137D5" w:rsidRDefault="008137D5" w:rsidP="006E2475">
      <w:pPr>
        <w:numPr>
          <w:ilvl w:val="0"/>
          <w:numId w:val="206"/>
        </w:numPr>
        <w:spacing w:after="120" w:line="276" w:lineRule="auto"/>
        <w:rPr>
          <w:b/>
        </w:rPr>
      </w:pPr>
      <w:r w:rsidRPr="008137D5">
        <w:rPr>
          <w:b/>
        </w:rPr>
        <w:t>Maintaining TREAT (Computerized Energy Audit):</w:t>
      </w:r>
    </w:p>
    <w:p w14:paraId="2CEC6530" w14:textId="77777777" w:rsidR="008137D5" w:rsidRPr="008137D5" w:rsidRDefault="008137D5" w:rsidP="008137D5">
      <w:pPr>
        <w:ind w:left="720"/>
        <w:rPr>
          <w:b/>
          <w:i/>
          <w:iCs/>
        </w:rPr>
      </w:pPr>
      <w:r w:rsidRPr="008137D5">
        <w:rPr>
          <w:rFonts w:eastAsia="Calibri"/>
        </w:rPr>
        <w:t>Local agencies must maintain and use the most current version (including updates) of TREAT software.</w:t>
      </w:r>
    </w:p>
    <w:p w14:paraId="2CEC6531" w14:textId="771E21E1" w:rsidR="00B97749" w:rsidRPr="00F73650" w:rsidRDefault="00B97749" w:rsidP="00B97749">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t xml:space="preserve">Wx Policy </w:t>
      </w:r>
      <w:r w:rsidR="00F021A3">
        <w:rPr>
          <w:rFonts w:ascii="Arial" w:hAnsi="Arial" w:cs="Arial"/>
          <w:sz w:val="18"/>
          <w:szCs w:val="18"/>
        </w:rPr>
        <w:t>5.2.5 Using TREAT</w:t>
      </w:r>
      <w:r w:rsidRPr="00F73650">
        <w:rPr>
          <w:rFonts w:ascii="Arial" w:hAnsi="Arial" w:cs="Arial"/>
          <w:b/>
          <w:sz w:val="18"/>
          <w:szCs w:val="18"/>
        </w:rPr>
        <w:tab/>
      </w:r>
      <w:r w:rsidRPr="00F73650">
        <w:rPr>
          <w:rFonts w:ascii="Arial" w:hAnsi="Arial" w:cs="Arial"/>
          <w:sz w:val="18"/>
          <w:szCs w:val="18"/>
        </w:rPr>
        <w:t xml:space="preserve">Page </w:t>
      </w:r>
      <w:r>
        <w:rPr>
          <w:rFonts w:ascii="Arial" w:hAnsi="Arial" w:cs="Arial"/>
          <w:sz w:val="18"/>
          <w:szCs w:val="18"/>
        </w:rPr>
        <w:t xml:space="preserve">4 </w:t>
      </w:r>
      <w:r w:rsidRPr="00F73650">
        <w:rPr>
          <w:rFonts w:ascii="Arial" w:hAnsi="Arial" w:cs="Arial"/>
          <w:sz w:val="18"/>
          <w:szCs w:val="18"/>
        </w:rPr>
        <w:t xml:space="preserve">of </w:t>
      </w:r>
      <w:r>
        <w:rPr>
          <w:rFonts w:ascii="Arial" w:hAnsi="Arial" w:cs="Arial"/>
          <w:sz w:val="18"/>
          <w:szCs w:val="18"/>
        </w:rPr>
        <w:t>5</w:t>
      </w:r>
    </w:p>
    <w:p w14:paraId="2CEC6532" w14:textId="77777777" w:rsidR="008137D5" w:rsidRPr="008137D5" w:rsidRDefault="008137D5" w:rsidP="006E2475">
      <w:pPr>
        <w:numPr>
          <w:ilvl w:val="0"/>
          <w:numId w:val="206"/>
        </w:numPr>
        <w:spacing w:after="120" w:line="276" w:lineRule="auto"/>
        <w:rPr>
          <w:b/>
        </w:rPr>
      </w:pPr>
      <w:r w:rsidRPr="008137D5">
        <w:rPr>
          <w:b/>
        </w:rPr>
        <w:t>Defining Parameters and Default TREAT Inputs:</w:t>
      </w:r>
    </w:p>
    <w:p w14:paraId="2CEC6533" w14:textId="77777777" w:rsidR="008137D5" w:rsidRPr="008137D5" w:rsidRDefault="008137D5" w:rsidP="008137D5">
      <w:pPr>
        <w:ind w:left="720"/>
      </w:pPr>
      <w:r w:rsidRPr="008137D5">
        <w:t>Local agencies must use the following key project parameters or default inputs.  Justification for any variance from these parameters must be clearly documented in the client file project notes.</w:t>
      </w:r>
    </w:p>
    <w:p w14:paraId="2CEC6534" w14:textId="77777777" w:rsidR="008137D5" w:rsidRPr="008137D5" w:rsidRDefault="008137D5" w:rsidP="006E2475">
      <w:pPr>
        <w:numPr>
          <w:ilvl w:val="1"/>
          <w:numId w:val="207"/>
        </w:numPr>
        <w:spacing w:after="200" w:line="276" w:lineRule="auto"/>
      </w:pPr>
      <w:r w:rsidRPr="008137D5">
        <w:rPr>
          <w:b/>
        </w:rPr>
        <w:t>Fuel costs:</w:t>
      </w:r>
      <w:r w:rsidRPr="008137D5">
        <w:t xml:space="preserve">  Use current costs for applicable fuel types used at the project site based on local survey.  Update current fuel costs annually, at a minimum.</w:t>
      </w:r>
    </w:p>
    <w:p w14:paraId="2CEC6535" w14:textId="77777777" w:rsidR="008137D5" w:rsidRPr="008137D5" w:rsidRDefault="008137D5" w:rsidP="006E2475">
      <w:pPr>
        <w:numPr>
          <w:ilvl w:val="1"/>
          <w:numId w:val="207"/>
        </w:numPr>
        <w:spacing w:after="200" w:line="276" w:lineRule="auto"/>
      </w:pPr>
      <w:r w:rsidRPr="008137D5">
        <w:rPr>
          <w:b/>
        </w:rPr>
        <w:t>Installed measure costs:</w:t>
      </w:r>
      <w:r w:rsidRPr="008137D5">
        <w:t xml:space="preserve">  Local agencies must calculate Installed Measure Costs (IMC) incorporating any applicable prevailing wage rates.  For use in TREAT, IMCs are verifiable material and labor costs to install Wx Measures and WRR Measures.</w:t>
      </w:r>
    </w:p>
    <w:p w14:paraId="2CEC6536" w14:textId="77777777" w:rsidR="008137D5" w:rsidRPr="008137D5" w:rsidRDefault="008137D5" w:rsidP="006E2475">
      <w:pPr>
        <w:numPr>
          <w:ilvl w:val="1"/>
          <w:numId w:val="207"/>
        </w:numPr>
        <w:spacing w:after="200" w:line="276" w:lineRule="auto"/>
      </w:pPr>
      <w:r w:rsidRPr="008137D5">
        <w:rPr>
          <w:b/>
        </w:rPr>
        <w:t xml:space="preserve">Daily and long term weather: </w:t>
      </w:r>
      <w:r w:rsidRPr="008137D5">
        <w:t>Use nearest available weather station(s). Other stations may be substituted based on justification of heating degree days.</w:t>
      </w:r>
    </w:p>
    <w:p w14:paraId="2CEC6537" w14:textId="77777777" w:rsidR="008137D5" w:rsidRPr="008137D5" w:rsidRDefault="008137D5" w:rsidP="006E2475">
      <w:pPr>
        <w:numPr>
          <w:ilvl w:val="1"/>
          <w:numId w:val="207"/>
        </w:numPr>
        <w:spacing w:after="200" w:line="276" w:lineRule="auto"/>
      </w:pPr>
      <w:r w:rsidRPr="008137D5">
        <w:rPr>
          <w:b/>
        </w:rPr>
        <w:t xml:space="preserve">Air Infiltration: </w:t>
      </w:r>
      <w:r w:rsidRPr="008137D5">
        <w:t>Will be based on blower door diagnostics.</w:t>
      </w:r>
    </w:p>
    <w:p w14:paraId="2CEC6538" w14:textId="77777777" w:rsidR="008137D5" w:rsidRPr="00B97749" w:rsidRDefault="008137D5" w:rsidP="00B97749">
      <w:pPr>
        <w:spacing w:after="200"/>
        <w:ind w:left="1440"/>
      </w:pPr>
      <w:r w:rsidRPr="00B97749">
        <w:rPr>
          <w:b/>
          <w:i/>
        </w:rPr>
        <w:t>Exception:</w:t>
      </w:r>
      <w:r w:rsidRPr="00B97749">
        <w:t xml:space="preserve"> Multi-family dwellings five units and greater do not require blower door testing.  If blower door testing is not done, the TREAT default of 0.6 ACH or justified alternative will be used.</w:t>
      </w:r>
    </w:p>
    <w:p w14:paraId="2CEC6539" w14:textId="77777777" w:rsidR="008137D5" w:rsidRPr="008137D5" w:rsidRDefault="008137D5" w:rsidP="006E2475">
      <w:pPr>
        <w:numPr>
          <w:ilvl w:val="1"/>
          <w:numId w:val="207"/>
        </w:numPr>
        <w:spacing w:after="200" w:line="276" w:lineRule="auto"/>
      </w:pPr>
      <w:r w:rsidRPr="008137D5">
        <w:rPr>
          <w:b/>
        </w:rPr>
        <w:t xml:space="preserve">Thermostat Setting:  </w:t>
      </w:r>
      <w:r w:rsidRPr="008137D5">
        <w:t>Use actual verified set points and occupancy data.  If actual data cannot be verified, standard occupied temperature of 70 degrees F and unoccupied temperature of 60 degrees F (includes sleep) must be used.  Standard number of occupied hours is 16 per day.</w:t>
      </w:r>
    </w:p>
    <w:p w14:paraId="2CEC653A" w14:textId="77777777" w:rsidR="008137D5" w:rsidRPr="008137D5" w:rsidRDefault="008137D5" w:rsidP="006E2475">
      <w:pPr>
        <w:numPr>
          <w:ilvl w:val="1"/>
          <w:numId w:val="207"/>
        </w:numPr>
        <w:spacing w:after="200" w:line="276" w:lineRule="auto"/>
      </w:pPr>
      <w:r w:rsidRPr="008137D5">
        <w:rPr>
          <w:b/>
        </w:rPr>
        <w:t xml:space="preserve">Number of occupants:  </w:t>
      </w:r>
      <w:r w:rsidRPr="008137D5">
        <w:t xml:space="preserve">Use actual verified occupancy data.  If actual data cannot be verified, standard occupancy of 1.5 people per bedroom must be used.  For dwellings less than five units, standard occupancy may be calculated based on number of bedrooms plus one occupant. </w:t>
      </w:r>
    </w:p>
    <w:p w14:paraId="2CEC653B" w14:textId="77777777" w:rsidR="008137D5" w:rsidRPr="008137D5" w:rsidRDefault="008137D5" w:rsidP="006E2475">
      <w:pPr>
        <w:numPr>
          <w:ilvl w:val="1"/>
          <w:numId w:val="207"/>
        </w:numPr>
        <w:spacing w:after="200" w:line="276" w:lineRule="auto"/>
      </w:pPr>
      <w:r w:rsidRPr="008137D5">
        <w:rPr>
          <w:b/>
        </w:rPr>
        <w:t xml:space="preserve">Surfaces and spaces:  </w:t>
      </w:r>
      <w:r w:rsidRPr="008137D5">
        <w:t xml:space="preserve">Use actual energy audit assessment to determine structural characteristics and thermal boundaries.  TREAT allows for combining surfaces or spaces based on significant common characteristics. </w:t>
      </w:r>
    </w:p>
    <w:p w14:paraId="2CEC653C" w14:textId="77777777" w:rsidR="008137D5" w:rsidRPr="008137D5" w:rsidRDefault="008137D5" w:rsidP="006E2475">
      <w:pPr>
        <w:numPr>
          <w:ilvl w:val="1"/>
          <w:numId w:val="207"/>
        </w:numPr>
        <w:spacing w:after="200" w:line="276" w:lineRule="auto"/>
      </w:pPr>
      <w:r w:rsidRPr="008137D5">
        <w:rPr>
          <w:b/>
        </w:rPr>
        <w:t xml:space="preserve">Windows and doors:  </w:t>
      </w:r>
      <w:r w:rsidRPr="008137D5">
        <w:t>Use actual project assessment to determine size, type, and location.</w:t>
      </w:r>
    </w:p>
    <w:p w14:paraId="2CEC653D" w14:textId="49120F43" w:rsidR="00B97749" w:rsidRPr="00F73650" w:rsidRDefault="00B97749" w:rsidP="00B97749">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t xml:space="preserve">Wx Policy </w:t>
      </w:r>
      <w:r w:rsidR="00F021A3">
        <w:rPr>
          <w:rFonts w:ascii="Arial" w:hAnsi="Arial" w:cs="Arial"/>
          <w:sz w:val="18"/>
          <w:szCs w:val="18"/>
        </w:rPr>
        <w:t>5.2.5 Using TREAT</w:t>
      </w:r>
      <w:r w:rsidRPr="00F73650">
        <w:rPr>
          <w:rFonts w:ascii="Arial" w:hAnsi="Arial" w:cs="Arial"/>
          <w:b/>
          <w:sz w:val="18"/>
          <w:szCs w:val="18"/>
        </w:rPr>
        <w:tab/>
      </w:r>
      <w:r w:rsidRPr="00F73650">
        <w:rPr>
          <w:rFonts w:ascii="Arial" w:hAnsi="Arial" w:cs="Arial"/>
          <w:sz w:val="18"/>
          <w:szCs w:val="18"/>
        </w:rPr>
        <w:t xml:space="preserve">Page </w:t>
      </w:r>
      <w:r>
        <w:rPr>
          <w:rFonts w:ascii="Arial" w:hAnsi="Arial" w:cs="Arial"/>
          <w:sz w:val="18"/>
          <w:szCs w:val="18"/>
        </w:rPr>
        <w:t xml:space="preserve">5 </w:t>
      </w:r>
      <w:r w:rsidRPr="00F73650">
        <w:rPr>
          <w:rFonts w:ascii="Arial" w:hAnsi="Arial" w:cs="Arial"/>
          <w:sz w:val="18"/>
          <w:szCs w:val="18"/>
        </w:rPr>
        <w:t xml:space="preserve">of </w:t>
      </w:r>
      <w:r>
        <w:rPr>
          <w:rFonts w:ascii="Arial" w:hAnsi="Arial" w:cs="Arial"/>
          <w:sz w:val="18"/>
          <w:szCs w:val="18"/>
        </w:rPr>
        <w:t>5</w:t>
      </w:r>
    </w:p>
    <w:p w14:paraId="2CEC653E" w14:textId="77777777" w:rsidR="008137D5" w:rsidRPr="008137D5" w:rsidRDefault="008137D5" w:rsidP="006E2475">
      <w:pPr>
        <w:numPr>
          <w:ilvl w:val="1"/>
          <w:numId w:val="207"/>
        </w:numPr>
        <w:spacing w:after="200" w:line="276" w:lineRule="auto"/>
      </w:pPr>
      <w:r w:rsidRPr="008137D5">
        <w:rPr>
          <w:b/>
        </w:rPr>
        <w:t xml:space="preserve">Lifespan:  </w:t>
      </w:r>
      <w:r w:rsidRPr="008137D5">
        <w:t>Use the following Measure Life defaults:</w:t>
      </w:r>
    </w:p>
    <w:tbl>
      <w:tblPr>
        <w:tblW w:w="6318" w:type="dxa"/>
        <w:tblInd w:w="1440" w:type="dxa"/>
        <w:tblLook w:val="04A0" w:firstRow="1" w:lastRow="0" w:firstColumn="1" w:lastColumn="0" w:noHBand="0" w:noVBand="1"/>
      </w:tblPr>
      <w:tblGrid>
        <w:gridCol w:w="2782"/>
        <w:gridCol w:w="1736"/>
        <w:gridCol w:w="1710"/>
        <w:gridCol w:w="90"/>
      </w:tblGrid>
      <w:tr w:rsidR="008137D5" w:rsidRPr="008137D5" w14:paraId="2CEC6541" w14:textId="77777777" w:rsidTr="00E43BA0">
        <w:trPr>
          <w:gridAfter w:val="1"/>
          <w:wAfter w:w="90" w:type="dxa"/>
          <w:trHeight w:val="375"/>
        </w:trPr>
        <w:tc>
          <w:tcPr>
            <w:tcW w:w="2782" w:type="dxa"/>
            <w:tcBorders>
              <w:top w:val="nil"/>
              <w:left w:val="nil"/>
              <w:bottom w:val="nil"/>
              <w:right w:val="nil"/>
            </w:tcBorders>
            <w:shd w:val="clear" w:color="auto" w:fill="auto"/>
            <w:noWrap/>
            <w:vAlign w:val="bottom"/>
            <w:hideMark/>
          </w:tcPr>
          <w:p w14:paraId="2CEC653F" w14:textId="77777777" w:rsidR="008137D5" w:rsidRPr="008137D5" w:rsidRDefault="008137D5" w:rsidP="008137D5">
            <w:pPr>
              <w:spacing w:after="0"/>
              <w:ind w:left="0"/>
              <w:rPr>
                <w:rFonts w:ascii="Calibri" w:eastAsia="Times New Roman" w:hAnsi="Calibri"/>
                <w:b/>
                <w:bCs/>
                <w:color w:val="000000"/>
                <w:sz w:val="28"/>
                <w:szCs w:val="28"/>
              </w:rPr>
            </w:pPr>
            <w:r w:rsidRPr="008137D5">
              <w:rPr>
                <w:rFonts w:ascii="Calibri" w:eastAsia="Times New Roman" w:hAnsi="Calibri"/>
                <w:b/>
                <w:bCs/>
                <w:color w:val="000000"/>
                <w:sz w:val="28"/>
                <w:szCs w:val="28"/>
              </w:rPr>
              <w:t xml:space="preserve">Measure </w:t>
            </w:r>
          </w:p>
        </w:tc>
        <w:tc>
          <w:tcPr>
            <w:tcW w:w="3446" w:type="dxa"/>
            <w:gridSpan w:val="2"/>
            <w:tcBorders>
              <w:top w:val="nil"/>
              <w:left w:val="nil"/>
              <w:bottom w:val="nil"/>
              <w:right w:val="nil"/>
            </w:tcBorders>
            <w:shd w:val="clear" w:color="auto" w:fill="auto"/>
            <w:noWrap/>
            <w:vAlign w:val="bottom"/>
            <w:hideMark/>
          </w:tcPr>
          <w:p w14:paraId="2CEC6540" w14:textId="77777777" w:rsidR="008137D5" w:rsidRPr="008137D5" w:rsidRDefault="008137D5" w:rsidP="008137D5">
            <w:pPr>
              <w:spacing w:after="0"/>
              <w:ind w:left="0"/>
              <w:jc w:val="center"/>
              <w:rPr>
                <w:rFonts w:ascii="Calibri" w:eastAsia="Times New Roman" w:hAnsi="Calibri"/>
                <w:b/>
                <w:bCs/>
                <w:color w:val="000000"/>
                <w:sz w:val="28"/>
                <w:szCs w:val="28"/>
              </w:rPr>
            </w:pPr>
            <w:r w:rsidRPr="008137D5">
              <w:rPr>
                <w:rFonts w:ascii="Calibri" w:eastAsia="Times New Roman" w:hAnsi="Calibri"/>
                <w:b/>
                <w:bCs/>
                <w:color w:val="000000"/>
                <w:sz w:val="28"/>
                <w:szCs w:val="28"/>
              </w:rPr>
              <w:t>Measure Lives</w:t>
            </w:r>
          </w:p>
        </w:tc>
      </w:tr>
      <w:tr w:rsidR="008137D5" w:rsidRPr="008137D5" w14:paraId="2CEC6545" w14:textId="77777777" w:rsidTr="00E43BA0">
        <w:trPr>
          <w:gridAfter w:val="1"/>
          <w:wAfter w:w="90" w:type="dxa"/>
          <w:trHeight w:val="315"/>
        </w:trPr>
        <w:tc>
          <w:tcPr>
            <w:tcW w:w="2782" w:type="dxa"/>
            <w:tcBorders>
              <w:top w:val="nil"/>
              <w:left w:val="nil"/>
              <w:bottom w:val="nil"/>
              <w:right w:val="nil"/>
            </w:tcBorders>
            <w:shd w:val="clear" w:color="auto" w:fill="auto"/>
            <w:noWrap/>
            <w:vAlign w:val="bottom"/>
            <w:hideMark/>
          </w:tcPr>
          <w:p w14:paraId="2CEC6542" w14:textId="77777777" w:rsidR="008137D5" w:rsidRPr="008137D5" w:rsidRDefault="008137D5" w:rsidP="008137D5">
            <w:pPr>
              <w:spacing w:after="0"/>
              <w:ind w:left="0"/>
              <w:rPr>
                <w:rFonts w:ascii="Calibri" w:eastAsia="Times New Roman" w:hAnsi="Calibri"/>
                <w:color w:val="000000"/>
                <w:sz w:val="22"/>
                <w:szCs w:val="22"/>
              </w:rPr>
            </w:pPr>
          </w:p>
        </w:tc>
        <w:tc>
          <w:tcPr>
            <w:tcW w:w="1736" w:type="dxa"/>
            <w:tcBorders>
              <w:top w:val="nil"/>
              <w:left w:val="nil"/>
              <w:bottom w:val="nil"/>
              <w:right w:val="nil"/>
            </w:tcBorders>
            <w:shd w:val="clear" w:color="auto" w:fill="auto"/>
            <w:noWrap/>
            <w:vAlign w:val="bottom"/>
            <w:hideMark/>
          </w:tcPr>
          <w:p w14:paraId="2CEC6543" w14:textId="77777777" w:rsidR="008137D5" w:rsidRPr="008137D5" w:rsidRDefault="008137D5" w:rsidP="008137D5">
            <w:pPr>
              <w:spacing w:after="0"/>
              <w:ind w:left="0"/>
              <w:jc w:val="center"/>
              <w:rPr>
                <w:rFonts w:ascii="Calibri" w:eastAsia="Times New Roman" w:hAnsi="Calibri"/>
                <w:color w:val="000000"/>
                <w:sz w:val="22"/>
                <w:szCs w:val="22"/>
              </w:rPr>
            </w:pPr>
            <w:r w:rsidRPr="008137D5">
              <w:rPr>
                <w:rFonts w:ascii="Calibri" w:eastAsia="Times New Roman" w:hAnsi="Calibri"/>
                <w:color w:val="000000"/>
                <w:sz w:val="22"/>
                <w:szCs w:val="22"/>
              </w:rPr>
              <w:t xml:space="preserve">Mobile Homes </w:t>
            </w:r>
          </w:p>
        </w:tc>
        <w:tc>
          <w:tcPr>
            <w:tcW w:w="1710" w:type="dxa"/>
            <w:tcBorders>
              <w:top w:val="nil"/>
              <w:left w:val="nil"/>
              <w:bottom w:val="nil"/>
              <w:right w:val="nil"/>
            </w:tcBorders>
            <w:shd w:val="clear" w:color="auto" w:fill="auto"/>
            <w:noWrap/>
            <w:vAlign w:val="bottom"/>
            <w:hideMark/>
          </w:tcPr>
          <w:p w14:paraId="2CEC6544" w14:textId="77777777" w:rsidR="008137D5" w:rsidRPr="008137D5" w:rsidRDefault="008137D5" w:rsidP="008137D5">
            <w:pPr>
              <w:spacing w:after="0"/>
              <w:ind w:left="0"/>
              <w:jc w:val="center"/>
              <w:rPr>
                <w:rFonts w:ascii="Calibri" w:eastAsia="Times New Roman" w:hAnsi="Calibri"/>
                <w:color w:val="000000"/>
                <w:sz w:val="22"/>
                <w:szCs w:val="22"/>
              </w:rPr>
            </w:pPr>
            <w:r w:rsidRPr="008137D5">
              <w:rPr>
                <w:rFonts w:ascii="Calibri" w:eastAsia="Times New Roman" w:hAnsi="Calibri"/>
                <w:color w:val="000000"/>
                <w:sz w:val="22"/>
                <w:szCs w:val="22"/>
              </w:rPr>
              <w:t xml:space="preserve">Site Built </w:t>
            </w:r>
          </w:p>
        </w:tc>
      </w:tr>
      <w:tr w:rsidR="008137D5" w:rsidRPr="008137D5" w14:paraId="2CEC6549" w14:textId="77777777" w:rsidTr="00E43BA0">
        <w:trPr>
          <w:trHeight w:val="300"/>
        </w:trPr>
        <w:tc>
          <w:tcPr>
            <w:tcW w:w="2782" w:type="dxa"/>
            <w:tcBorders>
              <w:top w:val="nil"/>
              <w:left w:val="nil"/>
              <w:bottom w:val="nil"/>
              <w:right w:val="nil"/>
            </w:tcBorders>
            <w:shd w:val="clear" w:color="auto" w:fill="auto"/>
            <w:noWrap/>
            <w:vAlign w:val="bottom"/>
            <w:hideMark/>
          </w:tcPr>
          <w:p w14:paraId="2CEC6546" w14:textId="77777777" w:rsidR="008137D5" w:rsidRPr="008137D5" w:rsidRDefault="008137D5" w:rsidP="008137D5">
            <w:pPr>
              <w:spacing w:after="0"/>
              <w:ind w:left="0"/>
              <w:rPr>
                <w:rFonts w:ascii="Calibri" w:eastAsia="Times New Roman" w:hAnsi="Calibri"/>
                <w:b/>
                <w:bCs/>
                <w:color w:val="000000"/>
                <w:sz w:val="22"/>
                <w:szCs w:val="22"/>
              </w:rPr>
            </w:pPr>
            <w:r w:rsidRPr="008137D5">
              <w:rPr>
                <w:rFonts w:ascii="Calibri" w:eastAsia="Times New Roman" w:hAnsi="Calibri"/>
                <w:b/>
                <w:bCs/>
                <w:color w:val="000000"/>
                <w:sz w:val="22"/>
                <w:szCs w:val="22"/>
              </w:rPr>
              <w:t>Air Sealing</w:t>
            </w:r>
          </w:p>
        </w:tc>
        <w:tc>
          <w:tcPr>
            <w:tcW w:w="173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CEC6547" w14:textId="77777777" w:rsidR="008137D5" w:rsidRPr="008137D5" w:rsidRDefault="008137D5" w:rsidP="008137D5">
            <w:pPr>
              <w:spacing w:after="0"/>
              <w:ind w:left="0"/>
              <w:jc w:val="center"/>
              <w:rPr>
                <w:rFonts w:ascii="Calibri" w:eastAsia="Times New Roman" w:hAnsi="Calibri"/>
                <w:color w:val="000000"/>
                <w:sz w:val="22"/>
                <w:szCs w:val="22"/>
              </w:rPr>
            </w:pPr>
            <w:r w:rsidRPr="008137D5">
              <w:rPr>
                <w:rFonts w:ascii="Calibri" w:eastAsia="Times New Roman" w:hAnsi="Calibri"/>
                <w:color w:val="000000"/>
                <w:sz w:val="22"/>
                <w:szCs w:val="22"/>
              </w:rPr>
              <w:t>25</w:t>
            </w:r>
          </w:p>
        </w:tc>
        <w:tc>
          <w:tcPr>
            <w:tcW w:w="1800" w:type="dxa"/>
            <w:gridSpan w:val="2"/>
            <w:tcBorders>
              <w:top w:val="single" w:sz="8" w:space="0" w:color="auto"/>
              <w:left w:val="nil"/>
              <w:bottom w:val="single" w:sz="4" w:space="0" w:color="auto"/>
              <w:right w:val="single" w:sz="8" w:space="0" w:color="auto"/>
            </w:tcBorders>
            <w:shd w:val="clear" w:color="auto" w:fill="auto"/>
            <w:noWrap/>
            <w:vAlign w:val="bottom"/>
            <w:hideMark/>
          </w:tcPr>
          <w:p w14:paraId="2CEC6548" w14:textId="77777777" w:rsidR="008137D5" w:rsidRPr="008137D5" w:rsidRDefault="008137D5" w:rsidP="008137D5">
            <w:pPr>
              <w:spacing w:after="0"/>
              <w:ind w:left="0"/>
              <w:jc w:val="center"/>
              <w:rPr>
                <w:rFonts w:ascii="Calibri" w:eastAsia="Times New Roman" w:hAnsi="Calibri"/>
                <w:color w:val="000000"/>
                <w:sz w:val="22"/>
                <w:szCs w:val="22"/>
              </w:rPr>
            </w:pPr>
            <w:r w:rsidRPr="008137D5">
              <w:rPr>
                <w:rFonts w:ascii="Calibri" w:eastAsia="Times New Roman" w:hAnsi="Calibri"/>
                <w:color w:val="000000"/>
                <w:sz w:val="22"/>
                <w:szCs w:val="22"/>
              </w:rPr>
              <w:t>45</w:t>
            </w:r>
          </w:p>
        </w:tc>
      </w:tr>
      <w:tr w:rsidR="008137D5" w:rsidRPr="008137D5" w14:paraId="2CEC654D" w14:textId="77777777" w:rsidTr="00E43BA0">
        <w:trPr>
          <w:trHeight w:val="300"/>
        </w:trPr>
        <w:tc>
          <w:tcPr>
            <w:tcW w:w="2782" w:type="dxa"/>
            <w:tcBorders>
              <w:top w:val="nil"/>
              <w:left w:val="nil"/>
              <w:bottom w:val="nil"/>
              <w:right w:val="nil"/>
            </w:tcBorders>
            <w:shd w:val="clear" w:color="auto" w:fill="auto"/>
            <w:noWrap/>
            <w:vAlign w:val="bottom"/>
            <w:hideMark/>
          </w:tcPr>
          <w:p w14:paraId="2CEC654A" w14:textId="77777777" w:rsidR="008137D5" w:rsidRPr="008137D5" w:rsidRDefault="008137D5" w:rsidP="008137D5">
            <w:pPr>
              <w:spacing w:after="0"/>
              <w:ind w:left="0"/>
              <w:rPr>
                <w:rFonts w:ascii="Calibri" w:eastAsia="Times New Roman" w:hAnsi="Calibri"/>
                <w:b/>
                <w:bCs/>
                <w:color w:val="000000"/>
                <w:sz w:val="22"/>
                <w:szCs w:val="22"/>
              </w:rPr>
            </w:pPr>
            <w:r w:rsidRPr="008137D5">
              <w:rPr>
                <w:rFonts w:ascii="Calibri" w:eastAsia="Times New Roman" w:hAnsi="Calibri"/>
                <w:b/>
                <w:bCs/>
                <w:color w:val="000000"/>
                <w:sz w:val="22"/>
                <w:szCs w:val="22"/>
              </w:rPr>
              <w:t>Ceiling Insulation</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2CEC654B" w14:textId="77777777" w:rsidR="008137D5" w:rsidRPr="008137D5" w:rsidRDefault="008137D5" w:rsidP="008137D5">
            <w:pPr>
              <w:spacing w:after="0"/>
              <w:ind w:left="0"/>
              <w:jc w:val="center"/>
              <w:rPr>
                <w:rFonts w:ascii="Calibri" w:eastAsia="Times New Roman" w:hAnsi="Calibri"/>
                <w:color w:val="000000"/>
                <w:sz w:val="22"/>
                <w:szCs w:val="22"/>
              </w:rPr>
            </w:pPr>
            <w:r w:rsidRPr="008137D5">
              <w:rPr>
                <w:rFonts w:ascii="Calibri" w:eastAsia="Times New Roman" w:hAnsi="Calibri"/>
                <w:color w:val="000000"/>
                <w:sz w:val="22"/>
                <w:szCs w:val="22"/>
              </w:rPr>
              <w:t>25</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2CEC654C" w14:textId="77777777" w:rsidR="008137D5" w:rsidRPr="008137D5" w:rsidRDefault="008137D5" w:rsidP="008137D5">
            <w:pPr>
              <w:spacing w:after="0"/>
              <w:ind w:left="0"/>
              <w:jc w:val="center"/>
              <w:rPr>
                <w:rFonts w:ascii="Calibri" w:eastAsia="Times New Roman" w:hAnsi="Calibri"/>
                <w:color w:val="000000"/>
                <w:sz w:val="22"/>
                <w:szCs w:val="22"/>
              </w:rPr>
            </w:pPr>
            <w:r w:rsidRPr="008137D5">
              <w:rPr>
                <w:rFonts w:ascii="Calibri" w:eastAsia="Times New Roman" w:hAnsi="Calibri"/>
                <w:color w:val="000000"/>
                <w:sz w:val="22"/>
                <w:szCs w:val="22"/>
              </w:rPr>
              <w:t>45</w:t>
            </w:r>
          </w:p>
        </w:tc>
      </w:tr>
      <w:tr w:rsidR="008137D5" w:rsidRPr="008137D5" w14:paraId="2CEC6551" w14:textId="77777777" w:rsidTr="00E43BA0">
        <w:trPr>
          <w:trHeight w:val="300"/>
        </w:trPr>
        <w:tc>
          <w:tcPr>
            <w:tcW w:w="2782" w:type="dxa"/>
            <w:tcBorders>
              <w:top w:val="nil"/>
              <w:left w:val="nil"/>
              <w:bottom w:val="nil"/>
              <w:right w:val="nil"/>
            </w:tcBorders>
            <w:shd w:val="clear" w:color="auto" w:fill="auto"/>
            <w:noWrap/>
            <w:vAlign w:val="bottom"/>
            <w:hideMark/>
          </w:tcPr>
          <w:p w14:paraId="2CEC654E" w14:textId="77777777" w:rsidR="008137D5" w:rsidRPr="008137D5" w:rsidRDefault="008137D5" w:rsidP="008137D5">
            <w:pPr>
              <w:spacing w:after="0"/>
              <w:ind w:left="0"/>
              <w:rPr>
                <w:rFonts w:ascii="Calibri" w:eastAsia="Times New Roman" w:hAnsi="Calibri"/>
                <w:b/>
                <w:bCs/>
                <w:color w:val="000000"/>
                <w:sz w:val="22"/>
                <w:szCs w:val="22"/>
              </w:rPr>
            </w:pPr>
            <w:r w:rsidRPr="008137D5">
              <w:rPr>
                <w:rFonts w:ascii="Calibri" w:eastAsia="Times New Roman" w:hAnsi="Calibri"/>
                <w:b/>
                <w:bCs/>
                <w:color w:val="000000"/>
                <w:sz w:val="22"/>
                <w:szCs w:val="22"/>
              </w:rPr>
              <w:t>Floor Insulation</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2CEC654F" w14:textId="77777777" w:rsidR="008137D5" w:rsidRPr="008137D5" w:rsidRDefault="008137D5" w:rsidP="008137D5">
            <w:pPr>
              <w:spacing w:after="0"/>
              <w:ind w:left="0"/>
              <w:jc w:val="center"/>
              <w:rPr>
                <w:rFonts w:ascii="Calibri" w:eastAsia="Times New Roman" w:hAnsi="Calibri"/>
                <w:color w:val="000000"/>
                <w:sz w:val="22"/>
                <w:szCs w:val="22"/>
              </w:rPr>
            </w:pPr>
            <w:r w:rsidRPr="008137D5">
              <w:rPr>
                <w:rFonts w:ascii="Calibri" w:eastAsia="Times New Roman" w:hAnsi="Calibri"/>
                <w:color w:val="000000"/>
                <w:sz w:val="22"/>
                <w:szCs w:val="22"/>
              </w:rPr>
              <w:t>25</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2CEC6550" w14:textId="77777777" w:rsidR="008137D5" w:rsidRPr="008137D5" w:rsidRDefault="008137D5" w:rsidP="008137D5">
            <w:pPr>
              <w:spacing w:after="0"/>
              <w:ind w:left="0"/>
              <w:jc w:val="center"/>
              <w:rPr>
                <w:rFonts w:ascii="Calibri" w:eastAsia="Times New Roman" w:hAnsi="Calibri"/>
                <w:color w:val="000000"/>
                <w:sz w:val="22"/>
                <w:szCs w:val="22"/>
              </w:rPr>
            </w:pPr>
            <w:r w:rsidRPr="008137D5">
              <w:rPr>
                <w:rFonts w:ascii="Calibri" w:eastAsia="Times New Roman" w:hAnsi="Calibri"/>
                <w:color w:val="000000"/>
                <w:sz w:val="22"/>
                <w:szCs w:val="22"/>
              </w:rPr>
              <w:t>25</w:t>
            </w:r>
          </w:p>
        </w:tc>
      </w:tr>
      <w:tr w:rsidR="008137D5" w:rsidRPr="008137D5" w14:paraId="2CEC6555" w14:textId="77777777" w:rsidTr="00E43BA0">
        <w:trPr>
          <w:trHeight w:val="300"/>
        </w:trPr>
        <w:tc>
          <w:tcPr>
            <w:tcW w:w="2782" w:type="dxa"/>
            <w:tcBorders>
              <w:top w:val="nil"/>
              <w:left w:val="nil"/>
              <w:bottom w:val="nil"/>
              <w:right w:val="nil"/>
            </w:tcBorders>
            <w:shd w:val="clear" w:color="auto" w:fill="auto"/>
            <w:noWrap/>
            <w:vAlign w:val="bottom"/>
            <w:hideMark/>
          </w:tcPr>
          <w:p w14:paraId="2CEC6552" w14:textId="77777777" w:rsidR="008137D5" w:rsidRPr="008137D5" w:rsidRDefault="008137D5" w:rsidP="008137D5">
            <w:pPr>
              <w:spacing w:after="0"/>
              <w:ind w:left="0"/>
              <w:rPr>
                <w:rFonts w:ascii="Calibri" w:eastAsia="Times New Roman" w:hAnsi="Calibri"/>
                <w:b/>
                <w:bCs/>
                <w:color w:val="000000"/>
                <w:sz w:val="22"/>
                <w:szCs w:val="22"/>
              </w:rPr>
            </w:pPr>
            <w:r w:rsidRPr="008137D5">
              <w:rPr>
                <w:rFonts w:ascii="Calibri" w:eastAsia="Times New Roman" w:hAnsi="Calibri"/>
                <w:b/>
                <w:bCs/>
                <w:color w:val="000000"/>
                <w:sz w:val="22"/>
                <w:szCs w:val="22"/>
              </w:rPr>
              <w:t>Wall Insulation</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2CEC6553" w14:textId="77777777" w:rsidR="008137D5" w:rsidRPr="008137D5" w:rsidRDefault="008137D5" w:rsidP="008137D5">
            <w:pPr>
              <w:spacing w:after="0"/>
              <w:ind w:left="0"/>
              <w:jc w:val="center"/>
              <w:rPr>
                <w:rFonts w:ascii="Calibri" w:eastAsia="Times New Roman" w:hAnsi="Calibri"/>
                <w:color w:val="000000"/>
                <w:sz w:val="22"/>
                <w:szCs w:val="22"/>
              </w:rPr>
            </w:pPr>
            <w:r w:rsidRPr="008137D5">
              <w:rPr>
                <w:rFonts w:ascii="Calibri" w:eastAsia="Times New Roman" w:hAnsi="Calibri"/>
                <w:color w:val="000000"/>
                <w:sz w:val="22"/>
                <w:szCs w:val="22"/>
              </w:rPr>
              <w:t>25</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2CEC6554" w14:textId="77777777" w:rsidR="008137D5" w:rsidRPr="008137D5" w:rsidRDefault="008137D5" w:rsidP="008137D5">
            <w:pPr>
              <w:spacing w:after="0"/>
              <w:ind w:left="0"/>
              <w:jc w:val="center"/>
              <w:rPr>
                <w:rFonts w:ascii="Calibri" w:eastAsia="Times New Roman" w:hAnsi="Calibri"/>
                <w:color w:val="000000"/>
                <w:sz w:val="22"/>
                <w:szCs w:val="22"/>
              </w:rPr>
            </w:pPr>
            <w:r w:rsidRPr="008137D5">
              <w:rPr>
                <w:rFonts w:ascii="Calibri" w:eastAsia="Times New Roman" w:hAnsi="Calibri"/>
                <w:color w:val="000000"/>
                <w:sz w:val="22"/>
                <w:szCs w:val="22"/>
              </w:rPr>
              <w:t>45</w:t>
            </w:r>
          </w:p>
        </w:tc>
      </w:tr>
      <w:tr w:rsidR="008137D5" w:rsidRPr="008137D5" w14:paraId="2CEC6559" w14:textId="77777777" w:rsidTr="00E43BA0">
        <w:trPr>
          <w:trHeight w:val="300"/>
        </w:trPr>
        <w:tc>
          <w:tcPr>
            <w:tcW w:w="2782" w:type="dxa"/>
            <w:tcBorders>
              <w:top w:val="nil"/>
              <w:left w:val="nil"/>
              <w:bottom w:val="nil"/>
              <w:right w:val="nil"/>
            </w:tcBorders>
            <w:shd w:val="clear" w:color="auto" w:fill="auto"/>
            <w:noWrap/>
            <w:vAlign w:val="bottom"/>
            <w:hideMark/>
          </w:tcPr>
          <w:p w14:paraId="2CEC6556" w14:textId="77777777" w:rsidR="008137D5" w:rsidRPr="008137D5" w:rsidRDefault="008137D5" w:rsidP="008137D5">
            <w:pPr>
              <w:spacing w:after="0"/>
              <w:ind w:left="0"/>
              <w:rPr>
                <w:rFonts w:ascii="Calibri" w:eastAsia="Times New Roman" w:hAnsi="Calibri"/>
                <w:b/>
                <w:bCs/>
                <w:color w:val="000000"/>
                <w:sz w:val="22"/>
                <w:szCs w:val="22"/>
              </w:rPr>
            </w:pPr>
            <w:r w:rsidRPr="008137D5">
              <w:rPr>
                <w:rFonts w:ascii="Calibri" w:eastAsia="Times New Roman" w:hAnsi="Calibri"/>
                <w:b/>
                <w:bCs/>
                <w:color w:val="000000"/>
                <w:sz w:val="22"/>
                <w:szCs w:val="22"/>
              </w:rPr>
              <w:t>Rigid Insulation</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2CEC6557" w14:textId="77777777" w:rsidR="008137D5" w:rsidRPr="008137D5" w:rsidRDefault="008137D5" w:rsidP="008137D5">
            <w:pPr>
              <w:spacing w:after="0"/>
              <w:ind w:left="0"/>
              <w:jc w:val="center"/>
              <w:rPr>
                <w:rFonts w:ascii="Calibri" w:eastAsia="Times New Roman" w:hAnsi="Calibri"/>
                <w:color w:val="000000"/>
                <w:sz w:val="22"/>
                <w:szCs w:val="22"/>
              </w:rPr>
            </w:pPr>
            <w:r w:rsidRPr="008137D5">
              <w:rPr>
                <w:rFonts w:ascii="Calibri" w:eastAsia="Times New Roman" w:hAnsi="Calibri"/>
                <w:color w:val="000000"/>
                <w:sz w:val="22"/>
                <w:szCs w:val="22"/>
              </w:rPr>
              <w:t>25</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2CEC6558" w14:textId="77777777" w:rsidR="008137D5" w:rsidRPr="008137D5" w:rsidRDefault="008137D5" w:rsidP="008137D5">
            <w:pPr>
              <w:spacing w:after="0"/>
              <w:ind w:left="0"/>
              <w:jc w:val="center"/>
              <w:rPr>
                <w:rFonts w:ascii="Calibri" w:eastAsia="Times New Roman" w:hAnsi="Calibri"/>
                <w:color w:val="000000"/>
                <w:sz w:val="22"/>
                <w:szCs w:val="22"/>
              </w:rPr>
            </w:pPr>
            <w:r w:rsidRPr="008137D5">
              <w:rPr>
                <w:rFonts w:ascii="Calibri" w:eastAsia="Times New Roman" w:hAnsi="Calibri"/>
                <w:color w:val="000000"/>
                <w:sz w:val="22"/>
                <w:szCs w:val="22"/>
              </w:rPr>
              <w:t>45</w:t>
            </w:r>
          </w:p>
        </w:tc>
      </w:tr>
      <w:tr w:rsidR="008137D5" w:rsidRPr="008137D5" w14:paraId="2CEC655D" w14:textId="77777777" w:rsidTr="00E43BA0">
        <w:trPr>
          <w:trHeight w:val="300"/>
        </w:trPr>
        <w:tc>
          <w:tcPr>
            <w:tcW w:w="2782" w:type="dxa"/>
            <w:tcBorders>
              <w:top w:val="nil"/>
              <w:left w:val="nil"/>
              <w:bottom w:val="nil"/>
              <w:right w:val="nil"/>
            </w:tcBorders>
            <w:shd w:val="clear" w:color="auto" w:fill="auto"/>
            <w:noWrap/>
            <w:vAlign w:val="bottom"/>
            <w:hideMark/>
          </w:tcPr>
          <w:p w14:paraId="2CEC655A" w14:textId="77777777" w:rsidR="008137D5" w:rsidRPr="008137D5" w:rsidRDefault="008137D5" w:rsidP="008137D5">
            <w:pPr>
              <w:spacing w:after="0"/>
              <w:ind w:left="0"/>
              <w:rPr>
                <w:rFonts w:ascii="Calibri" w:eastAsia="Times New Roman" w:hAnsi="Calibri"/>
                <w:i/>
                <w:iCs/>
                <w:color w:val="000000"/>
                <w:sz w:val="22"/>
                <w:szCs w:val="22"/>
              </w:rPr>
            </w:pPr>
            <w:r w:rsidRPr="008137D5">
              <w:rPr>
                <w:rFonts w:ascii="Calibri" w:eastAsia="Times New Roman" w:hAnsi="Calibri"/>
                <w:i/>
                <w:iCs/>
                <w:color w:val="000000"/>
                <w:sz w:val="22"/>
                <w:szCs w:val="22"/>
              </w:rPr>
              <w:t>Steel Doors</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2CEC655B" w14:textId="77777777" w:rsidR="008137D5" w:rsidRPr="008137D5" w:rsidRDefault="008137D5" w:rsidP="008137D5">
            <w:pPr>
              <w:spacing w:after="0"/>
              <w:ind w:left="0"/>
              <w:jc w:val="center"/>
              <w:rPr>
                <w:rFonts w:ascii="Calibri" w:eastAsia="Times New Roman" w:hAnsi="Calibri"/>
                <w:color w:val="000000"/>
                <w:sz w:val="22"/>
                <w:szCs w:val="22"/>
              </w:rPr>
            </w:pPr>
            <w:r w:rsidRPr="008137D5">
              <w:rPr>
                <w:rFonts w:ascii="Calibri" w:eastAsia="Times New Roman" w:hAnsi="Calibri"/>
                <w:color w:val="000000"/>
                <w:sz w:val="22"/>
                <w:szCs w:val="22"/>
              </w:rPr>
              <w:t>15</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2CEC655C" w14:textId="77777777" w:rsidR="008137D5" w:rsidRPr="008137D5" w:rsidRDefault="008137D5" w:rsidP="008137D5">
            <w:pPr>
              <w:spacing w:after="0"/>
              <w:ind w:left="0"/>
              <w:jc w:val="center"/>
              <w:rPr>
                <w:rFonts w:ascii="Calibri" w:eastAsia="Times New Roman" w:hAnsi="Calibri"/>
                <w:color w:val="000000"/>
                <w:sz w:val="22"/>
                <w:szCs w:val="22"/>
              </w:rPr>
            </w:pPr>
            <w:r w:rsidRPr="008137D5">
              <w:rPr>
                <w:rFonts w:ascii="Calibri" w:eastAsia="Times New Roman" w:hAnsi="Calibri"/>
                <w:color w:val="000000"/>
                <w:sz w:val="22"/>
                <w:szCs w:val="22"/>
              </w:rPr>
              <w:t>15</w:t>
            </w:r>
          </w:p>
        </w:tc>
      </w:tr>
      <w:tr w:rsidR="008137D5" w:rsidRPr="008137D5" w14:paraId="2CEC6561" w14:textId="77777777" w:rsidTr="00E43BA0">
        <w:trPr>
          <w:trHeight w:val="300"/>
        </w:trPr>
        <w:tc>
          <w:tcPr>
            <w:tcW w:w="2782" w:type="dxa"/>
            <w:tcBorders>
              <w:top w:val="nil"/>
              <w:left w:val="nil"/>
              <w:bottom w:val="nil"/>
              <w:right w:val="nil"/>
            </w:tcBorders>
            <w:shd w:val="clear" w:color="auto" w:fill="auto"/>
            <w:noWrap/>
            <w:vAlign w:val="bottom"/>
            <w:hideMark/>
          </w:tcPr>
          <w:p w14:paraId="2CEC655E" w14:textId="77777777" w:rsidR="008137D5" w:rsidRPr="008137D5" w:rsidRDefault="008137D5" w:rsidP="008137D5">
            <w:pPr>
              <w:spacing w:after="0"/>
              <w:ind w:left="0"/>
              <w:rPr>
                <w:rFonts w:ascii="Calibri" w:eastAsia="Times New Roman" w:hAnsi="Calibri"/>
                <w:i/>
                <w:iCs/>
                <w:color w:val="000000"/>
                <w:sz w:val="22"/>
                <w:szCs w:val="22"/>
              </w:rPr>
            </w:pPr>
            <w:r w:rsidRPr="008137D5">
              <w:rPr>
                <w:rFonts w:ascii="Calibri" w:eastAsia="Times New Roman" w:hAnsi="Calibri"/>
                <w:i/>
                <w:iCs/>
                <w:color w:val="000000"/>
                <w:sz w:val="22"/>
                <w:szCs w:val="22"/>
              </w:rPr>
              <w:t>Mobile Home Doors</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2CEC655F" w14:textId="77777777" w:rsidR="008137D5" w:rsidRPr="008137D5" w:rsidRDefault="008137D5" w:rsidP="008137D5">
            <w:pPr>
              <w:spacing w:after="0"/>
              <w:ind w:left="0"/>
              <w:jc w:val="center"/>
              <w:rPr>
                <w:rFonts w:ascii="Calibri" w:eastAsia="Times New Roman" w:hAnsi="Calibri"/>
                <w:color w:val="000000"/>
                <w:sz w:val="22"/>
                <w:szCs w:val="22"/>
              </w:rPr>
            </w:pPr>
            <w:r w:rsidRPr="008137D5">
              <w:rPr>
                <w:rFonts w:ascii="Calibri" w:eastAsia="Times New Roman" w:hAnsi="Calibri"/>
                <w:color w:val="000000"/>
                <w:sz w:val="22"/>
                <w:szCs w:val="22"/>
              </w:rPr>
              <w:t>15</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2CEC6560" w14:textId="77777777" w:rsidR="008137D5" w:rsidRPr="008137D5" w:rsidRDefault="008137D5" w:rsidP="008137D5">
            <w:pPr>
              <w:spacing w:after="0"/>
              <w:ind w:left="0"/>
              <w:jc w:val="center"/>
              <w:rPr>
                <w:rFonts w:ascii="Calibri" w:eastAsia="Times New Roman" w:hAnsi="Calibri"/>
                <w:color w:val="000000"/>
                <w:sz w:val="22"/>
                <w:szCs w:val="22"/>
              </w:rPr>
            </w:pPr>
            <w:r w:rsidRPr="008137D5">
              <w:rPr>
                <w:rFonts w:ascii="Calibri" w:eastAsia="Times New Roman" w:hAnsi="Calibri"/>
                <w:color w:val="000000"/>
                <w:sz w:val="22"/>
                <w:szCs w:val="22"/>
              </w:rPr>
              <w:t>N/A</w:t>
            </w:r>
          </w:p>
        </w:tc>
      </w:tr>
      <w:tr w:rsidR="008137D5" w:rsidRPr="008137D5" w14:paraId="2CEC6565" w14:textId="77777777" w:rsidTr="00E43BA0">
        <w:trPr>
          <w:trHeight w:val="300"/>
        </w:trPr>
        <w:tc>
          <w:tcPr>
            <w:tcW w:w="2782" w:type="dxa"/>
            <w:tcBorders>
              <w:top w:val="nil"/>
              <w:left w:val="nil"/>
              <w:bottom w:val="nil"/>
              <w:right w:val="nil"/>
            </w:tcBorders>
            <w:shd w:val="clear" w:color="auto" w:fill="auto"/>
            <w:noWrap/>
            <w:vAlign w:val="bottom"/>
            <w:hideMark/>
          </w:tcPr>
          <w:p w14:paraId="2CEC6562" w14:textId="77777777" w:rsidR="008137D5" w:rsidRPr="008137D5" w:rsidRDefault="008137D5" w:rsidP="008137D5">
            <w:pPr>
              <w:spacing w:after="0"/>
              <w:ind w:left="0"/>
              <w:rPr>
                <w:rFonts w:ascii="Calibri" w:eastAsia="Times New Roman" w:hAnsi="Calibri"/>
                <w:b/>
                <w:bCs/>
                <w:color w:val="000000"/>
                <w:sz w:val="22"/>
                <w:szCs w:val="22"/>
              </w:rPr>
            </w:pPr>
            <w:r w:rsidRPr="008137D5">
              <w:rPr>
                <w:rFonts w:ascii="Calibri" w:eastAsia="Times New Roman" w:hAnsi="Calibri"/>
                <w:b/>
                <w:bCs/>
                <w:color w:val="000000"/>
                <w:sz w:val="22"/>
                <w:szCs w:val="22"/>
              </w:rPr>
              <w:t>Rim Joist Insulation</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2CEC6563" w14:textId="77777777" w:rsidR="008137D5" w:rsidRPr="008137D5" w:rsidRDefault="008137D5" w:rsidP="008137D5">
            <w:pPr>
              <w:spacing w:after="0"/>
              <w:ind w:left="0"/>
              <w:jc w:val="center"/>
              <w:rPr>
                <w:rFonts w:ascii="Calibri" w:eastAsia="Times New Roman" w:hAnsi="Calibri"/>
                <w:color w:val="000000"/>
                <w:sz w:val="22"/>
                <w:szCs w:val="22"/>
              </w:rPr>
            </w:pPr>
            <w:r w:rsidRPr="008137D5">
              <w:rPr>
                <w:rFonts w:ascii="Calibri" w:eastAsia="Times New Roman" w:hAnsi="Calibri"/>
                <w:color w:val="000000"/>
                <w:sz w:val="22"/>
                <w:szCs w:val="22"/>
              </w:rPr>
              <w:t>N/A</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2CEC6564" w14:textId="77777777" w:rsidR="008137D5" w:rsidRPr="008137D5" w:rsidRDefault="008137D5" w:rsidP="008137D5">
            <w:pPr>
              <w:spacing w:after="0"/>
              <w:ind w:left="0"/>
              <w:jc w:val="center"/>
              <w:rPr>
                <w:rFonts w:ascii="Calibri" w:eastAsia="Times New Roman" w:hAnsi="Calibri"/>
                <w:color w:val="000000"/>
                <w:sz w:val="22"/>
                <w:szCs w:val="22"/>
              </w:rPr>
            </w:pPr>
            <w:r w:rsidRPr="008137D5">
              <w:rPr>
                <w:rFonts w:ascii="Calibri" w:eastAsia="Times New Roman" w:hAnsi="Calibri"/>
                <w:color w:val="000000"/>
                <w:sz w:val="22"/>
                <w:szCs w:val="22"/>
              </w:rPr>
              <w:t>45</w:t>
            </w:r>
          </w:p>
        </w:tc>
      </w:tr>
      <w:tr w:rsidR="008137D5" w:rsidRPr="008137D5" w14:paraId="2CEC6569" w14:textId="77777777" w:rsidTr="00E43BA0">
        <w:trPr>
          <w:trHeight w:val="300"/>
        </w:trPr>
        <w:tc>
          <w:tcPr>
            <w:tcW w:w="2782" w:type="dxa"/>
            <w:tcBorders>
              <w:top w:val="nil"/>
              <w:left w:val="nil"/>
              <w:bottom w:val="nil"/>
              <w:right w:val="nil"/>
            </w:tcBorders>
            <w:shd w:val="clear" w:color="auto" w:fill="auto"/>
            <w:noWrap/>
            <w:vAlign w:val="bottom"/>
            <w:hideMark/>
          </w:tcPr>
          <w:p w14:paraId="2CEC6566" w14:textId="77777777" w:rsidR="008137D5" w:rsidRPr="008137D5" w:rsidRDefault="008137D5" w:rsidP="008137D5">
            <w:pPr>
              <w:spacing w:after="0"/>
              <w:ind w:left="0"/>
              <w:rPr>
                <w:rFonts w:ascii="Calibri" w:eastAsia="Times New Roman" w:hAnsi="Calibri"/>
                <w:i/>
                <w:iCs/>
                <w:color w:val="000000"/>
                <w:sz w:val="22"/>
                <w:szCs w:val="22"/>
              </w:rPr>
            </w:pPr>
            <w:r w:rsidRPr="008137D5">
              <w:rPr>
                <w:rFonts w:ascii="Calibri" w:eastAsia="Times New Roman" w:hAnsi="Calibri"/>
                <w:i/>
                <w:iCs/>
                <w:color w:val="000000"/>
                <w:sz w:val="22"/>
                <w:szCs w:val="22"/>
              </w:rPr>
              <w:t>Windows</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2CEC6567" w14:textId="77777777" w:rsidR="008137D5" w:rsidRPr="008137D5" w:rsidRDefault="008137D5" w:rsidP="008137D5">
            <w:pPr>
              <w:spacing w:after="0"/>
              <w:ind w:left="0"/>
              <w:jc w:val="center"/>
              <w:rPr>
                <w:rFonts w:ascii="Calibri" w:eastAsia="Times New Roman" w:hAnsi="Calibri"/>
                <w:color w:val="000000"/>
                <w:sz w:val="22"/>
                <w:szCs w:val="22"/>
              </w:rPr>
            </w:pPr>
            <w:r w:rsidRPr="008137D5">
              <w:rPr>
                <w:rFonts w:ascii="Calibri" w:eastAsia="Times New Roman" w:hAnsi="Calibri"/>
                <w:color w:val="000000"/>
                <w:sz w:val="22"/>
                <w:szCs w:val="22"/>
              </w:rPr>
              <w:t>20</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2CEC6568" w14:textId="77777777" w:rsidR="008137D5" w:rsidRPr="008137D5" w:rsidRDefault="008137D5" w:rsidP="008137D5">
            <w:pPr>
              <w:spacing w:after="0"/>
              <w:ind w:left="0"/>
              <w:jc w:val="center"/>
              <w:rPr>
                <w:rFonts w:ascii="Calibri" w:eastAsia="Times New Roman" w:hAnsi="Calibri"/>
                <w:color w:val="000000"/>
                <w:sz w:val="22"/>
                <w:szCs w:val="22"/>
              </w:rPr>
            </w:pPr>
            <w:r w:rsidRPr="008137D5">
              <w:rPr>
                <w:rFonts w:ascii="Calibri" w:eastAsia="Times New Roman" w:hAnsi="Calibri"/>
                <w:color w:val="000000"/>
                <w:sz w:val="22"/>
                <w:szCs w:val="22"/>
              </w:rPr>
              <w:t>20</w:t>
            </w:r>
          </w:p>
        </w:tc>
      </w:tr>
      <w:tr w:rsidR="008137D5" w:rsidRPr="008137D5" w14:paraId="2CEC656D" w14:textId="77777777" w:rsidTr="00E43BA0">
        <w:trPr>
          <w:trHeight w:val="300"/>
        </w:trPr>
        <w:tc>
          <w:tcPr>
            <w:tcW w:w="2782" w:type="dxa"/>
            <w:tcBorders>
              <w:top w:val="nil"/>
              <w:left w:val="nil"/>
              <w:bottom w:val="nil"/>
              <w:right w:val="nil"/>
            </w:tcBorders>
            <w:shd w:val="clear" w:color="auto" w:fill="auto"/>
            <w:noWrap/>
            <w:vAlign w:val="bottom"/>
            <w:hideMark/>
          </w:tcPr>
          <w:p w14:paraId="2CEC656A" w14:textId="77777777" w:rsidR="008137D5" w:rsidRPr="008137D5" w:rsidRDefault="008137D5" w:rsidP="008137D5">
            <w:pPr>
              <w:spacing w:after="0"/>
              <w:ind w:left="0"/>
              <w:rPr>
                <w:rFonts w:ascii="Calibri" w:eastAsia="Times New Roman" w:hAnsi="Calibri"/>
                <w:i/>
                <w:iCs/>
                <w:color w:val="000000"/>
                <w:sz w:val="22"/>
                <w:szCs w:val="22"/>
              </w:rPr>
            </w:pPr>
            <w:r w:rsidRPr="008137D5">
              <w:rPr>
                <w:rFonts w:ascii="Calibri" w:eastAsia="Times New Roman" w:hAnsi="Calibri"/>
                <w:i/>
                <w:iCs/>
                <w:color w:val="000000"/>
                <w:sz w:val="22"/>
                <w:szCs w:val="22"/>
              </w:rPr>
              <w:t>Storm Windows</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2CEC656B" w14:textId="77777777" w:rsidR="008137D5" w:rsidRPr="008137D5" w:rsidRDefault="008137D5" w:rsidP="008137D5">
            <w:pPr>
              <w:spacing w:after="0"/>
              <w:ind w:left="0"/>
              <w:jc w:val="center"/>
              <w:rPr>
                <w:rFonts w:ascii="Calibri" w:eastAsia="Times New Roman" w:hAnsi="Calibri"/>
                <w:color w:val="000000"/>
                <w:sz w:val="22"/>
                <w:szCs w:val="22"/>
              </w:rPr>
            </w:pPr>
            <w:r w:rsidRPr="008137D5">
              <w:rPr>
                <w:rFonts w:ascii="Calibri" w:eastAsia="Times New Roman" w:hAnsi="Calibri"/>
                <w:color w:val="000000"/>
                <w:sz w:val="22"/>
                <w:szCs w:val="22"/>
              </w:rPr>
              <w:t>15</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2CEC656C" w14:textId="77777777" w:rsidR="008137D5" w:rsidRPr="008137D5" w:rsidRDefault="008137D5" w:rsidP="008137D5">
            <w:pPr>
              <w:spacing w:after="0"/>
              <w:ind w:left="0"/>
              <w:jc w:val="center"/>
              <w:rPr>
                <w:rFonts w:ascii="Calibri" w:eastAsia="Times New Roman" w:hAnsi="Calibri"/>
                <w:color w:val="000000"/>
                <w:sz w:val="22"/>
                <w:szCs w:val="22"/>
              </w:rPr>
            </w:pPr>
            <w:r w:rsidRPr="008137D5">
              <w:rPr>
                <w:rFonts w:ascii="Calibri" w:eastAsia="Times New Roman" w:hAnsi="Calibri"/>
                <w:color w:val="000000"/>
                <w:sz w:val="22"/>
                <w:szCs w:val="22"/>
              </w:rPr>
              <w:t>15</w:t>
            </w:r>
          </w:p>
        </w:tc>
      </w:tr>
      <w:tr w:rsidR="008137D5" w:rsidRPr="008137D5" w14:paraId="2CEC6571" w14:textId="77777777" w:rsidTr="00E43BA0">
        <w:trPr>
          <w:trHeight w:val="300"/>
        </w:trPr>
        <w:tc>
          <w:tcPr>
            <w:tcW w:w="2782" w:type="dxa"/>
            <w:tcBorders>
              <w:top w:val="nil"/>
              <w:left w:val="nil"/>
              <w:bottom w:val="nil"/>
              <w:right w:val="nil"/>
            </w:tcBorders>
            <w:shd w:val="clear" w:color="auto" w:fill="auto"/>
            <w:noWrap/>
            <w:vAlign w:val="bottom"/>
            <w:hideMark/>
          </w:tcPr>
          <w:p w14:paraId="2CEC656E" w14:textId="77777777" w:rsidR="008137D5" w:rsidRPr="008137D5" w:rsidRDefault="008137D5" w:rsidP="008137D5">
            <w:pPr>
              <w:spacing w:after="0"/>
              <w:ind w:left="0"/>
              <w:rPr>
                <w:rFonts w:ascii="Calibri" w:eastAsia="Times New Roman" w:hAnsi="Calibri"/>
                <w:b/>
                <w:bCs/>
                <w:color w:val="000000"/>
                <w:sz w:val="22"/>
                <w:szCs w:val="22"/>
              </w:rPr>
            </w:pPr>
            <w:r w:rsidRPr="008137D5">
              <w:rPr>
                <w:rFonts w:ascii="Calibri" w:eastAsia="Times New Roman" w:hAnsi="Calibri"/>
                <w:b/>
                <w:bCs/>
                <w:color w:val="000000"/>
                <w:sz w:val="22"/>
                <w:szCs w:val="22"/>
              </w:rPr>
              <w:t>Lighting</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2CEC656F" w14:textId="77777777" w:rsidR="008137D5" w:rsidRPr="008137D5" w:rsidRDefault="008137D5" w:rsidP="008137D5">
            <w:pPr>
              <w:spacing w:after="0"/>
              <w:ind w:left="0"/>
              <w:jc w:val="center"/>
              <w:rPr>
                <w:rFonts w:ascii="Calibri" w:eastAsia="Times New Roman" w:hAnsi="Calibri"/>
                <w:color w:val="000000"/>
                <w:sz w:val="22"/>
                <w:szCs w:val="22"/>
              </w:rPr>
            </w:pPr>
            <w:r w:rsidRPr="008137D5">
              <w:rPr>
                <w:rFonts w:ascii="Calibri" w:eastAsia="Times New Roman" w:hAnsi="Calibri"/>
                <w:color w:val="000000"/>
                <w:sz w:val="22"/>
                <w:szCs w:val="22"/>
              </w:rPr>
              <w:t>10</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2CEC6570" w14:textId="77777777" w:rsidR="008137D5" w:rsidRPr="008137D5" w:rsidRDefault="008137D5" w:rsidP="008137D5">
            <w:pPr>
              <w:spacing w:after="0"/>
              <w:ind w:left="0"/>
              <w:jc w:val="center"/>
              <w:rPr>
                <w:rFonts w:ascii="Calibri" w:eastAsia="Times New Roman" w:hAnsi="Calibri"/>
                <w:color w:val="000000"/>
                <w:sz w:val="22"/>
                <w:szCs w:val="22"/>
              </w:rPr>
            </w:pPr>
            <w:r w:rsidRPr="008137D5">
              <w:rPr>
                <w:rFonts w:ascii="Calibri" w:eastAsia="Times New Roman" w:hAnsi="Calibri"/>
                <w:color w:val="000000"/>
                <w:sz w:val="22"/>
                <w:szCs w:val="22"/>
              </w:rPr>
              <w:t>10</w:t>
            </w:r>
          </w:p>
        </w:tc>
      </w:tr>
      <w:tr w:rsidR="008137D5" w:rsidRPr="008137D5" w14:paraId="2CEC6575" w14:textId="77777777" w:rsidTr="00E43BA0">
        <w:trPr>
          <w:trHeight w:val="300"/>
        </w:trPr>
        <w:tc>
          <w:tcPr>
            <w:tcW w:w="2782" w:type="dxa"/>
            <w:tcBorders>
              <w:top w:val="nil"/>
              <w:left w:val="nil"/>
              <w:bottom w:val="nil"/>
              <w:right w:val="nil"/>
            </w:tcBorders>
            <w:shd w:val="clear" w:color="auto" w:fill="auto"/>
            <w:noWrap/>
            <w:vAlign w:val="bottom"/>
            <w:hideMark/>
          </w:tcPr>
          <w:p w14:paraId="2CEC6572" w14:textId="77777777" w:rsidR="008137D5" w:rsidRPr="008137D5" w:rsidRDefault="008137D5" w:rsidP="008137D5">
            <w:pPr>
              <w:spacing w:after="0"/>
              <w:ind w:left="0"/>
              <w:rPr>
                <w:rFonts w:ascii="Calibri" w:eastAsia="Times New Roman" w:hAnsi="Calibri"/>
                <w:b/>
                <w:bCs/>
                <w:color w:val="000000"/>
                <w:sz w:val="22"/>
                <w:szCs w:val="22"/>
              </w:rPr>
            </w:pPr>
            <w:r w:rsidRPr="008137D5">
              <w:rPr>
                <w:rFonts w:ascii="Calibri" w:eastAsia="Times New Roman" w:hAnsi="Calibri"/>
                <w:b/>
                <w:bCs/>
                <w:color w:val="000000"/>
                <w:sz w:val="22"/>
                <w:szCs w:val="22"/>
              </w:rPr>
              <w:t>Water Heater</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2CEC6573" w14:textId="77777777" w:rsidR="008137D5" w:rsidRPr="008137D5" w:rsidRDefault="008137D5" w:rsidP="008137D5">
            <w:pPr>
              <w:spacing w:after="0"/>
              <w:ind w:left="0"/>
              <w:jc w:val="center"/>
              <w:rPr>
                <w:rFonts w:ascii="Calibri" w:eastAsia="Times New Roman" w:hAnsi="Calibri"/>
                <w:color w:val="000000"/>
                <w:sz w:val="22"/>
                <w:szCs w:val="22"/>
              </w:rPr>
            </w:pPr>
            <w:r w:rsidRPr="008137D5">
              <w:rPr>
                <w:rFonts w:ascii="Calibri" w:eastAsia="Times New Roman" w:hAnsi="Calibri"/>
                <w:color w:val="000000"/>
                <w:sz w:val="22"/>
                <w:szCs w:val="22"/>
              </w:rPr>
              <w:t>15</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2CEC6574" w14:textId="77777777" w:rsidR="008137D5" w:rsidRPr="008137D5" w:rsidRDefault="008137D5" w:rsidP="008137D5">
            <w:pPr>
              <w:spacing w:after="0"/>
              <w:ind w:left="0"/>
              <w:jc w:val="center"/>
              <w:rPr>
                <w:rFonts w:ascii="Calibri" w:eastAsia="Times New Roman" w:hAnsi="Calibri"/>
                <w:color w:val="000000"/>
                <w:sz w:val="22"/>
                <w:szCs w:val="22"/>
              </w:rPr>
            </w:pPr>
            <w:r w:rsidRPr="008137D5">
              <w:rPr>
                <w:rFonts w:ascii="Calibri" w:eastAsia="Times New Roman" w:hAnsi="Calibri"/>
                <w:color w:val="000000"/>
                <w:sz w:val="22"/>
                <w:szCs w:val="22"/>
              </w:rPr>
              <w:t>15</w:t>
            </w:r>
          </w:p>
        </w:tc>
      </w:tr>
      <w:tr w:rsidR="008137D5" w:rsidRPr="008137D5" w14:paraId="2CEC6579" w14:textId="77777777" w:rsidTr="00E43BA0">
        <w:trPr>
          <w:trHeight w:val="300"/>
        </w:trPr>
        <w:tc>
          <w:tcPr>
            <w:tcW w:w="2782" w:type="dxa"/>
            <w:tcBorders>
              <w:top w:val="nil"/>
              <w:left w:val="nil"/>
              <w:bottom w:val="nil"/>
              <w:right w:val="nil"/>
            </w:tcBorders>
            <w:shd w:val="clear" w:color="auto" w:fill="auto"/>
            <w:noWrap/>
            <w:vAlign w:val="bottom"/>
            <w:hideMark/>
          </w:tcPr>
          <w:p w14:paraId="2CEC6576" w14:textId="77777777" w:rsidR="008137D5" w:rsidRPr="008137D5" w:rsidRDefault="008137D5" w:rsidP="008137D5">
            <w:pPr>
              <w:spacing w:after="0"/>
              <w:ind w:left="0"/>
              <w:rPr>
                <w:rFonts w:ascii="Calibri" w:eastAsia="Times New Roman" w:hAnsi="Calibri"/>
                <w:color w:val="000000"/>
                <w:sz w:val="22"/>
                <w:szCs w:val="22"/>
              </w:rPr>
            </w:pPr>
            <w:r w:rsidRPr="008137D5">
              <w:rPr>
                <w:rFonts w:ascii="Calibri" w:eastAsia="Times New Roman" w:hAnsi="Calibri"/>
                <w:color w:val="000000"/>
                <w:sz w:val="22"/>
                <w:szCs w:val="22"/>
              </w:rPr>
              <w:t>Duct Sealing</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2CEC6577" w14:textId="77777777" w:rsidR="008137D5" w:rsidRPr="008137D5" w:rsidRDefault="008137D5" w:rsidP="008137D5">
            <w:pPr>
              <w:spacing w:after="0"/>
              <w:ind w:left="0"/>
              <w:jc w:val="center"/>
              <w:rPr>
                <w:rFonts w:ascii="Calibri" w:eastAsia="Times New Roman" w:hAnsi="Calibri"/>
                <w:color w:val="000000"/>
                <w:sz w:val="22"/>
                <w:szCs w:val="22"/>
              </w:rPr>
            </w:pPr>
            <w:r w:rsidRPr="008137D5">
              <w:rPr>
                <w:rFonts w:ascii="Calibri" w:eastAsia="Times New Roman" w:hAnsi="Calibri"/>
                <w:color w:val="000000"/>
                <w:sz w:val="22"/>
                <w:szCs w:val="22"/>
              </w:rPr>
              <w:t>15</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2CEC6578" w14:textId="77777777" w:rsidR="008137D5" w:rsidRPr="008137D5" w:rsidRDefault="008137D5" w:rsidP="008137D5">
            <w:pPr>
              <w:spacing w:after="0"/>
              <w:ind w:left="0"/>
              <w:jc w:val="center"/>
              <w:rPr>
                <w:rFonts w:ascii="Calibri" w:eastAsia="Times New Roman" w:hAnsi="Calibri"/>
                <w:color w:val="000000"/>
                <w:sz w:val="22"/>
                <w:szCs w:val="22"/>
              </w:rPr>
            </w:pPr>
            <w:r w:rsidRPr="008137D5">
              <w:rPr>
                <w:rFonts w:ascii="Calibri" w:eastAsia="Times New Roman" w:hAnsi="Calibri"/>
                <w:color w:val="000000"/>
                <w:sz w:val="22"/>
                <w:szCs w:val="22"/>
              </w:rPr>
              <w:t>20</w:t>
            </w:r>
          </w:p>
        </w:tc>
      </w:tr>
      <w:tr w:rsidR="008137D5" w:rsidRPr="008137D5" w14:paraId="2CEC657D" w14:textId="77777777" w:rsidTr="00E43BA0">
        <w:trPr>
          <w:trHeight w:val="300"/>
        </w:trPr>
        <w:tc>
          <w:tcPr>
            <w:tcW w:w="2782" w:type="dxa"/>
            <w:tcBorders>
              <w:top w:val="nil"/>
              <w:left w:val="nil"/>
              <w:bottom w:val="nil"/>
              <w:right w:val="nil"/>
            </w:tcBorders>
            <w:shd w:val="clear" w:color="auto" w:fill="auto"/>
            <w:noWrap/>
            <w:vAlign w:val="bottom"/>
            <w:hideMark/>
          </w:tcPr>
          <w:p w14:paraId="2CEC657A" w14:textId="77777777" w:rsidR="008137D5" w:rsidRPr="008137D5" w:rsidRDefault="008137D5" w:rsidP="008137D5">
            <w:pPr>
              <w:spacing w:after="0"/>
              <w:ind w:left="0"/>
              <w:rPr>
                <w:rFonts w:ascii="Calibri" w:eastAsia="Times New Roman" w:hAnsi="Calibri"/>
                <w:i/>
                <w:iCs/>
                <w:color w:val="000000"/>
                <w:sz w:val="22"/>
                <w:szCs w:val="22"/>
              </w:rPr>
            </w:pPr>
            <w:r w:rsidRPr="008137D5">
              <w:rPr>
                <w:rFonts w:ascii="Calibri" w:eastAsia="Times New Roman" w:hAnsi="Calibri"/>
                <w:i/>
                <w:iCs/>
                <w:color w:val="000000"/>
                <w:sz w:val="22"/>
                <w:szCs w:val="22"/>
              </w:rPr>
              <w:t>Duct Insulation</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2CEC657B" w14:textId="77777777" w:rsidR="008137D5" w:rsidRPr="008137D5" w:rsidRDefault="008137D5" w:rsidP="008137D5">
            <w:pPr>
              <w:spacing w:after="0"/>
              <w:ind w:left="0"/>
              <w:jc w:val="center"/>
              <w:rPr>
                <w:rFonts w:ascii="Calibri" w:eastAsia="Times New Roman" w:hAnsi="Calibri"/>
                <w:color w:val="000000"/>
                <w:sz w:val="22"/>
                <w:szCs w:val="22"/>
              </w:rPr>
            </w:pPr>
            <w:r w:rsidRPr="008137D5">
              <w:rPr>
                <w:rFonts w:ascii="Calibri" w:eastAsia="Times New Roman" w:hAnsi="Calibri"/>
                <w:color w:val="000000"/>
                <w:sz w:val="22"/>
                <w:szCs w:val="22"/>
              </w:rPr>
              <w:t>15</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2CEC657C" w14:textId="77777777" w:rsidR="008137D5" w:rsidRPr="008137D5" w:rsidRDefault="008137D5" w:rsidP="008137D5">
            <w:pPr>
              <w:spacing w:after="0"/>
              <w:ind w:left="0"/>
              <w:jc w:val="center"/>
              <w:rPr>
                <w:rFonts w:ascii="Calibri" w:eastAsia="Times New Roman" w:hAnsi="Calibri"/>
                <w:color w:val="000000"/>
                <w:sz w:val="22"/>
                <w:szCs w:val="22"/>
              </w:rPr>
            </w:pPr>
            <w:r w:rsidRPr="008137D5">
              <w:rPr>
                <w:rFonts w:ascii="Calibri" w:eastAsia="Times New Roman" w:hAnsi="Calibri"/>
                <w:color w:val="000000"/>
                <w:sz w:val="22"/>
                <w:szCs w:val="22"/>
              </w:rPr>
              <w:t>20</w:t>
            </w:r>
          </w:p>
        </w:tc>
      </w:tr>
      <w:tr w:rsidR="008137D5" w:rsidRPr="008137D5" w14:paraId="2CEC6581" w14:textId="77777777" w:rsidTr="00E43BA0">
        <w:trPr>
          <w:trHeight w:val="300"/>
        </w:trPr>
        <w:tc>
          <w:tcPr>
            <w:tcW w:w="2782" w:type="dxa"/>
            <w:tcBorders>
              <w:top w:val="nil"/>
              <w:left w:val="nil"/>
              <w:bottom w:val="nil"/>
              <w:right w:val="nil"/>
            </w:tcBorders>
            <w:shd w:val="clear" w:color="auto" w:fill="auto"/>
            <w:noWrap/>
            <w:vAlign w:val="bottom"/>
            <w:hideMark/>
          </w:tcPr>
          <w:p w14:paraId="2CEC657E" w14:textId="77777777" w:rsidR="008137D5" w:rsidRPr="008137D5" w:rsidRDefault="008137D5" w:rsidP="008137D5">
            <w:pPr>
              <w:spacing w:after="0"/>
              <w:ind w:left="0"/>
              <w:rPr>
                <w:rFonts w:ascii="Calibri" w:eastAsia="Times New Roman" w:hAnsi="Calibri"/>
                <w:b/>
                <w:bCs/>
                <w:color w:val="000000"/>
                <w:sz w:val="22"/>
                <w:szCs w:val="22"/>
              </w:rPr>
            </w:pPr>
            <w:r w:rsidRPr="008137D5">
              <w:rPr>
                <w:rFonts w:ascii="Calibri" w:eastAsia="Times New Roman" w:hAnsi="Calibri"/>
                <w:b/>
                <w:bCs/>
                <w:color w:val="000000"/>
                <w:sz w:val="22"/>
                <w:szCs w:val="22"/>
              </w:rPr>
              <w:t>Refrigerators</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2CEC657F" w14:textId="77777777" w:rsidR="008137D5" w:rsidRPr="008137D5" w:rsidRDefault="008137D5" w:rsidP="008137D5">
            <w:pPr>
              <w:spacing w:after="0"/>
              <w:ind w:left="0"/>
              <w:jc w:val="center"/>
              <w:rPr>
                <w:rFonts w:ascii="Calibri" w:eastAsia="Times New Roman" w:hAnsi="Calibri"/>
                <w:color w:val="000000"/>
                <w:sz w:val="22"/>
                <w:szCs w:val="22"/>
              </w:rPr>
            </w:pPr>
            <w:r w:rsidRPr="008137D5">
              <w:rPr>
                <w:rFonts w:ascii="Calibri" w:eastAsia="Times New Roman" w:hAnsi="Calibri"/>
                <w:color w:val="000000"/>
                <w:sz w:val="22"/>
                <w:szCs w:val="22"/>
              </w:rPr>
              <w:t>15</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2CEC6580" w14:textId="77777777" w:rsidR="008137D5" w:rsidRPr="008137D5" w:rsidRDefault="008137D5" w:rsidP="008137D5">
            <w:pPr>
              <w:spacing w:after="0"/>
              <w:ind w:left="0"/>
              <w:jc w:val="center"/>
              <w:rPr>
                <w:rFonts w:ascii="Calibri" w:eastAsia="Times New Roman" w:hAnsi="Calibri"/>
                <w:color w:val="000000"/>
                <w:sz w:val="22"/>
                <w:szCs w:val="22"/>
              </w:rPr>
            </w:pPr>
            <w:r w:rsidRPr="008137D5">
              <w:rPr>
                <w:rFonts w:ascii="Calibri" w:eastAsia="Times New Roman" w:hAnsi="Calibri"/>
                <w:color w:val="000000"/>
                <w:sz w:val="22"/>
                <w:szCs w:val="22"/>
              </w:rPr>
              <w:t>15</w:t>
            </w:r>
          </w:p>
        </w:tc>
      </w:tr>
      <w:tr w:rsidR="008137D5" w:rsidRPr="008137D5" w14:paraId="2CEC6585" w14:textId="77777777" w:rsidTr="00E43BA0">
        <w:trPr>
          <w:trHeight w:val="300"/>
        </w:trPr>
        <w:tc>
          <w:tcPr>
            <w:tcW w:w="2782" w:type="dxa"/>
            <w:tcBorders>
              <w:top w:val="nil"/>
              <w:left w:val="nil"/>
              <w:bottom w:val="nil"/>
              <w:right w:val="nil"/>
            </w:tcBorders>
            <w:shd w:val="clear" w:color="auto" w:fill="auto"/>
            <w:noWrap/>
            <w:vAlign w:val="bottom"/>
            <w:hideMark/>
          </w:tcPr>
          <w:p w14:paraId="2CEC6582" w14:textId="77777777" w:rsidR="008137D5" w:rsidRPr="008137D5" w:rsidRDefault="008137D5" w:rsidP="008137D5">
            <w:pPr>
              <w:spacing w:after="0"/>
              <w:ind w:left="0"/>
              <w:rPr>
                <w:rFonts w:ascii="Calibri" w:eastAsia="Times New Roman" w:hAnsi="Calibri"/>
                <w:i/>
                <w:iCs/>
                <w:color w:val="000000"/>
                <w:sz w:val="22"/>
                <w:szCs w:val="22"/>
              </w:rPr>
            </w:pPr>
            <w:r w:rsidRPr="008137D5">
              <w:rPr>
                <w:rFonts w:ascii="Calibri" w:eastAsia="Times New Roman" w:hAnsi="Calibri"/>
                <w:i/>
                <w:iCs/>
                <w:color w:val="000000"/>
                <w:sz w:val="22"/>
                <w:szCs w:val="22"/>
              </w:rPr>
              <w:t>Furnace Replacement</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2CEC6583" w14:textId="77777777" w:rsidR="008137D5" w:rsidRPr="008137D5" w:rsidRDefault="008137D5" w:rsidP="008137D5">
            <w:pPr>
              <w:spacing w:after="0"/>
              <w:ind w:left="0"/>
              <w:jc w:val="center"/>
              <w:rPr>
                <w:rFonts w:ascii="Calibri" w:eastAsia="Times New Roman" w:hAnsi="Calibri"/>
                <w:color w:val="000000"/>
                <w:sz w:val="22"/>
                <w:szCs w:val="22"/>
              </w:rPr>
            </w:pPr>
            <w:r w:rsidRPr="008137D5">
              <w:rPr>
                <w:rFonts w:ascii="Calibri" w:eastAsia="Times New Roman" w:hAnsi="Calibri"/>
                <w:color w:val="000000"/>
                <w:sz w:val="22"/>
                <w:szCs w:val="22"/>
              </w:rPr>
              <w:t>15</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2CEC6584" w14:textId="77777777" w:rsidR="008137D5" w:rsidRPr="008137D5" w:rsidRDefault="008137D5" w:rsidP="008137D5">
            <w:pPr>
              <w:spacing w:after="0"/>
              <w:ind w:left="0"/>
              <w:jc w:val="center"/>
              <w:rPr>
                <w:rFonts w:ascii="Calibri" w:eastAsia="Times New Roman" w:hAnsi="Calibri"/>
                <w:color w:val="000000"/>
                <w:sz w:val="22"/>
                <w:szCs w:val="22"/>
              </w:rPr>
            </w:pPr>
            <w:r w:rsidRPr="008137D5">
              <w:rPr>
                <w:rFonts w:ascii="Calibri" w:eastAsia="Times New Roman" w:hAnsi="Calibri"/>
                <w:color w:val="000000"/>
                <w:sz w:val="22"/>
                <w:szCs w:val="22"/>
              </w:rPr>
              <w:t>20</w:t>
            </w:r>
          </w:p>
        </w:tc>
      </w:tr>
      <w:tr w:rsidR="008137D5" w:rsidRPr="008137D5" w14:paraId="2CEC6589" w14:textId="77777777" w:rsidTr="00E43BA0">
        <w:trPr>
          <w:trHeight w:val="300"/>
        </w:trPr>
        <w:tc>
          <w:tcPr>
            <w:tcW w:w="2782" w:type="dxa"/>
            <w:tcBorders>
              <w:top w:val="nil"/>
              <w:left w:val="nil"/>
              <w:bottom w:val="nil"/>
              <w:right w:val="nil"/>
            </w:tcBorders>
            <w:shd w:val="clear" w:color="auto" w:fill="auto"/>
            <w:noWrap/>
            <w:vAlign w:val="bottom"/>
            <w:hideMark/>
          </w:tcPr>
          <w:p w14:paraId="2CEC6586" w14:textId="77777777" w:rsidR="008137D5" w:rsidRPr="008137D5" w:rsidRDefault="008137D5" w:rsidP="008137D5">
            <w:pPr>
              <w:spacing w:after="0"/>
              <w:ind w:left="0"/>
              <w:rPr>
                <w:rFonts w:ascii="Calibri" w:eastAsia="Times New Roman" w:hAnsi="Calibri"/>
                <w:b/>
                <w:bCs/>
                <w:color w:val="000000"/>
                <w:sz w:val="22"/>
                <w:szCs w:val="22"/>
              </w:rPr>
            </w:pPr>
            <w:r w:rsidRPr="008137D5">
              <w:rPr>
                <w:rFonts w:ascii="Calibri" w:eastAsia="Times New Roman" w:hAnsi="Calibri"/>
                <w:b/>
                <w:bCs/>
                <w:color w:val="000000"/>
                <w:sz w:val="22"/>
                <w:szCs w:val="22"/>
              </w:rPr>
              <w:t>Ductless Heat Pump</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2CEC6587" w14:textId="77777777" w:rsidR="008137D5" w:rsidRPr="008137D5" w:rsidRDefault="008137D5" w:rsidP="008137D5">
            <w:pPr>
              <w:spacing w:after="0"/>
              <w:ind w:left="0"/>
              <w:jc w:val="center"/>
              <w:rPr>
                <w:rFonts w:ascii="Calibri" w:eastAsia="Times New Roman" w:hAnsi="Calibri"/>
                <w:color w:val="000000"/>
                <w:sz w:val="22"/>
                <w:szCs w:val="22"/>
              </w:rPr>
            </w:pPr>
            <w:r w:rsidRPr="008137D5">
              <w:rPr>
                <w:rFonts w:ascii="Calibri" w:eastAsia="Times New Roman" w:hAnsi="Calibri"/>
                <w:color w:val="000000"/>
                <w:sz w:val="22"/>
                <w:szCs w:val="22"/>
              </w:rPr>
              <w:t>20</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2CEC6588" w14:textId="77777777" w:rsidR="008137D5" w:rsidRPr="008137D5" w:rsidRDefault="008137D5" w:rsidP="008137D5">
            <w:pPr>
              <w:spacing w:after="0"/>
              <w:ind w:left="0"/>
              <w:jc w:val="center"/>
              <w:rPr>
                <w:rFonts w:ascii="Calibri" w:eastAsia="Times New Roman" w:hAnsi="Calibri"/>
                <w:color w:val="000000"/>
                <w:sz w:val="22"/>
                <w:szCs w:val="22"/>
              </w:rPr>
            </w:pPr>
            <w:r w:rsidRPr="008137D5">
              <w:rPr>
                <w:rFonts w:ascii="Calibri" w:eastAsia="Times New Roman" w:hAnsi="Calibri"/>
                <w:color w:val="000000"/>
                <w:sz w:val="22"/>
                <w:szCs w:val="22"/>
              </w:rPr>
              <w:t>20</w:t>
            </w:r>
          </w:p>
        </w:tc>
      </w:tr>
      <w:tr w:rsidR="008137D5" w:rsidRPr="008137D5" w14:paraId="2CEC658D" w14:textId="77777777" w:rsidTr="00E43BA0">
        <w:trPr>
          <w:trHeight w:val="300"/>
        </w:trPr>
        <w:tc>
          <w:tcPr>
            <w:tcW w:w="2782" w:type="dxa"/>
            <w:tcBorders>
              <w:top w:val="nil"/>
              <w:left w:val="nil"/>
              <w:bottom w:val="nil"/>
              <w:right w:val="nil"/>
            </w:tcBorders>
            <w:shd w:val="clear" w:color="auto" w:fill="auto"/>
            <w:noWrap/>
            <w:vAlign w:val="bottom"/>
            <w:hideMark/>
          </w:tcPr>
          <w:p w14:paraId="2CEC658A" w14:textId="77777777" w:rsidR="008137D5" w:rsidRPr="008137D5" w:rsidRDefault="008137D5" w:rsidP="008137D5">
            <w:pPr>
              <w:spacing w:after="0"/>
              <w:ind w:left="0"/>
              <w:rPr>
                <w:rFonts w:ascii="Calibri" w:eastAsia="Times New Roman" w:hAnsi="Calibri"/>
                <w:b/>
                <w:bCs/>
                <w:color w:val="000000"/>
                <w:sz w:val="22"/>
                <w:szCs w:val="22"/>
              </w:rPr>
            </w:pPr>
            <w:r w:rsidRPr="008137D5">
              <w:rPr>
                <w:rFonts w:ascii="Calibri" w:eastAsia="Times New Roman" w:hAnsi="Calibri"/>
                <w:b/>
                <w:bCs/>
                <w:color w:val="000000"/>
                <w:sz w:val="22"/>
                <w:szCs w:val="22"/>
              </w:rPr>
              <w:t>Ducted Heat Pump</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2CEC658B" w14:textId="77777777" w:rsidR="008137D5" w:rsidRPr="008137D5" w:rsidRDefault="008137D5" w:rsidP="008137D5">
            <w:pPr>
              <w:spacing w:after="0"/>
              <w:ind w:left="0"/>
              <w:jc w:val="center"/>
              <w:rPr>
                <w:rFonts w:ascii="Calibri" w:eastAsia="Times New Roman" w:hAnsi="Calibri"/>
                <w:color w:val="000000"/>
                <w:sz w:val="22"/>
                <w:szCs w:val="22"/>
              </w:rPr>
            </w:pPr>
            <w:r w:rsidRPr="008137D5">
              <w:rPr>
                <w:rFonts w:ascii="Calibri" w:eastAsia="Times New Roman" w:hAnsi="Calibri"/>
                <w:color w:val="000000"/>
                <w:sz w:val="22"/>
                <w:szCs w:val="22"/>
              </w:rPr>
              <w:t>20</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2CEC658C" w14:textId="77777777" w:rsidR="008137D5" w:rsidRPr="008137D5" w:rsidRDefault="008137D5" w:rsidP="008137D5">
            <w:pPr>
              <w:spacing w:after="0"/>
              <w:ind w:left="0"/>
              <w:jc w:val="center"/>
              <w:rPr>
                <w:rFonts w:ascii="Calibri" w:eastAsia="Times New Roman" w:hAnsi="Calibri"/>
                <w:color w:val="000000"/>
                <w:sz w:val="22"/>
                <w:szCs w:val="22"/>
              </w:rPr>
            </w:pPr>
            <w:r w:rsidRPr="008137D5">
              <w:rPr>
                <w:rFonts w:ascii="Calibri" w:eastAsia="Times New Roman" w:hAnsi="Calibri"/>
                <w:color w:val="000000"/>
                <w:sz w:val="22"/>
                <w:szCs w:val="22"/>
              </w:rPr>
              <w:t>20</w:t>
            </w:r>
          </w:p>
        </w:tc>
      </w:tr>
      <w:tr w:rsidR="008137D5" w:rsidRPr="008137D5" w14:paraId="2CEC6591" w14:textId="77777777" w:rsidTr="00E43BA0">
        <w:trPr>
          <w:trHeight w:val="315"/>
        </w:trPr>
        <w:tc>
          <w:tcPr>
            <w:tcW w:w="2782" w:type="dxa"/>
            <w:tcBorders>
              <w:top w:val="nil"/>
              <w:left w:val="nil"/>
              <w:bottom w:val="nil"/>
              <w:right w:val="nil"/>
            </w:tcBorders>
            <w:shd w:val="clear" w:color="auto" w:fill="auto"/>
            <w:noWrap/>
            <w:vAlign w:val="bottom"/>
            <w:hideMark/>
          </w:tcPr>
          <w:p w14:paraId="2CEC658E" w14:textId="77777777" w:rsidR="008137D5" w:rsidRPr="008137D5" w:rsidRDefault="008137D5" w:rsidP="008137D5">
            <w:pPr>
              <w:spacing w:after="0"/>
              <w:ind w:left="0"/>
              <w:rPr>
                <w:rFonts w:ascii="Calibri" w:eastAsia="Times New Roman" w:hAnsi="Calibri"/>
                <w:i/>
                <w:iCs/>
                <w:color w:val="000000"/>
                <w:sz w:val="22"/>
                <w:szCs w:val="22"/>
              </w:rPr>
            </w:pPr>
            <w:r w:rsidRPr="008137D5">
              <w:rPr>
                <w:rFonts w:ascii="Calibri" w:eastAsia="Times New Roman" w:hAnsi="Calibri"/>
                <w:i/>
                <w:iCs/>
                <w:color w:val="000000"/>
                <w:sz w:val="22"/>
                <w:szCs w:val="22"/>
              </w:rPr>
              <w:t>Shower Heads</w:t>
            </w:r>
          </w:p>
        </w:tc>
        <w:tc>
          <w:tcPr>
            <w:tcW w:w="1736" w:type="dxa"/>
            <w:tcBorders>
              <w:top w:val="nil"/>
              <w:left w:val="single" w:sz="8" w:space="0" w:color="auto"/>
              <w:bottom w:val="single" w:sz="8" w:space="0" w:color="auto"/>
              <w:right w:val="single" w:sz="4" w:space="0" w:color="auto"/>
            </w:tcBorders>
            <w:shd w:val="clear" w:color="auto" w:fill="auto"/>
            <w:noWrap/>
            <w:vAlign w:val="bottom"/>
            <w:hideMark/>
          </w:tcPr>
          <w:p w14:paraId="2CEC658F" w14:textId="77777777" w:rsidR="008137D5" w:rsidRPr="008137D5" w:rsidRDefault="008137D5" w:rsidP="008137D5">
            <w:pPr>
              <w:spacing w:after="0"/>
              <w:ind w:left="0"/>
              <w:jc w:val="center"/>
              <w:rPr>
                <w:rFonts w:ascii="Calibri" w:eastAsia="Times New Roman" w:hAnsi="Calibri"/>
                <w:color w:val="000000"/>
                <w:sz w:val="22"/>
                <w:szCs w:val="22"/>
              </w:rPr>
            </w:pPr>
            <w:r w:rsidRPr="008137D5">
              <w:rPr>
                <w:rFonts w:ascii="Calibri" w:eastAsia="Times New Roman" w:hAnsi="Calibri"/>
                <w:color w:val="000000"/>
                <w:sz w:val="22"/>
                <w:szCs w:val="22"/>
              </w:rPr>
              <w:t>15</w:t>
            </w:r>
          </w:p>
        </w:tc>
        <w:tc>
          <w:tcPr>
            <w:tcW w:w="1800" w:type="dxa"/>
            <w:gridSpan w:val="2"/>
            <w:tcBorders>
              <w:top w:val="nil"/>
              <w:left w:val="nil"/>
              <w:bottom w:val="single" w:sz="8" w:space="0" w:color="auto"/>
              <w:right w:val="single" w:sz="8" w:space="0" w:color="auto"/>
            </w:tcBorders>
            <w:shd w:val="clear" w:color="auto" w:fill="auto"/>
            <w:noWrap/>
            <w:vAlign w:val="bottom"/>
            <w:hideMark/>
          </w:tcPr>
          <w:p w14:paraId="2CEC6590" w14:textId="77777777" w:rsidR="008137D5" w:rsidRPr="008137D5" w:rsidRDefault="008137D5" w:rsidP="008137D5">
            <w:pPr>
              <w:spacing w:after="0"/>
              <w:ind w:left="0"/>
              <w:jc w:val="center"/>
              <w:rPr>
                <w:rFonts w:ascii="Calibri" w:eastAsia="Times New Roman" w:hAnsi="Calibri"/>
                <w:color w:val="000000"/>
                <w:sz w:val="22"/>
                <w:szCs w:val="22"/>
              </w:rPr>
            </w:pPr>
            <w:r w:rsidRPr="008137D5">
              <w:rPr>
                <w:rFonts w:ascii="Calibri" w:eastAsia="Times New Roman" w:hAnsi="Calibri"/>
                <w:color w:val="000000"/>
                <w:sz w:val="22"/>
                <w:szCs w:val="22"/>
              </w:rPr>
              <w:t>15</w:t>
            </w:r>
          </w:p>
        </w:tc>
      </w:tr>
    </w:tbl>
    <w:p w14:paraId="2CEC6592" w14:textId="77777777" w:rsidR="008137D5" w:rsidRPr="008137D5" w:rsidRDefault="008137D5" w:rsidP="00E43BA0">
      <w:pPr>
        <w:spacing w:after="0"/>
        <w:ind w:left="2435"/>
      </w:pPr>
    </w:p>
    <w:p w14:paraId="2CEC6593" w14:textId="77777777" w:rsidR="008137D5" w:rsidRPr="008137D5" w:rsidRDefault="008137D5" w:rsidP="006E2475">
      <w:pPr>
        <w:numPr>
          <w:ilvl w:val="1"/>
          <w:numId w:val="207"/>
        </w:numPr>
        <w:spacing w:after="200" w:line="276" w:lineRule="auto"/>
        <w:ind w:left="1441"/>
      </w:pPr>
      <w:r w:rsidRPr="008137D5">
        <w:rPr>
          <w:b/>
        </w:rPr>
        <w:t xml:space="preserve">Fans:  </w:t>
      </w:r>
      <w:r w:rsidRPr="008137D5">
        <w:t>Include all building mechanical airflow.</w:t>
      </w:r>
    </w:p>
    <w:p w14:paraId="2CEC6594" w14:textId="77777777" w:rsidR="008137D5" w:rsidRPr="008137D5" w:rsidRDefault="008137D5" w:rsidP="006E2475">
      <w:pPr>
        <w:numPr>
          <w:ilvl w:val="1"/>
          <w:numId w:val="207"/>
        </w:numPr>
        <w:spacing w:after="200" w:line="276" w:lineRule="auto"/>
        <w:ind w:left="1441"/>
      </w:pPr>
      <w:r w:rsidRPr="008137D5">
        <w:rPr>
          <w:b/>
        </w:rPr>
        <w:t xml:space="preserve">Base-load:  </w:t>
      </w:r>
      <w:r w:rsidRPr="008137D5">
        <w:t>Use actual verified data from the energy audit assessment, TREAT defaults, or a justified combination.</w:t>
      </w:r>
    </w:p>
    <w:p w14:paraId="2CEC6595" w14:textId="77777777" w:rsidR="008137D5" w:rsidRPr="008137D5" w:rsidRDefault="008137D5" w:rsidP="006E2475">
      <w:pPr>
        <w:numPr>
          <w:ilvl w:val="1"/>
          <w:numId w:val="207"/>
        </w:numPr>
        <w:spacing w:after="200" w:line="276" w:lineRule="auto"/>
        <w:ind w:left="1441"/>
      </w:pPr>
      <w:r w:rsidRPr="008137D5">
        <w:rPr>
          <w:b/>
        </w:rPr>
        <w:t xml:space="preserve">Billing Analysis and True Up:  </w:t>
      </w:r>
      <w:r w:rsidRPr="008137D5">
        <w:t xml:space="preserve">Import or enter the most recent energy bill data (minimum 12 months) to calibrate (true up) the TREAT model. </w:t>
      </w:r>
    </w:p>
    <w:p w14:paraId="2CEC6596" w14:textId="77777777" w:rsidR="008137D5" w:rsidRPr="00B97749" w:rsidRDefault="008137D5" w:rsidP="00E43BA0">
      <w:pPr>
        <w:spacing w:after="200"/>
        <w:ind w:left="1441"/>
      </w:pPr>
      <w:r w:rsidRPr="00B97749">
        <w:rPr>
          <w:b/>
          <w:i/>
        </w:rPr>
        <w:t xml:space="preserve">Exception:  </w:t>
      </w:r>
      <w:r w:rsidRPr="00B97749">
        <w:t>For single family, small multi-family (four units or less), and mobile home dwellings the billing analysis TREAT true up is optional.  It is strongly recommended, but not required.</w:t>
      </w:r>
    </w:p>
    <w:p w14:paraId="2CEC6597" w14:textId="77777777" w:rsidR="008137D5" w:rsidRPr="008137D5" w:rsidRDefault="008137D5" w:rsidP="006E2475">
      <w:pPr>
        <w:numPr>
          <w:ilvl w:val="0"/>
          <w:numId w:val="206"/>
        </w:numPr>
        <w:spacing w:after="120" w:line="276" w:lineRule="auto"/>
        <w:ind w:left="721"/>
        <w:rPr>
          <w:b/>
        </w:rPr>
      </w:pPr>
      <w:r w:rsidRPr="008137D5">
        <w:rPr>
          <w:b/>
        </w:rPr>
        <w:t>Documenting TREAT Wx Projects:</w:t>
      </w:r>
      <w:r w:rsidR="00D83040">
        <w:rPr>
          <w:b/>
        </w:rPr>
        <w:t xml:space="preserve">  </w:t>
      </w:r>
      <w:r w:rsidR="00D83040" w:rsidRPr="008137D5">
        <w:t>Local agencies must document each TREAT Wx project in the client file with the TREAT computer file (*.tpg).</w:t>
      </w:r>
    </w:p>
    <w:p w14:paraId="2CEC6598" w14:textId="77777777" w:rsidR="0020047B" w:rsidRPr="00EA2BDD" w:rsidRDefault="008137D5" w:rsidP="006E2475">
      <w:pPr>
        <w:numPr>
          <w:ilvl w:val="0"/>
          <w:numId w:val="206"/>
        </w:numPr>
        <w:spacing w:after="120" w:line="276" w:lineRule="auto"/>
        <w:ind w:left="721"/>
      </w:pPr>
      <w:r w:rsidRPr="008137D5">
        <w:rPr>
          <w:b/>
        </w:rPr>
        <w:t>Installing WxM:</w:t>
      </w:r>
      <w:r w:rsidR="00D83040">
        <w:rPr>
          <w:b/>
        </w:rPr>
        <w:t xml:space="preserve">  </w:t>
      </w:r>
      <w:r w:rsidR="00D83040" w:rsidRPr="008137D5">
        <w:t>Local agencies must install WxM in the order dictated by workflow.</w:t>
      </w:r>
    </w:p>
    <w:p w14:paraId="2CEC6599" w14:textId="77777777" w:rsidR="0020047B" w:rsidRPr="00EA2BDD" w:rsidRDefault="0020047B" w:rsidP="00E43BA0">
      <w:pPr>
        <w:numPr>
          <w:ilvl w:val="0"/>
          <w:numId w:val="15"/>
        </w:numPr>
        <w:tabs>
          <w:tab w:val="clear" w:pos="720"/>
          <w:tab w:val="num" w:pos="721"/>
        </w:tabs>
        <w:spacing w:after="200" w:line="276" w:lineRule="auto"/>
        <w:ind w:left="721"/>
        <w:sectPr w:rsidR="0020047B" w:rsidRPr="00EA2BDD" w:rsidSect="00F408FD">
          <w:headerReference w:type="default" r:id="rId245"/>
          <w:footerReference w:type="default" r:id="rId246"/>
          <w:headerReference w:type="first" r:id="rId247"/>
          <w:footerReference w:type="first" r:id="rId248"/>
          <w:pgSz w:w="12240" w:h="15840" w:code="1"/>
          <w:pgMar w:top="1440" w:right="1440" w:bottom="1440" w:left="1440" w:header="720" w:footer="720" w:gutter="0"/>
          <w:cols w:space="720"/>
          <w:titlePg/>
          <w:docGrid w:linePitch="360"/>
        </w:sectPr>
      </w:pPr>
    </w:p>
    <w:p w14:paraId="7535F649" w14:textId="77777777" w:rsidR="002C2D4F" w:rsidRPr="005775D0" w:rsidRDefault="002C2D4F" w:rsidP="00B950C4">
      <w:pPr>
        <w:pStyle w:val="Heading1"/>
        <w:tabs>
          <w:tab w:val="clear" w:pos="1800"/>
          <w:tab w:val="right" w:pos="9360"/>
        </w:tabs>
        <w:spacing w:after="0"/>
        <w:ind w:left="720" w:firstLine="0"/>
        <w:rPr>
          <w:b w:val="0"/>
        </w:rPr>
      </w:pPr>
      <w:r w:rsidRPr="005775D0">
        <w:rPr>
          <w:b w:val="0"/>
        </w:rPr>
        <w:tab/>
      </w:r>
      <w:hyperlink w:anchor="PolicyTOC" w:history="1">
        <w:r w:rsidRPr="005775D0">
          <w:rPr>
            <w:rStyle w:val="Hyperlink"/>
            <w:b w:val="0"/>
          </w:rPr>
          <w:t>TOC</w:t>
        </w:r>
      </w:hyperlink>
    </w:p>
    <w:p w14:paraId="2CEC659A" w14:textId="77777777" w:rsidR="001F319B" w:rsidRDefault="001F319B" w:rsidP="00E43BA0">
      <w:pPr>
        <w:pStyle w:val="Heading1"/>
        <w:ind w:left="1802"/>
      </w:pPr>
      <w:r>
        <w:t>CHAPTER 5</w:t>
      </w:r>
      <w:r>
        <w:tab/>
        <w:t>PROVIDING WEATHERIZATION SERVICES</w:t>
      </w:r>
    </w:p>
    <w:bookmarkStart w:id="102" w:name="Section5_3"/>
    <w:bookmarkEnd w:id="102"/>
    <w:p w14:paraId="37F865EB" w14:textId="3A3DC965" w:rsidR="000C6B33" w:rsidRPr="00617353" w:rsidRDefault="000C6B33" w:rsidP="000C6B33">
      <w:pPr>
        <w:pStyle w:val="Exhibit"/>
        <w:tabs>
          <w:tab w:val="left" w:pos="7920"/>
        </w:tabs>
        <w:spacing w:before="120"/>
        <w:ind w:left="1944"/>
        <w:rPr>
          <w:b/>
        </w:rPr>
      </w:pPr>
      <w:r>
        <w:fldChar w:fldCharType="begin"/>
      </w:r>
      <w:r>
        <w:instrText xml:space="preserve"> HYPERLINK \l "Section5_1" </w:instrText>
      </w:r>
      <w:r>
        <w:fldChar w:fldCharType="separate"/>
      </w:r>
      <w:r w:rsidRPr="00617353">
        <w:rPr>
          <w:b/>
        </w:rPr>
        <w:t xml:space="preserve">Section </w:t>
      </w:r>
      <w:r>
        <w:rPr>
          <w:b/>
        </w:rPr>
        <w:t>5</w:t>
      </w:r>
      <w:r w:rsidRPr="00617353">
        <w:rPr>
          <w:b/>
        </w:rPr>
        <w:t>.</w:t>
      </w:r>
      <w:r>
        <w:rPr>
          <w:b/>
        </w:rPr>
        <w:t>3</w:t>
      </w:r>
      <w:r>
        <w:rPr>
          <w:b/>
        </w:rPr>
        <w:tab/>
      </w:r>
      <w:r>
        <w:rPr>
          <w:b/>
        </w:rPr>
        <w:tab/>
      </w:r>
      <w:hyperlink w:anchor="Chapter2" w:history="1">
        <w:r>
          <w:rPr>
            <w:b/>
          </w:rPr>
          <w:t>Air</w:t>
        </w:r>
      </w:hyperlink>
      <w:r>
        <w:rPr>
          <w:b/>
        </w:rPr>
        <w:fldChar w:fldCharType="end"/>
      </w:r>
      <w:r>
        <w:rPr>
          <w:b/>
        </w:rPr>
        <w:t xml:space="preserve"> Sealing</w:t>
      </w:r>
    </w:p>
    <w:p w14:paraId="2CEC659C" w14:textId="77777777" w:rsidR="001F319B" w:rsidRDefault="001F319B" w:rsidP="00E43BA0">
      <w:pPr>
        <w:tabs>
          <w:tab w:val="left" w:pos="2160"/>
          <w:tab w:val="left" w:pos="7920"/>
        </w:tabs>
        <w:spacing w:after="120"/>
        <w:ind w:left="2522" w:hanging="1800"/>
      </w:pPr>
      <w:r>
        <w:t>Policy</w:t>
      </w:r>
      <w:r w:rsidRPr="00D867B1">
        <w:t xml:space="preserve"> 5.</w:t>
      </w:r>
      <w:r>
        <w:t>3</w:t>
      </w:r>
      <w:r w:rsidRPr="00D867B1">
        <w:t>.</w:t>
      </w:r>
      <w:r>
        <w:t>1</w:t>
      </w:r>
      <w:r>
        <w:tab/>
      </w:r>
      <w:hyperlink w:anchor="Policy5_3_1" w:history="1">
        <w:r w:rsidRPr="00FE0436">
          <w:rPr>
            <w:rStyle w:val="Hyperlink"/>
          </w:rPr>
          <w:t>Air Sealing</w:t>
        </w:r>
      </w:hyperlink>
    </w:p>
    <w:p w14:paraId="2CEC659D" w14:textId="77777777" w:rsidR="00D83040" w:rsidRPr="00EA2BDD" w:rsidRDefault="00D83040" w:rsidP="00E43BA0">
      <w:pPr>
        <w:spacing w:after="120" w:line="276" w:lineRule="auto"/>
        <w:ind w:left="361"/>
      </w:pPr>
    </w:p>
    <w:p w14:paraId="2CEC659E" w14:textId="77777777" w:rsidR="00D83040" w:rsidRPr="00EA2BDD" w:rsidRDefault="00D83040" w:rsidP="00E43BA0">
      <w:pPr>
        <w:numPr>
          <w:ilvl w:val="0"/>
          <w:numId w:val="15"/>
        </w:numPr>
        <w:tabs>
          <w:tab w:val="clear" w:pos="720"/>
          <w:tab w:val="num" w:pos="721"/>
        </w:tabs>
        <w:spacing w:after="200" w:line="276" w:lineRule="auto"/>
        <w:ind w:left="721"/>
        <w:sectPr w:rsidR="00D83040" w:rsidRPr="00EA2BDD" w:rsidSect="00F408FD">
          <w:headerReference w:type="default" r:id="rId249"/>
          <w:footerReference w:type="default" r:id="rId250"/>
          <w:headerReference w:type="first" r:id="rId251"/>
          <w:footerReference w:type="first" r:id="rId252"/>
          <w:pgSz w:w="12240" w:h="15840" w:code="1"/>
          <w:pgMar w:top="1440" w:right="1440" w:bottom="1440" w:left="1440" w:header="720" w:footer="720" w:gutter="0"/>
          <w:cols w:space="720"/>
          <w:titlePg/>
          <w:docGrid w:linePitch="360"/>
        </w:sectPr>
      </w:pPr>
    </w:p>
    <w:p w14:paraId="2CEC659F" w14:textId="77777777" w:rsidR="009D33DC" w:rsidRPr="009D33DC" w:rsidRDefault="009D33DC" w:rsidP="00E43BA0">
      <w:pPr>
        <w:keepNext/>
        <w:pBdr>
          <w:right w:val="single" w:sz="18" w:space="4" w:color="auto"/>
        </w:pBdr>
        <w:tabs>
          <w:tab w:val="left" w:pos="1800"/>
        </w:tabs>
        <w:suppressAutoHyphens/>
        <w:spacing w:after="360"/>
        <w:ind w:left="1802" w:hanging="1800"/>
        <w:outlineLvl w:val="1"/>
        <w:rPr>
          <w:rFonts w:ascii="Arial" w:hAnsi="Arial" w:cs="Arial"/>
          <w:b/>
          <w:iCs/>
          <w:u w:val="single"/>
        </w:rPr>
      </w:pPr>
      <w:bookmarkStart w:id="103" w:name="Policy5_3_1"/>
      <w:bookmarkEnd w:id="103"/>
      <w:r w:rsidRPr="009D33DC">
        <w:rPr>
          <w:rFonts w:ascii="Arial" w:hAnsi="Arial" w:cs="Arial"/>
          <w:b/>
          <w:iCs/>
        </w:rPr>
        <w:t>POLICY 5.3.1</w:t>
      </w:r>
      <w:r w:rsidRPr="009D33DC">
        <w:rPr>
          <w:rFonts w:ascii="Arial" w:hAnsi="Arial" w:cs="Arial"/>
          <w:b/>
          <w:iCs/>
        </w:rPr>
        <w:tab/>
        <w:t>AIR SEALING</w:t>
      </w:r>
    </w:p>
    <w:p w14:paraId="2CEC65A0" w14:textId="77777777" w:rsidR="009D33DC" w:rsidRPr="009D33DC" w:rsidRDefault="009D33DC" w:rsidP="006E2475">
      <w:pPr>
        <w:keepNext/>
        <w:numPr>
          <w:ilvl w:val="0"/>
          <w:numId w:val="209"/>
        </w:numPr>
        <w:pBdr>
          <w:right w:val="single" w:sz="18" w:space="4" w:color="auto"/>
        </w:pBdr>
        <w:tabs>
          <w:tab w:val="left" w:pos="360"/>
          <w:tab w:val="left" w:pos="1800"/>
        </w:tabs>
        <w:spacing w:before="120" w:after="360" w:line="276" w:lineRule="auto"/>
        <w:ind w:left="362"/>
        <w:outlineLvl w:val="2"/>
        <w:rPr>
          <w:rFonts w:ascii="Arial" w:hAnsi="Arial" w:cs="Arial"/>
          <w:b/>
          <w:bCs/>
          <w:szCs w:val="26"/>
          <w:u w:val="single"/>
        </w:rPr>
      </w:pPr>
      <w:r w:rsidRPr="009D33DC">
        <w:rPr>
          <w:rFonts w:ascii="Arial" w:hAnsi="Arial" w:cs="Arial"/>
          <w:b/>
          <w:bCs/>
          <w:szCs w:val="26"/>
          <w:u w:val="single"/>
        </w:rPr>
        <w:t>Policy</w:t>
      </w:r>
    </w:p>
    <w:p w14:paraId="2CEC65A1" w14:textId="77777777" w:rsidR="009D33DC" w:rsidRPr="009D33DC" w:rsidRDefault="009D33DC" w:rsidP="006E2475">
      <w:pPr>
        <w:numPr>
          <w:ilvl w:val="0"/>
          <w:numId w:val="208"/>
        </w:numPr>
        <w:spacing w:after="200" w:line="276" w:lineRule="auto"/>
        <w:ind w:left="722"/>
      </w:pPr>
      <w:r w:rsidRPr="009D33DC">
        <w:t>Local agencies shall perform air sealing where it is determined by a weatherization audit to be effective based on one of the following considerations:</w:t>
      </w:r>
    </w:p>
    <w:p w14:paraId="2CEC65A2" w14:textId="77777777" w:rsidR="009D33DC" w:rsidRPr="009D33DC" w:rsidRDefault="009D33DC" w:rsidP="006E2475">
      <w:pPr>
        <w:numPr>
          <w:ilvl w:val="1"/>
          <w:numId w:val="208"/>
        </w:numPr>
        <w:spacing w:after="200" w:line="276" w:lineRule="auto"/>
        <w:ind w:left="1082"/>
      </w:pPr>
      <w:r w:rsidRPr="009D33DC">
        <w:t>Energy efficiency if the total cost is justified using an evaluation of cost-effectiveness where the Savings to Investment Ratio (SIR) is 1.0 or greater.</w:t>
      </w:r>
    </w:p>
    <w:p w14:paraId="2CEC65A3" w14:textId="77777777" w:rsidR="009D33DC" w:rsidRPr="009D33DC" w:rsidRDefault="009D33DC" w:rsidP="006E2475">
      <w:pPr>
        <w:numPr>
          <w:ilvl w:val="1"/>
          <w:numId w:val="208"/>
        </w:numPr>
        <w:spacing w:after="200" w:line="276" w:lineRule="auto"/>
        <w:ind w:left="1082"/>
      </w:pPr>
      <w:r w:rsidRPr="009D33DC">
        <w:t>Health</w:t>
      </w:r>
    </w:p>
    <w:p w14:paraId="2CEC65A4" w14:textId="77777777" w:rsidR="009D33DC" w:rsidRPr="009D33DC" w:rsidRDefault="009D33DC" w:rsidP="006E2475">
      <w:pPr>
        <w:numPr>
          <w:ilvl w:val="1"/>
          <w:numId w:val="208"/>
        </w:numPr>
        <w:spacing w:after="200" w:line="276" w:lineRule="auto"/>
        <w:ind w:left="1082"/>
      </w:pPr>
      <w:r w:rsidRPr="009D33DC">
        <w:t>Safety</w:t>
      </w:r>
    </w:p>
    <w:p w14:paraId="2CEC65A5" w14:textId="77777777" w:rsidR="009D33DC" w:rsidRPr="009D33DC" w:rsidRDefault="009D33DC" w:rsidP="006E2475">
      <w:pPr>
        <w:numPr>
          <w:ilvl w:val="1"/>
          <w:numId w:val="208"/>
        </w:numPr>
        <w:spacing w:after="200" w:line="276" w:lineRule="auto"/>
        <w:ind w:left="1082"/>
      </w:pPr>
      <w:r w:rsidRPr="009D33DC">
        <w:t>Building durability</w:t>
      </w:r>
    </w:p>
    <w:p w14:paraId="2CEC65A6" w14:textId="77777777" w:rsidR="009D33DC" w:rsidRPr="007C0541" w:rsidRDefault="009D33DC" w:rsidP="006E2475">
      <w:pPr>
        <w:numPr>
          <w:ilvl w:val="0"/>
          <w:numId w:val="208"/>
        </w:numPr>
        <w:spacing w:after="0" w:line="276" w:lineRule="auto"/>
        <w:ind w:left="722"/>
        <w:rPr>
          <w:b/>
        </w:rPr>
      </w:pPr>
      <w:bookmarkStart w:id="104" w:name="MS_Section05_0_1"/>
      <w:r w:rsidRPr="007C0541">
        <w:rPr>
          <w:b/>
        </w:rPr>
        <w:t>Air sealing locations</w:t>
      </w:r>
    </w:p>
    <w:bookmarkEnd w:id="104"/>
    <w:p w14:paraId="2CEC65A7" w14:textId="77777777" w:rsidR="009D33DC" w:rsidRPr="007C0541" w:rsidRDefault="009D33DC" w:rsidP="00E43BA0">
      <w:pPr>
        <w:ind w:left="722"/>
      </w:pPr>
      <w:r w:rsidRPr="007C0541">
        <w:t>Air seal the building envelope including the heating or cooling duct system, at the pressure boundary and align it with the thermal boundary.</w:t>
      </w:r>
    </w:p>
    <w:p w14:paraId="2CEC65A8" w14:textId="77777777" w:rsidR="009D33DC" w:rsidRPr="007C0541" w:rsidRDefault="009D33DC" w:rsidP="006E2475">
      <w:pPr>
        <w:numPr>
          <w:ilvl w:val="0"/>
          <w:numId w:val="208"/>
        </w:numPr>
        <w:spacing w:after="0" w:line="276" w:lineRule="auto"/>
        <w:ind w:left="722"/>
        <w:rPr>
          <w:b/>
        </w:rPr>
      </w:pPr>
      <w:bookmarkStart w:id="105" w:name="MS_Section05_0_2"/>
      <w:r w:rsidRPr="007C0541">
        <w:rPr>
          <w:b/>
        </w:rPr>
        <w:t>Priority air sealing</w:t>
      </w:r>
    </w:p>
    <w:bookmarkEnd w:id="105"/>
    <w:p w14:paraId="2CEC65A9" w14:textId="77777777" w:rsidR="009D33DC" w:rsidRPr="007C0541" w:rsidRDefault="009D33DC" w:rsidP="00E43BA0">
      <w:pPr>
        <w:ind w:left="722"/>
      </w:pPr>
      <w:r w:rsidRPr="007C0541">
        <w:t xml:space="preserve">Priority air sealing shall be performed, and shall include air sealing of all large holes, including obvious bypasses, chase ways, and gaps that exist between the unconditioned areas and the conditioned areas. </w:t>
      </w:r>
    </w:p>
    <w:p w14:paraId="2CEC65AA" w14:textId="77777777" w:rsidR="009D33DC" w:rsidRPr="007C0541" w:rsidRDefault="009D33DC" w:rsidP="006E2475">
      <w:pPr>
        <w:numPr>
          <w:ilvl w:val="0"/>
          <w:numId w:val="208"/>
        </w:numPr>
        <w:spacing w:after="0" w:line="276" w:lineRule="auto"/>
        <w:ind w:left="722"/>
        <w:rPr>
          <w:b/>
        </w:rPr>
      </w:pPr>
      <w:bookmarkStart w:id="106" w:name="MS_Section05_0_3"/>
      <w:r w:rsidRPr="007C0541">
        <w:rPr>
          <w:b/>
        </w:rPr>
        <w:t xml:space="preserve">Determining cost-effectiveness </w:t>
      </w:r>
      <w:bookmarkEnd w:id="106"/>
    </w:p>
    <w:p w14:paraId="2CEC65AB" w14:textId="77777777" w:rsidR="009D33DC" w:rsidRPr="007C0541" w:rsidRDefault="009D33DC" w:rsidP="00E43BA0">
      <w:pPr>
        <w:ind w:left="722"/>
        <w:rPr>
          <w:i/>
        </w:rPr>
      </w:pPr>
      <w:r w:rsidRPr="007C0541">
        <w:t xml:space="preserve">Each agency will establish a cost-effectiveness guideline.  This guideline will reflect the cost to achieve a 100CFM50 reduction as a result of air sealing.  Air sealing shall continue until the additional costs of air sealing cannot be justified in terms of the energy savings it will produce.  A savings to investment ratio (SIR) of one or greater shall be used when determining the cost-effectiveness of air sealing.  Documentation of the air sealing time and efforts must be present in the client file.  After all air sealing in an attic/ceiling addressing health, safety and durability issues is complete, then air sealing should continue until it is determined that further work is not cost effective.  Reference materials for establishing a cost effectiveness guideline can be found in </w:t>
      </w:r>
      <w:r w:rsidRPr="007C0541">
        <w:rPr>
          <w:i/>
        </w:rPr>
        <w:t xml:space="preserve">Residential Energy </w:t>
      </w:r>
      <w:r w:rsidRPr="007C0541">
        <w:t>by John Krigger</w:t>
      </w:r>
      <w:r w:rsidRPr="007C0541">
        <w:rPr>
          <w:i/>
        </w:rPr>
        <w:t>, Appendix A-12, Air Sealing Economic Limits.</w:t>
      </w:r>
    </w:p>
    <w:p w14:paraId="2CEC65AC" w14:textId="77777777" w:rsidR="009D33DC" w:rsidRPr="007C0541" w:rsidRDefault="009D33DC" w:rsidP="006E2475">
      <w:pPr>
        <w:numPr>
          <w:ilvl w:val="0"/>
          <w:numId w:val="208"/>
        </w:numPr>
        <w:spacing w:after="0" w:line="276" w:lineRule="auto"/>
        <w:ind w:left="722"/>
        <w:rPr>
          <w:b/>
        </w:rPr>
      </w:pPr>
      <w:bookmarkStart w:id="107" w:name="MS_Section05_0_4"/>
      <w:r w:rsidRPr="007C0541">
        <w:rPr>
          <w:b/>
        </w:rPr>
        <w:t>Use of pressure diagnostics and blower door</w:t>
      </w:r>
    </w:p>
    <w:bookmarkEnd w:id="107"/>
    <w:p w14:paraId="2CEC65AD" w14:textId="77777777" w:rsidR="009D33DC" w:rsidRPr="007C0541" w:rsidRDefault="009D33DC" w:rsidP="00E43BA0">
      <w:pPr>
        <w:ind w:left="722"/>
      </w:pPr>
      <w:r w:rsidRPr="007C0541">
        <w:t>The Local Agency shall perform a pre- and post-retrofit blower door test on all homes.  Blower-door guided air sealing shall be used to assist in determining appropriate air sealing measures.  Pre- and post-blower door test results (CFM50) shall be recorded in the client file.</w:t>
      </w:r>
    </w:p>
    <w:p w14:paraId="2CEC65AE" w14:textId="77777777" w:rsidR="009D33DC" w:rsidRPr="007C0541" w:rsidRDefault="00EC6F07" w:rsidP="006E2475">
      <w:pPr>
        <w:numPr>
          <w:ilvl w:val="0"/>
          <w:numId w:val="208"/>
        </w:numPr>
        <w:spacing w:after="0" w:line="276" w:lineRule="auto"/>
        <w:ind w:left="722"/>
        <w:rPr>
          <w:b/>
        </w:rPr>
      </w:pPr>
      <w:bookmarkStart w:id="108" w:name="MS_Section05_1"/>
      <w:r>
        <w:rPr>
          <w:b/>
          <w:color w:val="7030A0"/>
        </w:rPr>
        <w:br w:type="page"/>
      </w:r>
      <w:r w:rsidR="009D33DC" w:rsidRPr="007C0541">
        <w:rPr>
          <w:b/>
        </w:rPr>
        <w:t>Preferred installation method</w:t>
      </w:r>
      <w:bookmarkEnd w:id="108"/>
    </w:p>
    <w:p w14:paraId="2CEC65AF" w14:textId="77777777" w:rsidR="009D33DC" w:rsidRPr="007C0541" w:rsidRDefault="009D33DC" w:rsidP="00E43BA0">
      <w:pPr>
        <w:ind w:left="722"/>
      </w:pPr>
      <w:r w:rsidRPr="007C0541">
        <w:t>The preferred method for installing air sealing materials is from the attic side, not living space side, of ceilings and attics, from the inside surface of walls, and from the underside of floors.</w:t>
      </w:r>
    </w:p>
    <w:p w14:paraId="2CEC65B0" w14:textId="77777777" w:rsidR="009D33DC" w:rsidRPr="009D33DC" w:rsidRDefault="009D33DC" w:rsidP="00E43BA0">
      <w:pPr>
        <w:ind w:left="362"/>
        <w:rPr>
          <w:u w:val="single"/>
        </w:rPr>
      </w:pPr>
      <w:r w:rsidRPr="009D33DC">
        <w:rPr>
          <w:u w:val="single"/>
        </w:rPr>
        <w:t>Allowable Costs</w:t>
      </w:r>
    </w:p>
    <w:p w14:paraId="2CEC65B1" w14:textId="77777777" w:rsidR="009D33DC" w:rsidRPr="009D33DC" w:rsidRDefault="009D33DC" w:rsidP="00E43BA0">
      <w:pPr>
        <w:ind w:left="362"/>
        <w:rPr>
          <w:bCs/>
        </w:rPr>
      </w:pPr>
      <w:r w:rsidRPr="009D33DC">
        <w:rPr>
          <w:bCs/>
        </w:rPr>
        <w:t xml:space="preserve">Air sealing is an allowable cost under DOE, HHS, BPA, and MM funds.  </w:t>
      </w:r>
      <w:r w:rsidR="00FB621D">
        <w:rPr>
          <w:bCs/>
        </w:rPr>
        <w:t>Air sealing</w:t>
      </w:r>
      <w:r w:rsidRPr="009D33DC">
        <w:rPr>
          <w:bCs/>
        </w:rPr>
        <w:t xml:space="preserve"> must be included in the SIR calculation for all fund sources and in the DOE per home expenditure average.  See </w:t>
      </w:r>
      <w:hyperlink w:anchor="Chapter6" w:history="1">
        <w:r w:rsidRPr="009D33DC">
          <w:rPr>
            <w:b/>
            <w:color w:val="0000FF"/>
            <w:u w:val="single"/>
          </w:rPr>
          <w:t xml:space="preserve">Chapter 6, </w:t>
        </w:r>
        <w:r w:rsidRPr="009D33DC">
          <w:rPr>
            <w:b/>
            <w:i/>
            <w:iCs/>
            <w:color w:val="0000FF"/>
            <w:u w:val="single"/>
          </w:rPr>
          <w:t>Allowable Costs</w:t>
        </w:r>
      </w:hyperlink>
      <w:r w:rsidRPr="009D33DC">
        <w:rPr>
          <w:bCs/>
        </w:rPr>
        <w:t>, for allowable expenditures.</w:t>
      </w:r>
    </w:p>
    <w:p w14:paraId="2CEC65B2" w14:textId="77777777" w:rsidR="009D33DC" w:rsidRPr="009D33DC" w:rsidRDefault="009D33DC" w:rsidP="00E43BA0">
      <w:pPr>
        <w:ind w:left="362"/>
        <w:rPr>
          <w:bCs/>
        </w:rPr>
      </w:pPr>
      <w:r w:rsidRPr="009D33DC">
        <w:rPr>
          <w:bCs/>
        </w:rPr>
        <w:t>Specific fund source limitations or allowances are as follows:</w:t>
      </w:r>
    </w:p>
    <w:p w14:paraId="2CEC65B3" w14:textId="77777777" w:rsidR="009D33DC" w:rsidRPr="009D33DC" w:rsidRDefault="009D33DC" w:rsidP="00E43BA0">
      <w:pPr>
        <w:ind w:left="362"/>
        <w:rPr>
          <w:bCs/>
        </w:rPr>
      </w:pPr>
      <w:r w:rsidRPr="009D33DC">
        <w:rPr>
          <w:bCs/>
          <w:u w:val="single"/>
        </w:rPr>
        <w:t>BPA</w:t>
      </w:r>
      <w:r w:rsidRPr="009D33DC">
        <w:rPr>
          <w:bCs/>
        </w:rPr>
        <w:t>:  Units must be electrically heated in BPA service territory.</w:t>
      </w:r>
    </w:p>
    <w:p w14:paraId="2CEC65B4" w14:textId="77777777" w:rsidR="009D33DC" w:rsidRPr="009D33DC" w:rsidRDefault="009D33DC" w:rsidP="00E43BA0">
      <w:pPr>
        <w:ind w:left="362"/>
        <w:rPr>
          <w:bCs/>
        </w:rPr>
      </w:pPr>
    </w:p>
    <w:p w14:paraId="2CEC65B5" w14:textId="77777777" w:rsidR="009D33DC" w:rsidRPr="009D33DC" w:rsidRDefault="009D33DC" w:rsidP="00E43BA0">
      <w:pPr>
        <w:keepNext/>
        <w:tabs>
          <w:tab w:val="left" w:pos="360"/>
          <w:tab w:val="left" w:pos="1800"/>
        </w:tabs>
        <w:spacing w:before="120" w:after="360"/>
        <w:ind w:left="1802" w:hanging="1800"/>
        <w:outlineLvl w:val="2"/>
        <w:rPr>
          <w:rFonts w:ascii="Arial" w:hAnsi="Arial" w:cs="Arial"/>
          <w:b/>
          <w:bCs/>
          <w:szCs w:val="26"/>
          <w:u w:val="single"/>
        </w:rPr>
      </w:pPr>
      <w:r w:rsidRPr="009D33DC">
        <w:rPr>
          <w:rFonts w:ascii="Arial" w:hAnsi="Arial" w:cs="Arial"/>
          <w:b/>
          <w:szCs w:val="26"/>
        </w:rPr>
        <w:t>B.</w:t>
      </w:r>
      <w:r w:rsidRPr="009D33DC">
        <w:rPr>
          <w:rFonts w:ascii="Arial" w:hAnsi="Arial" w:cs="Arial"/>
          <w:b/>
          <w:szCs w:val="26"/>
        </w:rPr>
        <w:tab/>
      </w:r>
      <w:r w:rsidRPr="009D33DC">
        <w:rPr>
          <w:rFonts w:ascii="Arial" w:hAnsi="Arial" w:cs="Arial"/>
          <w:b/>
          <w:bCs/>
          <w:szCs w:val="26"/>
          <w:u w:val="single"/>
        </w:rPr>
        <w:t>Procedure</w:t>
      </w:r>
    </w:p>
    <w:p w14:paraId="2CEC65B6" w14:textId="77777777" w:rsidR="009D33DC" w:rsidRPr="009D33DC" w:rsidRDefault="009D33DC" w:rsidP="006E2475">
      <w:pPr>
        <w:numPr>
          <w:ilvl w:val="0"/>
          <w:numId w:val="210"/>
        </w:numPr>
        <w:spacing w:after="200" w:line="276" w:lineRule="auto"/>
        <w:ind w:left="722"/>
      </w:pPr>
      <w:r w:rsidRPr="009D33DC">
        <w:rPr>
          <w:u w:val="single"/>
        </w:rPr>
        <w:t>Programmatic</w:t>
      </w:r>
    </w:p>
    <w:p w14:paraId="2CEC65B7" w14:textId="77777777" w:rsidR="009D33DC" w:rsidRPr="009D33DC" w:rsidRDefault="009D33DC" w:rsidP="006E2475">
      <w:pPr>
        <w:numPr>
          <w:ilvl w:val="1"/>
          <w:numId w:val="210"/>
        </w:numPr>
        <w:spacing w:after="200" w:line="276" w:lineRule="auto"/>
        <w:ind w:left="1082"/>
        <w:rPr>
          <w:i/>
          <w:iCs/>
        </w:rPr>
      </w:pPr>
      <w:r w:rsidRPr="009D33DC">
        <w:t>Client files must include the following documentation:</w:t>
      </w:r>
    </w:p>
    <w:p w14:paraId="2CEC65B8" w14:textId="77777777" w:rsidR="009D33DC" w:rsidRPr="009D33DC" w:rsidRDefault="009D33DC" w:rsidP="006E2475">
      <w:pPr>
        <w:numPr>
          <w:ilvl w:val="2"/>
          <w:numId w:val="210"/>
        </w:numPr>
        <w:spacing w:after="200" w:line="276" w:lineRule="auto"/>
        <w:ind w:left="1442"/>
      </w:pPr>
      <w:r w:rsidRPr="009D33DC">
        <w:t xml:space="preserve">An </w:t>
      </w:r>
      <w:hyperlink w:anchor="Exhibit5_S3A" w:history="1">
        <w:r w:rsidRPr="009D33DC">
          <w:rPr>
            <w:b/>
            <w:bCs/>
            <w:color w:val="0000FF"/>
            <w:u w:val="single"/>
          </w:rPr>
          <w:t xml:space="preserve">Exhibit 5.S3A, </w:t>
        </w:r>
        <w:r w:rsidRPr="009D33DC">
          <w:rPr>
            <w:b/>
            <w:bCs/>
            <w:i/>
            <w:iCs/>
            <w:color w:val="0000FF"/>
            <w:u w:val="single"/>
          </w:rPr>
          <w:t>Diagnostic Test Report</w:t>
        </w:r>
      </w:hyperlink>
      <w:r w:rsidRPr="009D33DC">
        <w:t>.</w:t>
      </w:r>
    </w:p>
    <w:p w14:paraId="2CEC65B9" w14:textId="77777777" w:rsidR="009D33DC" w:rsidRPr="009D33DC" w:rsidRDefault="009D33DC" w:rsidP="006E2475">
      <w:pPr>
        <w:numPr>
          <w:ilvl w:val="2"/>
          <w:numId w:val="210"/>
        </w:numPr>
        <w:spacing w:after="200" w:line="276" w:lineRule="auto"/>
        <w:ind w:left="1442"/>
      </w:pPr>
      <w:r w:rsidRPr="009D33DC">
        <w:t>Paid invoices for materials, measures, repairs, or modifications.</w:t>
      </w:r>
    </w:p>
    <w:p w14:paraId="2CEC65BA" w14:textId="77777777" w:rsidR="009D33DC" w:rsidRPr="009D33DC" w:rsidRDefault="009D33DC" w:rsidP="006E2475">
      <w:pPr>
        <w:numPr>
          <w:ilvl w:val="2"/>
          <w:numId w:val="210"/>
        </w:numPr>
        <w:spacing w:after="200" w:line="276" w:lineRule="auto"/>
        <w:ind w:left="1442"/>
      </w:pPr>
      <w:r w:rsidRPr="009D33DC">
        <w:t>Verification the installed measure has an SIR of 1.0 or greater if it is based on energy efficiency.</w:t>
      </w:r>
    </w:p>
    <w:p w14:paraId="2CEC65BB" w14:textId="77777777" w:rsidR="009D33DC" w:rsidRPr="009D33DC" w:rsidRDefault="009D33DC" w:rsidP="006E2475">
      <w:pPr>
        <w:numPr>
          <w:ilvl w:val="2"/>
          <w:numId w:val="210"/>
        </w:numPr>
        <w:spacing w:after="200" w:line="276" w:lineRule="auto"/>
        <w:ind w:left="1442"/>
      </w:pPr>
      <w:r w:rsidRPr="009D33DC">
        <w:t>All necessary measure-specific justification.</w:t>
      </w:r>
    </w:p>
    <w:p w14:paraId="2CEC65BC" w14:textId="77777777" w:rsidR="009D33DC" w:rsidRPr="009D33DC" w:rsidRDefault="009D33DC" w:rsidP="006E2475">
      <w:pPr>
        <w:numPr>
          <w:ilvl w:val="1"/>
          <w:numId w:val="210"/>
        </w:numPr>
        <w:spacing w:after="200" w:line="276" w:lineRule="auto"/>
        <w:ind w:left="1082"/>
        <w:rPr>
          <w:i/>
          <w:iCs/>
        </w:rPr>
      </w:pPr>
      <w:r w:rsidRPr="009D33DC">
        <w:t xml:space="preserve">See </w:t>
      </w:r>
      <w:hyperlink w:anchor="Chapter6" w:history="1">
        <w:r w:rsidRPr="009D33DC">
          <w:rPr>
            <w:b/>
            <w:bCs/>
            <w:color w:val="0000FF"/>
            <w:u w:val="single"/>
          </w:rPr>
          <w:t xml:space="preserve">Chapter 6, </w:t>
        </w:r>
        <w:r w:rsidRPr="009D33DC">
          <w:rPr>
            <w:b/>
            <w:bCs/>
            <w:i/>
            <w:iCs/>
            <w:color w:val="0000FF"/>
            <w:u w:val="single"/>
          </w:rPr>
          <w:t>Allowable Costs</w:t>
        </w:r>
      </w:hyperlink>
      <w:r w:rsidRPr="009D33DC">
        <w:rPr>
          <w:i/>
          <w:iCs/>
        </w:rPr>
        <w:t>.</w:t>
      </w:r>
    </w:p>
    <w:p w14:paraId="2CEC65BD" w14:textId="77777777" w:rsidR="009D33DC" w:rsidRPr="009D33DC" w:rsidRDefault="009D33DC" w:rsidP="006E2475">
      <w:pPr>
        <w:numPr>
          <w:ilvl w:val="0"/>
          <w:numId w:val="210"/>
        </w:numPr>
        <w:spacing w:after="200" w:line="276" w:lineRule="auto"/>
        <w:ind w:left="722"/>
        <w:rPr>
          <w:u w:val="single"/>
        </w:rPr>
      </w:pPr>
      <w:r w:rsidRPr="009D33DC">
        <w:rPr>
          <w:u w:val="single"/>
        </w:rPr>
        <w:t>Required Installation Standards and Materials Specifications</w:t>
      </w:r>
    </w:p>
    <w:p w14:paraId="2CEC65BE" w14:textId="77777777" w:rsidR="00E05B21" w:rsidRPr="00D867B1" w:rsidRDefault="00E05B21" w:rsidP="00E43BA0">
      <w:pPr>
        <w:ind w:left="721"/>
      </w:pPr>
      <w:r w:rsidRPr="00D867B1">
        <w:t>See</w:t>
      </w:r>
      <w:r>
        <w:t xml:space="preserve"> </w:t>
      </w:r>
      <w:hyperlink r:id="rId253" w:history="1">
        <w:r w:rsidRPr="00BC1742">
          <w:rPr>
            <w:rStyle w:val="Hyperlink"/>
            <w:b/>
          </w:rPr>
          <w:t>Field Guid</w:t>
        </w:r>
        <w:r>
          <w:rPr>
            <w:rStyle w:val="Hyperlink"/>
            <w:b/>
          </w:rPr>
          <w:t xml:space="preserve">e, </w:t>
        </w:r>
        <w:r w:rsidRPr="00BC1742">
          <w:rPr>
            <w:rStyle w:val="Hyperlink"/>
            <w:b/>
            <w:i/>
          </w:rPr>
          <w:t>Retrofitting Washington</w:t>
        </w:r>
      </w:hyperlink>
    </w:p>
    <w:p w14:paraId="2CEC65BF" w14:textId="77777777" w:rsidR="00C73BA0" w:rsidRDefault="00C73BA0" w:rsidP="00E43BA0">
      <w:pPr>
        <w:pStyle w:val="Heading2"/>
        <w:ind w:left="1802"/>
      </w:pPr>
    </w:p>
    <w:p w14:paraId="2CEC65C0" w14:textId="77777777" w:rsidR="00C73BA0" w:rsidRDefault="00C73BA0" w:rsidP="00E43BA0">
      <w:pPr>
        <w:ind w:left="362"/>
        <w:sectPr w:rsidR="00C73BA0" w:rsidSect="00D83040">
          <w:headerReference w:type="even" r:id="rId254"/>
          <w:headerReference w:type="default" r:id="rId255"/>
          <w:footerReference w:type="default" r:id="rId256"/>
          <w:headerReference w:type="first" r:id="rId257"/>
          <w:footerReference w:type="first" r:id="rId258"/>
          <w:pgSz w:w="12240" w:h="15840" w:code="1"/>
          <w:pgMar w:top="1440" w:right="1440" w:bottom="1440" w:left="1440" w:header="720" w:footer="720" w:gutter="0"/>
          <w:cols w:space="720"/>
          <w:titlePg/>
          <w:docGrid w:linePitch="360"/>
        </w:sectPr>
      </w:pPr>
    </w:p>
    <w:p w14:paraId="11A85145" w14:textId="77777777" w:rsidR="002C2D4F" w:rsidRPr="005775D0" w:rsidRDefault="002C2D4F" w:rsidP="002C2D4F">
      <w:pPr>
        <w:pStyle w:val="Heading1"/>
        <w:tabs>
          <w:tab w:val="clear" w:pos="1800"/>
          <w:tab w:val="right" w:pos="9360"/>
        </w:tabs>
        <w:spacing w:after="0"/>
        <w:ind w:left="0" w:firstLine="0"/>
        <w:rPr>
          <w:b w:val="0"/>
        </w:rPr>
      </w:pPr>
      <w:r w:rsidRPr="005775D0">
        <w:rPr>
          <w:b w:val="0"/>
        </w:rPr>
        <w:tab/>
      </w:r>
      <w:hyperlink w:anchor="PolicyTOC" w:history="1">
        <w:r w:rsidRPr="005775D0">
          <w:rPr>
            <w:rStyle w:val="Hyperlink"/>
            <w:b w:val="0"/>
          </w:rPr>
          <w:t>TOC</w:t>
        </w:r>
      </w:hyperlink>
    </w:p>
    <w:p w14:paraId="2CEC65C1" w14:textId="77777777" w:rsidR="009D33DC" w:rsidRDefault="009D33DC" w:rsidP="00E43BA0">
      <w:pPr>
        <w:pStyle w:val="Heading1"/>
        <w:ind w:left="1802"/>
      </w:pPr>
      <w:r>
        <w:t>CHAPTER 5</w:t>
      </w:r>
      <w:r>
        <w:tab/>
        <w:t>PROVIDING WEATHERIZATION SERVICES</w:t>
      </w:r>
    </w:p>
    <w:bookmarkStart w:id="109" w:name="Section5_4"/>
    <w:bookmarkEnd w:id="109"/>
    <w:p w14:paraId="6C0E5F65" w14:textId="0F8E2174" w:rsidR="000C6B33" w:rsidRPr="00617353" w:rsidRDefault="000C6B33" w:rsidP="000C6B33">
      <w:pPr>
        <w:pStyle w:val="Exhibit"/>
        <w:tabs>
          <w:tab w:val="left" w:pos="7920"/>
        </w:tabs>
        <w:spacing w:before="120"/>
        <w:ind w:left="1944"/>
        <w:rPr>
          <w:b/>
        </w:rPr>
      </w:pPr>
      <w:r>
        <w:fldChar w:fldCharType="begin"/>
      </w:r>
      <w:r>
        <w:instrText xml:space="preserve"> HYPERLINK \l "Section5_1" </w:instrText>
      </w:r>
      <w:r>
        <w:fldChar w:fldCharType="separate"/>
      </w:r>
      <w:r w:rsidRPr="00617353">
        <w:rPr>
          <w:b/>
        </w:rPr>
        <w:t xml:space="preserve">Section </w:t>
      </w:r>
      <w:r>
        <w:rPr>
          <w:b/>
        </w:rPr>
        <w:t>5</w:t>
      </w:r>
      <w:r w:rsidRPr="00617353">
        <w:rPr>
          <w:b/>
        </w:rPr>
        <w:t>.</w:t>
      </w:r>
      <w:r>
        <w:rPr>
          <w:b/>
        </w:rPr>
        <w:t>4</w:t>
      </w:r>
      <w:r>
        <w:rPr>
          <w:b/>
        </w:rPr>
        <w:tab/>
      </w:r>
      <w:r>
        <w:rPr>
          <w:b/>
        </w:rPr>
        <w:tab/>
      </w:r>
      <w:hyperlink w:anchor="Chapter2" w:history="1">
        <w:r>
          <w:rPr>
            <w:b/>
          </w:rPr>
          <w:t>Building</w:t>
        </w:r>
      </w:hyperlink>
      <w:r>
        <w:rPr>
          <w:b/>
        </w:rPr>
        <w:fldChar w:fldCharType="end"/>
      </w:r>
      <w:r>
        <w:rPr>
          <w:b/>
        </w:rPr>
        <w:t xml:space="preserve"> Envelope</w:t>
      </w:r>
    </w:p>
    <w:p w14:paraId="2CEC65C3" w14:textId="77777777" w:rsidR="009D33DC" w:rsidRPr="009D33DC" w:rsidRDefault="009D33DC" w:rsidP="00E43BA0">
      <w:pPr>
        <w:tabs>
          <w:tab w:val="left" w:pos="2160"/>
          <w:tab w:val="left" w:pos="7920"/>
        </w:tabs>
        <w:spacing w:after="120"/>
        <w:ind w:left="2522" w:hanging="1800"/>
      </w:pPr>
      <w:r w:rsidRPr="009D33DC">
        <w:t>Policy 5.4.1</w:t>
      </w:r>
      <w:r w:rsidRPr="009D33DC">
        <w:tab/>
      </w:r>
      <w:hyperlink w:anchor="Policy5_4_1" w:history="1">
        <w:r w:rsidRPr="00FE0436">
          <w:rPr>
            <w:rStyle w:val="Hyperlink"/>
          </w:rPr>
          <w:t>General Insulation Requirements</w:t>
        </w:r>
      </w:hyperlink>
    </w:p>
    <w:p w14:paraId="2CEC65C4" w14:textId="77777777" w:rsidR="009D33DC" w:rsidRPr="009D33DC" w:rsidRDefault="009D33DC" w:rsidP="00E43BA0">
      <w:pPr>
        <w:tabs>
          <w:tab w:val="left" w:pos="2160"/>
          <w:tab w:val="left" w:pos="7920"/>
        </w:tabs>
        <w:spacing w:after="120"/>
        <w:ind w:left="2522" w:hanging="1800"/>
        <w:rPr>
          <w:b/>
          <w:bCs/>
        </w:rPr>
      </w:pPr>
      <w:r w:rsidRPr="009D33DC">
        <w:t>Policy 5.4.2</w:t>
      </w:r>
      <w:r w:rsidRPr="009D33DC">
        <w:tab/>
      </w:r>
      <w:hyperlink w:anchor="Policy5_4_2" w:history="1">
        <w:r w:rsidRPr="00FE0436">
          <w:rPr>
            <w:rStyle w:val="Hyperlink"/>
          </w:rPr>
          <w:t>Attic Insulation</w:t>
        </w:r>
      </w:hyperlink>
    </w:p>
    <w:p w14:paraId="2CEC65C5" w14:textId="77777777" w:rsidR="009D33DC" w:rsidRPr="009D33DC" w:rsidRDefault="009D33DC" w:rsidP="00E43BA0">
      <w:pPr>
        <w:tabs>
          <w:tab w:val="left" w:pos="2160"/>
          <w:tab w:val="left" w:pos="7920"/>
        </w:tabs>
        <w:spacing w:after="120"/>
        <w:ind w:left="2522" w:hanging="1800"/>
      </w:pPr>
      <w:r w:rsidRPr="009D33DC">
        <w:t>Policy 5.4.3</w:t>
      </w:r>
      <w:r w:rsidRPr="009D33DC">
        <w:tab/>
      </w:r>
      <w:hyperlink w:anchor="Policy5_4_3" w:history="1">
        <w:r w:rsidRPr="00FE0436">
          <w:rPr>
            <w:rStyle w:val="Hyperlink"/>
          </w:rPr>
          <w:t>Wall Insulation</w:t>
        </w:r>
      </w:hyperlink>
    </w:p>
    <w:p w14:paraId="2CEC65C6" w14:textId="77777777" w:rsidR="009D33DC" w:rsidRPr="009D33DC" w:rsidRDefault="009D33DC" w:rsidP="00E43BA0">
      <w:pPr>
        <w:tabs>
          <w:tab w:val="left" w:pos="2160"/>
          <w:tab w:val="left" w:pos="7920"/>
        </w:tabs>
        <w:spacing w:after="120"/>
        <w:ind w:left="2522" w:hanging="1800"/>
      </w:pPr>
      <w:r w:rsidRPr="009D33DC">
        <w:t>Policy 5.4.4</w:t>
      </w:r>
      <w:r w:rsidRPr="009D33DC">
        <w:tab/>
      </w:r>
      <w:hyperlink w:anchor="Policy5_4_4" w:history="1">
        <w:r w:rsidRPr="00FE0436">
          <w:rPr>
            <w:rStyle w:val="Hyperlink"/>
          </w:rPr>
          <w:t>Floor Insulation</w:t>
        </w:r>
      </w:hyperlink>
      <w:r w:rsidRPr="009D33DC">
        <w:t xml:space="preserve"> </w:t>
      </w:r>
    </w:p>
    <w:p w14:paraId="2CEC65C7" w14:textId="77777777" w:rsidR="009D33DC" w:rsidRPr="009D33DC" w:rsidRDefault="009D33DC" w:rsidP="00E43BA0">
      <w:pPr>
        <w:tabs>
          <w:tab w:val="left" w:pos="2160"/>
          <w:tab w:val="left" w:pos="7920"/>
        </w:tabs>
        <w:spacing w:after="120"/>
        <w:ind w:left="2522" w:hanging="1800"/>
        <w:rPr>
          <w:b/>
          <w:bCs/>
        </w:rPr>
      </w:pPr>
      <w:r w:rsidRPr="009D33DC">
        <w:t>Policy 5.4.5</w:t>
      </w:r>
      <w:r w:rsidRPr="009D33DC">
        <w:tab/>
      </w:r>
      <w:hyperlink w:anchor="Policy5_4_5" w:history="1">
        <w:r w:rsidRPr="00FE0436">
          <w:rPr>
            <w:rStyle w:val="Hyperlink"/>
          </w:rPr>
          <w:t>Windows and Doors</w:t>
        </w:r>
      </w:hyperlink>
    </w:p>
    <w:p w14:paraId="2CEC65C8" w14:textId="77777777" w:rsidR="009D33DC" w:rsidRDefault="009D33DC" w:rsidP="00E43BA0">
      <w:pPr>
        <w:tabs>
          <w:tab w:val="left" w:pos="2160"/>
          <w:tab w:val="left" w:pos="7920"/>
        </w:tabs>
        <w:spacing w:after="120"/>
        <w:ind w:left="2522" w:hanging="1800"/>
      </w:pPr>
    </w:p>
    <w:p w14:paraId="2CEC65C9" w14:textId="77777777" w:rsidR="00D83040" w:rsidRPr="00EA2BDD" w:rsidRDefault="00D83040" w:rsidP="00E43BA0">
      <w:pPr>
        <w:spacing w:after="120" w:line="276" w:lineRule="auto"/>
        <w:ind w:left="361"/>
      </w:pPr>
    </w:p>
    <w:p w14:paraId="2CEC65CA" w14:textId="77777777" w:rsidR="00D83040" w:rsidRPr="00EA2BDD" w:rsidRDefault="00D83040" w:rsidP="00E43BA0">
      <w:pPr>
        <w:numPr>
          <w:ilvl w:val="0"/>
          <w:numId w:val="15"/>
        </w:numPr>
        <w:spacing w:after="200" w:line="276" w:lineRule="auto"/>
        <w:ind w:left="721"/>
        <w:sectPr w:rsidR="00D83040" w:rsidRPr="00EA2BDD" w:rsidSect="00F408FD">
          <w:headerReference w:type="default" r:id="rId259"/>
          <w:footerReference w:type="default" r:id="rId260"/>
          <w:headerReference w:type="first" r:id="rId261"/>
          <w:footerReference w:type="first" r:id="rId262"/>
          <w:pgSz w:w="12240" w:h="15840" w:code="1"/>
          <w:pgMar w:top="1440" w:right="1440" w:bottom="1440" w:left="1440" w:header="720" w:footer="720" w:gutter="0"/>
          <w:cols w:space="720"/>
          <w:titlePg/>
          <w:docGrid w:linePitch="360"/>
        </w:sectPr>
      </w:pPr>
    </w:p>
    <w:p w14:paraId="15C75DEE" w14:textId="77777777" w:rsidR="00400E8F" w:rsidRPr="00400E8F" w:rsidRDefault="00400E8F" w:rsidP="00400E8F">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r w:rsidRPr="00400E8F">
        <w:rPr>
          <w:rFonts w:ascii="Arial" w:hAnsi="Arial" w:cs="Arial"/>
          <w:sz w:val="18"/>
          <w:szCs w:val="18"/>
        </w:rPr>
        <w:t>Effective Date:  July 2017</w:t>
      </w:r>
      <w:r w:rsidRPr="00400E8F">
        <w:rPr>
          <w:rFonts w:ascii="Arial" w:hAnsi="Arial" w:cs="Arial"/>
          <w:b/>
          <w:sz w:val="18"/>
          <w:szCs w:val="18"/>
        </w:rPr>
        <w:tab/>
      </w:r>
      <w:r w:rsidRPr="00400E8F">
        <w:rPr>
          <w:rFonts w:ascii="Arial" w:hAnsi="Arial" w:cs="Arial"/>
          <w:sz w:val="18"/>
          <w:szCs w:val="18"/>
        </w:rPr>
        <w:t>Page 1 of 2</w:t>
      </w:r>
    </w:p>
    <w:p w14:paraId="1C6B2F42" w14:textId="77777777" w:rsidR="00400E8F" w:rsidRPr="00400E8F" w:rsidRDefault="00400E8F" w:rsidP="00400E8F">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400E8F">
        <w:rPr>
          <w:rFonts w:ascii="Arial" w:hAnsi="Arial" w:cs="Arial"/>
          <w:b/>
          <w:sz w:val="40"/>
          <w:szCs w:val="40"/>
        </w:rPr>
        <w:t>Weatherization Policy</w:t>
      </w:r>
    </w:p>
    <w:p w14:paraId="5700A881" w14:textId="77777777" w:rsidR="00400E8F" w:rsidRPr="00400E8F" w:rsidRDefault="00400E8F" w:rsidP="00400E8F">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400E8F">
        <w:rPr>
          <w:rFonts w:ascii="Arial" w:hAnsi="Arial" w:cs="Arial"/>
          <w:iCs/>
          <w:sz w:val="16"/>
          <w:szCs w:val="16"/>
        </w:rPr>
        <w:t>See also:</w:t>
      </w:r>
      <w:r w:rsidRPr="00400E8F">
        <w:rPr>
          <w:rFonts w:ascii="Arial" w:eastAsia="Calibri" w:hAnsi="Arial" w:cs="Arial"/>
          <w:sz w:val="16"/>
          <w:szCs w:val="16"/>
        </w:rPr>
        <w:t xml:space="preserve"> </w:t>
      </w:r>
    </w:p>
    <w:p w14:paraId="4F4D392D" w14:textId="77777777" w:rsidR="00400E8F" w:rsidRPr="00400E8F" w:rsidRDefault="00400E8F" w:rsidP="00400E8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eastAsia="Calibri" w:hAnsi="Arial" w:cs="Arial"/>
          <w:i/>
          <w:color w:val="0000FF"/>
          <w:sz w:val="16"/>
          <w:szCs w:val="16"/>
          <w:u w:val="single"/>
        </w:rPr>
      </w:pPr>
      <w:r w:rsidRPr="00400E8F">
        <w:rPr>
          <w:rFonts w:ascii="Arial" w:hAnsi="Arial" w:cs="Arial"/>
          <w:sz w:val="16"/>
          <w:szCs w:val="16"/>
        </w:rPr>
        <w:tab/>
      </w:r>
      <w:r w:rsidRPr="00400E8F">
        <w:rPr>
          <w:rFonts w:ascii="Arial" w:hAnsi="Arial" w:cs="Arial"/>
          <w:sz w:val="16"/>
          <w:szCs w:val="16"/>
        </w:rPr>
        <w:tab/>
      </w:r>
      <w:r w:rsidRPr="00400E8F">
        <w:rPr>
          <w:rFonts w:ascii="Arial" w:hAnsi="Arial" w:cs="Arial"/>
          <w:sz w:val="16"/>
          <w:szCs w:val="16"/>
        </w:rPr>
        <w:tab/>
      </w:r>
      <w:hyperlink w:anchor="Exhibit5_S5" w:history="1">
        <w:r w:rsidRPr="00400E8F">
          <w:rPr>
            <w:rFonts w:ascii="Arial" w:eastAsia="Calibri" w:hAnsi="Arial" w:cs="Arial"/>
            <w:color w:val="0000FF"/>
            <w:sz w:val="16"/>
            <w:szCs w:val="16"/>
            <w:u w:val="single"/>
          </w:rPr>
          <w:t>Exhibit 5.S5</w:t>
        </w:r>
        <w:r w:rsidRPr="00400E8F">
          <w:rPr>
            <w:rFonts w:ascii="Arial" w:eastAsia="Calibri" w:hAnsi="Arial" w:cs="Arial"/>
            <w:i/>
            <w:color w:val="0000FF"/>
            <w:sz w:val="16"/>
            <w:szCs w:val="16"/>
            <w:u w:val="single"/>
          </w:rPr>
          <w:t>, ASTM E 84, Flame Spread and Smoke Development</w:t>
        </w:r>
      </w:hyperlink>
    </w:p>
    <w:p w14:paraId="609744CB" w14:textId="77777777" w:rsidR="00400E8F" w:rsidRPr="00400E8F" w:rsidRDefault="00400E8F" w:rsidP="00400E8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sz w:val="16"/>
          <w:szCs w:val="16"/>
        </w:rPr>
      </w:pPr>
      <w:r w:rsidRPr="00400E8F">
        <w:rPr>
          <w:rFonts w:ascii="Arial" w:eastAsia="Calibri" w:hAnsi="Arial" w:cs="Arial"/>
          <w:sz w:val="16"/>
          <w:szCs w:val="16"/>
        </w:rPr>
        <w:tab/>
      </w:r>
      <w:r w:rsidRPr="00400E8F">
        <w:rPr>
          <w:rFonts w:ascii="Arial" w:eastAsia="Calibri" w:hAnsi="Arial" w:cs="Arial"/>
          <w:sz w:val="16"/>
          <w:szCs w:val="16"/>
        </w:rPr>
        <w:tab/>
      </w:r>
      <w:r w:rsidRPr="00400E8F">
        <w:rPr>
          <w:rFonts w:ascii="Arial" w:eastAsia="Calibri" w:hAnsi="Arial" w:cs="Arial"/>
          <w:sz w:val="16"/>
          <w:szCs w:val="16"/>
        </w:rPr>
        <w:tab/>
      </w:r>
      <w:hyperlink w:anchor="Policy5_4_2" w:history="1">
        <w:r w:rsidRPr="00400E8F">
          <w:rPr>
            <w:rFonts w:ascii="Arial" w:hAnsi="Arial" w:cs="Arial"/>
            <w:color w:val="0000FF"/>
            <w:sz w:val="16"/>
            <w:szCs w:val="16"/>
            <w:u w:val="single"/>
          </w:rPr>
          <w:t xml:space="preserve">Policy 5.4.2, </w:t>
        </w:r>
        <w:r w:rsidRPr="00400E8F">
          <w:rPr>
            <w:rFonts w:ascii="Arial" w:hAnsi="Arial" w:cs="Arial"/>
            <w:i/>
            <w:color w:val="0000FF"/>
            <w:sz w:val="16"/>
            <w:szCs w:val="16"/>
            <w:u w:val="single"/>
          </w:rPr>
          <w:t>Attic Insulation</w:t>
        </w:r>
      </w:hyperlink>
    </w:p>
    <w:p w14:paraId="26370A99" w14:textId="77777777" w:rsidR="00400E8F" w:rsidRPr="00400E8F" w:rsidRDefault="00400E8F" w:rsidP="00400E8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sz w:val="16"/>
          <w:szCs w:val="16"/>
        </w:rPr>
      </w:pPr>
      <w:r w:rsidRPr="00400E8F">
        <w:rPr>
          <w:rFonts w:ascii="Arial" w:eastAsia="Calibri" w:hAnsi="Arial" w:cs="Arial"/>
          <w:sz w:val="16"/>
          <w:szCs w:val="16"/>
        </w:rPr>
        <w:tab/>
      </w:r>
      <w:r w:rsidRPr="00400E8F">
        <w:rPr>
          <w:rFonts w:ascii="Arial" w:eastAsia="Calibri" w:hAnsi="Arial" w:cs="Arial"/>
          <w:sz w:val="16"/>
          <w:szCs w:val="16"/>
        </w:rPr>
        <w:tab/>
      </w:r>
      <w:r w:rsidRPr="00400E8F">
        <w:rPr>
          <w:rFonts w:ascii="Arial" w:eastAsia="Calibri" w:hAnsi="Arial" w:cs="Arial"/>
          <w:sz w:val="16"/>
          <w:szCs w:val="16"/>
        </w:rPr>
        <w:tab/>
      </w:r>
      <w:hyperlink w:anchor="Policy5_4_4" w:history="1">
        <w:r w:rsidRPr="00400E8F">
          <w:rPr>
            <w:rFonts w:ascii="Arial" w:hAnsi="Arial" w:cs="Arial"/>
            <w:color w:val="0000FF"/>
            <w:sz w:val="16"/>
            <w:szCs w:val="16"/>
            <w:u w:val="single"/>
          </w:rPr>
          <w:t xml:space="preserve">Policy 5.4.4, </w:t>
        </w:r>
        <w:r w:rsidRPr="00400E8F">
          <w:rPr>
            <w:rFonts w:ascii="Arial" w:hAnsi="Arial" w:cs="Arial"/>
            <w:i/>
            <w:color w:val="0000FF"/>
            <w:sz w:val="16"/>
            <w:szCs w:val="16"/>
            <w:u w:val="single"/>
          </w:rPr>
          <w:t>Floor Insulation</w:t>
        </w:r>
      </w:hyperlink>
    </w:p>
    <w:p w14:paraId="289E43CF" w14:textId="77777777" w:rsidR="00400E8F" w:rsidRPr="00400E8F" w:rsidRDefault="00400E8F" w:rsidP="00400E8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eastAsia="Calibri" w:hAnsi="Arial" w:cs="Arial"/>
          <w:sz w:val="16"/>
          <w:szCs w:val="16"/>
          <w:u w:val="single"/>
        </w:rPr>
      </w:pPr>
      <w:r w:rsidRPr="00400E8F">
        <w:rPr>
          <w:rFonts w:ascii="Arial" w:hAnsi="Arial" w:cs="Arial"/>
          <w:sz w:val="16"/>
          <w:szCs w:val="16"/>
        </w:rPr>
        <w:t>Replaces:</w:t>
      </w:r>
      <w:r w:rsidRPr="00400E8F">
        <w:rPr>
          <w:rFonts w:ascii="Arial" w:hAnsi="Arial" w:cs="Arial"/>
          <w:sz w:val="16"/>
          <w:szCs w:val="16"/>
        </w:rPr>
        <w:tab/>
        <w:t>Policy 5.4.1 - October 20, 2016</w:t>
      </w:r>
      <w:r w:rsidRPr="00400E8F">
        <w:rPr>
          <w:rFonts w:ascii="Arial" w:hAnsi="Arial" w:cs="Arial"/>
          <w:sz w:val="16"/>
          <w:szCs w:val="16"/>
        </w:rPr>
        <w:tab/>
      </w:r>
      <w:hyperlink w:anchor="Policy5_1_2_1" w:history="1">
        <w:r w:rsidRPr="00400E8F">
          <w:rPr>
            <w:rFonts w:ascii="Arial" w:hAnsi="Arial" w:cs="Arial"/>
            <w:color w:val="0000FF"/>
            <w:sz w:val="16"/>
            <w:szCs w:val="16"/>
            <w:u w:val="single"/>
          </w:rPr>
          <w:t>Policy 5.1.2.1</w:t>
        </w:r>
        <w:r w:rsidRPr="00400E8F">
          <w:rPr>
            <w:rFonts w:ascii="Arial" w:hAnsi="Arial" w:cs="Arial"/>
            <w:i/>
            <w:color w:val="0000FF"/>
            <w:sz w:val="16"/>
            <w:szCs w:val="16"/>
            <w:u w:val="single"/>
          </w:rPr>
          <w:t>, Certification of Insulation</w:t>
        </w:r>
      </w:hyperlink>
    </w:p>
    <w:p w14:paraId="5A9C26D4" w14:textId="77777777" w:rsidR="00400E8F" w:rsidRPr="00400E8F" w:rsidRDefault="00400E8F" w:rsidP="00400E8F">
      <w:pPr>
        <w:keepNext/>
        <w:tabs>
          <w:tab w:val="left" w:pos="1800"/>
        </w:tabs>
        <w:suppressAutoHyphens/>
        <w:spacing w:before="480" w:after="360"/>
        <w:ind w:left="1800" w:hanging="1800"/>
        <w:outlineLvl w:val="1"/>
        <w:rPr>
          <w:rFonts w:ascii="Arial" w:hAnsi="Arial" w:cs="Arial"/>
          <w:b/>
          <w:iCs/>
          <w:caps/>
        </w:rPr>
      </w:pPr>
      <w:bookmarkStart w:id="110" w:name="Policy5_4_1"/>
      <w:r w:rsidRPr="00400E8F">
        <w:rPr>
          <w:rFonts w:ascii="Arial" w:hAnsi="Arial" w:cs="Arial"/>
          <w:b/>
          <w:iCs/>
          <w:caps/>
        </w:rPr>
        <w:t>POLICY 5.4.1</w:t>
      </w:r>
      <w:r w:rsidRPr="00400E8F">
        <w:rPr>
          <w:rFonts w:ascii="Arial" w:hAnsi="Arial" w:cs="Arial"/>
          <w:b/>
          <w:iCs/>
          <w:caps/>
        </w:rPr>
        <w:tab/>
        <w:t>GENERAL INSULATION REQUIREMENTS</w:t>
      </w:r>
      <w:bookmarkEnd w:id="110"/>
    </w:p>
    <w:p w14:paraId="338A698F" w14:textId="77777777" w:rsidR="00400E8F" w:rsidRPr="00400E8F" w:rsidRDefault="00400E8F" w:rsidP="006E2475">
      <w:pPr>
        <w:numPr>
          <w:ilvl w:val="0"/>
          <w:numId w:val="211"/>
        </w:numPr>
        <w:spacing w:after="200" w:line="276" w:lineRule="auto"/>
        <w:ind w:left="722"/>
      </w:pPr>
      <w:r w:rsidRPr="00400E8F">
        <w:rPr>
          <w:b/>
        </w:rPr>
        <w:t>Insulation:</w:t>
      </w:r>
      <w:r w:rsidRPr="00400E8F">
        <w:t xml:space="preserve">  Insulation must be installed in accordance with manufacturer specifications to prescribed R-values. </w:t>
      </w:r>
    </w:p>
    <w:p w14:paraId="600064EB" w14:textId="77777777" w:rsidR="00400E8F" w:rsidRPr="00400E8F" w:rsidRDefault="00400E8F" w:rsidP="006E2475">
      <w:pPr>
        <w:numPr>
          <w:ilvl w:val="0"/>
          <w:numId w:val="211"/>
        </w:numPr>
        <w:spacing w:after="200" w:line="276" w:lineRule="auto"/>
        <w:ind w:left="722"/>
        <w:rPr>
          <w:b/>
        </w:rPr>
      </w:pPr>
      <w:r w:rsidRPr="00400E8F">
        <w:rPr>
          <w:b/>
        </w:rPr>
        <w:t>Installation standard:</w:t>
      </w:r>
    </w:p>
    <w:p w14:paraId="0A2C80A3" w14:textId="77777777" w:rsidR="00400E8F" w:rsidRPr="00400E8F" w:rsidRDefault="00400E8F" w:rsidP="006E2475">
      <w:pPr>
        <w:numPr>
          <w:ilvl w:val="1"/>
          <w:numId w:val="213"/>
        </w:numPr>
        <w:spacing w:after="200" w:line="276" w:lineRule="auto"/>
        <w:ind w:left="1082"/>
      </w:pPr>
      <w:r w:rsidRPr="00400E8F">
        <w:t>Dense pack insulation must be installed as follows:</w:t>
      </w:r>
    </w:p>
    <w:p w14:paraId="684FAAF4" w14:textId="77777777" w:rsidR="00400E8F" w:rsidRPr="00400E8F" w:rsidRDefault="00400E8F" w:rsidP="006E2475">
      <w:pPr>
        <w:numPr>
          <w:ilvl w:val="2"/>
          <w:numId w:val="327"/>
        </w:numPr>
        <w:spacing w:after="200" w:line="276" w:lineRule="auto"/>
        <w:ind w:left="1442"/>
        <w:rPr>
          <w:iCs/>
          <w:color w:val="000000"/>
        </w:rPr>
      </w:pPr>
      <w:r w:rsidRPr="00400E8F">
        <w:t xml:space="preserve">Cellulose insulation used in an enclosed cavity must be installed at 3.5 pounds per cubic foot or greater density.  </w:t>
      </w:r>
    </w:p>
    <w:p w14:paraId="535E4641" w14:textId="77777777" w:rsidR="00400E8F" w:rsidRPr="00400E8F" w:rsidRDefault="00400E8F" w:rsidP="006E2475">
      <w:pPr>
        <w:numPr>
          <w:ilvl w:val="2"/>
          <w:numId w:val="327"/>
        </w:numPr>
        <w:spacing w:after="200" w:line="276" w:lineRule="auto"/>
        <w:ind w:left="1442"/>
        <w:rPr>
          <w:iCs/>
          <w:color w:val="000000"/>
        </w:rPr>
      </w:pPr>
      <w:r w:rsidRPr="00400E8F">
        <w:t>Blown fiber</w:t>
      </w:r>
      <w:r w:rsidRPr="00400E8F">
        <w:rPr>
          <w:iCs/>
          <w:color w:val="000000"/>
        </w:rPr>
        <w:t>glass, mineral fiber, rock and slag wool, or spray foam used in an enclosed cavity must be installed at or above the manufacturer’s recommended density to limit airflow that corresponds to an air permeance value of ≤ 3.5 cfm/sq ft at 50 Pascals, as measured using BPI-102 “Standard for Air Resistance of Thermal Insulation Used in Retrofit Cavity Applications – Material Specification” or ASTM C 522, E 283, or E 2178.</w:t>
      </w:r>
    </w:p>
    <w:p w14:paraId="62BA0FDE" w14:textId="77777777" w:rsidR="00400E8F" w:rsidRPr="00400E8F" w:rsidRDefault="00400E8F" w:rsidP="006E2475">
      <w:pPr>
        <w:numPr>
          <w:ilvl w:val="1"/>
          <w:numId w:val="213"/>
        </w:numPr>
        <w:spacing w:after="200" w:line="276" w:lineRule="auto"/>
        <w:ind w:left="1082"/>
      </w:pPr>
      <w:r w:rsidRPr="00400E8F">
        <w:t>Fiberglass batt insulation must be installed as follows:</w:t>
      </w:r>
    </w:p>
    <w:p w14:paraId="16FF92D7" w14:textId="77777777" w:rsidR="00400E8F" w:rsidRPr="00400E8F" w:rsidRDefault="00400E8F" w:rsidP="006E2475">
      <w:pPr>
        <w:numPr>
          <w:ilvl w:val="2"/>
          <w:numId w:val="213"/>
        </w:numPr>
        <w:spacing w:after="200" w:line="276" w:lineRule="auto"/>
        <w:ind w:left="1442"/>
      </w:pPr>
      <w:r w:rsidRPr="00400E8F">
        <w:t>In contact with the sheathing with no voids or gaps.</w:t>
      </w:r>
    </w:p>
    <w:p w14:paraId="65B0F7C1" w14:textId="77777777" w:rsidR="00400E8F" w:rsidRPr="00400E8F" w:rsidRDefault="00400E8F" w:rsidP="006E2475">
      <w:pPr>
        <w:numPr>
          <w:ilvl w:val="2"/>
          <w:numId w:val="213"/>
        </w:numPr>
        <w:spacing w:after="200" w:line="276" w:lineRule="auto"/>
        <w:ind w:left="1442"/>
      </w:pPr>
      <w:r w:rsidRPr="00400E8F">
        <w:t>Insulation batts must not be overly compressed.</w:t>
      </w:r>
    </w:p>
    <w:p w14:paraId="511D830D" w14:textId="77777777" w:rsidR="00400E8F" w:rsidRPr="00400E8F" w:rsidRDefault="00400E8F" w:rsidP="00400E8F">
      <w:pPr>
        <w:spacing w:after="200" w:line="276" w:lineRule="auto"/>
        <w:ind w:left="1440"/>
        <w:rPr>
          <w:rFonts w:eastAsiaTheme="minorHAnsi"/>
          <w:b/>
          <w:i/>
        </w:rPr>
      </w:pPr>
      <w:r w:rsidRPr="00400E8F">
        <w:rPr>
          <w:rFonts w:eastAsiaTheme="minorHAnsi"/>
          <w:b/>
          <w:i/>
        </w:rPr>
        <w:t>Exceptions:</w:t>
      </w:r>
    </w:p>
    <w:p w14:paraId="74395EB0" w14:textId="77777777" w:rsidR="00400E8F" w:rsidRPr="00400E8F" w:rsidRDefault="00400E8F" w:rsidP="006E2475">
      <w:pPr>
        <w:numPr>
          <w:ilvl w:val="3"/>
          <w:numId w:val="213"/>
        </w:numPr>
        <w:spacing w:after="120" w:line="276" w:lineRule="auto"/>
        <w:rPr>
          <w:rFonts w:eastAsiaTheme="minorHAnsi"/>
        </w:rPr>
      </w:pPr>
      <w:r w:rsidRPr="00400E8F">
        <w:rPr>
          <w:rFonts w:eastAsiaTheme="minorHAnsi"/>
        </w:rPr>
        <w:t xml:space="preserve">For use in the Priority List or PL CALC for a deemed equivalent floor insulation to R-30 in a 2x10:  </w:t>
      </w:r>
    </w:p>
    <w:p w14:paraId="57F28564" w14:textId="77777777" w:rsidR="00400E8F" w:rsidRPr="00400E8F" w:rsidRDefault="00400E8F" w:rsidP="00400E8F">
      <w:pPr>
        <w:pBdr>
          <w:right w:val="single" w:sz="18" w:space="4" w:color="auto"/>
        </w:pBdr>
        <w:spacing w:after="0"/>
        <w:ind w:left="1800"/>
        <w:rPr>
          <w:rFonts w:eastAsiaTheme="minorHAnsi"/>
          <w:sz w:val="16"/>
          <w:szCs w:val="16"/>
        </w:rPr>
      </w:pPr>
    </w:p>
    <w:p w14:paraId="0DF4261F" w14:textId="77777777" w:rsidR="00400E8F" w:rsidRPr="00400E8F" w:rsidRDefault="00400E8F" w:rsidP="006E2475">
      <w:pPr>
        <w:numPr>
          <w:ilvl w:val="4"/>
          <w:numId w:val="439"/>
        </w:numPr>
        <w:suppressAutoHyphens/>
        <w:spacing w:after="200" w:line="276" w:lineRule="auto"/>
      </w:pPr>
      <w:r w:rsidRPr="00400E8F">
        <w:t>Use a R-30HD in a 2x8 floor joist.</w:t>
      </w:r>
    </w:p>
    <w:p w14:paraId="6A67301A" w14:textId="77777777" w:rsidR="00400E8F" w:rsidRPr="00400E8F" w:rsidRDefault="00400E8F" w:rsidP="006E2475">
      <w:pPr>
        <w:numPr>
          <w:ilvl w:val="3"/>
          <w:numId w:val="213"/>
        </w:numPr>
        <w:spacing w:after="120" w:line="276" w:lineRule="auto"/>
        <w:rPr>
          <w:rFonts w:eastAsiaTheme="minorHAnsi"/>
        </w:rPr>
      </w:pPr>
      <w:r w:rsidRPr="00400E8F">
        <w:rPr>
          <w:rFonts w:eastAsiaTheme="minorHAnsi"/>
        </w:rPr>
        <w:t xml:space="preserve">For use in TREAT for a floor insulation alternative:  </w:t>
      </w:r>
    </w:p>
    <w:p w14:paraId="13AD422B" w14:textId="77777777" w:rsidR="00400E8F" w:rsidRPr="00400E8F" w:rsidRDefault="00400E8F" w:rsidP="006E2475">
      <w:pPr>
        <w:numPr>
          <w:ilvl w:val="4"/>
          <w:numId w:val="438"/>
        </w:numPr>
        <w:suppressAutoHyphens/>
        <w:spacing w:after="200" w:line="276" w:lineRule="auto"/>
      </w:pPr>
      <w:r w:rsidRPr="00400E8F">
        <w:t>Use a R-30 in a 2x8 floor joist for an effective R-value of 25, or</w:t>
      </w:r>
    </w:p>
    <w:p w14:paraId="78D03499" w14:textId="77777777" w:rsidR="00400E8F" w:rsidRPr="00400E8F" w:rsidRDefault="00400E8F" w:rsidP="006E2475">
      <w:pPr>
        <w:numPr>
          <w:ilvl w:val="4"/>
          <w:numId w:val="438"/>
        </w:numPr>
        <w:suppressAutoHyphens/>
        <w:spacing w:after="200" w:line="276" w:lineRule="auto"/>
      </w:pPr>
      <w:r w:rsidRPr="00400E8F">
        <w:t>Use a R-25 in a 2x8 floor joist for an effective R-value of 24.</w:t>
      </w:r>
    </w:p>
    <w:p w14:paraId="667ECEA3" w14:textId="77777777" w:rsidR="00400E8F" w:rsidRPr="00400E8F" w:rsidRDefault="00400E8F" w:rsidP="00400E8F">
      <w:pPr>
        <w:keepNext/>
        <w:pageBreakBefore/>
        <w:tabs>
          <w:tab w:val="left" w:pos="1800"/>
          <w:tab w:val="right" w:pos="9360"/>
        </w:tabs>
        <w:suppressAutoHyphens/>
        <w:ind w:left="0"/>
        <w:outlineLvl w:val="1"/>
        <w:rPr>
          <w:rFonts w:ascii="Arial" w:hAnsi="Arial" w:cs="Arial"/>
          <w:sz w:val="18"/>
          <w:szCs w:val="18"/>
        </w:rPr>
      </w:pPr>
      <w:r w:rsidRPr="00400E8F">
        <w:rPr>
          <w:rFonts w:ascii="Arial" w:hAnsi="Arial" w:cs="Arial"/>
          <w:sz w:val="18"/>
          <w:szCs w:val="18"/>
        </w:rPr>
        <w:t>Wx Policy 5.4.1 General Insulation Requirements</w:t>
      </w:r>
      <w:r w:rsidRPr="00400E8F">
        <w:rPr>
          <w:rFonts w:ascii="Arial" w:hAnsi="Arial" w:cs="Arial"/>
          <w:b/>
          <w:sz w:val="18"/>
          <w:szCs w:val="18"/>
        </w:rPr>
        <w:tab/>
      </w:r>
      <w:r w:rsidRPr="00400E8F">
        <w:rPr>
          <w:rFonts w:ascii="Arial" w:hAnsi="Arial" w:cs="Arial"/>
          <w:sz w:val="18"/>
          <w:szCs w:val="18"/>
        </w:rPr>
        <w:t>Page 2 of 2</w:t>
      </w:r>
    </w:p>
    <w:p w14:paraId="29CA2333" w14:textId="77777777" w:rsidR="00400E8F" w:rsidRPr="00400E8F" w:rsidRDefault="00400E8F" w:rsidP="006E2475">
      <w:pPr>
        <w:numPr>
          <w:ilvl w:val="2"/>
          <w:numId w:val="213"/>
        </w:numPr>
        <w:spacing w:after="200" w:line="276" w:lineRule="auto"/>
        <w:ind w:left="1442"/>
      </w:pPr>
      <w:r w:rsidRPr="00400E8F">
        <w:t>Insulation must be cut to fit each joist space.</w:t>
      </w:r>
    </w:p>
    <w:p w14:paraId="4AB52927" w14:textId="77777777" w:rsidR="00400E8F" w:rsidRPr="00400E8F" w:rsidRDefault="00400E8F" w:rsidP="006E2475">
      <w:pPr>
        <w:numPr>
          <w:ilvl w:val="2"/>
          <w:numId w:val="213"/>
        </w:numPr>
        <w:spacing w:after="200" w:line="276" w:lineRule="auto"/>
        <w:ind w:left="1442"/>
      </w:pPr>
      <w:r w:rsidRPr="00400E8F">
        <w:t>All ends must fit tight without overlapping.</w:t>
      </w:r>
    </w:p>
    <w:p w14:paraId="22F89DE7" w14:textId="77777777" w:rsidR="00400E8F" w:rsidRPr="00400E8F" w:rsidRDefault="00400E8F" w:rsidP="006E2475">
      <w:pPr>
        <w:numPr>
          <w:ilvl w:val="2"/>
          <w:numId w:val="213"/>
        </w:numPr>
        <w:spacing w:after="200" w:line="276" w:lineRule="auto"/>
        <w:ind w:left="1442"/>
      </w:pPr>
      <w:r w:rsidRPr="00400E8F">
        <w:t>Insulation must fit tight against structural members, rim joist, foundation walls and pipes.</w:t>
      </w:r>
    </w:p>
    <w:p w14:paraId="36CE6D80" w14:textId="77777777" w:rsidR="00400E8F" w:rsidRPr="00400E8F" w:rsidRDefault="00400E8F" w:rsidP="006E2475">
      <w:pPr>
        <w:numPr>
          <w:ilvl w:val="2"/>
          <w:numId w:val="213"/>
        </w:numPr>
        <w:pBdr>
          <w:right w:val="single" w:sz="18" w:space="4" w:color="auto"/>
        </w:pBdr>
        <w:spacing w:after="200" w:line="276" w:lineRule="auto"/>
      </w:pPr>
      <w:r w:rsidRPr="00400E8F">
        <w:t>Insulation in open cavities, such as knee walls, must be supported by stringing, housewrap, or other approved material.</w:t>
      </w:r>
    </w:p>
    <w:p w14:paraId="284BA563" w14:textId="77777777" w:rsidR="00400E8F" w:rsidRPr="00400E8F" w:rsidRDefault="00400E8F" w:rsidP="006E2475">
      <w:pPr>
        <w:numPr>
          <w:ilvl w:val="0"/>
          <w:numId w:val="211"/>
        </w:numPr>
        <w:tabs>
          <w:tab w:val="left" w:pos="1080"/>
        </w:tabs>
        <w:spacing w:before="360" w:after="200" w:line="276" w:lineRule="auto"/>
        <w:ind w:left="721"/>
      </w:pPr>
      <w:r w:rsidRPr="00400E8F">
        <w:rPr>
          <w:b/>
        </w:rPr>
        <w:t>Vapor barrier:</w:t>
      </w:r>
      <w:r w:rsidRPr="00400E8F">
        <w:t xml:space="preserve">  Any vapor barrier that is installed in the building envelope must be located on the warm side of the insulation.</w:t>
      </w:r>
    </w:p>
    <w:p w14:paraId="7914914A" w14:textId="77777777" w:rsidR="00400E8F" w:rsidRPr="00400E8F" w:rsidRDefault="00400E8F" w:rsidP="006E2475">
      <w:pPr>
        <w:numPr>
          <w:ilvl w:val="0"/>
          <w:numId w:val="211"/>
        </w:numPr>
        <w:tabs>
          <w:tab w:val="left" w:pos="1080"/>
        </w:tabs>
        <w:spacing w:before="360" w:after="200" w:line="276" w:lineRule="auto"/>
        <w:ind w:left="722"/>
        <w:rPr>
          <w:b/>
        </w:rPr>
      </w:pPr>
      <w:r w:rsidRPr="00400E8F">
        <w:rPr>
          <w:b/>
        </w:rPr>
        <w:t>Potential human contact / Fire rating / Open Cavity:</w:t>
      </w:r>
    </w:p>
    <w:p w14:paraId="2516CB48" w14:textId="77777777" w:rsidR="00400E8F" w:rsidRPr="00400E8F" w:rsidRDefault="00400E8F" w:rsidP="006E2475">
      <w:pPr>
        <w:numPr>
          <w:ilvl w:val="1"/>
          <w:numId w:val="212"/>
        </w:numPr>
        <w:spacing w:after="200" w:line="276" w:lineRule="auto"/>
        <w:ind w:left="1082"/>
        <w:rPr>
          <w:rFonts w:ascii="Calibri" w:eastAsia="Calibri" w:hAnsi="Calibri"/>
          <w:sz w:val="22"/>
          <w:szCs w:val="22"/>
        </w:rPr>
      </w:pPr>
      <w:r w:rsidRPr="00400E8F">
        <w:t>Fiberglass insulation installed that is subject to routine human contact must be covered with material having a flame spread index of 25 or less and smoke developed index of not greater than 450 when tested in accordance with ASTM E84-01 or UL</w:t>
      </w:r>
      <w:r w:rsidRPr="00400E8F">
        <w:rPr>
          <w:color w:val="7030A0"/>
        </w:rPr>
        <w:t xml:space="preserve"> </w:t>
      </w:r>
      <w:r w:rsidRPr="00400E8F">
        <w:t xml:space="preserve">723, </w:t>
      </w:r>
      <w:r w:rsidRPr="00400E8F">
        <w:rPr>
          <w:rFonts w:eastAsia="Calibri"/>
          <w:b/>
        </w:rPr>
        <w:t>Exhibit 5.S5</w:t>
      </w:r>
      <w:r w:rsidRPr="00400E8F">
        <w:rPr>
          <w:rFonts w:eastAsia="Calibri"/>
          <w:b/>
          <w:i/>
        </w:rPr>
        <w:t>, ASTM E 84, Flame Spread and Smoke Development</w:t>
      </w:r>
      <w:r w:rsidRPr="00400E8F">
        <w:rPr>
          <w:rFonts w:eastAsia="Calibri"/>
          <w:i/>
        </w:rPr>
        <w:t>.</w:t>
      </w:r>
    </w:p>
    <w:p w14:paraId="76814552" w14:textId="77777777" w:rsidR="00400E8F" w:rsidRPr="00400E8F" w:rsidRDefault="00400E8F" w:rsidP="006E2475">
      <w:pPr>
        <w:numPr>
          <w:ilvl w:val="1"/>
          <w:numId w:val="212"/>
        </w:numPr>
        <w:spacing w:after="200" w:line="276" w:lineRule="auto"/>
        <w:ind w:left="1082"/>
        <w:rPr>
          <w:color w:val="7030A0"/>
        </w:rPr>
      </w:pPr>
      <w:r w:rsidRPr="00400E8F">
        <w:rPr>
          <w:rFonts w:eastAsia="Calibri"/>
          <w:color w:val="000000"/>
        </w:rPr>
        <w:t xml:space="preserve">Foam insulation flame spread index must be 75 or less and a smoke developed index of not greater than 450 when tested in the maximum thickness intended for use in accordance with </w:t>
      </w:r>
      <w:hyperlink r:id="rId263" w:anchor="ASTM" w:history="1">
        <w:r w:rsidRPr="00400E8F">
          <w:rPr>
            <w:rFonts w:eastAsia="Calibri"/>
            <w:color w:val="000000"/>
          </w:rPr>
          <w:t>ASTM</w:t>
        </w:r>
      </w:hyperlink>
      <w:r w:rsidRPr="00400E8F">
        <w:rPr>
          <w:rFonts w:eastAsia="Calibri"/>
          <w:color w:val="000000"/>
        </w:rPr>
        <w:t xml:space="preserve"> E 84 or </w:t>
      </w:r>
      <w:hyperlink r:id="rId264" w:anchor="UL" w:history="1">
        <w:r w:rsidRPr="00400E8F">
          <w:rPr>
            <w:rFonts w:eastAsia="Calibri"/>
            <w:color w:val="000000"/>
          </w:rPr>
          <w:t>UL</w:t>
        </w:r>
      </w:hyperlink>
      <w:r w:rsidRPr="00400E8F">
        <w:rPr>
          <w:rFonts w:eastAsia="Calibri"/>
          <w:color w:val="000000"/>
        </w:rPr>
        <w:t xml:space="preserve"> 723.</w:t>
      </w:r>
    </w:p>
    <w:p w14:paraId="584D5585" w14:textId="77777777" w:rsidR="00400E8F" w:rsidRPr="00400E8F" w:rsidRDefault="00400E8F" w:rsidP="006E2475">
      <w:pPr>
        <w:numPr>
          <w:ilvl w:val="1"/>
          <w:numId w:val="212"/>
        </w:numPr>
        <w:spacing w:after="200" w:line="276" w:lineRule="auto"/>
        <w:ind w:left="1082"/>
        <w:rPr>
          <w:color w:val="7030A0"/>
        </w:rPr>
      </w:pPr>
      <w:r w:rsidRPr="00400E8F">
        <w:rPr>
          <w:rFonts w:eastAsia="Calibri"/>
          <w:color w:val="000000"/>
        </w:rPr>
        <w:t>Foam insulation must be separated from the interior of the building by an approved thermal barrier at minimum 1/2" gypsum or a material that is tested in accordance with the acceptance criteria of both the Temperature Transmission Fire Test and the Integrity Fire Test of NFPA</w:t>
      </w:r>
      <w:r w:rsidRPr="00400E8F">
        <w:rPr>
          <w:rFonts w:eastAsia="Calibri"/>
          <w:iCs/>
          <w:color w:val="000000"/>
        </w:rPr>
        <w:t xml:space="preserve"> </w:t>
      </w:r>
      <w:r w:rsidRPr="00400E8F">
        <w:rPr>
          <w:rFonts w:eastAsia="Calibri"/>
          <w:color w:val="000000"/>
        </w:rPr>
        <w:t>275</w:t>
      </w:r>
    </w:p>
    <w:p w14:paraId="29D6BD8A" w14:textId="77777777" w:rsidR="00400E8F" w:rsidRPr="00400E8F" w:rsidRDefault="00400E8F" w:rsidP="006E2475">
      <w:pPr>
        <w:numPr>
          <w:ilvl w:val="0"/>
          <w:numId w:val="211"/>
        </w:numPr>
        <w:spacing w:after="200" w:line="276" w:lineRule="auto"/>
        <w:ind w:left="722"/>
      </w:pPr>
      <w:r w:rsidRPr="00400E8F">
        <w:rPr>
          <w:b/>
        </w:rPr>
        <w:t xml:space="preserve">Access:  </w:t>
      </w:r>
      <w:r w:rsidRPr="00400E8F">
        <w:t>Access must be provided into attic spaces and crawl spaces.  See</w:t>
      </w:r>
      <w:r w:rsidRPr="00400E8F">
        <w:rPr>
          <w:b/>
        </w:rPr>
        <w:t xml:space="preserve"> </w:t>
      </w:r>
      <w:hyperlink w:anchor="Policy5_4_2" w:history="1">
        <w:r w:rsidRPr="00400E8F">
          <w:rPr>
            <w:b/>
          </w:rPr>
          <w:t xml:space="preserve">Policy 5.4.2, </w:t>
        </w:r>
        <w:r w:rsidRPr="00400E8F">
          <w:rPr>
            <w:b/>
            <w:i/>
          </w:rPr>
          <w:t>Attic Insulation</w:t>
        </w:r>
      </w:hyperlink>
      <w:r w:rsidRPr="00400E8F">
        <w:rPr>
          <w:b/>
        </w:rPr>
        <w:t xml:space="preserve"> </w:t>
      </w:r>
      <w:r w:rsidRPr="00400E8F">
        <w:t xml:space="preserve">and </w:t>
      </w:r>
      <w:r w:rsidRPr="00400E8F">
        <w:rPr>
          <w:b/>
        </w:rPr>
        <w:t xml:space="preserve">Policy 5.4.4, </w:t>
      </w:r>
      <w:r w:rsidRPr="00400E8F">
        <w:rPr>
          <w:b/>
          <w:i/>
        </w:rPr>
        <w:t>Floor Insulation</w:t>
      </w:r>
      <w:r w:rsidRPr="00400E8F">
        <w:t>.</w:t>
      </w:r>
    </w:p>
    <w:p w14:paraId="2E321207" w14:textId="77777777" w:rsidR="00400E8F" w:rsidRPr="00400E8F" w:rsidRDefault="00400E8F" w:rsidP="006E2475">
      <w:pPr>
        <w:numPr>
          <w:ilvl w:val="0"/>
          <w:numId w:val="328"/>
        </w:numPr>
        <w:tabs>
          <w:tab w:val="left" w:pos="1080"/>
        </w:tabs>
        <w:spacing w:before="360" w:after="200" w:line="276" w:lineRule="auto"/>
        <w:ind w:left="721"/>
      </w:pPr>
      <w:r w:rsidRPr="00400E8F">
        <w:rPr>
          <w:b/>
        </w:rPr>
        <w:t xml:space="preserve">Certificate of insulation:  </w:t>
      </w:r>
      <w:r w:rsidRPr="00400E8F">
        <w:t xml:space="preserve">A certificate of insulation will be completed and posted as per </w:t>
      </w:r>
      <w:r w:rsidRPr="00400E8F">
        <w:rPr>
          <w:b/>
        </w:rPr>
        <w:t>Policy 5.1.2.1</w:t>
      </w:r>
      <w:r w:rsidRPr="00400E8F">
        <w:rPr>
          <w:b/>
          <w:i/>
        </w:rPr>
        <w:t>, Certification of Insulation</w:t>
      </w:r>
      <w:r w:rsidRPr="00400E8F">
        <w:rPr>
          <w:i/>
        </w:rPr>
        <w:t>.</w:t>
      </w:r>
    </w:p>
    <w:p w14:paraId="2CEC65E6" w14:textId="77777777" w:rsidR="00AE684E" w:rsidRPr="00F73650" w:rsidRDefault="00AE684E" w:rsidP="00E43BA0">
      <w:pPr>
        <w:ind w:left="721"/>
      </w:pPr>
    </w:p>
    <w:p w14:paraId="2CEC65E7" w14:textId="77777777" w:rsidR="00AE684E" w:rsidRPr="00F73650" w:rsidRDefault="00AE684E" w:rsidP="00E43BA0">
      <w:pPr>
        <w:numPr>
          <w:ilvl w:val="0"/>
          <w:numId w:val="15"/>
        </w:numPr>
        <w:ind w:left="721"/>
        <w:sectPr w:rsidR="00AE684E" w:rsidRPr="00F73650" w:rsidSect="00AA4BD2">
          <w:headerReference w:type="default" r:id="rId265"/>
          <w:footerReference w:type="default" r:id="rId266"/>
          <w:headerReference w:type="first" r:id="rId267"/>
          <w:footerReference w:type="first" r:id="rId268"/>
          <w:pgSz w:w="12240" w:h="15840" w:code="1"/>
          <w:pgMar w:top="1440" w:right="1440" w:bottom="1440" w:left="1440" w:header="720" w:footer="720" w:gutter="0"/>
          <w:cols w:space="720"/>
          <w:titlePg/>
          <w:docGrid w:linePitch="360"/>
        </w:sectPr>
      </w:pPr>
    </w:p>
    <w:p w14:paraId="2CEC65E8" w14:textId="52076AA8" w:rsidR="00CC569D" w:rsidRPr="00CC569D" w:rsidRDefault="00CC569D" w:rsidP="00E43BA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r w:rsidRPr="00CC569D">
        <w:rPr>
          <w:rFonts w:ascii="Arial" w:hAnsi="Arial" w:cs="Arial"/>
          <w:sz w:val="18"/>
          <w:szCs w:val="18"/>
        </w:rPr>
        <w:t>Effective Date:  July 2016</w:t>
      </w:r>
      <w:r w:rsidRPr="00CC569D">
        <w:rPr>
          <w:rFonts w:ascii="Arial" w:hAnsi="Arial" w:cs="Arial"/>
          <w:b/>
          <w:sz w:val="18"/>
          <w:szCs w:val="18"/>
        </w:rPr>
        <w:tab/>
      </w:r>
      <w:r w:rsidRPr="00CC569D">
        <w:rPr>
          <w:rFonts w:ascii="Arial" w:hAnsi="Arial" w:cs="Arial"/>
          <w:sz w:val="18"/>
          <w:szCs w:val="18"/>
        </w:rPr>
        <w:t xml:space="preserve">Page </w:t>
      </w:r>
      <w:r w:rsidR="00426C42">
        <w:rPr>
          <w:rFonts w:ascii="Arial" w:hAnsi="Arial" w:cs="Arial"/>
          <w:sz w:val="18"/>
          <w:szCs w:val="18"/>
        </w:rPr>
        <w:t>1</w:t>
      </w:r>
      <w:r w:rsidRPr="00CC569D">
        <w:rPr>
          <w:rFonts w:ascii="Arial" w:hAnsi="Arial" w:cs="Arial"/>
          <w:sz w:val="18"/>
          <w:szCs w:val="18"/>
        </w:rPr>
        <w:t xml:space="preserve"> of </w:t>
      </w:r>
      <w:r w:rsidR="007C29FE">
        <w:rPr>
          <w:rFonts w:ascii="Arial" w:hAnsi="Arial" w:cs="Arial"/>
          <w:sz w:val="18"/>
          <w:szCs w:val="18"/>
        </w:rPr>
        <w:t>4</w:t>
      </w:r>
    </w:p>
    <w:p w14:paraId="2CEC65E9" w14:textId="77777777" w:rsidR="00CC569D" w:rsidRPr="00CC569D" w:rsidRDefault="00CC569D" w:rsidP="00E43BA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CC569D">
        <w:rPr>
          <w:rFonts w:ascii="Arial" w:hAnsi="Arial" w:cs="Arial"/>
          <w:b/>
          <w:sz w:val="40"/>
          <w:szCs w:val="40"/>
        </w:rPr>
        <w:t>Weatherization Policy</w:t>
      </w:r>
    </w:p>
    <w:p w14:paraId="2CEC65EA" w14:textId="77777777" w:rsidR="00CC569D" w:rsidRPr="00CC569D" w:rsidRDefault="00CC569D" w:rsidP="00E43BA0">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Cs/>
          <w:sz w:val="16"/>
          <w:szCs w:val="16"/>
        </w:rPr>
      </w:pPr>
      <w:r w:rsidRPr="00CC569D">
        <w:rPr>
          <w:rFonts w:ascii="Arial" w:hAnsi="Arial" w:cs="Arial"/>
          <w:iCs/>
          <w:sz w:val="16"/>
          <w:szCs w:val="16"/>
        </w:rPr>
        <w:t>See also:</w:t>
      </w:r>
    </w:p>
    <w:p w14:paraId="2CEC65EB" w14:textId="77777777" w:rsidR="00CC569D" w:rsidRPr="00CC569D" w:rsidRDefault="00CC569D" w:rsidP="00E43BA0">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CC569D">
        <w:rPr>
          <w:rFonts w:ascii="Arial" w:hAnsi="Arial" w:cs="Arial"/>
          <w:color w:val="3333FF"/>
          <w:sz w:val="16"/>
          <w:szCs w:val="16"/>
        </w:rPr>
        <w:tab/>
      </w:r>
      <w:r w:rsidRPr="00CC569D">
        <w:rPr>
          <w:rFonts w:ascii="Arial" w:hAnsi="Arial" w:cs="Arial"/>
          <w:color w:val="3333FF"/>
          <w:sz w:val="16"/>
          <w:szCs w:val="16"/>
        </w:rPr>
        <w:tab/>
      </w:r>
      <w:r w:rsidRPr="00CC569D">
        <w:rPr>
          <w:rFonts w:ascii="Arial" w:hAnsi="Arial" w:cs="Arial"/>
          <w:color w:val="3333FF"/>
          <w:sz w:val="16"/>
          <w:szCs w:val="16"/>
        </w:rPr>
        <w:tab/>
      </w:r>
      <w:hyperlink r:id="rId269" w:history="1">
        <w:r w:rsidRPr="00CC569D">
          <w:rPr>
            <w:rFonts w:ascii="Arial" w:eastAsia="Calibri" w:hAnsi="Arial" w:cs="Arial"/>
            <w:color w:val="0000FF"/>
            <w:sz w:val="16"/>
            <w:szCs w:val="16"/>
            <w:u w:val="single"/>
          </w:rPr>
          <w:t xml:space="preserve">Variance #8 – </w:t>
        </w:r>
        <w:r w:rsidRPr="00CC569D">
          <w:rPr>
            <w:rFonts w:ascii="Arial" w:eastAsia="Calibri" w:hAnsi="Arial" w:cs="Arial"/>
            <w:i/>
            <w:color w:val="0000FF"/>
            <w:sz w:val="16"/>
            <w:szCs w:val="16"/>
            <w:u w:val="single"/>
          </w:rPr>
          <w:t>SWS 2.0601.1c &amp; d and 4.1001.2</w:t>
        </w:r>
      </w:hyperlink>
      <w:r w:rsidRPr="00CC569D">
        <w:rPr>
          <w:rFonts w:ascii="Arial" w:eastAsia="Calibri" w:hAnsi="Arial" w:cs="Arial"/>
          <w:i/>
          <w:color w:val="0000FF"/>
          <w:sz w:val="16"/>
          <w:szCs w:val="16"/>
          <w:u w:val="single"/>
        </w:rPr>
        <w:t>c</w:t>
      </w:r>
    </w:p>
    <w:p w14:paraId="2CEC65EC" w14:textId="77777777" w:rsidR="00CC569D" w:rsidRPr="00CC569D" w:rsidRDefault="00CC569D" w:rsidP="00E43BA0">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CC569D">
        <w:rPr>
          <w:rFonts w:ascii="Arial" w:hAnsi="Arial" w:cs="Arial"/>
          <w:color w:val="3333FF"/>
          <w:sz w:val="16"/>
          <w:szCs w:val="16"/>
        </w:rPr>
        <w:tab/>
      </w:r>
      <w:r w:rsidRPr="00CC569D">
        <w:rPr>
          <w:rFonts w:ascii="Arial" w:hAnsi="Arial" w:cs="Arial"/>
          <w:color w:val="3333FF"/>
          <w:sz w:val="16"/>
          <w:szCs w:val="16"/>
        </w:rPr>
        <w:tab/>
      </w:r>
      <w:r w:rsidRPr="00CC569D">
        <w:rPr>
          <w:rFonts w:ascii="Arial" w:hAnsi="Arial" w:cs="Arial"/>
          <w:color w:val="3333FF"/>
          <w:sz w:val="16"/>
          <w:szCs w:val="16"/>
        </w:rPr>
        <w:tab/>
      </w:r>
      <w:hyperlink r:id="rId270" w:history="1">
        <w:r w:rsidRPr="00CC569D">
          <w:rPr>
            <w:rFonts w:ascii="Arial" w:eastAsia="Calibri" w:hAnsi="Arial" w:cs="Arial"/>
            <w:color w:val="0000FF"/>
            <w:sz w:val="16"/>
            <w:szCs w:val="16"/>
            <w:u w:val="single"/>
          </w:rPr>
          <w:t xml:space="preserve">Variance #9 – </w:t>
        </w:r>
        <w:r w:rsidRPr="00CC569D">
          <w:rPr>
            <w:rFonts w:ascii="Arial" w:eastAsia="Calibri" w:hAnsi="Arial" w:cs="Arial"/>
            <w:i/>
            <w:color w:val="0000FF"/>
            <w:sz w:val="16"/>
            <w:szCs w:val="16"/>
            <w:u w:val="single"/>
          </w:rPr>
          <w:t>SWS 2.0602.2d</w:t>
        </w:r>
      </w:hyperlink>
    </w:p>
    <w:p w14:paraId="2CEC65ED" w14:textId="77777777" w:rsidR="00CC569D" w:rsidRPr="00CC569D" w:rsidRDefault="00CC569D" w:rsidP="00E43BA0">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CC569D">
        <w:rPr>
          <w:rFonts w:ascii="Calibri" w:eastAsia="Calibri" w:hAnsi="Calibri"/>
          <w:sz w:val="22"/>
          <w:szCs w:val="22"/>
        </w:rPr>
        <w:tab/>
      </w:r>
      <w:r w:rsidRPr="00CC569D">
        <w:rPr>
          <w:rFonts w:ascii="Calibri" w:eastAsia="Calibri" w:hAnsi="Calibri"/>
          <w:sz w:val="22"/>
          <w:szCs w:val="22"/>
        </w:rPr>
        <w:tab/>
      </w:r>
      <w:r w:rsidRPr="00CC569D">
        <w:rPr>
          <w:rFonts w:ascii="Calibri" w:eastAsia="Calibri" w:hAnsi="Calibri"/>
          <w:sz w:val="22"/>
          <w:szCs w:val="22"/>
        </w:rPr>
        <w:tab/>
      </w:r>
      <w:hyperlink r:id="rId271" w:history="1">
        <w:r w:rsidRPr="00CC569D">
          <w:rPr>
            <w:rFonts w:ascii="Arial" w:eastAsia="Calibri" w:hAnsi="Arial" w:cs="Arial"/>
            <w:color w:val="0000FF"/>
            <w:sz w:val="16"/>
            <w:szCs w:val="16"/>
            <w:u w:val="single"/>
          </w:rPr>
          <w:t xml:space="preserve">Variance #12 – </w:t>
        </w:r>
        <w:r w:rsidRPr="00CC569D">
          <w:rPr>
            <w:rFonts w:ascii="Arial" w:eastAsia="Calibri" w:hAnsi="Arial" w:cs="Arial"/>
            <w:i/>
            <w:color w:val="0000FF"/>
            <w:sz w:val="16"/>
            <w:szCs w:val="16"/>
            <w:u w:val="single"/>
          </w:rPr>
          <w:t>SWS 3.1001.9h, 3.1201.7h, and 3.12018h</w:t>
        </w:r>
      </w:hyperlink>
    </w:p>
    <w:p w14:paraId="2CEC65EE" w14:textId="77777777" w:rsidR="00CC569D" w:rsidRPr="00CC569D" w:rsidRDefault="00CC569D" w:rsidP="00E43BA0">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CC569D">
        <w:rPr>
          <w:rFonts w:ascii="Arial" w:hAnsi="Arial" w:cs="Arial"/>
          <w:sz w:val="16"/>
          <w:szCs w:val="16"/>
        </w:rPr>
        <w:tab/>
      </w:r>
      <w:r w:rsidRPr="00CC569D">
        <w:rPr>
          <w:rFonts w:ascii="Arial" w:hAnsi="Arial" w:cs="Arial"/>
          <w:sz w:val="16"/>
          <w:szCs w:val="16"/>
        </w:rPr>
        <w:tab/>
      </w:r>
      <w:r w:rsidRPr="00CC569D">
        <w:rPr>
          <w:rFonts w:ascii="Arial" w:hAnsi="Arial" w:cs="Arial"/>
          <w:sz w:val="16"/>
          <w:szCs w:val="16"/>
        </w:rPr>
        <w:tab/>
      </w:r>
      <w:hyperlink r:id="rId272" w:history="1">
        <w:r w:rsidRPr="00CC569D">
          <w:rPr>
            <w:rFonts w:ascii="Arial" w:eastAsia="Calibri" w:hAnsi="Arial" w:cs="Arial"/>
            <w:color w:val="0000FF"/>
            <w:sz w:val="16"/>
            <w:szCs w:val="16"/>
            <w:u w:val="single"/>
          </w:rPr>
          <w:t xml:space="preserve">Variance #13 – </w:t>
        </w:r>
        <w:r w:rsidRPr="00CC569D">
          <w:rPr>
            <w:rFonts w:ascii="Arial" w:eastAsia="Calibri" w:hAnsi="Arial" w:cs="Arial"/>
            <w:i/>
            <w:color w:val="0000FF"/>
            <w:sz w:val="16"/>
            <w:szCs w:val="16"/>
            <w:u w:val="single"/>
          </w:rPr>
          <w:t>SWS 4.1003.9a-c</w:t>
        </w:r>
      </w:hyperlink>
    </w:p>
    <w:p w14:paraId="2CEC65EF" w14:textId="77777777" w:rsidR="00CC569D" w:rsidRPr="00CC569D" w:rsidRDefault="00CC569D" w:rsidP="00E43BA0">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CC569D">
        <w:rPr>
          <w:rFonts w:ascii="Calibri" w:eastAsia="Calibri" w:hAnsi="Calibri"/>
          <w:sz w:val="22"/>
          <w:szCs w:val="22"/>
        </w:rPr>
        <w:tab/>
      </w:r>
      <w:r w:rsidRPr="00CC569D">
        <w:rPr>
          <w:rFonts w:ascii="Calibri" w:eastAsia="Calibri" w:hAnsi="Calibri"/>
          <w:sz w:val="22"/>
          <w:szCs w:val="22"/>
        </w:rPr>
        <w:tab/>
      </w:r>
      <w:r w:rsidRPr="00CC569D">
        <w:rPr>
          <w:rFonts w:ascii="Calibri" w:eastAsia="Calibri" w:hAnsi="Calibri"/>
          <w:sz w:val="22"/>
          <w:szCs w:val="22"/>
        </w:rPr>
        <w:tab/>
      </w:r>
      <w:hyperlink r:id="rId273" w:history="1">
        <w:r w:rsidRPr="00CC569D">
          <w:rPr>
            <w:rFonts w:ascii="Arial" w:eastAsia="Calibri" w:hAnsi="Arial" w:cs="Arial"/>
            <w:color w:val="0000FF"/>
            <w:sz w:val="16"/>
            <w:szCs w:val="16"/>
            <w:u w:val="single"/>
          </w:rPr>
          <w:t xml:space="preserve">Variance #15 – </w:t>
        </w:r>
        <w:r w:rsidRPr="00CC569D">
          <w:rPr>
            <w:rFonts w:ascii="Arial" w:eastAsia="Calibri" w:hAnsi="Arial" w:cs="Arial"/>
            <w:i/>
            <w:color w:val="0000FF"/>
            <w:sz w:val="16"/>
            <w:szCs w:val="16"/>
            <w:u w:val="single"/>
          </w:rPr>
          <w:t>SWS 5.3002.4a and 5.3002.13a</w:t>
        </w:r>
      </w:hyperlink>
    </w:p>
    <w:p w14:paraId="2CEC65F0" w14:textId="77777777" w:rsidR="00CC569D" w:rsidRPr="00CC569D" w:rsidRDefault="00CC569D" w:rsidP="00E43BA0">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CC569D">
        <w:rPr>
          <w:rFonts w:ascii="Arial" w:hAnsi="Arial" w:cs="Arial"/>
          <w:sz w:val="16"/>
          <w:szCs w:val="16"/>
        </w:rPr>
        <w:t>Replaces:</w:t>
      </w:r>
      <w:r w:rsidRPr="00CC569D">
        <w:rPr>
          <w:rFonts w:ascii="Arial" w:hAnsi="Arial" w:cs="Arial"/>
          <w:sz w:val="16"/>
          <w:szCs w:val="16"/>
        </w:rPr>
        <w:tab/>
        <w:t>Policy 5.4.2 – July 2015</w:t>
      </w:r>
      <w:r w:rsidRPr="00CC569D">
        <w:rPr>
          <w:rFonts w:ascii="Arial" w:hAnsi="Arial" w:cs="Arial"/>
          <w:sz w:val="16"/>
          <w:szCs w:val="16"/>
        </w:rPr>
        <w:tab/>
      </w:r>
      <w:hyperlink r:id="rId274" w:history="1">
        <w:r w:rsidRPr="00CC569D">
          <w:rPr>
            <w:rFonts w:ascii="Arial" w:eastAsia="Calibri" w:hAnsi="Arial" w:cs="Arial"/>
            <w:color w:val="0000FF"/>
            <w:sz w:val="16"/>
            <w:szCs w:val="16"/>
            <w:u w:val="single"/>
          </w:rPr>
          <w:t xml:space="preserve">Variance #23 – </w:t>
        </w:r>
        <w:r w:rsidRPr="00CC569D">
          <w:rPr>
            <w:rFonts w:ascii="Arial" w:eastAsia="Calibri" w:hAnsi="Arial" w:cs="Arial"/>
            <w:i/>
            <w:color w:val="0000FF"/>
            <w:sz w:val="16"/>
            <w:szCs w:val="16"/>
            <w:u w:val="single"/>
          </w:rPr>
          <w:t>SWS 7.8003.14b</w:t>
        </w:r>
      </w:hyperlink>
    </w:p>
    <w:p w14:paraId="2CEC65F1" w14:textId="77777777" w:rsidR="00CC569D" w:rsidRPr="0063522E" w:rsidRDefault="00CC569D" w:rsidP="0063522E">
      <w:pPr>
        <w:keepNext/>
        <w:tabs>
          <w:tab w:val="left" w:pos="1800"/>
        </w:tabs>
        <w:suppressAutoHyphens/>
        <w:spacing w:before="480" w:after="360"/>
        <w:ind w:left="1800" w:hanging="1800"/>
        <w:outlineLvl w:val="1"/>
        <w:rPr>
          <w:rFonts w:ascii="Arial" w:hAnsi="Arial" w:cs="Arial"/>
          <w:b/>
          <w:iCs/>
          <w:caps/>
        </w:rPr>
      </w:pPr>
      <w:bookmarkStart w:id="111" w:name="Policy5_4_2"/>
      <w:r w:rsidRPr="0063522E">
        <w:rPr>
          <w:rFonts w:ascii="Arial" w:hAnsi="Arial" w:cs="Arial"/>
          <w:b/>
          <w:iCs/>
          <w:caps/>
        </w:rPr>
        <w:t>POLICY 5.4.2</w:t>
      </w:r>
      <w:r w:rsidRPr="0063522E">
        <w:rPr>
          <w:rFonts w:ascii="Arial" w:hAnsi="Arial" w:cs="Arial"/>
          <w:b/>
          <w:iCs/>
          <w:caps/>
        </w:rPr>
        <w:tab/>
        <w:t>Attic Insulation</w:t>
      </w:r>
      <w:bookmarkEnd w:id="111"/>
    </w:p>
    <w:p w14:paraId="2CEC65F2" w14:textId="77777777" w:rsidR="00CC569D" w:rsidRPr="00CC569D" w:rsidRDefault="00CC569D" w:rsidP="006E2475">
      <w:pPr>
        <w:numPr>
          <w:ilvl w:val="0"/>
          <w:numId w:val="361"/>
        </w:numPr>
        <w:spacing w:after="200"/>
        <w:ind w:left="721"/>
      </w:pPr>
      <w:r w:rsidRPr="00CC569D">
        <w:rPr>
          <w:b/>
        </w:rPr>
        <w:t xml:space="preserve">Insulate Attics/Ceilings:  </w:t>
      </w:r>
      <w:r w:rsidRPr="00CC569D">
        <w:t xml:space="preserve">Local agencies must insulate Attics/Ceilings if the cost to insulate is justified using an evaluation of cost-effectiveness where the Savings to Investment Ratio (SIR) is 1or greater. </w:t>
      </w:r>
    </w:p>
    <w:p w14:paraId="2CEC65F3" w14:textId="77777777" w:rsidR="00CC569D" w:rsidRPr="00CC569D" w:rsidRDefault="00CC569D" w:rsidP="006E2475">
      <w:pPr>
        <w:numPr>
          <w:ilvl w:val="0"/>
          <w:numId w:val="361"/>
        </w:numPr>
        <w:spacing w:after="200"/>
        <w:ind w:left="721"/>
      </w:pPr>
      <w:r w:rsidRPr="00CC569D">
        <w:rPr>
          <w:b/>
        </w:rPr>
        <w:t xml:space="preserve">Mark Insulation Depth:  </w:t>
      </w:r>
      <w:r w:rsidRPr="00CC569D">
        <w:t>Local agencies must adequately mark insulation depth a minimum of every 300 square feet of attic area, with measurement beginning at the air barrier.</w:t>
      </w:r>
    </w:p>
    <w:p w14:paraId="2CEC65F4" w14:textId="77777777" w:rsidR="00CC569D" w:rsidRDefault="00CC569D" w:rsidP="006E2475">
      <w:pPr>
        <w:numPr>
          <w:ilvl w:val="0"/>
          <w:numId w:val="361"/>
        </w:numPr>
        <w:spacing w:after="200"/>
        <w:ind w:left="721"/>
      </w:pPr>
      <w:r w:rsidRPr="00CC569D">
        <w:rPr>
          <w:b/>
        </w:rPr>
        <w:t xml:space="preserve">Ceiling loading:  </w:t>
      </w:r>
      <w:r w:rsidRPr="00CC569D">
        <w:t>The Local Agency is responsible for ensuring that the ceiling can bear the loads that will be imposed when insulation (new or additional) is installed.</w:t>
      </w:r>
    </w:p>
    <w:p w14:paraId="2CEC65F5" w14:textId="77777777" w:rsidR="007C29FE" w:rsidRPr="005611BF" w:rsidRDefault="007C29FE" w:rsidP="007C29FE">
      <w:pPr>
        <w:pBdr>
          <w:right w:val="single" w:sz="18" w:space="4" w:color="auto"/>
        </w:pBdr>
        <w:tabs>
          <w:tab w:val="left" w:pos="1080"/>
        </w:tabs>
        <w:ind w:left="718"/>
        <w:rPr>
          <w:i/>
          <w:sz w:val="20"/>
          <w:szCs w:val="20"/>
        </w:rPr>
      </w:pPr>
      <w:r w:rsidRPr="005611BF">
        <w:rPr>
          <w:b/>
          <w:i/>
          <w:sz w:val="20"/>
          <w:szCs w:val="20"/>
        </w:rPr>
        <w:t>Variance #1</w:t>
      </w:r>
      <w:r>
        <w:rPr>
          <w:b/>
          <w:i/>
          <w:sz w:val="20"/>
          <w:szCs w:val="20"/>
        </w:rPr>
        <w:t>3</w:t>
      </w:r>
      <w:r w:rsidRPr="005611BF">
        <w:rPr>
          <w:b/>
          <w:i/>
          <w:sz w:val="20"/>
          <w:szCs w:val="20"/>
        </w:rPr>
        <w:t xml:space="preserve">:  </w:t>
      </w:r>
      <w:r w:rsidRPr="005611BF">
        <w:rPr>
          <w:i/>
          <w:sz w:val="20"/>
          <w:szCs w:val="20"/>
        </w:rPr>
        <w:t xml:space="preserve">DOE granted a variance from SWS Section </w:t>
      </w:r>
      <w:r>
        <w:rPr>
          <w:i/>
          <w:sz w:val="20"/>
          <w:szCs w:val="20"/>
        </w:rPr>
        <w:t>4.1003.9a-c MH Fiberglass Blown Insulation for Flat, Bowed, or Vaulted Ceilings</w:t>
      </w:r>
      <w:r w:rsidRPr="005611BF">
        <w:rPr>
          <w:i/>
          <w:sz w:val="20"/>
          <w:szCs w:val="20"/>
        </w:rPr>
        <w:t xml:space="preserve"> allowing:  </w:t>
      </w:r>
      <w:r>
        <w:rPr>
          <w:i/>
          <w:sz w:val="20"/>
          <w:szCs w:val="20"/>
        </w:rPr>
        <w:t>1. MUST clear standing water from roof prior to insulating (only leaks repaired), 2. MAY install air tight (AT) dams around non IC rated fixtures (AT IC fixtures not required), 3. MAY insulate over the top of trusses (prevent heat loss &amp; condensation).</w:t>
      </w:r>
    </w:p>
    <w:p w14:paraId="2CEC65F6" w14:textId="77777777" w:rsidR="00CC569D" w:rsidRPr="00CC569D" w:rsidRDefault="00CC569D" w:rsidP="006E2475">
      <w:pPr>
        <w:numPr>
          <w:ilvl w:val="0"/>
          <w:numId w:val="362"/>
        </w:numPr>
        <w:pBdr>
          <w:right w:val="single" w:sz="18" w:space="4" w:color="auto"/>
        </w:pBdr>
        <w:tabs>
          <w:tab w:val="left" w:pos="1080"/>
        </w:tabs>
        <w:spacing w:after="200"/>
      </w:pPr>
      <w:r w:rsidRPr="00CC569D">
        <w:rPr>
          <w:b/>
        </w:rPr>
        <w:t xml:space="preserve">Recessed lighting fixtures:  </w:t>
      </w:r>
      <w:r w:rsidRPr="00CC569D">
        <w:t>If insulation is installed, existing non IC-rated recessed lighting fixtures must be replaced with ENERGY STAR compliant or fixtures comparable in energy use and cost that are also:</w:t>
      </w:r>
    </w:p>
    <w:p w14:paraId="2CEC65F7" w14:textId="77777777" w:rsidR="00CC569D" w:rsidRPr="00CC569D" w:rsidRDefault="00CC569D" w:rsidP="006E2475">
      <w:pPr>
        <w:numPr>
          <w:ilvl w:val="1"/>
          <w:numId w:val="362"/>
        </w:numPr>
        <w:pBdr>
          <w:right w:val="single" w:sz="18" w:space="4" w:color="auto"/>
        </w:pBdr>
        <w:spacing w:after="200" w:line="276" w:lineRule="auto"/>
        <w:ind w:left="1082"/>
        <w:rPr>
          <w:rFonts w:ascii="Calibri" w:eastAsia="Calibri" w:hAnsi="Calibri"/>
          <w:sz w:val="22"/>
          <w:szCs w:val="22"/>
        </w:rPr>
      </w:pPr>
      <w:r w:rsidRPr="00CC569D" w:rsidDel="008A6899">
        <w:t xml:space="preserve">Replaced with </w:t>
      </w:r>
      <w:r w:rsidRPr="00CC569D">
        <w:t>airtight, Type IC-rated fixtures, and covered with insulation, or</w:t>
      </w:r>
    </w:p>
    <w:p w14:paraId="2CEC65F8" w14:textId="77777777" w:rsidR="00CC569D" w:rsidRPr="00CC569D" w:rsidRDefault="00CC569D" w:rsidP="006E2475">
      <w:pPr>
        <w:numPr>
          <w:ilvl w:val="1"/>
          <w:numId w:val="362"/>
        </w:numPr>
        <w:pBdr>
          <w:right w:val="single" w:sz="18" w:space="4" w:color="auto"/>
        </w:pBdr>
        <w:spacing w:after="200" w:line="276" w:lineRule="auto"/>
        <w:ind w:left="1082"/>
        <w:rPr>
          <w:rFonts w:eastAsia="Calibri"/>
        </w:rPr>
      </w:pPr>
      <w:r w:rsidRPr="00CC569D" w:rsidDel="008A6899">
        <w:rPr>
          <w:rFonts w:eastAsia="Calibri"/>
        </w:rPr>
        <w:t xml:space="preserve">Replaced with </w:t>
      </w:r>
      <w:r w:rsidRPr="00CC569D">
        <w:rPr>
          <w:rFonts w:eastAsia="Calibri"/>
        </w:rPr>
        <w:t>a surface mounted fixtures and opening sealed.</w:t>
      </w:r>
    </w:p>
    <w:p w14:paraId="2CEC65F9" w14:textId="77777777" w:rsidR="00CC569D" w:rsidRPr="007C29FE" w:rsidRDefault="00CC569D" w:rsidP="007C29FE">
      <w:pPr>
        <w:pBdr>
          <w:right w:val="single" w:sz="18" w:space="4" w:color="auto"/>
        </w:pBdr>
        <w:tabs>
          <w:tab w:val="left" w:pos="1080"/>
        </w:tabs>
        <w:ind w:left="718"/>
        <w:rPr>
          <w:i/>
          <w:sz w:val="20"/>
          <w:szCs w:val="20"/>
        </w:rPr>
      </w:pPr>
      <w:r w:rsidRPr="007C29FE">
        <w:rPr>
          <w:b/>
          <w:i/>
          <w:sz w:val="20"/>
          <w:szCs w:val="20"/>
        </w:rPr>
        <w:t xml:space="preserve">Variance #23:  </w:t>
      </w:r>
      <w:r w:rsidRPr="007C29FE">
        <w:rPr>
          <w:i/>
          <w:sz w:val="20"/>
          <w:szCs w:val="20"/>
        </w:rPr>
        <w:t>DOE granted a variance from SWS Section 7.8003.14b Fixture Replacement allowing:  WA to install ENERGY STAR compliant or replacement lighting fixtures comparable in energy use and cost.</w:t>
      </w:r>
    </w:p>
    <w:p w14:paraId="2CEC65FA" w14:textId="77777777" w:rsidR="00CC569D" w:rsidRPr="00CC569D" w:rsidRDefault="00CC569D" w:rsidP="00E43BA0">
      <w:pPr>
        <w:pBdr>
          <w:right w:val="single" w:sz="18" w:space="4" w:color="auto"/>
        </w:pBdr>
        <w:spacing w:after="200" w:line="276" w:lineRule="auto"/>
        <w:ind w:left="722"/>
        <w:rPr>
          <w:rFonts w:eastAsia="Calibri"/>
          <w:b/>
          <w:i/>
        </w:rPr>
      </w:pPr>
      <w:r w:rsidRPr="00CC569D">
        <w:rPr>
          <w:rFonts w:eastAsia="Calibri"/>
          <w:b/>
          <w:i/>
        </w:rPr>
        <w:t>Exceptions:</w:t>
      </w:r>
    </w:p>
    <w:p w14:paraId="2CEC65FB" w14:textId="77777777" w:rsidR="00CC569D" w:rsidRPr="00CC569D" w:rsidRDefault="00CC569D" w:rsidP="006E2475">
      <w:pPr>
        <w:numPr>
          <w:ilvl w:val="1"/>
          <w:numId w:val="360"/>
        </w:numPr>
        <w:pBdr>
          <w:right w:val="single" w:sz="18" w:space="4" w:color="auto"/>
        </w:pBdr>
        <w:spacing w:after="200" w:line="276" w:lineRule="auto"/>
        <w:ind w:left="1081"/>
        <w:rPr>
          <w:rFonts w:ascii="Calibri" w:eastAsia="Calibri" w:hAnsi="Calibri"/>
          <w:sz w:val="22"/>
          <w:szCs w:val="22"/>
        </w:rPr>
      </w:pPr>
      <w:r w:rsidRPr="00CC569D">
        <w:rPr>
          <w:rFonts w:eastAsia="Calibri"/>
        </w:rPr>
        <w:t>Air sealed as approved by the authority having jurisdiction,or</w:t>
      </w:r>
      <w:r w:rsidRPr="00CC569D">
        <w:t xml:space="preserve"> </w:t>
      </w:r>
    </w:p>
    <w:p w14:paraId="2CEC65FC" w14:textId="49FB3C71" w:rsidR="00CC569D" w:rsidRPr="00CC569D" w:rsidRDefault="00CC569D" w:rsidP="006E2475">
      <w:pPr>
        <w:numPr>
          <w:ilvl w:val="1"/>
          <w:numId w:val="360"/>
        </w:numPr>
        <w:pBdr>
          <w:right w:val="single" w:sz="18" w:space="4" w:color="auto"/>
        </w:pBdr>
        <w:spacing w:after="200"/>
        <w:rPr>
          <w:rFonts w:ascii="Calibri" w:eastAsia="Calibri" w:hAnsi="Calibri"/>
          <w:sz w:val="22"/>
          <w:szCs w:val="22"/>
        </w:rPr>
      </w:pPr>
      <w:r w:rsidRPr="00CC569D">
        <w:t>Separated with a minimum of three (3) inch clearance from insulation with a fire-rated (5/8” gyp, aluminum damming, or other fire rated material equivalent to ASTM E</w:t>
      </w:r>
      <w:r w:rsidR="006D3F36">
        <w:t xml:space="preserve"> </w:t>
      </w:r>
      <w:r w:rsidRPr="00CC569D">
        <w:t>84) airtight closure taller than the surrounding attic insulation.  The top of the enclosure shall be left free of insulation.</w:t>
      </w:r>
    </w:p>
    <w:p w14:paraId="2CEC65FD" w14:textId="16DD9C04" w:rsidR="007C29FE" w:rsidRPr="00F73650" w:rsidRDefault="007C29FE" w:rsidP="007C29FE">
      <w:pPr>
        <w:keepNext/>
        <w:pageBreakBefore/>
        <w:tabs>
          <w:tab w:val="left" w:pos="1800"/>
          <w:tab w:val="right" w:pos="9360"/>
        </w:tabs>
        <w:suppressAutoHyphens/>
        <w:ind w:left="0"/>
        <w:outlineLvl w:val="1"/>
        <w:rPr>
          <w:rFonts w:ascii="Arial" w:hAnsi="Arial" w:cs="Arial"/>
          <w:sz w:val="18"/>
          <w:szCs w:val="18"/>
        </w:rPr>
      </w:pPr>
      <w:r>
        <w:rPr>
          <w:rFonts w:ascii="Arial" w:hAnsi="Arial" w:cs="Arial"/>
          <w:sz w:val="18"/>
          <w:szCs w:val="18"/>
        </w:rPr>
        <w:t>Wx Policy 5.4.2</w:t>
      </w:r>
      <w:r w:rsidR="00F021A3">
        <w:rPr>
          <w:rFonts w:ascii="Arial" w:hAnsi="Arial" w:cs="Arial"/>
          <w:sz w:val="18"/>
          <w:szCs w:val="18"/>
        </w:rPr>
        <w:t xml:space="preserve"> Attic Insulation</w:t>
      </w:r>
      <w:r w:rsidRPr="00F73650">
        <w:rPr>
          <w:rFonts w:ascii="Arial" w:hAnsi="Arial" w:cs="Arial"/>
          <w:b/>
          <w:sz w:val="18"/>
          <w:szCs w:val="18"/>
        </w:rPr>
        <w:tab/>
      </w:r>
      <w:r w:rsidRPr="00F73650">
        <w:rPr>
          <w:rFonts w:ascii="Arial" w:hAnsi="Arial" w:cs="Arial"/>
          <w:sz w:val="18"/>
          <w:szCs w:val="18"/>
        </w:rPr>
        <w:t xml:space="preserve">Page </w:t>
      </w:r>
      <w:r>
        <w:rPr>
          <w:rFonts w:ascii="Arial" w:hAnsi="Arial" w:cs="Arial"/>
          <w:sz w:val="18"/>
          <w:szCs w:val="18"/>
        </w:rPr>
        <w:t xml:space="preserve">2 </w:t>
      </w:r>
      <w:r w:rsidRPr="00F73650">
        <w:rPr>
          <w:rFonts w:ascii="Arial" w:hAnsi="Arial" w:cs="Arial"/>
          <w:sz w:val="18"/>
          <w:szCs w:val="18"/>
        </w:rPr>
        <w:t xml:space="preserve">of </w:t>
      </w:r>
      <w:r>
        <w:rPr>
          <w:rFonts w:ascii="Arial" w:hAnsi="Arial" w:cs="Arial"/>
          <w:sz w:val="18"/>
          <w:szCs w:val="18"/>
        </w:rPr>
        <w:t>4</w:t>
      </w:r>
    </w:p>
    <w:p w14:paraId="2CEC65FE" w14:textId="77777777" w:rsidR="00CC569D" w:rsidRPr="00CC569D" w:rsidRDefault="00CC569D" w:rsidP="006E2475">
      <w:pPr>
        <w:numPr>
          <w:ilvl w:val="0"/>
          <w:numId w:val="362"/>
        </w:numPr>
        <w:spacing w:after="200" w:line="276" w:lineRule="auto"/>
        <w:ind w:left="722"/>
      </w:pPr>
      <w:r w:rsidRPr="00CC569D">
        <w:rPr>
          <w:rFonts w:eastAsia="Calibri"/>
        </w:rPr>
        <w:t>Doorbell transformers must remain readily accessible to service.</w:t>
      </w:r>
    </w:p>
    <w:p w14:paraId="2CEC65FF" w14:textId="77777777" w:rsidR="00CC569D" w:rsidRPr="00CC569D" w:rsidRDefault="00CC569D" w:rsidP="006E2475">
      <w:pPr>
        <w:numPr>
          <w:ilvl w:val="0"/>
          <w:numId w:val="362"/>
        </w:numPr>
        <w:spacing w:after="200" w:line="276" w:lineRule="auto"/>
        <w:ind w:left="722"/>
      </w:pPr>
      <w:r w:rsidRPr="00CC569D">
        <w:rPr>
          <w:rFonts w:eastAsia="Calibri"/>
          <w:b/>
        </w:rPr>
        <w:t>Soffits and dropped ceilings:</w:t>
      </w:r>
      <w:r w:rsidRPr="00CC569D">
        <w:rPr>
          <w:rFonts w:eastAsia="Calibri"/>
        </w:rPr>
        <w:t xml:space="preserve">  An airtight seal shall be provided around perimeter between light box and interior ceiling.  All enclosure seams and penetrations shall be sealed.  A sealed rigid barrier enclosure shall be installed in soffits with heat-producing, non IC-rated fixtures prior to installation of insulation to maintain a 3 inch clearance on all sides.  </w:t>
      </w:r>
    </w:p>
    <w:p w14:paraId="2CEC6600" w14:textId="77777777" w:rsidR="00CC569D" w:rsidRPr="00CC569D" w:rsidRDefault="00CC569D" w:rsidP="006E2475">
      <w:pPr>
        <w:numPr>
          <w:ilvl w:val="0"/>
          <w:numId w:val="362"/>
        </w:numPr>
        <w:tabs>
          <w:tab w:val="left" w:pos="1080"/>
        </w:tabs>
        <w:spacing w:before="360" w:after="200" w:line="276" w:lineRule="auto"/>
        <w:ind w:left="722"/>
      </w:pPr>
      <w:r w:rsidRPr="00CC569D">
        <w:rPr>
          <w:b/>
        </w:rPr>
        <w:t xml:space="preserve">Knob and tube wiring in ceilings/attics:  </w:t>
      </w:r>
      <w:r w:rsidRPr="00CC569D">
        <w:t>Insulation may be installed over knob and tube wiring found in attics or ceilings when the following procedures are followed.</w:t>
      </w:r>
    </w:p>
    <w:p w14:paraId="2CEC6601" w14:textId="77777777" w:rsidR="00CC569D" w:rsidRPr="00CC569D" w:rsidRDefault="00CC569D" w:rsidP="006E2475">
      <w:pPr>
        <w:numPr>
          <w:ilvl w:val="1"/>
          <w:numId w:val="215"/>
        </w:numPr>
        <w:spacing w:after="200" w:line="276" w:lineRule="auto"/>
        <w:ind w:left="1082"/>
        <w:rPr>
          <w:rFonts w:eastAsia="Calibri"/>
        </w:rPr>
      </w:pPr>
      <w:r w:rsidRPr="00CC569D">
        <w:rPr>
          <w:rFonts w:eastAsia="Calibri"/>
        </w:rPr>
        <w:t>Inspection</w:t>
      </w:r>
    </w:p>
    <w:p w14:paraId="2CEC6602" w14:textId="77777777" w:rsidR="00CC569D" w:rsidRPr="00CC569D" w:rsidRDefault="00CC569D" w:rsidP="00E43BA0">
      <w:pPr>
        <w:ind w:left="1082"/>
        <w:rPr>
          <w:rFonts w:eastAsia="Calibri"/>
        </w:rPr>
      </w:pPr>
      <w:r w:rsidRPr="00CC569D">
        <w:rPr>
          <w:rFonts w:eastAsia="Calibri"/>
        </w:rPr>
        <w:t>The wiring shall be surveyed by a licensed electrical contractor who shall certify in writing that the wiring is in good condition with no evidence of improper overcurrent protection, conductor insulation failure or deterioration, and with no improper connections or splices.  Repairs, alterations or extensions of or to the electrical system shall be inspected by an electrical inspector as defined in WAC 296-46B-394 Wiring</w:t>
      </w:r>
      <w:r w:rsidRPr="00CC569D">
        <w:rPr>
          <w:rFonts w:eastAsia="Calibri"/>
          <w:color w:val="7030A0"/>
        </w:rPr>
        <w:t xml:space="preserve"> </w:t>
      </w:r>
      <w:r w:rsidRPr="00CC569D">
        <w:rPr>
          <w:rFonts w:eastAsia="Calibri"/>
        </w:rPr>
        <w:t>methods and materials -- Concealed knob-and-tube wiring (</w:t>
      </w:r>
      <w:hyperlink r:id="rId275" w:history="1">
        <w:r w:rsidRPr="00CC569D">
          <w:rPr>
            <w:rFonts w:eastAsia="Calibri"/>
          </w:rPr>
          <w:t>http://apps.leg.wa.gov/WAC/default.aspx?cite=296-46B-394</w:t>
        </w:r>
      </w:hyperlink>
      <w:r w:rsidRPr="00CC569D">
        <w:rPr>
          <w:rFonts w:eastAsia="Calibri"/>
        </w:rPr>
        <w:t>). A copy of the electrician's certification shall be present in the client file.</w:t>
      </w:r>
    </w:p>
    <w:p w14:paraId="2CEC6603" w14:textId="77777777" w:rsidR="00CC569D" w:rsidRPr="007C29FE" w:rsidRDefault="00CC569D" w:rsidP="007C29FE">
      <w:pPr>
        <w:pBdr>
          <w:right w:val="single" w:sz="18" w:space="4" w:color="auto"/>
        </w:pBdr>
        <w:tabs>
          <w:tab w:val="left" w:pos="1080"/>
        </w:tabs>
        <w:ind w:left="720"/>
        <w:rPr>
          <w:i/>
          <w:sz w:val="20"/>
          <w:szCs w:val="20"/>
        </w:rPr>
      </w:pPr>
      <w:r w:rsidRPr="00CC569D">
        <w:rPr>
          <w:b/>
          <w:i/>
          <w:sz w:val="20"/>
          <w:szCs w:val="20"/>
        </w:rPr>
        <w:t xml:space="preserve">Variance #8:  </w:t>
      </w:r>
      <w:r w:rsidRPr="007C29FE">
        <w:rPr>
          <w:i/>
          <w:sz w:val="20"/>
          <w:szCs w:val="20"/>
        </w:rPr>
        <w:t>DOE granted a variance from SWS Sections 2.0601.1c and d and 4.1001.2c Knob and Tube allowing:  WA to cover K&amp;T wiring with insulation if LA has licensed electrician inspection and written certification, overcurrent protection.</w:t>
      </w:r>
    </w:p>
    <w:p w14:paraId="2CEC6604" w14:textId="77777777" w:rsidR="00CC569D" w:rsidRPr="00CC569D" w:rsidRDefault="00CC569D" w:rsidP="006E2475">
      <w:pPr>
        <w:numPr>
          <w:ilvl w:val="1"/>
          <w:numId w:val="215"/>
        </w:numPr>
        <w:spacing w:after="200" w:line="276" w:lineRule="auto"/>
        <w:ind w:left="1082"/>
        <w:rPr>
          <w:rFonts w:eastAsia="Calibri"/>
        </w:rPr>
      </w:pPr>
      <w:r w:rsidRPr="00CC569D">
        <w:rPr>
          <w:rFonts w:eastAsia="Calibri"/>
        </w:rPr>
        <w:t>Overcurrent protection</w:t>
      </w:r>
    </w:p>
    <w:p w14:paraId="2CEC6605" w14:textId="77777777" w:rsidR="00CC569D" w:rsidRPr="00CC569D" w:rsidRDefault="00CC569D" w:rsidP="00E43BA0">
      <w:pPr>
        <w:ind w:left="1082"/>
        <w:rPr>
          <w:rFonts w:eastAsia="Calibri"/>
        </w:rPr>
      </w:pPr>
      <w:r w:rsidRPr="00CC569D">
        <w:rPr>
          <w:rFonts w:eastAsia="Calibri"/>
        </w:rPr>
        <w:t>All knob and tube wiring that is to be covered with insulation shall have overcurrent protection in compliance with the National Electrical Code, Table 310-16, 60</w:t>
      </w:r>
      <w:r w:rsidRPr="00CC569D">
        <w:rPr>
          <w:rFonts w:eastAsia="Calibri"/>
        </w:rPr>
        <w:sym w:font="Symbol" w:char="F0B0"/>
      </w:r>
      <w:r w:rsidRPr="00CC569D">
        <w:rPr>
          <w:rFonts w:eastAsia="Calibri"/>
        </w:rPr>
        <w:t>C column.  Overcurrent protection shall be either circuit breakers or Type S fuses.  Type S fuse adaptors shall not accept a fuse of an ampacity greater than is permitted in the above-referenced National Electric Code.</w:t>
      </w:r>
    </w:p>
    <w:p w14:paraId="2CEC6606" w14:textId="77777777" w:rsidR="00CC569D" w:rsidRPr="00CC569D" w:rsidRDefault="00CC569D" w:rsidP="006E2475">
      <w:pPr>
        <w:numPr>
          <w:ilvl w:val="1"/>
          <w:numId w:val="215"/>
        </w:numPr>
        <w:spacing w:after="200" w:line="276" w:lineRule="auto"/>
        <w:ind w:left="1082"/>
        <w:rPr>
          <w:rFonts w:eastAsia="Calibri"/>
        </w:rPr>
      </w:pPr>
      <w:r w:rsidRPr="00CC569D">
        <w:rPr>
          <w:rFonts w:eastAsia="Calibri"/>
        </w:rPr>
        <w:t>Insulation</w:t>
      </w:r>
    </w:p>
    <w:p w14:paraId="2CEC6607" w14:textId="3807CBF0" w:rsidR="00CC569D" w:rsidRDefault="00CC569D" w:rsidP="00E43BA0">
      <w:pPr>
        <w:ind w:left="1082"/>
        <w:rPr>
          <w:rFonts w:eastAsia="Calibri"/>
        </w:rPr>
      </w:pPr>
      <w:r w:rsidRPr="00CC569D">
        <w:rPr>
          <w:rFonts w:eastAsia="Calibri"/>
        </w:rPr>
        <w:t>After inspection and any subsequent repairs and corrections are made, or over current protection installed, fiberglass or cellulose insulation may be installed.  Loose or rolled thermal insulating materials may be installed over knob and tube wiring as long as the insulation meets the National Fire Protection Association (NFPA) 101 Life Safety Code, as identified with a flame spread factor of 25 or less as tested using ASTM E</w:t>
      </w:r>
      <w:r w:rsidR="006D3F36">
        <w:rPr>
          <w:rFonts w:eastAsia="Calibri"/>
        </w:rPr>
        <w:t xml:space="preserve"> </w:t>
      </w:r>
      <w:r w:rsidRPr="00CC569D">
        <w:rPr>
          <w:rFonts w:eastAsia="Calibri"/>
        </w:rPr>
        <w:t xml:space="preserve">84.  See </w:t>
      </w:r>
      <w:hyperlink w:anchor="Exhibit5_S5" w:history="1">
        <w:r w:rsidRPr="00CC569D">
          <w:rPr>
            <w:rFonts w:eastAsia="Calibri"/>
          </w:rPr>
          <w:t>Exhibit 5.S5, ASTM E 84, Flame Spread and Smoke Development</w:t>
        </w:r>
      </w:hyperlink>
      <w:r w:rsidRPr="00CC569D">
        <w:rPr>
          <w:rFonts w:eastAsia="Calibri"/>
        </w:rPr>
        <w:t xml:space="preserve">.  Foam insulation is not allowed for use with knob and tube wiring.  If repairs or </w:t>
      </w:r>
      <w:r w:rsidR="000D2C5F" w:rsidRPr="00CC569D">
        <w:rPr>
          <w:rFonts w:eastAsia="Calibri"/>
        </w:rPr>
        <w:t>overcurrent protection are not made or provided, then no insulation shall be installed</w:t>
      </w:r>
      <w:r w:rsidR="000D2C5F" w:rsidRPr="000D2C5F">
        <w:rPr>
          <w:rFonts w:eastAsia="Calibri"/>
        </w:rPr>
        <w:t xml:space="preserve"> </w:t>
      </w:r>
    </w:p>
    <w:p w14:paraId="2CEC6608" w14:textId="3CF6BC0F" w:rsidR="00CC569D" w:rsidRPr="00F73650" w:rsidRDefault="00CC569D" w:rsidP="00E43BA0">
      <w:pPr>
        <w:keepNext/>
        <w:pageBreakBefore/>
        <w:tabs>
          <w:tab w:val="left" w:pos="1800"/>
          <w:tab w:val="right" w:pos="9360"/>
        </w:tabs>
        <w:suppressAutoHyphens/>
        <w:ind w:left="361"/>
        <w:outlineLvl w:val="1"/>
        <w:rPr>
          <w:rFonts w:ascii="Arial" w:hAnsi="Arial" w:cs="Arial"/>
          <w:sz w:val="18"/>
          <w:szCs w:val="18"/>
        </w:rPr>
      </w:pPr>
      <w:r>
        <w:rPr>
          <w:rFonts w:ascii="Arial" w:hAnsi="Arial" w:cs="Arial"/>
          <w:sz w:val="18"/>
          <w:szCs w:val="18"/>
        </w:rPr>
        <w:t xml:space="preserve">Wx Policy </w:t>
      </w:r>
      <w:r w:rsidR="00F021A3">
        <w:rPr>
          <w:rFonts w:ascii="Arial" w:hAnsi="Arial" w:cs="Arial"/>
          <w:sz w:val="18"/>
          <w:szCs w:val="18"/>
        </w:rPr>
        <w:t>5.4.2 Attic Insulation</w:t>
      </w:r>
      <w:r w:rsidRPr="00F73650">
        <w:rPr>
          <w:rFonts w:ascii="Arial" w:hAnsi="Arial" w:cs="Arial"/>
          <w:b/>
          <w:sz w:val="18"/>
          <w:szCs w:val="18"/>
        </w:rPr>
        <w:tab/>
      </w:r>
      <w:r w:rsidRPr="00F73650">
        <w:rPr>
          <w:rFonts w:ascii="Arial" w:hAnsi="Arial" w:cs="Arial"/>
          <w:sz w:val="18"/>
          <w:szCs w:val="18"/>
        </w:rPr>
        <w:t xml:space="preserve">Page </w:t>
      </w:r>
      <w:r w:rsidR="000D2C5F">
        <w:rPr>
          <w:rFonts w:ascii="Arial" w:hAnsi="Arial" w:cs="Arial"/>
          <w:sz w:val="18"/>
          <w:szCs w:val="18"/>
        </w:rPr>
        <w:t>3</w:t>
      </w:r>
      <w:r>
        <w:rPr>
          <w:rFonts w:ascii="Arial" w:hAnsi="Arial" w:cs="Arial"/>
          <w:sz w:val="18"/>
          <w:szCs w:val="18"/>
        </w:rPr>
        <w:t xml:space="preserve"> </w:t>
      </w:r>
      <w:r w:rsidRPr="00F73650">
        <w:rPr>
          <w:rFonts w:ascii="Arial" w:hAnsi="Arial" w:cs="Arial"/>
          <w:sz w:val="18"/>
          <w:szCs w:val="18"/>
        </w:rPr>
        <w:t xml:space="preserve">of </w:t>
      </w:r>
      <w:r w:rsidR="007C29FE">
        <w:rPr>
          <w:rFonts w:ascii="Arial" w:hAnsi="Arial" w:cs="Arial"/>
          <w:sz w:val="18"/>
          <w:szCs w:val="18"/>
        </w:rPr>
        <w:t>4</w:t>
      </w:r>
    </w:p>
    <w:p w14:paraId="2CEC6609" w14:textId="77777777" w:rsidR="00CC569D" w:rsidRPr="00CC569D" w:rsidRDefault="000D2C5F" w:rsidP="00E43BA0">
      <w:pPr>
        <w:ind w:left="1082"/>
        <w:rPr>
          <w:rFonts w:eastAsia="Calibri"/>
        </w:rPr>
      </w:pPr>
      <w:r w:rsidRPr="00CC569D">
        <w:rPr>
          <w:rFonts w:eastAsia="Calibri"/>
        </w:rPr>
        <w:t xml:space="preserve">in contact with the knob and tube wiring, and the owner of the building will be </w:t>
      </w:r>
      <w:r w:rsidR="00CC569D" w:rsidRPr="00CC569D">
        <w:rPr>
          <w:rFonts w:eastAsia="Calibri"/>
        </w:rPr>
        <w:t>notified in writing of the areas needing repair, or circuits needing overcurrent protection.</w:t>
      </w:r>
    </w:p>
    <w:p w14:paraId="2CEC660A" w14:textId="77777777" w:rsidR="00CC569D" w:rsidRPr="00CC569D" w:rsidRDefault="00CC569D" w:rsidP="006E2475">
      <w:pPr>
        <w:numPr>
          <w:ilvl w:val="0"/>
          <w:numId w:val="362"/>
        </w:numPr>
        <w:tabs>
          <w:tab w:val="left" w:pos="1080"/>
        </w:tabs>
        <w:spacing w:before="360" w:after="200" w:line="276" w:lineRule="auto"/>
        <w:ind w:left="722"/>
      </w:pPr>
      <w:r w:rsidRPr="00CC569D">
        <w:rPr>
          <w:b/>
        </w:rPr>
        <w:t xml:space="preserve">Wiring (other than knob and tube):  </w:t>
      </w:r>
      <w:r w:rsidRPr="00CC569D">
        <w:t>Insulation may be installed over wiring (other than knob and tube wiring) found in attics or ceilings when the following procedures are followed.</w:t>
      </w:r>
    </w:p>
    <w:p w14:paraId="2CEC660B" w14:textId="77777777" w:rsidR="00CC569D" w:rsidRPr="00CC569D" w:rsidRDefault="00CC569D" w:rsidP="006E2475">
      <w:pPr>
        <w:numPr>
          <w:ilvl w:val="1"/>
          <w:numId w:val="216"/>
        </w:numPr>
        <w:spacing w:after="200" w:line="276" w:lineRule="auto"/>
        <w:ind w:left="1082"/>
        <w:rPr>
          <w:rFonts w:eastAsia="Calibri"/>
        </w:rPr>
      </w:pPr>
      <w:r w:rsidRPr="00CC569D">
        <w:rPr>
          <w:rFonts w:eastAsia="Calibri"/>
        </w:rPr>
        <w:t>Wiring</w:t>
      </w:r>
    </w:p>
    <w:p w14:paraId="2CEC660C" w14:textId="77777777" w:rsidR="00CC569D" w:rsidRPr="00CC569D" w:rsidRDefault="00CC569D" w:rsidP="00E43BA0">
      <w:pPr>
        <w:ind w:left="1082"/>
        <w:rPr>
          <w:rFonts w:eastAsia="Calibri"/>
        </w:rPr>
      </w:pPr>
      <w:r w:rsidRPr="00CC569D">
        <w:rPr>
          <w:rFonts w:eastAsia="Calibri"/>
        </w:rPr>
        <w:t>All visible wiring shall be inspected by the Local Agency to ensure that the covering is intact and that there is no non-conforming wiring, such as extension cords, speaker wiring, automotive wiring, etc. or wiring less than 14 gauge, that is integrated into the house electrical system in the attic.</w:t>
      </w:r>
    </w:p>
    <w:p w14:paraId="2CEC660D" w14:textId="77777777" w:rsidR="00CC569D" w:rsidRPr="00CC569D" w:rsidRDefault="00CC569D" w:rsidP="006E2475">
      <w:pPr>
        <w:numPr>
          <w:ilvl w:val="1"/>
          <w:numId w:val="216"/>
        </w:numPr>
        <w:spacing w:after="200" w:line="276" w:lineRule="auto"/>
        <w:ind w:left="1082"/>
        <w:rPr>
          <w:rFonts w:eastAsia="Calibri"/>
        </w:rPr>
      </w:pPr>
      <w:r w:rsidRPr="00CC569D">
        <w:rPr>
          <w:rFonts w:eastAsia="Calibri"/>
        </w:rPr>
        <w:t>Splices and connections</w:t>
      </w:r>
    </w:p>
    <w:p w14:paraId="2CEC660E" w14:textId="77777777" w:rsidR="00CC569D" w:rsidRPr="00CC569D" w:rsidRDefault="00CC569D" w:rsidP="00E43BA0">
      <w:pPr>
        <w:ind w:left="1082"/>
        <w:rPr>
          <w:rFonts w:eastAsia="Calibri"/>
        </w:rPr>
      </w:pPr>
      <w:r w:rsidRPr="00CC569D">
        <w:rPr>
          <w:rFonts w:eastAsia="Calibri"/>
        </w:rPr>
        <w:t>All open electrical junctions, splices, and connections shall be in UL approved junction boxes that have covers that are attached with screws.</w:t>
      </w:r>
    </w:p>
    <w:p w14:paraId="2CEC660F" w14:textId="77777777" w:rsidR="00CC569D" w:rsidRPr="00CC569D" w:rsidRDefault="00CC569D" w:rsidP="006E2475">
      <w:pPr>
        <w:numPr>
          <w:ilvl w:val="1"/>
          <w:numId w:val="216"/>
        </w:numPr>
        <w:spacing w:after="200" w:line="276" w:lineRule="auto"/>
        <w:ind w:left="1082"/>
        <w:rPr>
          <w:rFonts w:eastAsia="Calibri"/>
        </w:rPr>
      </w:pPr>
      <w:r w:rsidRPr="00CC569D">
        <w:rPr>
          <w:rFonts w:eastAsia="Calibri"/>
        </w:rPr>
        <w:t>Electrical boxes</w:t>
      </w:r>
    </w:p>
    <w:p w14:paraId="2CEC6610" w14:textId="77777777" w:rsidR="00CC569D" w:rsidRPr="00CC569D" w:rsidRDefault="00CC569D" w:rsidP="000A652B">
      <w:pPr>
        <w:pBdr>
          <w:right w:val="single" w:sz="18" w:space="4" w:color="auto"/>
        </w:pBdr>
        <w:ind w:left="1082"/>
        <w:rPr>
          <w:rFonts w:eastAsia="Calibri"/>
        </w:rPr>
      </w:pPr>
      <w:r w:rsidRPr="00CC569D">
        <w:rPr>
          <w:rFonts w:eastAsia="Calibri"/>
        </w:rPr>
        <w:t xml:space="preserve">All electrical boxes </w:t>
      </w:r>
      <w:r w:rsidR="00BC26D9">
        <w:rPr>
          <w:rFonts w:eastAsia="Calibri"/>
        </w:rPr>
        <w:t xml:space="preserve">serviceable from the attic </w:t>
      </w:r>
      <w:r w:rsidRPr="00CC569D">
        <w:rPr>
          <w:rFonts w:eastAsia="Calibri"/>
        </w:rPr>
        <w:t>shall be flagged to be seen above the level of the insulation.</w:t>
      </w:r>
    </w:p>
    <w:p w14:paraId="2CEC6611" w14:textId="77777777" w:rsidR="00CC569D" w:rsidRPr="00CC569D" w:rsidRDefault="00CC569D" w:rsidP="006E2475">
      <w:pPr>
        <w:numPr>
          <w:ilvl w:val="1"/>
          <w:numId w:val="216"/>
        </w:numPr>
        <w:spacing w:after="200" w:line="276" w:lineRule="auto"/>
        <w:ind w:left="1082"/>
        <w:rPr>
          <w:rFonts w:eastAsia="Calibri"/>
        </w:rPr>
      </w:pPr>
      <w:r w:rsidRPr="00CC569D">
        <w:rPr>
          <w:rFonts w:eastAsia="Calibri"/>
        </w:rPr>
        <w:t>Dams and Enclosures</w:t>
      </w:r>
    </w:p>
    <w:p w14:paraId="2CEC6612" w14:textId="77777777" w:rsidR="00CC569D" w:rsidRDefault="00CC569D" w:rsidP="00E43BA0">
      <w:pPr>
        <w:ind w:left="1082"/>
        <w:rPr>
          <w:rFonts w:eastAsia="Calibri"/>
        </w:rPr>
      </w:pPr>
      <w:r w:rsidRPr="007C29FE">
        <w:rPr>
          <w:rFonts w:eastAsia="Calibri"/>
        </w:rPr>
        <w:t>Insulation dams and enclosures shall be installed as required.</w:t>
      </w:r>
    </w:p>
    <w:p w14:paraId="2CEC6613" w14:textId="77777777" w:rsidR="007C29FE" w:rsidRPr="007C29FE" w:rsidRDefault="007C29FE" w:rsidP="007C29FE">
      <w:pPr>
        <w:pBdr>
          <w:right w:val="single" w:sz="18" w:space="4" w:color="auto"/>
        </w:pBdr>
        <w:tabs>
          <w:tab w:val="left" w:pos="1080"/>
        </w:tabs>
        <w:ind w:left="720"/>
        <w:rPr>
          <w:i/>
          <w:sz w:val="20"/>
          <w:szCs w:val="20"/>
        </w:rPr>
      </w:pPr>
      <w:r w:rsidRPr="007C29FE">
        <w:rPr>
          <w:b/>
          <w:i/>
          <w:sz w:val="20"/>
          <w:szCs w:val="20"/>
        </w:rPr>
        <w:t>Variance #9:</w:t>
      </w:r>
      <w:r w:rsidRPr="007C29FE">
        <w:rPr>
          <w:i/>
          <w:sz w:val="20"/>
          <w:szCs w:val="20"/>
        </w:rPr>
        <w:t xml:space="preserve">  DOE granted a variance from SWS Section 2.0602.2d Aluminum Wiring allowing:  WA requires the safety inspection of the Aluminum wiring system prior to the start of work but not after work is completed.</w:t>
      </w:r>
    </w:p>
    <w:p w14:paraId="2CEC6614" w14:textId="77777777" w:rsidR="00CC569D" w:rsidRPr="00CC569D" w:rsidRDefault="00CC569D" w:rsidP="006E2475">
      <w:pPr>
        <w:numPr>
          <w:ilvl w:val="0"/>
          <w:numId w:val="362"/>
        </w:numPr>
        <w:tabs>
          <w:tab w:val="left" w:pos="1080"/>
        </w:tabs>
        <w:spacing w:before="360" w:after="200" w:line="276" w:lineRule="auto"/>
        <w:ind w:left="722"/>
      </w:pPr>
      <w:r w:rsidRPr="00CC569D">
        <w:rPr>
          <w:b/>
        </w:rPr>
        <w:t xml:space="preserve">Attic Access:  </w:t>
      </w:r>
      <w:r w:rsidRPr="00CC569D">
        <w:t>Access shall be provided into attic spaces wherever it is practical for a person to reasonably work.  Access shall be from the dwelling interior.  Attic access covers and doors from conditioned to unconditioned spaces (attics and crawlspaces) shall be tight fitting or weather-stripped to prevent air leakage.  All installed attic access shall be easily movable, such as on hinges or screwed.  No nails can be used to secure attic access covers.</w:t>
      </w:r>
    </w:p>
    <w:p w14:paraId="2CEC6615" w14:textId="77777777" w:rsidR="00CC569D" w:rsidRPr="00CC569D" w:rsidRDefault="00CC569D" w:rsidP="00E43BA0">
      <w:pPr>
        <w:ind w:left="722"/>
        <w:rPr>
          <w:rFonts w:eastAsia="Calibri"/>
        </w:rPr>
      </w:pPr>
      <w:r w:rsidRPr="00CC569D">
        <w:rPr>
          <w:rFonts w:eastAsia="Calibri"/>
          <w:b/>
          <w:i/>
        </w:rPr>
        <w:t>Exception</w:t>
      </w:r>
      <w:r w:rsidRPr="00CC569D">
        <w:rPr>
          <w:rFonts w:eastAsia="Calibri"/>
          <w:b/>
        </w:rPr>
        <w:t>:</w:t>
      </w:r>
      <w:r w:rsidRPr="00CC569D">
        <w:rPr>
          <w:rFonts w:eastAsia="Calibri"/>
        </w:rPr>
        <w:t xml:space="preserve">  If no interior access is practical, access shall be provided through the exterior of the dwelling.  Exterior access shall be sized to allow for entry into the attic.  All installed attic access shall be easily movable, such as on hinges or screwed.  Nails shall not be used to secure attic access covers.</w:t>
      </w:r>
    </w:p>
    <w:p w14:paraId="2CEC6616" w14:textId="66B6CE40" w:rsidR="007C29FE" w:rsidRPr="00F73650" w:rsidRDefault="007C29FE" w:rsidP="007C29FE">
      <w:pPr>
        <w:keepNext/>
        <w:pageBreakBefore/>
        <w:tabs>
          <w:tab w:val="left" w:pos="1800"/>
          <w:tab w:val="right" w:pos="9360"/>
        </w:tabs>
        <w:suppressAutoHyphens/>
        <w:ind w:left="361"/>
        <w:outlineLvl w:val="1"/>
        <w:rPr>
          <w:rFonts w:ascii="Arial" w:hAnsi="Arial" w:cs="Arial"/>
          <w:sz w:val="18"/>
          <w:szCs w:val="18"/>
        </w:rPr>
      </w:pPr>
      <w:r>
        <w:rPr>
          <w:rFonts w:ascii="Arial" w:hAnsi="Arial" w:cs="Arial"/>
          <w:sz w:val="18"/>
          <w:szCs w:val="18"/>
        </w:rPr>
        <w:t xml:space="preserve">Wx Policy </w:t>
      </w:r>
      <w:r w:rsidR="00F021A3">
        <w:rPr>
          <w:rFonts w:ascii="Arial" w:hAnsi="Arial" w:cs="Arial"/>
          <w:sz w:val="18"/>
          <w:szCs w:val="18"/>
        </w:rPr>
        <w:t>5.4.2 Attic Insulation</w:t>
      </w:r>
      <w:r w:rsidRPr="00F73650">
        <w:rPr>
          <w:rFonts w:ascii="Arial" w:hAnsi="Arial" w:cs="Arial"/>
          <w:b/>
          <w:sz w:val="18"/>
          <w:szCs w:val="18"/>
        </w:rPr>
        <w:tab/>
      </w:r>
      <w:r w:rsidRPr="00F73650">
        <w:rPr>
          <w:rFonts w:ascii="Arial" w:hAnsi="Arial" w:cs="Arial"/>
          <w:sz w:val="18"/>
          <w:szCs w:val="18"/>
        </w:rPr>
        <w:t xml:space="preserve">Page </w:t>
      </w:r>
      <w:r>
        <w:rPr>
          <w:rFonts w:ascii="Arial" w:hAnsi="Arial" w:cs="Arial"/>
          <w:sz w:val="18"/>
          <w:szCs w:val="18"/>
        </w:rPr>
        <w:t xml:space="preserve">4 </w:t>
      </w:r>
      <w:r w:rsidRPr="00F73650">
        <w:rPr>
          <w:rFonts w:ascii="Arial" w:hAnsi="Arial" w:cs="Arial"/>
          <w:sz w:val="18"/>
          <w:szCs w:val="18"/>
        </w:rPr>
        <w:t xml:space="preserve">of </w:t>
      </w:r>
      <w:r>
        <w:rPr>
          <w:rFonts w:ascii="Arial" w:hAnsi="Arial" w:cs="Arial"/>
          <w:sz w:val="18"/>
          <w:szCs w:val="18"/>
        </w:rPr>
        <w:t>4</w:t>
      </w:r>
    </w:p>
    <w:p w14:paraId="2CEC6617" w14:textId="77777777" w:rsidR="000D2C5F" w:rsidRDefault="00CC569D" w:rsidP="00E43BA0">
      <w:pPr>
        <w:pBdr>
          <w:right w:val="single" w:sz="18" w:space="4" w:color="auto"/>
        </w:pBdr>
        <w:tabs>
          <w:tab w:val="left" w:pos="1080"/>
        </w:tabs>
        <w:ind w:left="721"/>
        <w:rPr>
          <w:i/>
          <w:sz w:val="20"/>
          <w:szCs w:val="20"/>
        </w:rPr>
      </w:pPr>
      <w:r w:rsidRPr="00CC569D">
        <w:rPr>
          <w:b/>
          <w:i/>
          <w:sz w:val="20"/>
          <w:szCs w:val="20"/>
        </w:rPr>
        <w:t xml:space="preserve">Variance #12:  </w:t>
      </w:r>
      <w:r w:rsidRPr="00CC569D">
        <w:rPr>
          <w:i/>
          <w:sz w:val="20"/>
          <w:szCs w:val="20"/>
        </w:rPr>
        <w:t>DOE granted a variance from SWS Section 3.1001.9h Sealing access Doors, 3.1201.7h, and 3.1201.8h Repair, Maintenance, and Weather Stripping of Doors allowing:  Blower door testing with feel, smoke, or infrared cameras to locate any air leakage sites around doors, windows, and accesses.</w:t>
      </w:r>
    </w:p>
    <w:p w14:paraId="2CEC6618" w14:textId="77777777" w:rsidR="007C29FE" w:rsidRPr="007C29FE" w:rsidRDefault="007C29FE" w:rsidP="007C29FE">
      <w:pPr>
        <w:pBdr>
          <w:right w:val="single" w:sz="18" w:space="4" w:color="auto"/>
        </w:pBdr>
        <w:tabs>
          <w:tab w:val="left" w:pos="1080"/>
        </w:tabs>
        <w:ind w:left="720"/>
        <w:rPr>
          <w:i/>
          <w:sz w:val="20"/>
          <w:szCs w:val="20"/>
        </w:rPr>
      </w:pPr>
      <w:r w:rsidRPr="007C29FE">
        <w:rPr>
          <w:b/>
          <w:i/>
          <w:sz w:val="20"/>
          <w:szCs w:val="20"/>
        </w:rPr>
        <w:t>Variance #15:</w:t>
      </w:r>
      <w:r w:rsidRPr="007C29FE">
        <w:rPr>
          <w:i/>
          <w:sz w:val="20"/>
          <w:szCs w:val="20"/>
        </w:rPr>
        <w:t xml:space="preserve">  DOE granted a variance from SWS Sections 5.3002.4a and 5.3002.13a Attic Walkway allowing:  WA requires access and the defined pathway insulated with batts, rather than loose fill insulation.  But we do NOT require constructing a walkway and platform.</w:t>
      </w:r>
    </w:p>
    <w:p w14:paraId="2CEC6619" w14:textId="77777777" w:rsidR="007C29FE" w:rsidRPr="00F73650" w:rsidRDefault="007C29FE" w:rsidP="00E43BA0">
      <w:pPr>
        <w:pBdr>
          <w:right w:val="single" w:sz="18" w:space="4" w:color="auto"/>
        </w:pBdr>
        <w:tabs>
          <w:tab w:val="left" w:pos="1080"/>
        </w:tabs>
        <w:ind w:left="721"/>
      </w:pPr>
    </w:p>
    <w:p w14:paraId="2CEC661A" w14:textId="77777777" w:rsidR="000D2C5F" w:rsidRPr="00F73650" w:rsidRDefault="000D2C5F" w:rsidP="00E43BA0">
      <w:pPr>
        <w:numPr>
          <w:ilvl w:val="0"/>
          <w:numId w:val="15"/>
        </w:numPr>
        <w:ind w:left="721"/>
        <w:sectPr w:rsidR="000D2C5F" w:rsidRPr="00F73650" w:rsidSect="00AA4BD2">
          <w:headerReference w:type="default" r:id="rId276"/>
          <w:footerReference w:type="default" r:id="rId277"/>
          <w:headerReference w:type="first" r:id="rId278"/>
          <w:footerReference w:type="first" r:id="rId279"/>
          <w:pgSz w:w="12240" w:h="15840" w:code="1"/>
          <w:pgMar w:top="1440" w:right="1440" w:bottom="1440" w:left="1440" w:header="720" w:footer="720" w:gutter="0"/>
          <w:cols w:space="720"/>
          <w:titlePg/>
          <w:docGrid w:linePitch="360"/>
        </w:sectPr>
      </w:pPr>
    </w:p>
    <w:p w14:paraId="2CEC661B" w14:textId="16B9C4DF" w:rsidR="00E00C9D" w:rsidRPr="00C60B0E" w:rsidRDefault="00E00C9D" w:rsidP="00E00C9D">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bookmarkStart w:id="112" w:name="_SECTION_5.4_WEATHERIZATION-RELATED"/>
      <w:bookmarkStart w:id="113" w:name="Policy5_4_3"/>
      <w:bookmarkEnd w:id="112"/>
      <w:bookmarkEnd w:id="113"/>
      <w:r w:rsidRPr="00C60B0E">
        <w:rPr>
          <w:rFonts w:ascii="Arial" w:hAnsi="Arial" w:cs="Arial"/>
          <w:sz w:val="18"/>
          <w:szCs w:val="18"/>
        </w:rPr>
        <w:t>Effective Date:  July 2016</w:t>
      </w:r>
      <w:r w:rsidRPr="00C60B0E">
        <w:rPr>
          <w:rFonts w:ascii="Arial" w:hAnsi="Arial" w:cs="Arial"/>
          <w:b/>
          <w:sz w:val="18"/>
          <w:szCs w:val="18"/>
        </w:rPr>
        <w:tab/>
      </w:r>
      <w:r w:rsidRPr="00C60B0E">
        <w:rPr>
          <w:rFonts w:ascii="Arial" w:hAnsi="Arial" w:cs="Arial"/>
          <w:sz w:val="18"/>
          <w:szCs w:val="18"/>
        </w:rPr>
        <w:t xml:space="preserve">Page </w:t>
      </w:r>
      <w:r w:rsidR="00426C42">
        <w:rPr>
          <w:rFonts w:ascii="Arial" w:hAnsi="Arial" w:cs="Arial"/>
          <w:sz w:val="18"/>
          <w:szCs w:val="18"/>
        </w:rPr>
        <w:t>1</w:t>
      </w:r>
      <w:r w:rsidRPr="00C60B0E">
        <w:rPr>
          <w:rFonts w:ascii="Arial" w:hAnsi="Arial" w:cs="Arial"/>
          <w:sz w:val="18"/>
          <w:szCs w:val="18"/>
        </w:rPr>
        <w:t xml:space="preserve"> of </w:t>
      </w:r>
      <w:r w:rsidR="00690514">
        <w:rPr>
          <w:rFonts w:ascii="Arial" w:hAnsi="Arial" w:cs="Arial"/>
          <w:sz w:val="18"/>
          <w:szCs w:val="18"/>
        </w:rPr>
        <w:t>4</w:t>
      </w:r>
    </w:p>
    <w:p w14:paraId="2CEC661C" w14:textId="77777777" w:rsidR="00E00C9D" w:rsidRPr="00C60B0E" w:rsidRDefault="00E00C9D" w:rsidP="00E00C9D">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C60B0E">
        <w:rPr>
          <w:rFonts w:ascii="Arial" w:hAnsi="Arial" w:cs="Arial"/>
          <w:b/>
          <w:sz w:val="40"/>
          <w:szCs w:val="40"/>
        </w:rPr>
        <w:t>Weatherization Policy</w:t>
      </w:r>
    </w:p>
    <w:p w14:paraId="2CEC661D" w14:textId="77777777" w:rsidR="00E00C9D" w:rsidRPr="00C60B0E" w:rsidRDefault="00E00C9D" w:rsidP="00E00C9D">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C60B0E">
        <w:rPr>
          <w:rFonts w:ascii="Arial" w:hAnsi="Arial" w:cs="Arial"/>
          <w:iCs/>
          <w:sz w:val="16"/>
          <w:szCs w:val="16"/>
        </w:rPr>
        <w:t>See also:</w:t>
      </w:r>
      <w:r w:rsidRPr="00C60B0E">
        <w:rPr>
          <w:rFonts w:ascii="Arial" w:eastAsia="Calibri" w:hAnsi="Arial" w:cs="Arial"/>
          <w:sz w:val="16"/>
          <w:szCs w:val="16"/>
        </w:rPr>
        <w:t xml:space="preserve"> </w:t>
      </w:r>
    </w:p>
    <w:p w14:paraId="2CEC661E" w14:textId="77777777" w:rsidR="00E00C9D" w:rsidRPr="00C60B0E" w:rsidRDefault="00E00C9D" w:rsidP="00690514">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sz w:val="16"/>
          <w:szCs w:val="16"/>
        </w:rPr>
      </w:pPr>
      <w:r w:rsidRPr="00C60B0E">
        <w:rPr>
          <w:rFonts w:ascii="Arial" w:hAnsi="Arial" w:cs="Arial"/>
          <w:sz w:val="16"/>
          <w:szCs w:val="16"/>
        </w:rPr>
        <w:tab/>
      </w:r>
      <w:r w:rsidRPr="00C60B0E">
        <w:rPr>
          <w:rFonts w:ascii="Arial" w:hAnsi="Arial" w:cs="Arial"/>
          <w:sz w:val="16"/>
          <w:szCs w:val="16"/>
        </w:rPr>
        <w:tab/>
      </w:r>
      <w:r w:rsidRPr="00C60B0E">
        <w:rPr>
          <w:rFonts w:ascii="Arial" w:hAnsi="Arial" w:cs="Arial"/>
          <w:sz w:val="16"/>
          <w:szCs w:val="16"/>
        </w:rPr>
        <w:tab/>
      </w:r>
      <w:hyperlink r:id="rId280" w:history="1">
        <w:r w:rsidR="00940DBF" w:rsidRPr="006B77E1">
          <w:rPr>
            <w:rStyle w:val="Hyperlink"/>
            <w:rFonts w:ascii="Arial" w:eastAsia="Calibri" w:hAnsi="Arial" w:cs="Arial"/>
            <w:sz w:val="16"/>
            <w:szCs w:val="16"/>
          </w:rPr>
          <w:t xml:space="preserve">Variance #12 – </w:t>
        </w:r>
        <w:r w:rsidR="00940DBF" w:rsidRPr="006B77E1">
          <w:rPr>
            <w:rStyle w:val="Hyperlink"/>
            <w:rFonts w:ascii="Arial" w:eastAsia="Calibri" w:hAnsi="Arial" w:cs="Arial"/>
            <w:i/>
            <w:sz w:val="16"/>
            <w:szCs w:val="16"/>
          </w:rPr>
          <w:t>SWS 3.1001.9h-3.1201.7h-and-3.1201.8h</w:t>
        </w:r>
      </w:hyperlink>
    </w:p>
    <w:p w14:paraId="2CEC661F" w14:textId="77777777" w:rsidR="00E00C9D" w:rsidRPr="00690514" w:rsidRDefault="00E00C9D" w:rsidP="00E00C9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sz w:val="16"/>
          <w:szCs w:val="16"/>
        </w:rPr>
      </w:pPr>
      <w:r w:rsidRPr="00C60B0E">
        <w:rPr>
          <w:rFonts w:ascii="Arial" w:eastAsia="Calibri" w:hAnsi="Arial" w:cs="Arial"/>
          <w:sz w:val="16"/>
          <w:szCs w:val="16"/>
        </w:rPr>
        <w:tab/>
      </w:r>
      <w:r w:rsidRPr="00C60B0E">
        <w:rPr>
          <w:rFonts w:ascii="Arial" w:eastAsia="Calibri" w:hAnsi="Arial" w:cs="Arial"/>
          <w:sz w:val="16"/>
          <w:szCs w:val="16"/>
        </w:rPr>
        <w:tab/>
      </w:r>
      <w:r w:rsidRPr="00C60B0E">
        <w:rPr>
          <w:rFonts w:ascii="Arial" w:eastAsia="Calibri" w:hAnsi="Arial" w:cs="Arial"/>
          <w:sz w:val="16"/>
          <w:szCs w:val="16"/>
        </w:rPr>
        <w:tab/>
      </w:r>
      <w:hyperlink w:anchor="Section9_9" w:history="1">
        <w:r w:rsidR="00690514" w:rsidRPr="00690514">
          <w:rPr>
            <w:rStyle w:val="Hyperlink"/>
            <w:rFonts w:ascii="Arial" w:hAnsi="Arial" w:cs="Arial"/>
            <w:sz w:val="16"/>
            <w:szCs w:val="16"/>
          </w:rPr>
          <w:t xml:space="preserve">Policy 9.9, </w:t>
        </w:r>
        <w:r w:rsidR="00690514" w:rsidRPr="00690514">
          <w:rPr>
            <w:rStyle w:val="Hyperlink"/>
            <w:rFonts w:ascii="Arial" w:hAnsi="Arial" w:cs="Arial"/>
            <w:i/>
            <w:sz w:val="16"/>
            <w:szCs w:val="16"/>
          </w:rPr>
          <w:t>Asbestos</w:t>
        </w:r>
      </w:hyperlink>
    </w:p>
    <w:p w14:paraId="2CEC6620" w14:textId="75A71CED" w:rsidR="00E00C9D" w:rsidRPr="00690514" w:rsidRDefault="00E00C9D" w:rsidP="00E00C9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eastAsia="Calibri" w:hAnsi="Arial" w:cs="Arial"/>
          <w:sz w:val="16"/>
          <w:szCs w:val="16"/>
          <w:u w:val="single"/>
        </w:rPr>
      </w:pPr>
      <w:r w:rsidRPr="00C60B0E">
        <w:rPr>
          <w:rFonts w:ascii="Arial" w:hAnsi="Arial" w:cs="Arial"/>
          <w:sz w:val="16"/>
          <w:szCs w:val="16"/>
        </w:rPr>
        <w:t>Replaces:</w:t>
      </w:r>
      <w:r w:rsidRPr="00C60B0E">
        <w:rPr>
          <w:rFonts w:ascii="Arial" w:hAnsi="Arial" w:cs="Arial"/>
          <w:sz w:val="16"/>
          <w:szCs w:val="16"/>
        </w:rPr>
        <w:tab/>
        <w:t>Policy 5.4.</w:t>
      </w:r>
      <w:r>
        <w:rPr>
          <w:rFonts w:ascii="Arial" w:hAnsi="Arial" w:cs="Arial"/>
          <w:sz w:val="16"/>
          <w:szCs w:val="16"/>
        </w:rPr>
        <w:t>3</w:t>
      </w:r>
      <w:r w:rsidRPr="00C60B0E">
        <w:rPr>
          <w:rFonts w:ascii="Arial" w:hAnsi="Arial" w:cs="Arial"/>
          <w:sz w:val="16"/>
          <w:szCs w:val="16"/>
        </w:rPr>
        <w:t xml:space="preserve"> - July 2015</w:t>
      </w:r>
      <w:r w:rsidRPr="00C60B0E">
        <w:rPr>
          <w:rFonts w:ascii="Arial" w:hAnsi="Arial" w:cs="Arial"/>
          <w:sz w:val="16"/>
          <w:szCs w:val="16"/>
        </w:rPr>
        <w:tab/>
      </w:r>
      <w:hyperlink w:anchor="Section9_8" w:history="1">
        <w:r w:rsidR="00690514" w:rsidRPr="00690514">
          <w:rPr>
            <w:rStyle w:val="Hyperlink"/>
            <w:rFonts w:ascii="Arial" w:hAnsi="Arial" w:cs="Arial"/>
            <w:sz w:val="16"/>
            <w:szCs w:val="16"/>
          </w:rPr>
          <w:t xml:space="preserve">Policy 9.8, </w:t>
        </w:r>
        <w:r w:rsidR="004C17BE">
          <w:rPr>
            <w:rStyle w:val="Hyperlink"/>
            <w:rFonts w:ascii="Arial" w:hAnsi="Arial" w:cs="Arial"/>
            <w:i/>
            <w:sz w:val="16"/>
            <w:szCs w:val="16"/>
          </w:rPr>
          <w:t xml:space="preserve">Lead </w:t>
        </w:r>
        <w:r w:rsidR="00690514" w:rsidRPr="00690514">
          <w:rPr>
            <w:rStyle w:val="Hyperlink"/>
            <w:rFonts w:ascii="Arial" w:hAnsi="Arial" w:cs="Arial"/>
            <w:i/>
            <w:sz w:val="16"/>
            <w:szCs w:val="16"/>
          </w:rPr>
          <w:t>Based Paint</w:t>
        </w:r>
      </w:hyperlink>
    </w:p>
    <w:p w14:paraId="2CEC6621" w14:textId="77777777" w:rsidR="00301270" w:rsidRPr="0063522E" w:rsidRDefault="00301270" w:rsidP="00E96793">
      <w:pPr>
        <w:keepNext/>
        <w:tabs>
          <w:tab w:val="left" w:pos="1800"/>
        </w:tabs>
        <w:suppressAutoHyphens/>
        <w:spacing w:before="480" w:after="360"/>
        <w:ind w:left="1800" w:hanging="1800"/>
        <w:outlineLvl w:val="1"/>
        <w:rPr>
          <w:rFonts w:ascii="Arial" w:hAnsi="Arial" w:cs="Arial"/>
          <w:b/>
          <w:iCs/>
          <w:caps/>
        </w:rPr>
      </w:pPr>
      <w:r w:rsidRPr="0063522E">
        <w:rPr>
          <w:rFonts w:ascii="Arial" w:hAnsi="Arial" w:cs="Arial"/>
          <w:b/>
          <w:iCs/>
          <w:caps/>
        </w:rPr>
        <w:t>POLICY 5.4.3</w:t>
      </w:r>
      <w:r w:rsidRPr="0063522E">
        <w:rPr>
          <w:rFonts w:ascii="Arial" w:hAnsi="Arial" w:cs="Arial"/>
          <w:b/>
          <w:iCs/>
          <w:caps/>
        </w:rPr>
        <w:tab/>
      </w:r>
      <w:r w:rsidRPr="00E96793">
        <w:rPr>
          <w:rFonts w:ascii="Arial" w:hAnsi="Arial" w:cs="Arial"/>
          <w:b/>
          <w:iCs/>
          <w:caps/>
        </w:rPr>
        <w:t>WALL INSULATION</w:t>
      </w:r>
    </w:p>
    <w:p w14:paraId="2CEC6622" w14:textId="77777777" w:rsidR="00301270" w:rsidRPr="002C2B1D" w:rsidRDefault="00301270" w:rsidP="00606629">
      <w:pPr>
        <w:numPr>
          <w:ilvl w:val="0"/>
          <w:numId w:val="33"/>
        </w:numPr>
        <w:spacing w:after="200" w:line="276" w:lineRule="auto"/>
        <w:ind w:left="722"/>
      </w:pPr>
      <w:r w:rsidRPr="002C2B1D">
        <w:t>Walls shall be insulated if the cost to insulate is justified using an evaluation of cost-effectiveness where the Savings to Investment Ratio (SIR) is 1 or greater.</w:t>
      </w:r>
    </w:p>
    <w:p w14:paraId="2CEC6623" w14:textId="77777777" w:rsidR="00301270" w:rsidRPr="002C2B1D" w:rsidRDefault="00301270" w:rsidP="00E43BA0">
      <w:pPr>
        <w:ind w:left="722"/>
        <w:rPr>
          <w:b/>
        </w:rPr>
      </w:pPr>
      <w:r w:rsidRPr="002C2B1D">
        <w:rPr>
          <w:b/>
          <w:i/>
        </w:rPr>
        <w:t>Exceptions</w:t>
      </w:r>
      <w:r w:rsidRPr="002C2B1D">
        <w:rPr>
          <w:b/>
        </w:rPr>
        <w:t xml:space="preserve">:  </w:t>
      </w:r>
      <w:r w:rsidRPr="002C2B1D">
        <w:t>If any of the following conditions exist, then the wall cavity should not be insulated:</w:t>
      </w:r>
    </w:p>
    <w:p w14:paraId="2CEC6624" w14:textId="77777777" w:rsidR="00301270" w:rsidRPr="002C2B1D" w:rsidRDefault="00301270" w:rsidP="00606629">
      <w:pPr>
        <w:numPr>
          <w:ilvl w:val="1"/>
          <w:numId w:val="33"/>
        </w:numPr>
        <w:spacing w:after="200" w:line="276" w:lineRule="auto"/>
        <w:ind w:left="1082"/>
      </w:pPr>
      <w:r w:rsidRPr="002C2B1D">
        <w:t>Knob and tube wiring:  Wall cavities that contain knob and tube wiring that cannot be certified.</w:t>
      </w:r>
    </w:p>
    <w:p w14:paraId="2CEC6625" w14:textId="77777777" w:rsidR="00301270" w:rsidRPr="002C2B1D" w:rsidRDefault="00301270" w:rsidP="00606629">
      <w:pPr>
        <w:numPr>
          <w:ilvl w:val="1"/>
          <w:numId w:val="33"/>
        </w:numPr>
        <w:spacing w:after="200" w:line="276" w:lineRule="auto"/>
        <w:ind w:left="1082"/>
      </w:pPr>
      <w:r w:rsidRPr="002C2B1D">
        <w:t>Insulated cavity:  Cavities that are fully insulated.</w:t>
      </w:r>
    </w:p>
    <w:p w14:paraId="2CEC6626" w14:textId="77777777" w:rsidR="00301270" w:rsidRPr="002C2B1D" w:rsidRDefault="00301270" w:rsidP="00606629">
      <w:pPr>
        <w:numPr>
          <w:ilvl w:val="1"/>
          <w:numId w:val="33"/>
        </w:numPr>
        <w:spacing w:after="200" w:line="276" w:lineRule="auto"/>
        <w:ind w:left="1082"/>
      </w:pPr>
      <w:r w:rsidRPr="002C2B1D">
        <w:t>Cavities containing ducts/heaters:  Any part of the cavity that is used as, or contains, an HVAC duct, contains a gas wall furnace, or contains an electric wall heater or other heat-producing device.</w:t>
      </w:r>
    </w:p>
    <w:p w14:paraId="2CEC6627" w14:textId="77777777" w:rsidR="00301270" w:rsidRPr="002C2B1D" w:rsidRDefault="00301270" w:rsidP="00606629">
      <w:pPr>
        <w:numPr>
          <w:ilvl w:val="1"/>
          <w:numId w:val="33"/>
        </w:numPr>
        <w:spacing w:after="200" w:line="276" w:lineRule="auto"/>
        <w:ind w:left="1082"/>
      </w:pPr>
      <w:r w:rsidRPr="002C2B1D">
        <w:t>Uninsulated soffit next to cavity:  Cavity is open to an uninsulated soffit with a recessed light fixture or other heat-producing device that cannot be properly dammed.</w:t>
      </w:r>
    </w:p>
    <w:p w14:paraId="2CEC6628" w14:textId="77777777" w:rsidR="00301270" w:rsidRPr="002C2B1D" w:rsidRDefault="00301270" w:rsidP="00606629">
      <w:pPr>
        <w:numPr>
          <w:ilvl w:val="1"/>
          <w:numId w:val="33"/>
        </w:numPr>
        <w:spacing w:after="200" w:line="276" w:lineRule="auto"/>
        <w:ind w:left="1082"/>
      </w:pPr>
      <w:r w:rsidRPr="002C2B1D">
        <w:t>Cavities next to fireplace or chimney:  Cavity is next to a masonry fireplace or chimney with less than three-inch clearance between cellulose and masonry.</w:t>
      </w:r>
    </w:p>
    <w:p w14:paraId="2CEC6629" w14:textId="77777777" w:rsidR="00301270" w:rsidRPr="002C2B1D" w:rsidRDefault="00301270" w:rsidP="00606629">
      <w:pPr>
        <w:numPr>
          <w:ilvl w:val="1"/>
          <w:numId w:val="33"/>
        </w:numPr>
        <w:spacing w:after="200" w:line="276" w:lineRule="auto"/>
        <w:ind w:left="1082"/>
      </w:pPr>
      <w:r w:rsidRPr="002C2B1D">
        <w:t xml:space="preserve">Cavity next to pocket door:  Wall cavity is connected to an unprotected pocket </w:t>
      </w:r>
      <w:r w:rsidRPr="002C2B1D">
        <w:tab/>
        <w:t>door cavity.</w:t>
      </w:r>
    </w:p>
    <w:p w14:paraId="2CEC662A" w14:textId="77777777" w:rsidR="00301270" w:rsidRPr="002C2B1D" w:rsidRDefault="00301270" w:rsidP="00606629">
      <w:pPr>
        <w:numPr>
          <w:ilvl w:val="1"/>
          <w:numId w:val="33"/>
        </w:numPr>
        <w:spacing w:after="200" w:line="276" w:lineRule="auto"/>
        <w:ind w:left="1082"/>
      </w:pPr>
      <w:r w:rsidRPr="002C2B1D">
        <w:t>Repairs needed:  Interior or exterior repair is needed and will not be performed as part of the weatherization package of the dwelling, water leaks are present, or substandard interior or exterior sheathing is present.</w:t>
      </w:r>
    </w:p>
    <w:p w14:paraId="2CEC662B" w14:textId="77777777" w:rsidR="00301270" w:rsidRPr="002C2B1D" w:rsidRDefault="00301270" w:rsidP="00606629">
      <w:pPr>
        <w:numPr>
          <w:ilvl w:val="1"/>
          <w:numId w:val="33"/>
        </w:numPr>
        <w:spacing w:after="200" w:line="276" w:lineRule="auto"/>
        <w:ind w:left="1082"/>
      </w:pPr>
      <w:r w:rsidRPr="002C2B1D">
        <w:t>Solid walls:  Walls are solid masonry, concrete, concrete block, wood, or adobe.</w:t>
      </w:r>
    </w:p>
    <w:p w14:paraId="2CEC662C" w14:textId="77777777" w:rsidR="00301270" w:rsidRPr="002C2B1D" w:rsidRDefault="00301270" w:rsidP="00606629">
      <w:pPr>
        <w:numPr>
          <w:ilvl w:val="0"/>
          <w:numId w:val="33"/>
        </w:numPr>
        <w:spacing w:after="200" w:line="276" w:lineRule="auto"/>
        <w:ind w:left="722"/>
      </w:pPr>
      <w:r w:rsidRPr="002C2B1D">
        <w:rPr>
          <w:b/>
        </w:rPr>
        <w:t>Timing of wall insulation:</w:t>
      </w:r>
      <w:r w:rsidRPr="002C2B1D">
        <w:t xml:space="preserve">  Wall insulation shall be installed after the following activities have taken place:</w:t>
      </w:r>
    </w:p>
    <w:p w14:paraId="2CEC662D" w14:textId="77777777" w:rsidR="00301270" w:rsidRPr="002C2B1D" w:rsidRDefault="00301270" w:rsidP="00606629">
      <w:pPr>
        <w:numPr>
          <w:ilvl w:val="1"/>
          <w:numId w:val="33"/>
        </w:numPr>
        <w:spacing w:after="200" w:line="276" w:lineRule="auto"/>
        <w:ind w:left="1082"/>
      </w:pPr>
      <w:r w:rsidRPr="002C2B1D">
        <w:t>Knob and tube wiring inspection.</w:t>
      </w:r>
    </w:p>
    <w:p w14:paraId="2CEC662E" w14:textId="1A8C8693" w:rsidR="00A614AB" w:rsidRPr="00F73650" w:rsidRDefault="00A614AB" w:rsidP="00A614AB">
      <w:pPr>
        <w:keepNext/>
        <w:pageBreakBefore/>
        <w:tabs>
          <w:tab w:val="left" w:pos="1800"/>
          <w:tab w:val="right" w:pos="9360"/>
        </w:tabs>
        <w:suppressAutoHyphens/>
        <w:ind w:left="0"/>
        <w:outlineLvl w:val="1"/>
        <w:rPr>
          <w:rFonts w:ascii="Arial" w:hAnsi="Arial" w:cs="Arial"/>
          <w:sz w:val="18"/>
          <w:szCs w:val="18"/>
        </w:rPr>
      </w:pPr>
      <w:r>
        <w:rPr>
          <w:rFonts w:ascii="Arial" w:hAnsi="Arial" w:cs="Arial"/>
          <w:sz w:val="18"/>
          <w:szCs w:val="18"/>
        </w:rPr>
        <w:t>Wx Policy 5.4.3</w:t>
      </w:r>
      <w:r w:rsidR="00F021A3">
        <w:rPr>
          <w:rFonts w:ascii="Arial" w:hAnsi="Arial" w:cs="Arial"/>
          <w:sz w:val="18"/>
          <w:szCs w:val="18"/>
        </w:rPr>
        <w:t xml:space="preserve"> Wall Insulation</w:t>
      </w:r>
      <w:r w:rsidRPr="00F73650">
        <w:rPr>
          <w:rFonts w:ascii="Arial" w:hAnsi="Arial" w:cs="Arial"/>
          <w:b/>
          <w:sz w:val="18"/>
          <w:szCs w:val="18"/>
        </w:rPr>
        <w:tab/>
      </w:r>
      <w:r w:rsidRPr="00F73650">
        <w:rPr>
          <w:rFonts w:ascii="Arial" w:hAnsi="Arial" w:cs="Arial"/>
          <w:sz w:val="18"/>
          <w:szCs w:val="18"/>
        </w:rPr>
        <w:t xml:space="preserve">Page </w:t>
      </w:r>
      <w:r>
        <w:rPr>
          <w:rFonts w:ascii="Arial" w:hAnsi="Arial" w:cs="Arial"/>
          <w:sz w:val="18"/>
          <w:szCs w:val="18"/>
        </w:rPr>
        <w:t xml:space="preserve">2 </w:t>
      </w:r>
      <w:r w:rsidRPr="00F73650">
        <w:rPr>
          <w:rFonts w:ascii="Arial" w:hAnsi="Arial" w:cs="Arial"/>
          <w:sz w:val="18"/>
          <w:szCs w:val="18"/>
        </w:rPr>
        <w:t xml:space="preserve">of </w:t>
      </w:r>
      <w:r>
        <w:rPr>
          <w:rFonts w:ascii="Arial" w:hAnsi="Arial" w:cs="Arial"/>
          <w:sz w:val="18"/>
          <w:szCs w:val="18"/>
        </w:rPr>
        <w:t>4</w:t>
      </w:r>
    </w:p>
    <w:p w14:paraId="2CEC662F" w14:textId="77777777" w:rsidR="00301270" w:rsidRPr="002C2B1D" w:rsidRDefault="00301270" w:rsidP="00606629">
      <w:pPr>
        <w:numPr>
          <w:ilvl w:val="1"/>
          <w:numId w:val="33"/>
        </w:numPr>
        <w:spacing w:after="200" w:line="276" w:lineRule="auto"/>
        <w:ind w:left="1082"/>
      </w:pPr>
      <w:r w:rsidRPr="002C2B1D">
        <w:t>Minor electrical repairs in walls done by weatherization program.</w:t>
      </w:r>
    </w:p>
    <w:p w14:paraId="2CEC6630" w14:textId="77777777" w:rsidR="00301270" w:rsidRPr="002C2B1D" w:rsidRDefault="00301270" w:rsidP="00606629">
      <w:pPr>
        <w:numPr>
          <w:ilvl w:val="1"/>
          <w:numId w:val="33"/>
        </w:numPr>
        <w:spacing w:after="200" w:line="276" w:lineRule="auto"/>
        <w:ind w:left="1082"/>
      </w:pPr>
      <w:r w:rsidRPr="002C2B1D">
        <w:t>Required damming and/or blocking is installed.</w:t>
      </w:r>
    </w:p>
    <w:p w14:paraId="2CEC6631" w14:textId="77777777" w:rsidR="00301270" w:rsidRPr="00301270" w:rsidRDefault="00301270" w:rsidP="00606629">
      <w:pPr>
        <w:numPr>
          <w:ilvl w:val="0"/>
          <w:numId w:val="33"/>
        </w:numPr>
        <w:spacing w:after="200" w:line="276" w:lineRule="auto"/>
        <w:ind w:left="722"/>
      </w:pPr>
      <w:r w:rsidRPr="002C2B1D">
        <w:rPr>
          <w:b/>
        </w:rPr>
        <w:t>Dense pack wall insulation:</w:t>
      </w:r>
      <w:r w:rsidRPr="002C2B1D">
        <w:t xml:space="preserve">  All closed wall cavities that can be insulated by dense</w:t>
      </w:r>
      <w:r w:rsidRPr="00301270">
        <w:t xml:space="preserve"> packing, shall be insulated with a loose fill insulation product designed specifically for dense pack applications.</w:t>
      </w:r>
    </w:p>
    <w:p w14:paraId="2CEC6632" w14:textId="77777777" w:rsidR="00301270" w:rsidRPr="00301270" w:rsidRDefault="00301270" w:rsidP="00E43BA0">
      <w:pPr>
        <w:ind w:left="722"/>
        <w:rPr>
          <w:b/>
          <w:i/>
        </w:rPr>
      </w:pPr>
      <w:r w:rsidRPr="00301270">
        <w:rPr>
          <w:b/>
          <w:i/>
        </w:rPr>
        <w:t>Exceptions:</w:t>
      </w:r>
    </w:p>
    <w:p w14:paraId="2CEC6633" w14:textId="77777777" w:rsidR="00301270" w:rsidRPr="002C2B1D" w:rsidRDefault="00301270" w:rsidP="006E2475">
      <w:pPr>
        <w:numPr>
          <w:ilvl w:val="0"/>
          <w:numId w:val="217"/>
        </w:numPr>
        <w:spacing w:after="200" w:line="276" w:lineRule="auto"/>
        <w:ind w:left="1082"/>
      </w:pPr>
      <w:r w:rsidRPr="002C2B1D">
        <w:t>If the home's pre-insulation cfm50 shows high building tightness</w:t>
      </w:r>
      <w:r w:rsidRPr="002C2B1D">
        <w:rPr>
          <w:i/>
        </w:rPr>
        <w:t>,</w:t>
      </w:r>
      <w:r w:rsidRPr="002C2B1D">
        <w:t xml:space="preserve"> the wall cavities do not have to be insulated using the dense pack method.</w:t>
      </w:r>
    </w:p>
    <w:p w14:paraId="2CEC6634" w14:textId="77777777" w:rsidR="00301270" w:rsidRPr="002C2B1D" w:rsidRDefault="00301270" w:rsidP="006E2475">
      <w:pPr>
        <w:numPr>
          <w:ilvl w:val="1"/>
          <w:numId w:val="218"/>
        </w:numPr>
        <w:spacing w:after="200" w:line="276" w:lineRule="auto"/>
        <w:ind w:left="1082"/>
      </w:pPr>
      <w:r w:rsidRPr="002C2B1D">
        <w:t>On a project-by-project basis, products other than cellulose may be used, with reasons documented in client file.</w:t>
      </w:r>
    </w:p>
    <w:p w14:paraId="2CEC6635" w14:textId="77777777" w:rsidR="00301270" w:rsidRPr="002C2B1D" w:rsidRDefault="00301270" w:rsidP="006E2475">
      <w:pPr>
        <w:numPr>
          <w:ilvl w:val="1"/>
          <w:numId w:val="218"/>
        </w:numPr>
        <w:spacing w:after="200" w:line="276" w:lineRule="auto"/>
        <w:ind w:left="1082"/>
      </w:pPr>
      <w:r w:rsidRPr="002C2B1D">
        <w:t>If one or more sides of the wall cavity are formed by concrete or masonry, the wall cavities do not have to be insulated using the dense pack method, or</w:t>
      </w:r>
    </w:p>
    <w:p w14:paraId="2CEC6636" w14:textId="77777777" w:rsidR="00301270" w:rsidRPr="00301270" w:rsidRDefault="00301270" w:rsidP="006E2475">
      <w:pPr>
        <w:numPr>
          <w:ilvl w:val="1"/>
          <w:numId w:val="218"/>
        </w:numPr>
        <w:spacing w:after="200" w:line="276" w:lineRule="auto"/>
        <w:ind w:left="1082"/>
      </w:pPr>
      <w:r w:rsidRPr="00301270">
        <w:t>Other situations exist that are documented and approved in advance by Commerce.</w:t>
      </w:r>
    </w:p>
    <w:p w14:paraId="2CEC6637" w14:textId="77777777" w:rsidR="00E00C9D" w:rsidRPr="00F73650" w:rsidRDefault="00E00C9D" w:rsidP="00E00C9D">
      <w:pPr>
        <w:pBdr>
          <w:right w:val="single" w:sz="18" w:space="4" w:color="auto"/>
        </w:pBdr>
        <w:tabs>
          <w:tab w:val="left" w:pos="1080"/>
        </w:tabs>
        <w:ind w:left="720"/>
      </w:pPr>
      <w:bookmarkStart w:id="114" w:name="MS_Section07_2_1"/>
      <w:r w:rsidRPr="00CC569D">
        <w:rPr>
          <w:b/>
          <w:i/>
          <w:sz w:val="20"/>
          <w:szCs w:val="20"/>
        </w:rPr>
        <w:t xml:space="preserve">Variance #12:  </w:t>
      </w:r>
      <w:r w:rsidRPr="00CC569D">
        <w:rPr>
          <w:i/>
          <w:sz w:val="20"/>
          <w:szCs w:val="20"/>
        </w:rPr>
        <w:t>DOE granted a variance from SWS Section 3.1001.9h Sealing access Doors, 3.1201.7h, and 3.1201.8h Repair, Maintenance, and Weather Stripping of Doors allowing:  Blower door testing with feel, smoke, or infrared cameras to locate any air leakage sites around doors, windows, and accesses.</w:t>
      </w:r>
    </w:p>
    <w:p w14:paraId="2CEC6638" w14:textId="77777777" w:rsidR="00301270" w:rsidRPr="00E00C9D" w:rsidRDefault="00301270" w:rsidP="006E2475">
      <w:pPr>
        <w:numPr>
          <w:ilvl w:val="0"/>
          <w:numId w:val="218"/>
        </w:numPr>
        <w:spacing w:after="200" w:line="276" w:lineRule="auto"/>
        <w:ind w:left="722"/>
        <w:rPr>
          <w:b/>
        </w:rPr>
      </w:pPr>
      <w:r w:rsidRPr="00E00C9D">
        <w:rPr>
          <w:b/>
        </w:rPr>
        <w:t>Dense pack walls shall be insulated as follows:</w:t>
      </w:r>
    </w:p>
    <w:p w14:paraId="2CEC6639" w14:textId="77777777" w:rsidR="00301270" w:rsidRPr="002C2B1D" w:rsidRDefault="00301270" w:rsidP="006E2475">
      <w:pPr>
        <w:numPr>
          <w:ilvl w:val="1"/>
          <w:numId w:val="219"/>
        </w:numPr>
        <w:spacing w:after="200" w:line="276" w:lineRule="auto"/>
        <w:ind w:left="1082"/>
      </w:pPr>
      <w:r w:rsidRPr="002C2B1D">
        <w:t>Fill tube method</w:t>
      </w:r>
      <w:r w:rsidR="00E00C9D">
        <w:t xml:space="preserve">:  </w:t>
      </w:r>
    </w:p>
    <w:bookmarkEnd w:id="114"/>
    <w:p w14:paraId="2CEC663A" w14:textId="77777777" w:rsidR="00301270" w:rsidRPr="002C2B1D" w:rsidRDefault="00301270" w:rsidP="00E43BA0">
      <w:pPr>
        <w:ind w:left="1082"/>
      </w:pPr>
      <w:r w:rsidRPr="002C2B1D">
        <w:t>Insulation will be installed using the fill-tube method.</w:t>
      </w:r>
    </w:p>
    <w:p w14:paraId="2CEC663B" w14:textId="77777777" w:rsidR="00301270" w:rsidRPr="002C2B1D" w:rsidRDefault="0004055B" w:rsidP="006E2475">
      <w:pPr>
        <w:numPr>
          <w:ilvl w:val="1"/>
          <w:numId w:val="219"/>
        </w:numPr>
        <w:spacing w:after="200" w:line="276" w:lineRule="auto"/>
        <w:ind w:left="1082"/>
      </w:pPr>
      <w:bookmarkStart w:id="115" w:name="MS_Section07_2_2"/>
      <w:r>
        <w:t xml:space="preserve">Wall Blow Authorization - </w:t>
      </w:r>
      <w:r w:rsidR="00301270" w:rsidRPr="002C2B1D">
        <w:t>Interior/exterior installation</w:t>
      </w:r>
      <w:r>
        <w:t xml:space="preserve"> </w:t>
      </w:r>
    </w:p>
    <w:bookmarkEnd w:id="115"/>
    <w:p w14:paraId="2CEC663C" w14:textId="77777777" w:rsidR="00301270" w:rsidRPr="002C2B1D" w:rsidRDefault="00301270" w:rsidP="00E43BA0">
      <w:pPr>
        <w:ind w:left="1082"/>
      </w:pPr>
      <w:r w:rsidRPr="002C2B1D">
        <w:t>Contractors shall get a signed authorization prior to drilling from the homeowner or landlord allowing the contractor to drill holes in the home.  Dense pack insulation may be installed from the exterior or interior.</w:t>
      </w:r>
    </w:p>
    <w:p w14:paraId="2CEC663D" w14:textId="77777777" w:rsidR="00301270" w:rsidRPr="002C2B1D" w:rsidRDefault="00301270" w:rsidP="006E2475">
      <w:pPr>
        <w:numPr>
          <w:ilvl w:val="1"/>
          <w:numId w:val="219"/>
        </w:numPr>
        <w:spacing w:after="200" w:line="276" w:lineRule="auto"/>
        <w:ind w:left="1082"/>
      </w:pPr>
      <w:bookmarkStart w:id="116" w:name="MS_Section07_2_3"/>
      <w:r w:rsidRPr="002C2B1D">
        <w:t>Water column (WC) pressure</w:t>
      </w:r>
    </w:p>
    <w:bookmarkEnd w:id="116"/>
    <w:p w14:paraId="2CEC663E" w14:textId="77777777" w:rsidR="00301270" w:rsidRPr="002C2B1D" w:rsidRDefault="00301270" w:rsidP="00E43BA0">
      <w:pPr>
        <w:ind w:left="1082"/>
      </w:pPr>
      <w:r w:rsidRPr="002C2B1D">
        <w:t>Insulation blowing machines shall be tested and perform at a minimum of 80 inches WC on the date of installation.  This measurement shall be recorded on the certificate of insulation.</w:t>
      </w:r>
    </w:p>
    <w:p w14:paraId="2CEC663F" w14:textId="3ED50595" w:rsidR="00A614AB" w:rsidRPr="00F73650" w:rsidRDefault="00A614AB" w:rsidP="00A614AB">
      <w:pPr>
        <w:keepNext/>
        <w:pageBreakBefore/>
        <w:tabs>
          <w:tab w:val="left" w:pos="1800"/>
          <w:tab w:val="right" w:pos="9360"/>
        </w:tabs>
        <w:suppressAutoHyphens/>
        <w:outlineLvl w:val="1"/>
        <w:rPr>
          <w:rFonts w:ascii="Arial" w:hAnsi="Arial" w:cs="Arial"/>
          <w:sz w:val="18"/>
          <w:szCs w:val="18"/>
        </w:rPr>
      </w:pPr>
      <w:bookmarkStart w:id="117" w:name="MS_Section07_2_4"/>
      <w:r>
        <w:rPr>
          <w:rFonts w:ascii="Arial" w:hAnsi="Arial" w:cs="Arial"/>
          <w:sz w:val="18"/>
          <w:szCs w:val="18"/>
        </w:rPr>
        <w:t xml:space="preserve">Wx Policy </w:t>
      </w:r>
      <w:r w:rsidR="00F021A3">
        <w:rPr>
          <w:rFonts w:ascii="Arial" w:hAnsi="Arial" w:cs="Arial"/>
          <w:sz w:val="18"/>
          <w:szCs w:val="18"/>
        </w:rPr>
        <w:t>5.4.3 Wall Insulation</w:t>
      </w:r>
      <w:r w:rsidRPr="00F73650">
        <w:rPr>
          <w:rFonts w:ascii="Arial" w:hAnsi="Arial" w:cs="Arial"/>
          <w:b/>
          <w:sz w:val="18"/>
          <w:szCs w:val="18"/>
        </w:rPr>
        <w:tab/>
      </w:r>
      <w:r w:rsidRPr="00F73650">
        <w:rPr>
          <w:rFonts w:ascii="Arial" w:hAnsi="Arial" w:cs="Arial"/>
          <w:sz w:val="18"/>
          <w:szCs w:val="18"/>
        </w:rPr>
        <w:t xml:space="preserve">Page </w:t>
      </w:r>
      <w:r>
        <w:rPr>
          <w:rFonts w:ascii="Arial" w:hAnsi="Arial" w:cs="Arial"/>
          <w:sz w:val="18"/>
          <w:szCs w:val="18"/>
        </w:rPr>
        <w:t xml:space="preserve">3 </w:t>
      </w:r>
      <w:r w:rsidRPr="00F73650">
        <w:rPr>
          <w:rFonts w:ascii="Arial" w:hAnsi="Arial" w:cs="Arial"/>
          <w:sz w:val="18"/>
          <w:szCs w:val="18"/>
        </w:rPr>
        <w:t xml:space="preserve">of </w:t>
      </w:r>
      <w:r>
        <w:rPr>
          <w:rFonts w:ascii="Arial" w:hAnsi="Arial" w:cs="Arial"/>
          <w:sz w:val="18"/>
          <w:szCs w:val="18"/>
        </w:rPr>
        <w:t>4</w:t>
      </w:r>
    </w:p>
    <w:p w14:paraId="2CEC6640" w14:textId="77777777" w:rsidR="00301270" w:rsidRPr="002C2B1D" w:rsidRDefault="00301270" w:rsidP="006E2475">
      <w:pPr>
        <w:numPr>
          <w:ilvl w:val="1"/>
          <w:numId w:val="219"/>
        </w:numPr>
        <w:spacing w:after="200" w:line="276" w:lineRule="auto"/>
        <w:ind w:left="1082"/>
      </w:pPr>
      <w:r w:rsidRPr="002C2B1D">
        <w:t>Balloon-framed walls</w:t>
      </w:r>
    </w:p>
    <w:bookmarkEnd w:id="117"/>
    <w:p w14:paraId="2CEC6641" w14:textId="77777777" w:rsidR="00301270" w:rsidRPr="002C2B1D" w:rsidRDefault="00301270" w:rsidP="00E43BA0">
      <w:pPr>
        <w:ind w:left="1082"/>
      </w:pPr>
      <w:r w:rsidRPr="002C2B1D">
        <w:t>Walls that do not have a top and/or bottom plate (balloon-framed) shall have stops installed in the top and/or bottom of the cavity before insulating.  The stops shall be installed in a manner that will withstand dense-pack insulation installation.</w:t>
      </w:r>
    </w:p>
    <w:p w14:paraId="2CEC6642" w14:textId="77777777" w:rsidR="00301270" w:rsidRPr="002C2B1D" w:rsidRDefault="00301270" w:rsidP="006E2475">
      <w:pPr>
        <w:numPr>
          <w:ilvl w:val="0"/>
          <w:numId w:val="220"/>
        </w:numPr>
        <w:tabs>
          <w:tab w:val="left" w:pos="1080"/>
        </w:tabs>
        <w:spacing w:before="360" w:after="200" w:line="276" w:lineRule="auto"/>
        <w:ind w:left="722"/>
      </w:pPr>
      <w:bookmarkStart w:id="118" w:name="MS_Section07_3"/>
      <w:r w:rsidRPr="002C2B1D">
        <w:rPr>
          <w:b/>
        </w:rPr>
        <w:t xml:space="preserve">Treatment of interior and exterior surfaces:  </w:t>
      </w:r>
      <w:r w:rsidRPr="002C2B1D">
        <w:t>The following procedures should be followed when treating exterior or interior surfaces for insulation purposes.</w:t>
      </w:r>
    </w:p>
    <w:p w14:paraId="2CEC6643" w14:textId="77777777" w:rsidR="00301270" w:rsidRPr="002C2B1D" w:rsidRDefault="00301270" w:rsidP="006E2475">
      <w:pPr>
        <w:numPr>
          <w:ilvl w:val="1"/>
          <w:numId w:val="220"/>
        </w:numPr>
        <w:spacing w:after="200" w:line="276" w:lineRule="auto"/>
        <w:ind w:left="1082"/>
      </w:pPr>
      <w:bookmarkStart w:id="119" w:name="MS_Section07_3_1"/>
      <w:bookmarkEnd w:id="118"/>
      <w:r w:rsidRPr="002C2B1D">
        <w:t xml:space="preserve">Exterior and interior siding shall be inspected prior to any work.  </w:t>
      </w:r>
    </w:p>
    <w:p w14:paraId="2CEC6644" w14:textId="77777777" w:rsidR="00301270" w:rsidRPr="00726A5D" w:rsidRDefault="00301270" w:rsidP="006E2475">
      <w:pPr>
        <w:numPr>
          <w:ilvl w:val="2"/>
          <w:numId w:val="220"/>
        </w:numPr>
        <w:spacing w:after="200" w:line="276" w:lineRule="auto"/>
        <w:ind w:left="1442"/>
      </w:pPr>
      <w:r w:rsidRPr="002C2B1D">
        <w:rPr>
          <w:b/>
        </w:rPr>
        <w:t>Asbestos:</w:t>
      </w:r>
      <w:r w:rsidRPr="002C2B1D">
        <w:t xml:space="preserve">  Siding that may contain asbestos shall be deferred, presumed to contain asbestos, or tested.  Surfaces that either test positive for asbestos or are presumed asbestos, shall not be disturbed unless work is performed by a trained</w:t>
      </w:r>
      <w:r w:rsidRPr="00301270">
        <w:rPr>
          <w:color w:val="7030A0"/>
        </w:rPr>
        <w:t xml:space="preserve"> </w:t>
      </w:r>
      <w:r w:rsidRPr="002C2B1D">
        <w:t>and licensed asbestos professional and work follows procedures in</w:t>
      </w:r>
      <w:r w:rsidRPr="00301270">
        <w:rPr>
          <w:color w:val="7030A0"/>
        </w:rPr>
        <w:t xml:space="preserve"> </w:t>
      </w:r>
      <w:r w:rsidRPr="00690514">
        <w:rPr>
          <w:b/>
        </w:rPr>
        <w:t xml:space="preserve">Policy 9.9, </w:t>
      </w:r>
      <w:r w:rsidRPr="00690514">
        <w:rPr>
          <w:b/>
          <w:i/>
        </w:rPr>
        <w:t>Asbestos</w:t>
      </w:r>
      <w:r w:rsidRPr="00690514">
        <w:t>.</w:t>
      </w:r>
    </w:p>
    <w:p w14:paraId="2CEC6645" w14:textId="6341DDA2" w:rsidR="00301270" w:rsidRPr="00690514" w:rsidRDefault="00301270" w:rsidP="006E2475">
      <w:pPr>
        <w:numPr>
          <w:ilvl w:val="2"/>
          <w:numId w:val="220"/>
        </w:numPr>
        <w:spacing w:after="200" w:line="276" w:lineRule="auto"/>
        <w:ind w:left="1442"/>
      </w:pPr>
      <w:bookmarkStart w:id="120" w:name="MS_Section07_3_2"/>
      <w:bookmarkEnd w:id="119"/>
      <w:r w:rsidRPr="002C2B1D">
        <w:rPr>
          <w:b/>
        </w:rPr>
        <w:t>Lead based paint:</w:t>
      </w:r>
      <w:r w:rsidRPr="002C2B1D">
        <w:t xml:space="preserve">  Siding surfac</w:t>
      </w:r>
      <w:r w:rsidR="004C17BE">
        <w:t xml:space="preserve">es that may be coated with lead </w:t>
      </w:r>
      <w:r w:rsidRPr="002C2B1D">
        <w:t xml:space="preserve">based paint shall be tested or </w:t>
      </w:r>
      <w:r w:rsidR="004C17BE">
        <w:t xml:space="preserve">presumed to be coated with lead </w:t>
      </w:r>
      <w:r w:rsidRPr="002C2B1D">
        <w:t xml:space="preserve">based paint.  For surfaces that either test positive for lead or are presumed lead, work shall follow procedures in </w:t>
      </w:r>
      <w:r w:rsidR="004C17BE">
        <w:br/>
      </w:r>
      <w:r w:rsidRPr="00690514">
        <w:rPr>
          <w:b/>
        </w:rPr>
        <w:t xml:space="preserve">Policy 9.8, </w:t>
      </w:r>
      <w:r w:rsidR="004C17BE">
        <w:rPr>
          <w:b/>
          <w:i/>
        </w:rPr>
        <w:t xml:space="preserve">Lead </w:t>
      </w:r>
      <w:r w:rsidRPr="00690514">
        <w:rPr>
          <w:b/>
          <w:i/>
        </w:rPr>
        <w:t>Based Paint</w:t>
      </w:r>
      <w:r w:rsidRPr="00690514">
        <w:rPr>
          <w:b/>
        </w:rPr>
        <w:t>.</w:t>
      </w:r>
    </w:p>
    <w:p w14:paraId="2CEC6646" w14:textId="77777777" w:rsidR="00301270" w:rsidRPr="002C2B1D" w:rsidRDefault="00301270" w:rsidP="006E2475">
      <w:pPr>
        <w:numPr>
          <w:ilvl w:val="1"/>
          <w:numId w:val="220"/>
        </w:numPr>
        <w:spacing w:after="200" w:line="276" w:lineRule="auto"/>
        <w:ind w:left="1082"/>
      </w:pPr>
      <w:bookmarkStart w:id="121" w:name="MS_Section07_3_3"/>
      <w:bookmarkEnd w:id="120"/>
      <w:r w:rsidRPr="002C2B1D">
        <w:t>Removing exterior siding</w:t>
      </w:r>
    </w:p>
    <w:bookmarkEnd w:id="121"/>
    <w:p w14:paraId="2CEC6647" w14:textId="77777777" w:rsidR="00301270" w:rsidRPr="002C2B1D" w:rsidRDefault="00301270" w:rsidP="00E43BA0">
      <w:pPr>
        <w:ind w:left="1082"/>
      </w:pPr>
      <w:r w:rsidRPr="002C2B1D">
        <w:t>Exterior siding shall be removed or lifted to gain access to the exterior wall for drilling.  Siding shall be replaced after insulation is installed. Any siding that is damaged shall be repaired or replaced with matching siding that is primed and painted to match existing siding.</w:t>
      </w:r>
    </w:p>
    <w:p w14:paraId="2CEC6648" w14:textId="77777777" w:rsidR="00301270" w:rsidRPr="002C2B1D" w:rsidRDefault="00301270" w:rsidP="00E43BA0">
      <w:pPr>
        <w:ind w:left="1082"/>
      </w:pPr>
      <w:bookmarkStart w:id="122" w:name="MS_Section07_3_4"/>
      <w:r w:rsidRPr="002C2B1D">
        <w:rPr>
          <w:b/>
          <w:i/>
        </w:rPr>
        <w:t>Exception:</w:t>
      </w:r>
      <w:r w:rsidRPr="002C2B1D">
        <w:t xml:space="preserve">  Drilling exterior siding-</w:t>
      </w:r>
      <w:bookmarkEnd w:id="122"/>
      <w:r w:rsidRPr="002C2B1D">
        <w:t>Exterior siding not containing asbestos that cannot be removed or lifted before drilling walls may be drilled through with the owner's permission.  Holes shall be drilled in a level line, and all holes will be filled with a tight-fitting, wooden plug that is installed using an exterior grade, non-silicone-based adhesive, and then filled and smoothed with exterior-grade spackle, textured to match existing surface(s), allowed to cure per manufacturer's specifications, primed, and painted to match existing siding.</w:t>
      </w:r>
    </w:p>
    <w:p w14:paraId="2CEC6649" w14:textId="77777777" w:rsidR="00301270" w:rsidRPr="002C2B1D" w:rsidRDefault="00301270" w:rsidP="006E2475">
      <w:pPr>
        <w:numPr>
          <w:ilvl w:val="0"/>
          <w:numId w:val="220"/>
        </w:numPr>
        <w:tabs>
          <w:tab w:val="left" w:pos="1080"/>
        </w:tabs>
        <w:spacing w:before="360" w:after="200" w:line="276" w:lineRule="auto"/>
        <w:ind w:left="722"/>
      </w:pPr>
      <w:bookmarkStart w:id="123" w:name="MS_Section07_5"/>
      <w:r w:rsidRPr="002C2B1D">
        <w:rPr>
          <w:b/>
        </w:rPr>
        <w:t>Cavities containing chimney/flue:</w:t>
      </w:r>
      <w:r w:rsidRPr="002C2B1D">
        <w:t xml:space="preserve">  A cavity containing a metal chimney or flue without a solid barrier and a three-inch clearance zone shall not be blown with insulation.</w:t>
      </w:r>
    </w:p>
    <w:bookmarkEnd w:id="123"/>
    <w:p w14:paraId="2CEC664A" w14:textId="46943B18" w:rsidR="00A614AB" w:rsidRPr="00F73650" w:rsidRDefault="00A614AB" w:rsidP="00A614AB">
      <w:pPr>
        <w:keepNext/>
        <w:pageBreakBefore/>
        <w:tabs>
          <w:tab w:val="left" w:pos="1800"/>
          <w:tab w:val="right" w:pos="9360"/>
        </w:tabs>
        <w:suppressAutoHyphens/>
        <w:ind w:left="0"/>
        <w:outlineLvl w:val="1"/>
        <w:rPr>
          <w:rFonts w:ascii="Arial" w:hAnsi="Arial" w:cs="Arial"/>
          <w:sz w:val="18"/>
          <w:szCs w:val="18"/>
        </w:rPr>
      </w:pPr>
      <w:r>
        <w:rPr>
          <w:rFonts w:ascii="Arial" w:hAnsi="Arial" w:cs="Arial"/>
          <w:sz w:val="18"/>
          <w:szCs w:val="18"/>
        </w:rPr>
        <w:t xml:space="preserve">Wx Policy </w:t>
      </w:r>
      <w:r w:rsidR="00F021A3">
        <w:rPr>
          <w:rFonts w:ascii="Arial" w:hAnsi="Arial" w:cs="Arial"/>
          <w:sz w:val="18"/>
          <w:szCs w:val="18"/>
        </w:rPr>
        <w:t>5.4.3 Wall Insulation</w:t>
      </w:r>
      <w:r w:rsidRPr="00F73650">
        <w:rPr>
          <w:rFonts w:ascii="Arial" w:hAnsi="Arial" w:cs="Arial"/>
          <w:b/>
          <w:sz w:val="18"/>
          <w:szCs w:val="18"/>
        </w:rPr>
        <w:tab/>
      </w:r>
      <w:r w:rsidRPr="00F73650">
        <w:rPr>
          <w:rFonts w:ascii="Arial" w:hAnsi="Arial" w:cs="Arial"/>
          <w:sz w:val="18"/>
          <w:szCs w:val="18"/>
        </w:rPr>
        <w:t xml:space="preserve">Page </w:t>
      </w:r>
      <w:r>
        <w:rPr>
          <w:rFonts w:ascii="Arial" w:hAnsi="Arial" w:cs="Arial"/>
          <w:sz w:val="18"/>
          <w:szCs w:val="18"/>
        </w:rPr>
        <w:t xml:space="preserve">4 </w:t>
      </w:r>
      <w:r w:rsidRPr="00F73650">
        <w:rPr>
          <w:rFonts w:ascii="Arial" w:hAnsi="Arial" w:cs="Arial"/>
          <w:sz w:val="18"/>
          <w:szCs w:val="18"/>
        </w:rPr>
        <w:t xml:space="preserve">of </w:t>
      </w:r>
      <w:r>
        <w:rPr>
          <w:rFonts w:ascii="Arial" w:hAnsi="Arial" w:cs="Arial"/>
          <w:sz w:val="18"/>
          <w:szCs w:val="18"/>
        </w:rPr>
        <w:t>4</w:t>
      </w:r>
    </w:p>
    <w:p w14:paraId="2CEC664B" w14:textId="77777777" w:rsidR="00301270" w:rsidRPr="00301270" w:rsidRDefault="00301270" w:rsidP="00E43BA0">
      <w:pPr>
        <w:ind w:left="362"/>
        <w:rPr>
          <w:u w:val="single"/>
        </w:rPr>
      </w:pPr>
      <w:r w:rsidRPr="00301270">
        <w:rPr>
          <w:u w:val="single"/>
        </w:rPr>
        <w:t>Allowable Costs</w:t>
      </w:r>
    </w:p>
    <w:p w14:paraId="2CEC664C" w14:textId="77777777" w:rsidR="00301270" w:rsidRPr="00301270" w:rsidRDefault="00242990" w:rsidP="00E43BA0">
      <w:pPr>
        <w:ind w:left="362"/>
      </w:pPr>
      <w:r>
        <w:t>W</w:t>
      </w:r>
      <w:r w:rsidR="00301270" w:rsidRPr="00301270">
        <w:t xml:space="preserve">all insulation is an allowable cost under DOE, HHS, BPA and MM funds. The measure must be included in the SIR calculation for all fund sources and in the DOE per home expenditure average.  See </w:t>
      </w:r>
      <w:hyperlink w:anchor="Chapter6" w:history="1">
        <w:r w:rsidR="00301270" w:rsidRPr="00301270">
          <w:rPr>
            <w:b/>
            <w:bCs/>
            <w:color w:val="0000FF"/>
            <w:u w:val="single"/>
          </w:rPr>
          <w:t xml:space="preserve">Chapter 6, </w:t>
        </w:r>
        <w:r w:rsidR="00301270" w:rsidRPr="00301270">
          <w:rPr>
            <w:b/>
            <w:bCs/>
            <w:i/>
            <w:iCs/>
            <w:color w:val="0000FF"/>
            <w:u w:val="single"/>
          </w:rPr>
          <w:t>Allowable Costs</w:t>
        </w:r>
      </w:hyperlink>
      <w:r w:rsidR="00301270" w:rsidRPr="00301270">
        <w:t xml:space="preserve">, for allowable expenditures.  </w:t>
      </w:r>
    </w:p>
    <w:p w14:paraId="2CEC664D" w14:textId="77777777" w:rsidR="00301270" w:rsidRPr="00301270" w:rsidRDefault="00301270" w:rsidP="00E43BA0">
      <w:pPr>
        <w:ind w:left="362"/>
      </w:pPr>
      <w:r w:rsidRPr="00301270">
        <w:rPr>
          <w:bCs/>
        </w:rPr>
        <w:t>Specific fund source limitations or allowances are as follows:</w:t>
      </w:r>
    </w:p>
    <w:p w14:paraId="2CEC664E" w14:textId="77777777" w:rsidR="00301270" w:rsidRPr="00301270" w:rsidRDefault="00301270" w:rsidP="00E43BA0">
      <w:pPr>
        <w:ind w:left="362"/>
      </w:pPr>
      <w:r w:rsidRPr="00301270">
        <w:rPr>
          <w:u w:val="single"/>
        </w:rPr>
        <w:t>BPA</w:t>
      </w:r>
      <w:r w:rsidRPr="00301270">
        <w:t xml:space="preserve">:  Units must be electrically heated in BPA service territory.  </w:t>
      </w:r>
    </w:p>
    <w:p w14:paraId="2CEC664F" w14:textId="77777777" w:rsidR="00301270" w:rsidRPr="00301270" w:rsidRDefault="00301270" w:rsidP="00E43BA0">
      <w:pPr>
        <w:keepNext/>
        <w:tabs>
          <w:tab w:val="left" w:pos="360"/>
          <w:tab w:val="left" w:pos="1800"/>
        </w:tabs>
        <w:spacing w:before="120" w:after="360"/>
        <w:ind w:left="1802" w:hanging="1800"/>
        <w:outlineLvl w:val="2"/>
        <w:rPr>
          <w:rFonts w:ascii="Arial" w:hAnsi="Arial" w:cs="Arial"/>
          <w:szCs w:val="26"/>
        </w:rPr>
      </w:pPr>
      <w:r w:rsidRPr="00301270">
        <w:rPr>
          <w:rFonts w:ascii="Arial" w:hAnsi="Arial" w:cs="Arial"/>
          <w:b/>
          <w:szCs w:val="26"/>
        </w:rPr>
        <w:t>B.</w:t>
      </w:r>
      <w:r w:rsidRPr="00301270">
        <w:rPr>
          <w:rFonts w:ascii="Arial" w:hAnsi="Arial" w:cs="Arial"/>
          <w:b/>
          <w:szCs w:val="26"/>
        </w:rPr>
        <w:tab/>
      </w:r>
      <w:r w:rsidRPr="00301270">
        <w:rPr>
          <w:rFonts w:ascii="Arial" w:hAnsi="Arial" w:cs="Arial"/>
          <w:b/>
          <w:bCs/>
          <w:szCs w:val="26"/>
          <w:u w:val="single"/>
        </w:rPr>
        <w:t>Procedure</w:t>
      </w:r>
    </w:p>
    <w:p w14:paraId="2CEC6650" w14:textId="77777777" w:rsidR="00301270" w:rsidRPr="00301270" w:rsidRDefault="00301270" w:rsidP="00606629">
      <w:pPr>
        <w:numPr>
          <w:ilvl w:val="0"/>
          <w:numId w:val="34"/>
        </w:numPr>
        <w:spacing w:after="200" w:line="276" w:lineRule="auto"/>
        <w:ind w:left="722"/>
        <w:rPr>
          <w:u w:val="single"/>
        </w:rPr>
      </w:pPr>
      <w:r w:rsidRPr="00301270">
        <w:rPr>
          <w:u w:val="single"/>
        </w:rPr>
        <w:t>Programmatic</w:t>
      </w:r>
    </w:p>
    <w:p w14:paraId="2CEC6651" w14:textId="77777777" w:rsidR="00301270" w:rsidRPr="00301270" w:rsidRDefault="00301270" w:rsidP="00606629">
      <w:pPr>
        <w:numPr>
          <w:ilvl w:val="1"/>
          <w:numId w:val="34"/>
        </w:numPr>
        <w:spacing w:after="200" w:line="276" w:lineRule="auto"/>
        <w:ind w:left="1082"/>
      </w:pPr>
      <w:r w:rsidRPr="00301270">
        <w:t>Client files must include the following documentation:</w:t>
      </w:r>
    </w:p>
    <w:p w14:paraId="2CEC6652" w14:textId="77777777" w:rsidR="00301270" w:rsidRPr="00301270" w:rsidRDefault="00301270" w:rsidP="00606629">
      <w:pPr>
        <w:numPr>
          <w:ilvl w:val="2"/>
          <w:numId w:val="34"/>
        </w:numPr>
        <w:spacing w:after="200" w:line="276" w:lineRule="auto"/>
        <w:ind w:left="1442"/>
      </w:pPr>
      <w:r w:rsidRPr="00301270">
        <w:t>Copy of the certificate of insulation.</w:t>
      </w:r>
    </w:p>
    <w:p w14:paraId="2CEC6653" w14:textId="77777777" w:rsidR="00301270" w:rsidRPr="00301270" w:rsidRDefault="00301270" w:rsidP="00606629">
      <w:pPr>
        <w:numPr>
          <w:ilvl w:val="2"/>
          <w:numId w:val="34"/>
        </w:numPr>
        <w:spacing w:after="200" w:line="276" w:lineRule="auto"/>
        <w:ind w:left="1442"/>
      </w:pPr>
      <w:r w:rsidRPr="00301270">
        <w:t>Verification the installed measure has an SIR of 1.0 or greater.</w:t>
      </w:r>
    </w:p>
    <w:p w14:paraId="2CEC6654" w14:textId="77777777" w:rsidR="00301270" w:rsidRPr="00301270" w:rsidRDefault="00301270" w:rsidP="00606629">
      <w:pPr>
        <w:numPr>
          <w:ilvl w:val="2"/>
          <w:numId w:val="34"/>
        </w:numPr>
        <w:spacing w:after="200" w:line="276" w:lineRule="auto"/>
        <w:ind w:left="1442"/>
      </w:pPr>
      <w:r w:rsidRPr="00301270">
        <w:t>All necessary measure-specific documentation.</w:t>
      </w:r>
    </w:p>
    <w:p w14:paraId="2CEC6655" w14:textId="77777777" w:rsidR="00301270" w:rsidRPr="00301270" w:rsidRDefault="00301270" w:rsidP="00606629">
      <w:pPr>
        <w:numPr>
          <w:ilvl w:val="1"/>
          <w:numId w:val="34"/>
        </w:numPr>
        <w:spacing w:after="200" w:line="276" w:lineRule="auto"/>
        <w:ind w:left="1082"/>
      </w:pPr>
      <w:r w:rsidRPr="00301270">
        <w:t>Local agencies must give the homeowner the original certificate of insulation and post a copy in the attic or crawl space of the dwelling unit as appropriate.</w:t>
      </w:r>
    </w:p>
    <w:p w14:paraId="2CEC6656" w14:textId="77777777" w:rsidR="00301270" w:rsidRPr="00301270" w:rsidRDefault="00301270" w:rsidP="00606629">
      <w:pPr>
        <w:numPr>
          <w:ilvl w:val="1"/>
          <w:numId w:val="34"/>
        </w:numPr>
        <w:spacing w:after="200" w:line="276" w:lineRule="auto"/>
        <w:ind w:left="1082"/>
      </w:pPr>
      <w:r w:rsidRPr="00301270">
        <w:t xml:space="preserve">See </w:t>
      </w:r>
      <w:hyperlink w:anchor="Exhibit5_1A_4" w:history="1">
        <w:r w:rsidRPr="00301270">
          <w:rPr>
            <w:b/>
            <w:bCs/>
            <w:color w:val="0000FF"/>
            <w:u w:val="single"/>
          </w:rPr>
          <w:t>Exhibit 5.1A</w:t>
        </w:r>
        <w:r w:rsidR="00E05B21">
          <w:rPr>
            <w:b/>
            <w:bCs/>
            <w:color w:val="0000FF"/>
            <w:u w:val="single"/>
          </w:rPr>
          <w:t>(4)</w:t>
        </w:r>
        <w:r w:rsidRPr="00301270">
          <w:rPr>
            <w:b/>
            <w:bCs/>
            <w:color w:val="0000FF"/>
            <w:u w:val="single"/>
          </w:rPr>
          <w:t xml:space="preserve">, </w:t>
        </w:r>
        <w:r w:rsidRPr="00301270">
          <w:rPr>
            <w:b/>
            <w:bCs/>
            <w:i/>
            <w:iCs/>
            <w:color w:val="0000FF"/>
            <w:u w:val="single"/>
          </w:rPr>
          <w:t>Priority List</w:t>
        </w:r>
        <w:r w:rsidR="00E05B21">
          <w:rPr>
            <w:b/>
            <w:bCs/>
            <w:i/>
            <w:iCs/>
            <w:color w:val="0000FF"/>
            <w:u w:val="single"/>
          </w:rPr>
          <w:t>s</w:t>
        </w:r>
      </w:hyperlink>
      <w:r w:rsidRPr="00301270">
        <w:t>.</w:t>
      </w:r>
    </w:p>
    <w:p w14:paraId="2CEC6657" w14:textId="77777777" w:rsidR="00301270" w:rsidRPr="00301270" w:rsidRDefault="00301270" w:rsidP="00606629">
      <w:pPr>
        <w:numPr>
          <w:ilvl w:val="1"/>
          <w:numId w:val="34"/>
        </w:numPr>
        <w:spacing w:after="200" w:line="276" w:lineRule="auto"/>
        <w:ind w:left="1082"/>
        <w:rPr>
          <w:i/>
          <w:iCs/>
        </w:rPr>
      </w:pPr>
      <w:r w:rsidRPr="00301270">
        <w:t xml:space="preserve">See </w:t>
      </w:r>
      <w:hyperlink w:anchor="Policy5_1_2_1" w:history="1">
        <w:r w:rsidRPr="00301270">
          <w:rPr>
            <w:b/>
            <w:bCs/>
            <w:color w:val="0000FF"/>
            <w:u w:val="single"/>
          </w:rPr>
          <w:t>Section 5.1.</w:t>
        </w:r>
        <w:r w:rsidR="00E05B21">
          <w:rPr>
            <w:b/>
            <w:bCs/>
            <w:color w:val="0000FF"/>
            <w:u w:val="single"/>
          </w:rPr>
          <w:t>2.1</w:t>
        </w:r>
        <w:r w:rsidRPr="00301270">
          <w:rPr>
            <w:b/>
            <w:bCs/>
            <w:color w:val="0000FF"/>
            <w:u w:val="single"/>
          </w:rPr>
          <w:t xml:space="preserve">, </w:t>
        </w:r>
        <w:r w:rsidRPr="00301270">
          <w:rPr>
            <w:b/>
            <w:bCs/>
            <w:i/>
            <w:iCs/>
            <w:color w:val="0000FF"/>
            <w:u w:val="single"/>
          </w:rPr>
          <w:t>Certification of Insulation</w:t>
        </w:r>
      </w:hyperlink>
      <w:r w:rsidRPr="00301270">
        <w:rPr>
          <w:i/>
          <w:iCs/>
        </w:rPr>
        <w:t>.</w:t>
      </w:r>
    </w:p>
    <w:p w14:paraId="2CEC6658" w14:textId="77777777" w:rsidR="00301270" w:rsidRPr="00301270" w:rsidRDefault="00301270" w:rsidP="00606629">
      <w:pPr>
        <w:numPr>
          <w:ilvl w:val="1"/>
          <w:numId w:val="34"/>
        </w:numPr>
        <w:spacing w:after="200" w:line="276" w:lineRule="auto"/>
        <w:ind w:left="1082"/>
      </w:pPr>
      <w:r w:rsidRPr="00301270">
        <w:t xml:space="preserve">See </w:t>
      </w:r>
      <w:hyperlink w:anchor="Exhibit5_1_8A" w:history="1">
        <w:r w:rsidRPr="00301270">
          <w:rPr>
            <w:b/>
            <w:bCs/>
            <w:color w:val="0000FF"/>
            <w:u w:val="single"/>
          </w:rPr>
          <w:t>Exhibit 5.1.8A,</w:t>
        </w:r>
        <w:r w:rsidRPr="00301270">
          <w:rPr>
            <w:b/>
            <w:bCs/>
            <w:i/>
            <w:iCs/>
            <w:color w:val="0000FF"/>
            <w:u w:val="single"/>
          </w:rPr>
          <w:t xml:space="preserve"> Certificate of Insulation</w:t>
        </w:r>
      </w:hyperlink>
      <w:r w:rsidRPr="00301270">
        <w:t>.</w:t>
      </w:r>
    </w:p>
    <w:p w14:paraId="2CEC6659" w14:textId="77777777" w:rsidR="00301270" w:rsidRPr="00301270" w:rsidRDefault="00301270" w:rsidP="00606629">
      <w:pPr>
        <w:numPr>
          <w:ilvl w:val="1"/>
          <w:numId w:val="34"/>
        </w:numPr>
        <w:spacing w:after="200" w:line="276" w:lineRule="auto"/>
        <w:ind w:left="1082"/>
      </w:pPr>
      <w:r w:rsidRPr="00301270">
        <w:t xml:space="preserve">See </w:t>
      </w:r>
      <w:hyperlink w:anchor="Chapter6" w:history="1">
        <w:r w:rsidRPr="00301270">
          <w:rPr>
            <w:b/>
            <w:bCs/>
            <w:color w:val="0000FF"/>
            <w:u w:val="single"/>
          </w:rPr>
          <w:t xml:space="preserve">Chapter 6, </w:t>
        </w:r>
        <w:r w:rsidRPr="00301270">
          <w:rPr>
            <w:b/>
            <w:bCs/>
            <w:i/>
            <w:iCs/>
            <w:color w:val="0000FF"/>
            <w:u w:val="single"/>
          </w:rPr>
          <w:t>Allowable Costs</w:t>
        </w:r>
      </w:hyperlink>
      <w:r w:rsidRPr="00301270">
        <w:t>.</w:t>
      </w:r>
    </w:p>
    <w:p w14:paraId="2CEC665A" w14:textId="77777777" w:rsidR="00301270" w:rsidRPr="00301270" w:rsidRDefault="00301270" w:rsidP="00606629">
      <w:pPr>
        <w:numPr>
          <w:ilvl w:val="0"/>
          <w:numId w:val="34"/>
        </w:numPr>
        <w:spacing w:after="200" w:line="276" w:lineRule="auto"/>
        <w:ind w:left="722"/>
        <w:rPr>
          <w:iCs/>
          <w:u w:val="single"/>
        </w:rPr>
      </w:pPr>
      <w:r w:rsidRPr="00301270">
        <w:rPr>
          <w:iCs/>
          <w:u w:val="single"/>
        </w:rPr>
        <w:t>Required Installation Standards and Materials Specifications</w:t>
      </w:r>
    </w:p>
    <w:p w14:paraId="2CEC665B" w14:textId="77777777" w:rsidR="00E05B21" w:rsidRPr="00D867B1" w:rsidRDefault="00E05B21" w:rsidP="00E43BA0">
      <w:pPr>
        <w:ind w:left="721"/>
      </w:pPr>
      <w:r w:rsidRPr="00D867B1">
        <w:t>See</w:t>
      </w:r>
      <w:r>
        <w:t xml:space="preserve"> </w:t>
      </w:r>
      <w:hyperlink r:id="rId281" w:history="1">
        <w:r w:rsidRPr="00BC1742">
          <w:rPr>
            <w:rStyle w:val="Hyperlink"/>
            <w:b/>
          </w:rPr>
          <w:t>Field Guid</w:t>
        </w:r>
        <w:r>
          <w:rPr>
            <w:rStyle w:val="Hyperlink"/>
            <w:b/>
          </w:rPr>
          <w:t xml:space="preserve">e, </w:t>
        </w:r>
        <w:r w:rsidRPr="00BC1742">
          <w:rPr>
            <w:rStyle w:val="Hyperlink"/>
            <w:b/>
            <w:i/>
          </w:rPr>
          <w:t>Retrofitting Washington</w:t>
        </w:r>
      </w:hyperlink>
    </w:p>
    <w:p w14:paraId="2CEC665C" w14:textId="77777777" w:rsidR="00E00C9D" w:rsidRPr="00E00C9D" w:rsidRDefault="00E00C9D" w:rsidP="00E00C9D">
      <w:pPr>
        <w:ind w:left="720"/>
      </w:pPr>
    </w:p>
    <w:p w14:paraId="2CEC665D" w14:textId="77777777" w:rsidR="00E00C9D" w:rsidRPr="00E00C9D" w:rsidRDefault="00E00C9D" w:rsidP="00E00C9D">
      <w:pPr>
        <w:numPr>
          <w:ilvl w:val="0"/>
          <w:numId w:val="15"/>
        </w:numPr>
        <w:spacing w:after="200" w:line="276" w:lineRule="auto"/>
        <w:sectPr w:rsidR="00E00C9D" w:rsidRPr="00E00C9D" w:rsidSect="00AA4BD2">
          <w:headerReference w:type="even" r:id="rId282"/>
          <w:headerReference w:type="default" r:id="rId283"/>
          <w:footerReference w:type="even" r:id="rId284"/>
          <w:footerReference w:type="default" r:id="rId285"/>
          <w:headerReference w:type="first" r:id="rId286"/>
          <w:footerReference w:type="first" r:id="rId287"/>
          <w:pgSz w:w="12240" w:h="15840" w:code="1"/>
          <w:pgMar w:top="1440" w:right="1440" w:bottom="1440" w:left="1440" w:header="720" w:footer="720" w:gutter="0"/>
          <w:cols w:space="720"/>
          <w:titlePg/>
          <w:docGrid w:linePitch="360"/>
        </w:sectPr>
      </w:pPr>
    </w:p>
    <w:p w14:paraId="4170A2B0" w14:textId="77777777" w:rsidR="00400E8F" w:rsidRPr="00331FB2" w:rsidRDefault="00400E8F" w:rsidP="00400E8F">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r w:rsidRPr="00331FB2">
        <w:rPr>
          <w:rFonts w:ascii="Arial" w:hAnsi="Arial" w:cs="Arial"/>
          <w:sz w:val="18"/>
          <w:szCs w:val="18"/>
        </w:rPr>
        <w:t>Effective Date:  July 2016</w:t>
      </w:r>
      <w:r w:rsidRPr="00331FB2">
        <w:rPr>
          <w:rFonts w:ascii="Arial" w:hAnsi="Arial" w:cs="Arial"/>
          <w:b/>
          <w:sz w:val="18"/>
          <w:szCs w:val="18"/>
        </w:rPr>
        <w:tab/>
      </w:r>
      <w:r w:rsidRPr="00331FB2">
        <w:rPr>
          <w:rFonts w:ascii="Arial" w:hAnsi="Arial" w:cs="Arial"/>
          <w:sz w:val="18"/>
          <w:szCs w:val="18"/>
        </w:rPr>
        <w:t xml:space="preserve">Page </w:t>
      </w:r>
      <w:r>
        <w:rPr>
          <w:rFonts w:ascii="Arial" w:hAnsi="Arial" w:cs="Arial"/>
          <w:sz w:val="18"/>
          <w:szCs w:val="18"/>
        </w:rPr>
        <w:t>1</w:t>
      </w:r>
      <w:r w:rsidRPr="00331FB2">
        <w:rPr>
          <w:rFonts w:ascii="Arial" w:hAnsi="Arial" w:cs="Arial"/>
          <w:sz w:val="18"/>
          <w:szCs w:val="18"/>
        </w:rPr>
        <w:t xml:space="preserve"> of </w:t>
      </w:r>
      <w:r>
        <w:rPr>
          <w:rFonts w:ascii="Arial" w:hAnsi="Arial" w:cs="Arial"/>
          <w:sz w:val="18"/>
          <w:szCs w:val="18"/>
        </w:rPr>
        <w:t>7</w:t>
      </w:r>
    </w:p>
    <w:p w14:paraId="191E1EF2" w14:textId="77777777" w:rsidR="00400E8F" w:rsidRPr="00331FB2" w:rsidRDefault="00400E8F" w:rsidP="00400E8F">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331FB2">
        <w:rPr>
          <w:rFonts w:ascii="Arial" w:hAnsi="Arial" w:cs="Arial"/>
          <w:b/>
          <w:sz w:val="40"/>
          <w:szCs w:val="40"/>
        </w:rPr>
        <w:t>Weatherization Policy</w:t>
      </w:r>
    </w:p>
    <w:p w14:paraId="3395D7B2" w14:textId="77777777" w:rsidR="00400E8F" w:rsidRPr="00331FB2" w:rsidRDefault="00400E8F" w:rsidP="00400E8F">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331FB2">
        <w:rPr>
          <w:rFonts w:ascii="Arial" w:hAnsi="Arial" w:cs="Arial"/>
          <w:iCs/>
          <w:sz w:val="16"/>
          <w:szCs w:val="16"/>
        </w:rPr>
        <w:t>See also:</w:t>
      </w:r>
      <w:r w:rsidRPr="00331FB2">
        <w:rPr>
          <w:rFonts w:ascii="Arial" w:eastAsia="Calibri" w:hAnsi="Arial" w:cs="Arial"/>
          <w:sz w:val="16"/>
          <w:szCs w:val="16"/>
        </w:rPr>
        <w:t xml:space="preserve"> </w:t>
      </w:r>
    </w:p>
    <w:p w14:paraId="1680A0D5" w14:textId="77777777" w:rsidR="00400E8F" w:rsidRPr="00331FB2" w:rsidRDefault="00400E8F" w:rsidP="00400E8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color w:val="0000FF"/>
          <w:sz w:val="16"/>
          <w:szCs w:val="16"/>
          <w:u w:val="single"/>
        </w:rPr>
      </w:pPr>
      <w:r w:rsidRPr="00331FB2">
        <w:rPr>
          <w:rFonts w:ascii="Arial" w:hAnsi="Arial" w:cs="Arial"/>
          <w:sz w:val="16"/>
          <w:szCs w:val="16"/>
        </w:rPr>
        <w:tab/>
      </w:r>
      <w:r w:rsidRPr="00331FB2">
        <w:rPr>
          <w:rFonts w:ascii="Arial" w:hAnsi="Arial" w:cs="Arial"/>
          <w:sz w:val="16"/>
          <w:szCs w:val="16"/>
        </w:rPr>
        <w:tab/>
      </w:r>
      <w:r w:rsidRPr="00331FB2">
        <w:rPr>
          <w:rFonts w:ascii="Arial" w:hAnsi="Arial" w:cs="Arial"/>
          <w:sz w:val="16"/>
          <w:szCs w:val="16"/>
        </w:rPr>
        <w:tab/>
      </w:r>
      <w:hyperlink w:anchor="Exhibit5_4_4" w:history="1">
        <w:r w:rsidRPr="00331FB2">
          <w:rPr>
            <w:rFonts w:ascii="Arial" w:hAnsi="Arial" w:cs="Arial"/>
            <w:color w:val="0000FF"/>
            <w:sz w:val="16"/>
            <w:szCs w:val="16"/>
            <w:u w:val="single"/>
          </w:rPr>
          <w:t xml:space="preserve">Exhibit 5.4.4, </w:t>
        </w:r>
        <w:r w:rsidRPr="00331FB2">
          <w:rPr>
            <w:rFonts w:ascii="Arial" w:hAnsi="Arial" w:cs="Arial"/>
            <w:i/>
            <w:color w:val="0000FF"/>
            <w:sz w:val="16"/>
            <w:szCs w:val="16"/>
            <w:u w:val="single"/>
          </w:rPr>
          <w:t>Floor Support Matrix</w:t>
        </w:r>
      </w:hyperlink>
    </w:p>
    <w:p w14:paraId="5FA6C4B3" w14:textId="77777777" w:rsidR="00400E8F" w:rsidRPr="00331FB2" w:rsidRDefault="00400E8F" w:rsidP="00400E8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color w:val="0000FF"/>
          <w:sz w:val="16"/>
          <w:szCs w:val="16"/>
          <w:u w:val="single"/>
        </w:rPr>
      </w:pPr>
      <w:r w:rsidRPr="00331FB2">
        <w:rPr>
          <w:rFonts w:ascii="Arial" w:hAnsi="Arial" w:cs="Arial"/>
          <w:color w:val="0000FF"/>
          <w:sz w:val="16"/>
          <w:szCs w:val="16"/>
        </w:rPr>
        <w:tab/>
      </w:r>
      <w:r w:rsidRPr="00331FB2">
        <w:rPr>
          <w:rFonts w:ascii="Arial" w:hAnsi="Arial" w:cs="Arial"/>
          <w:color w:val="0000FF"/>
          <w:sz w:val="16"/>
          <w:szCs w:val="16"/>
        </w:rPr>
        <w:tab/>
      </w:r>
      <w:r w:rsidRPr="00331FB2">
        <w:rPr>
          <w:rFonts w:ascii="Arial" w:hAnsi="Arial" w:cs="Arial"/>
          <w:color w:val="0000FF"/>
          <w:sz w:val="16"/>
          <w:szCs w:val="16"/>
        </w:rPr>
        <w:tab/>
      </w:r>
      <w:hyperlink r:id="rId288" w:history="1">
        <w:r w:rsidRPr="00331FB2">
          <w:rPr>
            <w:rFonts w:ascii="Arial" w:hAnsi="Arial" w:cs="Arial"/>
            <w:color w:val="0000FF"/>
            <w:sz w:val="16"/>
            <w:szCs w:val="16"/>
            <w:u w:val="single"/>
          </w:rPr>
          <w:t>Variance#6 –</w:t>
        </w:r>
        <w:r w:rsidRPr="00331FB2">
          <w:rPr>
            <w:rFonts w:ascii="Arial" w:hAnsi="Arial" w:cs="Arial"/>
            <w:i/>
            <w:color w:val="0000FF"/>
            <w:sz w:val="16"/>
            <w:szCs w:val="16"/>
            <w:u w:val="single"/>
          </w:rPr>
          <w:t xml:space="preserve"> SWS 2.0401.2a</w:t>
        </w:r>
      </w:hyperlink>
    </w:p>
    <w:p w14:paraId="1BD4DF25" w14:textId="77777777" w:rsidR="00400E8F" w:rsidRPr="00331FB2" w:rsidRDefault="00400E8F" w:rsidP="00400E8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color w:val="0000FF"/>
          <w:sz w:val="16"/>
          <w:szCs w:val="16"/>
        </w:rPr>
      </w:pPr>
      <w:r w:rsidRPr="00331FB2">
        <w:rPr>
          <w:rFonts w:ascii="Arial" w:hAnsi="Arial" w:cs="Arial"/>
          <w:i/>
          <w:color w:val="0000FF"/>
          <w:sz w:val="16"/>
          <w:szCs w:val="16"/>
        </w:rPr>
        <w:tab/>
      </w:r>
      <w:r w:rsidRPr="00331FB2">
        <w:rPr>
          <w:rFonts w:ascii="Arial" w:hAnsi="Arial" w:cs="Arial"/>
          <w:i/>
          <w:color w:val="0000FF"/>
          <w:sz w:val="16"/>
          <w:szCs w:val="16"/>
        </w:rPr>
        <w:tab/>
      </w:r>
      <w:r w:rsidRPr="00331FB2">
        <w:rPr>
          <w:rFonts w:ascii="Arial" w:hAnsi="Arial" w:cs="Arial"/>
          <w:i/>
          <w:color w:val="0000FF"/>
          <w:sz w:val="16"/>
          <w:szCs w:val="16"/>
        </w:rPr>
        <w:tab/>
      </w:r>
      <w:hyperlink r:id="rId289" w:history="1">
        <w:r w:rsidRPr="00331FB2">
          <w:rPr>
            <w:rFonts w:ascii="Arial" w:hAnsi="Arial" w:cs="Arial"/>
            <w:color w:val="0000FF"/>
            <w:sz w:val="16"/>
            <w:szCs w:val="16"/>
            <w:u w:val="single"/>
          </w:rPr>
          <w:t>Variance#10 –</w:t>
        </w:r>
        <w:r w:rsidRPr="00331FB2">
          <w:rPr>
            <w:rFonts w:ascii="Arial" w:hAnsi="Arial" w:cs="Arial"/>
            <w:i/>
            <w:color w:val="0000FF"/>
            <w:sz w:val="16"/>
            <w:szCs w:val="16"/>
            <w:u w:val="single"/>
          </w:rPr>
          <w:t xml:space="preserve"> SWS 2.0701.1b</w:t>
        </w:r>
      </w:hyperlink>
    </w:p>
    <w:p w14:paraId="5081594B" w14:textId="77777777" w:rsidR="00400E8F" w:rsidRPr="00331FB2" w:rsidRDefault="00400E8F" w:rsidP="00400E8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sz w:val="16"/>
          <w:szCs w:val="16"/>
        </w:rPr>
      </w:pPr>
      <w:r w:rsidRPr="00331FB2">
        <w:rPr>
          <w:rFonts w:ascii="Arial" w:hAnsi="Arial" w:cs="Arial"/>
          <w:sz w:val="16"/>
          <w:szCs w:val="16"/>
        </w:rPr>
        <w:tab/>
      </w:r>
      <w:r w:rsidRPr="00331FB2">
        <w:rPr>
          <w:rFonts w:ascii="Arial" w:hAnsi="Arial" w:cs="Arial"/>
          <w:sz w:val="16"/>
          <w:szCs w:val="16"/>
        </w:rPr>
        <w:tab/>
      </w:r>
      <w:r w:rsidRPr="00331FB2">
        <w:rPr>
          <w:rFonts w:ascii="Arial" w:hAnsi="Arial" w:cs="Arial"/>
          <w:sz w:val="16"/>
          <w:szCs w:val="16"/>
        </w:rPr>
        <w:tab/>
      </w:r>
      <w:hyperlink r:id="rId290" w:history="1">
        <w:r w:rsidRPr="00331FB2">
          <w:rPr>
            <w:rFonts w:ascii="Arial" w:eastAsia="Calibri" w:hAnsi="Arial" w:cs="Arial"/>
            <w:color w:val="0000FF"/>
            <w:sz w:val="16"/>
            <w:szCs w:val="16"/>
            <w:u w:val="single"/>
          </w:rPr>
          <w:t xml:space="preserve">Variance #12 – </w:t>
        </w:r>
        <w:r w:rsidRPr="00331FB2">
          <w:rPr>
            <w:rFonts w:ascii="Arial" w:eastAsia="Calibri" w:hAnsi="Arial" w:cs="Arial"/>
            <w:i/>
            <w:color w:val="0000FF"/>
            <w:sz w:val="16"/>
            <w:szCs w:val="16"/>
            <w:u w:val="single"/>
          </w:rPr>
          <w:t>SWS 3.1001.9h, 3.1201.7h, and 3.12018h</w:t>
        </w:r>
      </w:hyperlink>
      <w:r w:rsidRPr="00331FB2">
        <w:rPr>
          <w:rFonts w:ascii="Arial" w:hAnsi="Arial" w:cs="Arial"/>
          <w:sz w:val="16"/>
          <w:szCs w:val="16"/>
        </w:rPr>
        <w:t xml:space="preserve"> </w:t>
      </w:r>
    </w:p>
    <w:p w14:paraId="0D4B7DB2" w14:textId="77777777" w:rsidR="00400E8F" w:rsidRPr="00331FB2" w:rsidRDefault="00400E8F" w:rsidP="00400E8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Calibri" w:eastAsia="Calibri" w:hAnsi="Calibri"/>
          <w:sz w:val="22"/>
          <w:szCs w:val="22"/>
          <w:u w:val="single"/>
        </w:rPr>
      </w:pPr>
      <w:r w:rsidRPr="00331FB2">
        <w:rPr>
          <w:rFonts w:ascii="Arial" w:hAnsi="Arial" w:cs="Arial"/>
          <w:sz w:val="16"/>
          <w:szCs w:val="16"/>
        </w:rPr>
        <w:t>Replaces:</w:t>
      </w:r>
      <w:r w:rsidRPr="00331FB2">
        <w:rPr>
          <w:rFonts w:ascii="Arial" w:hAnsi="Arial" w:cs="Arial"/>
          <w:sz w:val="16"/>
          <w:szCs w:val="16"/>
        </w:rPr>
        <w:tab/>
        <w:t>5.4.4- July 2015</w:t>
      </w:r>
      <w:r w:rsidRPr="00331FB2">
        <w:rPr>
          <w:rFonts w:ascii="Arial" w:hAnsi="Arial" w:cs="Arial"/>
          <w:sz w:val="16"/>
          <w:szCs w:val="16"/>
        </w:rPr>
        <w:tab/>
      </w:r>
      <w:hyperlink r:id="rId291" w:history="1">
        <w:r w:rsidRPr="00331FB2">
          <w:rPr>
            <w:rFonts w:ascii="Arial" w:eastAsia="Calibri" w:hAnsi="Arial" w:cs="Arial"/>
            <w:color w:val="0000FF"/>
            <w:sz w:val="16"/>
            <w:szCs w:val="16"/>
            <w:u w:val="single"/>
          </w:rPr>
          <w:t xml:space="preserve">Variance #14 – </w:t>
        </w:r>
        <w:r w:rsidRPr="00331FB2">
          <w:rPr>
            <w:rFonts w:ascii="Arial" w:eastAsia="Calibri" w:hAnsi="Arial" w:cs="Arial"/>
            <w:i/>
            <w:color w:val="0000FF"/>
            <w:sz w:val="16"/>
            <w:szCs w:val="16"/>
            <w:u w:val="single"/>
          </w:rPr>
          <w:t>SWS 4.1302.1b</w:t>
        </w:r>
      </w:hyperlink>
    </w:p>
    <w:p w14:paraId="2421DB46" w14:textId="77777777" w:rsidR="00400E8F" w:rsidRPr="0063522E" w:rsidRDefault="00400E8F" w:rsidP="00400E8F">
      <w:pPr>
        <w:keepNext/>
        <w:tabs>
          <w:tab w:val="left" w:pos="1800"/>
        </w:tabs>
        <w:suppressAutoHyphens/>
        <w:spacing w:before="480" w:after="360"/>
        <w:ind w:left="1800" w:hanging="1800"/>
        <w:outlineLvl w:val="1"/>
        <w:rPr>
          <w:rFonts w:ascii="Arial" w:hAnsi="Arial" w:cs="Arial"/>
          <w:b/>
          <w:iCs/>
          <w:caps/>
        </w:rPr>
      </w:pPr>
      <w:bookmarkStart w:id="124" w:name="Policy5_4_4"/>
      <w:r w:rsidRPr="0063522E">
        <w:rPr>
          <w:rFonts w:ascii="Arial" w:hAnsi="Arial" w:cs="Arial"/>
          <w:b/>
          <w:iCs/>
          <w:caps/>
        </w:rPr>
        <w:t>POLICY 5.4.4</w:t>
      </w:r>
      <w:r w:rsidRPr="0063522E">
        <w:rPr>
          <w:rFonts w:ascii="Arial" w:hAnsi="Arial" w:cs="Arial"/>
          <w:b/>
          <w:iCs/>
          <w:caps/>
        </w:rPr>
        <w:tab/>
        <w:t>FLOOR INSULATION</w:t>
      </w:r>
      <w:bookmarkEnd w:id="124"/>
    </w:p>
    <w:p w14:paraId="41E5DC74" w14:textId="77777777" w:rsidR="00400E8F" w:rsidRPr="00331FB2" w:rsidRDefault="00400E8F" w:rsidP="006E2475">
      <w:pPr>
        <w:numPr>
          <w:ilvl w:val="0"/>
          <w:numId w:val="221"/>
        </w:numPr>
        <w:tabs>
          <w:tab w:val="left" w:pos="1080"/>
        </w:tabs>
        <w:spacing w:before="360" w:after="200" w:line="276" w:lineRule="auto"/>
        <w:ind w:left="722"/>
      </w:pPr>
      <w:r w:rsidRPr="00852606">
        <w:rPr>
          <w:b/>
        </w:rPr>
        <w:t>Insulating Floors for Energy Efficiency:</w:t>
      </w:r>
      <w:r>
        <w:t xml:space="preserve">  </w:t>
      </w:r>
      <w:r w:rsidRPr="00331FB2">
        <w:t xml:space="preserve">Floors over unconditioned crawlspaces and basements </w:t>
      </w:r>
      <w:r>
        <w:t>must</w:t>
      </w:r>
      <w:r w:rsidRPr="00331FB2">
        <w:t xml:space="preserve"> be insulated if the cost to insulate is justified using an evaluation of cost-effectiveness where the Savings to Investment Ratio (SIR) is 1.0 or greater.</w:t>
      </w:r>
    </w:p>
    <w:p w14:paraId="2A4727AE" w14:textId="77777777" w:rsidR="00400E8F" w:rsidRPr="00331FB2" w:rsidRDefault="00400E8F" w:rsidP="00400E8F">
      <w:pPr>
        <w:ind w:left="722"/>
      </w:pPr>
      <w:r w:rsidRPr="00331FB2">
        <w:rPr>
          <w:b/>
          <w:i/>
        </w:rPr>
        <w:t>Exceptions</w:t>
      </w:r>
      <w:r w:rsidRPr="00331FB2">
        <w:t>:</w:t>
      </w:r>
    </w:p>
    <w:p w14:paraId="06CA1A60" w14:textId="77777777" w:rsidR="00400E8F" w:rsidRPr="00331FB2" w:rsidRDefault="00400E8F" w:rsidP="00400E8F">
      <w:pPr>
        <w:numPr>
          <w:ilvl w:val="1"/>
          <w:numId w:val="34"/>
        </w:numPr>
        <w:spacing w:after="200" w:line="276" w:lineRule="auto"/>
        <w:ind w:left="1082"/>
      </w:pPr>
      <w:r w:rsidRPr="00331FB2">
        <w:t>Work in areas with less than 18-inch clearance may be waived.</w:t>
      </w:r>
    </w:p>
    <w:p w14:paraId="12629863" w14:textId="77777777" w:rsidR="00400E8F" w:rsidRPr="00331FB2" w:rsidRDefault="00400E8F" w:rsidP="00400E8F">
      <w:pPr>
        <w:numPr>
          <w:ilvl w:val="1"/>
          <w:numId w:val="34"/>
        </w:numPr>
        <w:spacing w:after="200" w:line="276" w:lineRule="auto"/>
        <w:ind w:left="1082"/>
      </w:pPr>
      <w:r w:rsidRPr="00331FB2">
        <w:t>Floor contains knob and tube wiring that cannot be certified safe by a licensed electrician or inspector as defined in RCW 19.28.070.</w:t>
      </w:r>
    </w:p>
    <w:p w14:paraId="6B7CDAB0" w14:textId="77777777" w:rsidR="00400E8F" w:rsidRPr="00331FB2" w:rsidRDefault="00400E8F" w:rsidP="00400E8F">
      <w:pPr>
        <w:numPr>
          <w:ilvl w:val="1"/>
          <w:numId w:val="34"/>
        </w:numPr>
        <w:spacing w:after="200" w:line="276" w:lineRule="auto"/>
        <w:ind w:left="1082"/>
      </w:pPr>
      <w:r w:rsidRPr="00331FB2">
        <w:t>There is sewage waste on the ground, or any other condition is present that poses a health or safety hazard that cannot be corrected with available repair funds.</w:t>
      </w:r>
    </w:p>
    <w:p w14:paraId="2FDE9224" w14:textId="77777777" w:rsidR="00400E8F" w:rsidRPr="00331FB2" w:rsidRDefault="00400E8F" w:rsidP="00400E8F">
      <w:pPr>
        <w:numPr>
          <w:ilvl w:val="1"/>
          <w:numId w:val="34"/>
        </w:numPr>
        <w:spacing w:after="200" w:line="276" w:lineRule="auto"/>
        <w:ind w:left="1082"/>
      </w:pPr>
      <w:r w:rsidRPr="00331FB2">
        <w:t xml:space="preserve">The sub-floor, floor or structural members are wet, rotten or unsound and the problem cannot be corrected with available repair funds. </w:t>
      </w:r>
    </w:p>
    <w:p w14:paraId="089940D4" w14:textId="77777777" w:rsidR="00400E8F" w:rsidRPr="00331FB2" w:rsidRDefault="00400E8F" w:rsidP="00400E8F">
      <w:pPr>
        <w:numPr>
          <w:ilvl w:val="1"/>
          <w:numId w:val="34"/>
        </w:numPr>
        <w:spacing w:after="200" w:line="276" w:lineRule="auto"/>
        <w:ind w:left="1082"/>
      </w:pPr>
      <w:r w:rsidRPr="00331FB2">
        <w:t>Insect or rodent infestation is present that cannot be eliminated prior to insulating.</w:t>
      </w:r>
    </w:p>
    <w:p w14:paraId="7A58BF02" w14:textId="77777777" w:rsidR="00400E8F" w:rsidRPr="00331FB2" w:rsidRDefault="00400E8F" w:rsidP="00400E8F">
      <w:pPr>
        <w:numPr>
          <w:ilvl w:val="1"/>
          <w:numId w:val="34"/>
        </w:numPr>
        <w:spacing w:after="200" w:line="276" w:lineRule="auto"/>
        <w:ind w:left="1082"/>
      </w:pPr>
      <w:r w:rsidRPr="00331FB2">
        <w:t>Extensive debris or household goods or personal belongings are present.</w:t>
      </w:r>
    </w:p>
    <w:p w14:paraId="39A4A032" w14:textId="77777777" w:rsidR="00400E8F" w:rsidRPr="00331FB2" w:rsidRDefault="00400E8F" w:rsidP="006E2475">
      <w:pPr>
        <w:numPr>
          <w:ilvl w:val="0"/>
          <w:numId w:val="232"/>
        </w:numPr>
        <w:tabs>
          <w:tab w:val="left" w:pos="1080"/>
        </w:tabs>
        <w:spacing w:before="360" w:after="200" w:line="276" w:lineRule="auto"/>
        <w:ind w:left="722"/>
        <w:rPr>
          <w:b/>
        </w:rPr>
      </w:pPr>
      <w:r>
        <w:rPr>
          <w:b/>
        </w:rPr>
        <w:t>Insulation support systems:</w:t>
      </w:r>
    </w:p>
    <w:p w14:paraId="7BA26A5D" w14:textId="77777777" w:rsidR="00400E8F" w:rsidRPr="0003501D" w:rsidRDefault="00400E8F" w:rsidP="006E2475">
      <w:pPr>
        <w:numPr>
          <w:ilvl w:val="1"/>
          <w:numId w:val="222"/>
        </w:numPr>
        <w:spacing w:after="200" w:line="276" w:lineRule="auto"/>
        <w:ind w:left="1082"/>
      </w:pPr>
      <w:r w:rsidRPr="0003501D">
        <w:t>Floor Support Matrix:</w:t>
      </w:r>
    </w:p>
    <w:p w14:paraId="20D76793" w14:textId="77777777" w:rsidR="00400E8F" w:rsidRPr="00331FB2" w:rsidRDefault="00400E8F" w:rsidP="00400E8F">
      <w:pPr>
        <w:spacing w:after="200" w:line="276" w:lineRule="auto"/>
        <w:ind w:left="1082"/>
      </w:pPr>
      <w:r w:rsidRPr="00331FB2">
        <w:t xml:space="preserve">The floor support matrix </w:t>
      </w:r>
      <w:r>
        <w:t>must</w:t>
      </w:r>
      <w:r w:rsidRPr="00331FB2">
        <w:t xml:space="preserve"> be used to determine insulation support systems.</w:t>
      </w:r>
      <w:r w:rsidRPr="00852606">
        <w:rPr>
          <w:color w:val="7030A0"/>
        </w:rPr>
        <w:t xml:space="preserve">  </w:t>
      </w:r>
      <w:r w:rsidRPr="00852606">
        <w:rPr>
          <w:b/>
        </w:rPr>
        <w:t xml:space="preserve">Exhibit 5.4.4, </w:t>
      </w:r>
      <w:r w:rsidRPr="00852606">
        <w:rPr>
          <w:b/>
          <w:i/>
        </w:rPr>
        <w:t>Floor Support Matrix</w:t>
      </w:r>
    </w:p>
    <w:p w14:paraId="02AD3A90" w14:textId="77777777" w:rsidR="00400E8F" w:rsidRPr="0003501D" w:rsidRDefault="00400E8F" w:rsidP="006E2475">
      <w:pPr>
        <w:numPr>
          <w:ilvl w:val="1"/>
          <w:numId w:val="222"/>
        </w:numPr>
        <w:spacing w:after="200" w:line="276" w:lineRule="auto"/>
        <w:ind w:left="1082"/>
      </w:pPr>
      <w:r w:rsidRPr="0003501D">
        <w:t>Wire Hanger Method Prohibited:</w:t>
      </w:r>
    </w:p>
    <w:p w14:paraId="4AAC56B7" w14:textId="77777777" w:rsidR="00400E8F" w:rsidRPr="00331FB2" w:rsidRDefault="00400E8F" w:rsidP="00400E8F">
      <w:pPr>
        <w:spacing w:after="200" w:line="276" w:lineRule="auto"/>
        <w:ind w:left="1082"/>
      </w:pPr>
      <w:r w:rsidRPr="00331FB2">
        <w:t xml:space="preserve">The use of wire hangers or “tiger teeth” </w:t>
      </w:r>
      <w:r>
        <w:t>is not</w:t>
      </w:r>
      <w:r w:rsidRPr="00331FB2">
        <w:t xml:space="preserve"> considered an acceptable method of support for underfloor insulation.</w:t>
      </w:r>
    </w:p>
    <w:p w14:paraId="5087915C" w14:textId="77777777" w:rsidR="00400E8F" w:rsidRPr="00F73650" w:rsidRDefault="00400E8F" w:rsidP="00400E8F">
      <w:pPr>
        <w:keepNext/>
        <w:pageBreakBefore/>
        <w:tabs>
          <w:tab w:val="left" w:pos="1800"/>
          <w:tab w:val="right" w:pos="9360"/>
        </w:tabs>
        <w:suppressAutoHyphens/>
        <w:ind w:left="361"/>
        <w:outlineLvl w:val="1"/>
        <w:rPr>
          <w:rFonts w:ascii="Arial" w:hAnsi="Arial" w:cs="Arial"/>
          <w:sz w:val="18"/>
          <w:szCs w:val="18"/>
        </w:rPr>
      </w:pPr>
      <w:r>
        <w:rPr>
          <w:rFonts w:ascii="Arial" w:hAnsi="Arial" w:cs="Arial"/>
          <w:sz w:val="18"/>
          <w:szCs w:val="18"/>
        </w:rPr>
        <w:t>Wx Policy 5.4.4 Floor Insulation</w:t>
      </w:r>
      <w:r w:rsidRPr="00F73650">
        <w:rPr>
          <w:rFonts w:ascii="Arial" w:hAnsi="Arial" w:cs="Arial"/>
          <w:sz w:val="18"/>
          <w:szCs w:val="18"/>
        </w:rPr>
        <w:tab/>
        <w:t xml:space="preserve">Page </w:t>
      </w:r>
      <w:r>
        <w:rPr>
          <w:rFonts w:ascii="Arial" w:hAnsi="Arial" w:cs="Arial"/>
          <w:sz w:val="18"/>
          <w:szCs w:val="18"/>
        </w:rPr>
        <w:t xml:space="preserve">2 </w:t>
      </w:r>
      <w:r w:rsidRPr="00F73650">
        <w:rPr>
          <w:rFonts w:ascii="Arial" w:hAnsi="Arial" w:cs="Arial"/>
          <w:sz w:val="18"/>
          <w:szCs w:val="18"/>
        </w:rPr>
        <w:t xml:space="preserve">of </w:t>
      </w:r>
      <w:r>
        <w:rPr>
          <w:rFonts w:ascii="Arial" w:hAnsi="Arial" w:cs="Arial"/>
          <w:sz w:val="18"/>
          <w:szCs w:val="18"/>
        </w:rPr>
        <w:t>7</w:t>
      </w:r>
    </w:p>
    <w:p w14:paraId="7BE04FF5" w14:textId="77777777" w:rsidR="00400E8F" w:rsidRDefault="00400E8F" w:rsidP="006E2475">
      <w:pPr>
        <w:numPr>
          <w:ilvl w:val="1"/>
          <w:numId w:val="222"/>
        </w:numPr>
        <w:spacing w:after="200" w:line="276" w:lineRule="auto"/>
        <w:ind w:left="1082"/>
      </w:pPr>
      <w:r w:rsidRPr="0003501D">
        <w:t>Alternative insulation and methods of support for underfloor insulation:</w:t>
      </w:r>
    </w:p>
    <w:p w14:paraId="67686C87" w14:textId="77777777" w:rsidR="00400E8F" w:rsidRPr="00331FB2" w:rsidRDefault="00400E8F" w:rsidP="00400E8F">
      <w:pPr>
        <w:spacing w:after="200" w:line="276" w:lineRule="auto"/>
        <w:ind w:left="1082"/>
      </w:pPr>
      <w:r w:rsidRPr="00331FB2">
        <w:t xml:space="preserve">Other insulation or support methods may be acceptable.  They </w:t>
      </w:r>
      <w:r>
        <w:t>must</w:t>
      </w:r>
      <w:r w:rsidRPr="00331FB2">
        <w:t xml:space="preserve"> be installed according to the manufacturer's recommendations and meet the SIR of 1.0 or greater.  The Local Agency </w:t>
      </w:r>
      <w:r>
        <w:t>must</w:t>
      </w:r>
      <w:r w:rsidRPr="00331FB2">
        <w:t xml:space="preserve"> notify Commerce field monitor prior to installation.</w:t>
      </w:r>
    </w:p>
    <w:p w14:paraId="2C186111" w14:textId="77777777" w:rsidR="00400E8F" w:rsidRPr="00331FB2" w:rsidRDefault="00400E8F" w:rsidP="006E2475">
      <w:pPr>
        <w:numPr>
          <w:ilvl w:val="0"/>
          <w:numId w:val="232"/>
        </w:numPr>
        <w:tabs>
          <w:tab w:val="left" w:pos="1080"/>
        </w:tabs>
        <w:spacing w:before="360" w:after="200" w:line="276" w:lineRule="auto"/>
        <w:ind w:left="722"/>
        <w:rPr>
          <w:b/>
        </w:rPr>
      </w:pPr>
      <w:r w:rsidRPr="00331FB2">
        <w:rPr>
          <w:b/>
        </w:rPr>
        <w:t xml:space="preserve">Ground cover:  </w:t>
      </w:r>
      <w:r w:rsidRPr="00331FB2">
        <w:t xml:space="preserve">Ground cover moisture barrier </w:t>
      </w:r>
      <w:r>
        <w:t>must</w:t>
      </w:r>
      <w:r w:rsidRPr="00331FB2">
        <w:t xml:space="preserve"> be installed in accordance with the following:</w:t>
      </w:r>
    </w:p>
    <w:p w14:paraId="3E50A3D7" w14:textId="77777777" w:rsidR="00400E8F" w:rsidRPr="00331FB2" w:rsidRDefault="00400E8F" w:rsidP="006E2475">
      <w:pPr>
        <w:numPr>
          <w:ilvl w:val="1"/>
          <w:numId w:val="223"/>
        </w:numPr>
        <w:spacing w:after="200" w:line="276" w:lineRule="auto"/>
        <w:ind w:left="1082"/>
      </w:pPr>
      <w:r>
        <w:t>Must</w:t>
      </w:r>
      <w:r w:rsidRPr="00331FB2">
        <w:t xml:space="preserve"> be installed in a crawlspace when no ground cover exists or when an existing ground cover has been extensively damaged.</w:t>
      </w:r>
    </w:p>
    <w:p w14:paraId="36AA40B4" w14:textId="77777777" w:rsidR="00400E8F" w:rsidRPr="00331FB2" w:rsidRDefault="00400E8F" w:rsidP="006E2475">
      <w:pPr>
        <w:numPr>
          <w:ilvl w:val="1"/>
          <w:numId w:val="223"/>
        </w:numPr>
        <w:spacing w:after="200" w:line="276" w:lineRule="auto"/>
        <w:ind w:left="1082"/>
      </w:pPr>
      <w:r w:rsidRPr="00331FB2">
        <w:t xml:space="preserve">All wood or other cellulose fiber-based debris, where practical, </w:t>
      </w:r>
      <w:r>
        <w:t>must</w:t>
      </w:r>
      <w:r w:rsidRPr="00331FB2">
        <w:t xml:space="preserve"> be removed before new ground cover is put in place.</w:t>
      </w:r>
    </w:p>
    <w:p w14:paraId="3C810BD0" w14:textId="77777777" w:rsidR="00400E8F" w:rsidRPr="00331FB2" w:rsidRDefault="00400E8F" w:rsidP="006E2475">
      <w:pPr>
        <w:numPr>
          <w:ilvl w:val="1"/>
          <w:numId w:val="223"/>
        </w:numPr>
        <w:spacing w:after="200" w:line="276" w:lineRule="auto"/>
        <w:ind w:left="1082"/>
      </w:pPr>
      <w:r w:rsidRPr="00331FB2">
        <w:t xml:space="preserve">The ground cover </w:t>
      </w:r>
      <w:r>
        <w:t>must</w:t>
      </w:r>
      <w:r w:rsidRPr="00331FB2">
        <w:t xml:space="preserve"> be 6 mil black polyethylene, or its equivalent in perm</w:t>
      </w:r>
      <w:r w:rsidRPr="00331FB2">
        <w:noBreakHyphen/>
        <w:t>rating, strength, and resistance to soil-chemical degradation.</w:t>
      </w:r>
    </w:p>
    <w:p w14:paraId="3DAEFCE9" w14:textId="77777777" w:rsidR="00400E8F" w:rsidRPr="00331FB2" w:rsidRDefault="00400E8F" w:rsidP="006E2475">
      <w:pPr>
        <w:numPr>
          <w:ilvl w:val="1"/>
          <w:numId w:val="223"/>
        </w:numPr>
        <w:spacing w:after="200" w:line="276" w:lineRule="auto"/>
        <w:ind w:left="1082"/>
      </w:pPr>
      <w:r w:rsidRPr="00331FB2">
        <w:t xml:space="preserve">All joints </w:t>
      </w:r>
      <w:r>
        <w:t>must</w:t>
      </w:r>
      <w:r w:rsidRPr="00331FB2">
        <w:t xml:space="preserve"> be lapped a minimum of 12 inches.</w:t>
      </w:r>
    </w:p>
    <w:p w14:paraId="7D294205" w14:textId="77777777" w:rsidR="00400E8F" w:rsidRPr="00331FB2" w:rsidRDefault="00400E8F" w:rsidP="006E2475">
      <w:pPr>
        <w:numPr>
          <w:ilvl w:val="1"/>
          <w:numId w:val="223"/>
        </w:numPr>
        <w:spacing w:after="200" w:line="276" w:lineRule="auto"/>
        <w:ind w:left="1082"/>
      </w:pPr>
      <w:r w:rsidRPr="00331FB2">
        <w:t xml:space="preserve">The poly cover </w:t>
      </w:r>
      <w:r>
        <w:t>must</w:t>
      </w:r>
      <w:r w:rsidRPr="00331FB2">
        <w:t xml:space="preserve"> extend at least 6 inches up the foundation wall or pier blocks, but </w:t>
      </w:r>
      <w:r>
        <w:t>must</w:t>
      </w:r>
      <w:r w:rsidRPr="00331FB2">
        <w:t xml:space="preserve"> not contact any wood members.</w:t>
      </w:r>
    </w:p>
    <w:p w14:paraId="32D6AFAE" w14:textId="77777777" w:rsidR="00400E8F" w:rsidRPr="00331FB2" w:rsidRDefault="00400E8F" w:rsidP="006E2475">
      <w:pPr>
        <w:numPr>
          <w:ilvl w:val="1"/>
          <w:numId w:val="223"/>
        </w:numPr>
        <w:spacing w:after="200" w:line="276" w:lineRule="auto"/>
        <w:ind w:left="1082"/>
      </w:pPr>
      <w:r w:rsidRPr="00331FB2">
        <w:t>New ground cover may be installed over existing ground cover that is deteriorated or incomplete.</w:t>
      </w:r>
    </w:p>
    <w:p w14:paraId="711E7568" w14:textId="77777777" w:rsidR="00400E8F" w:rsidRPr="00331FB2" w:rsidRDefault="00400E8F" w:rsidP="006E2475">
      <w:pPr>
        <w:numPr>
          <w:ilvl w:val="1"/>
          <w:numId w:val="223"/>
        </w:numPr>
        <w:spacing w:after="200" w:line="276" w:lineRule="auto"/>
        <w:ind w:left="1082"/>
      </w:pPr>
      <w:r w:rsidRPr="00331FB2">
        <w:t>When existing ground cover is clear it must be covered with black.</w:t>
      </w:r>
    </w:p>
    <w:p w14:paraId="388B16C2" w14:textId="77777777" w:rsidR="00400E8F" w:rsidRPr="00331FB2" w:rsidRDefault="00400E8F" w:rsidP="00400E8F">
      <w:pPr>
        <w:ind w:left="1082"/>
      </w:pPr>
      <w:r w:rsidRPr="00331FB2">
        <w:rPr>
          <w:b/>
          <w:i/>
        </w:rPr>
        <w:t>Exception</w:t>
      </w:r>
      <w:r w:rsidRPr="00331FB2">
        <w:rPr>
          <w:b/>
        </w:rPr>
        <w:t xml:space="preserve">: </w:t>
      </w:r>
      <w:r w:rsidRPr="00331FB2">
        <w:t>When underfloor insulation is installed over an unconditioned basement and the basement has no exposed soil (has a concrete floor and walls), ground cover is not required.</w:t>
      </w:r>
    </w:p>
    <w:p w14:paraId="4AF4F39B" w14:textId="77777777" w:rsidR="00400E8F" w:rsidRPr="00331FB2" w:rsidRDefault="00400E8F" w:rsidP="006E2475">
      <w:pPr>
        <w:numPr>
          <w:ilvl w:val="1"/>
          <w:numId w:val="224"/>
        </w:numPr>
        <w:spacing w:after="200" w:line="276" w:lineRule="auto"/>
        <w:ind w:left="1082"/>
      </w:pPr>
      <w:r w:rsidRPr="00331FB2">
        <w:t>Ground moisture barrier will be fastened to ground with durable fasteners or ballast(s) to keep it in place.</w:t>
      </w:r>
    </w:p>
    <w:p w14:paraId="32326710" w14:textId="77777777" w:rsidR="00400E8F" w:rsidRPr="00331FB2" w:rsidRDefault="00400E8F" w:rsidP="006E2475">
      <w:pPr>
        <w:numPr>
          <w:ilvl w:val="0"/>
          <w:numId w:val="233"/>
        </w:numPr>
        <w:tabs>
          <w:tab w:val="left" w:pos="1080"/>
        </w:tabs>
        <w:spacing w:before="360" w:after="200" w:line="276" w:lineRule="auto"/>
        <w:ind w:left="722"/>
        <w:rPr>
          <w:b/>
        </w:rPr>
      </w:pPr>
      <w:r w:rsidRPr="00331FB2">
        <w:rPr>
          <w:b/>
        </w:rPr>
        <w:t>Crawlspace access</w:t>
      </w:r>
    </w:p>
    <w:p w14:paraId="52A89DEA" w14:textId="77777777" w:rsidR="00400E8F" w:rsidRPr="00331FB2" w:rsidRDefault="00400E8F" w:rsidP="006E2475">
      <w:pPr>
        <w:numPr>
          <w:ilvl w:val="1"/>
          <w:numId w:val="225"/>
        </w:numPr>
        <w:spacing w:after="200" w:line="276" w:lineRule="auto"/>
        <w:ind w:left="1082"/>
      </w:pPr>
      <w:r w:rsidRPr="00331FB2">
        <w:t xml:space="preserve">All crawlspaces </w:t>
      </w:r>
      <w:r>
        <w:t>must</w:t>
      </w:r>
      <w:r w:rsidRPr="00331FB2">
        <w:t xml:space="preserve"> have an access.  The minimum access opening size </w:t>
      </w:r>
      <w:r>
        <w:t>must</w:t>
      </w:r>
      <w:r w:rsidRPr="00331FB2">
        <w:t xml:space="preserve"> be </w:t>
      </w:r>
      <w:r w:rsidRPr="00331FB2">
        <w:br/>
        <w:t>18 x 24 inches.</w:t>
      </w:r>
    </w:p>
    <w:p w14:paraId="29BEF054" w14:textId="77777777" w:rsidR="00400E8F" w:rsidRPr="00331FB2" w:rsidRDefault="00400E8F" w:rsidP="00400E8F">
      <w:pPr>
        <w:ind w:left="1082"/>
      </w:pPr>
      <w:r w:rsidRPr="00331FB2">
        <w:rPr>
          <w:b/>
          <w:i/>
        </w:rPr>
        <w:t>Exception</w:t>
      </w:r>
      <w:r w:rsidRPr="00331FB2">
        <w:rPr>
          <w:b/>
        </w:rPr>
        <w:t xml:space="preserve">:  </w:t>
      </w:r>
      <w:r w:rsidRPr="00331FB2">
        <w:t>Smaller access is allowable when dictated by existing framing.</w:t>
      </w:r>
    </w:p>
    <w:p w14:paraId="1D168396" w14:textId="77777777" w:rsidR="00400E8F" w:rsidRPr="00F73650" w:rsidRDefault="00400E8F" w:rsidP="00400E8F">
      <w:pPr>
        <w:keepNext/>
        <w:pageBreakBefore/>
        <w:tabs>
          <w:tab w:val="left" w:pos="1800"/>
          <w:tab w:val="right" w:pos="9360"/>
        </w:tabs>
        <w:suppressAutoHyphens/>
        <w:ind w:left="361"/>
        <w:outlineLvl w:val="1"/>
        <w:rPr>
          <w:rFonts w:ascii="Arial" w:hAnsi="Arial" w:cs="Arial"/>
          <w:sz w:val="18"/>
          <w:szCs w:val="18"/>
        </w:rPr>
      </w:pPr>
      <w:r>
        <w:rPr>
          <w:rFonts w:ascii="Arial" w:hAnsi="Arial" w:cs="Arial"/>
          <w:sz w:val="18"/>
          <w:szCs w:val="18"/>
        </w:rPr>
        <w:t>Wx Policy 5.4.4 Floor Insulation</w:t>
      </w:r>
      <w:r w:rsidRPr="00F73650">
        <w:rPr>
          <w:rFonts w:ascii="Arial" w:hAnsi="Arial" w:cs="Arial"/>
          <w:b/>
          <w:sz w:val="18"/>
          <w:szCs w:val="18"/>
        </w:rPr>
        <w:tab/>
      </w:r>
      <w:r w:rsidRPr="00F73650">
        <w:rPr>
          <w:rFonts w:ascii="Arial" w:hAnsi="Arial" w:cs="Arial"/>
          <w:sz w:val="18"/>
          <w:szCs w:val="18"/>
        </w:rPr>
        <w:t xml:space="preserve">Page </w:t>
      </w:r>
      <w:r>
        <w:rPr>
          <w:rFonts w:ascii="Arial" w:hAnsi="Arial" w:cs="Arial"/>
          <w:sz w:val="18"/>
          <w:szCs w:val="18"/>
        </w:rPr>
        <w:t xml:space="preserve">3 </w:t>
      </w:r>
      <w:r w:rsidRPr="00F73650">
        <w:rPr>
          <w:rFonts w:ascii="Arial" w:hAnsi="Arial" w:cs="Arial"/>
          <w:sz w:val="18"/>
          <w:szCs w:val="18"/>
        </w:rPr>
        <w:t xml:space="preserve">of </w:t>
      </w:r>
      <w:r>
        <w:rPr>
          <w:rFonts w:ascii="Arial" w:hAnsi="Arial" w:cs="Arial"/>
          <w:sz w:val="18"/>
          <w:szCs w:val="18"/>
        </w:rPr>
        <w:t>7</w:t>
      </w:r>
    </w:p>
    <w:p w14:paraId="03C2C665" w14:textId="77777777" w:rsidR="00400E8F" w:rsidRPr="00331FB2" w:rsidRDefault="00400E8F" w:rsidP="006E2475">
      <w:pPr>
        <w:numPr>
          <w:ilvl w:val="1"/>
          <w:numId w:val="363"/>
        </w:numPr>
        <w:spacing w:after="200" w:line="276" w:lineRule="auto"/>
        <w:ind w:left="1081"/>
      </w:pPr>
      <w:r w:rsidRPr="00331FB2">
        <w:t>Exterior access</w:t>
      </w:r>
    </w:p>
    <w:p w14:paraId="6241CD4E" w14:textId="77777777" w:rsidR="00400E8F" w:rsidRPr="00331FB2" w:rsidRDefault="00400E8F" w:rsidP="00400E8F">
      <w:pPr>
        <w:ind w:left="1082"/>
      </w:pPr>
      <w:r w:rsidRPr="00331FB2">
        <w:t xml:space="preserve">Exterior access to the crawlspace </w:t>
      </w:r>
      <w:r>
        <w:t>must</w:t>
      </w:r>
      <w:r w:rsidRPr="00331FB2">
        <w:t xml:space="preserve"> have a cover or door that fills the opening, is tight fitting, and can be securely attached using hand-operable mechanical fasteners.  Hand tightening fasteners, butterfly clips, or screws are acceptable.  Nails </w:t>
      </w:r>
      <w:r>
        <w:t>must</w:t>
      </w:r>
      <w:r w:rsidRPr="00331FB2">
        <w:t xml:space="preserve"> not be used to secure access covers to framing.  Cover and framing material exposed to</w:t>
      </w:r>
      <w:r w:rsidRPr="00331FB2">
        <w:rPr>
          <w:color w:val="7030A0"/>
        </w:rPr>
        <w:t xml:space="preserve"> </w:t>
      </w:r>
      <w:r w:rsidRPr="00331FB2">
        <w:t xml:space="preserve">weather, or in contact with soil or concrete, </w:t>
      </w:r>
      <w:r>
        <w:t>must</w:t>
      </w:r>
      <w:r w:rsidRPr="00331FB2">
        <w:t xml:space="preserve"> be pressure treated or cedar.  Other types of wood may be used if they are primed and painted with exterior grade paint.  Nails, screws, fasteners or other hardware used </w:t>
      </w:r>
      <w:r>
        <w:t>must</w:t>
      </w:r>
      <w:r w:rsidRPr="00331FB2">
        <w:t xml:space="preserve"> be made of galvanized metal, stainless steel, or similar corrosion resistant material.</w:t>
      </w:r>
    </w:p>
    <w:p w14:paraId="116E2785" w14:textId="77777777" w:rsidR="00400E8F" w:rsidRDefault="00400E8F" w:rsidP="00400E8F">
      <w:pPr>
        <w:ind w:left="1082"/>
      </w:pPr>
      <w:r w:rsidRPr="00331FB2">
        <w:rPr>
          <w:b/>
          <w:i/>
        </w:rPr>
        <w:t>Recommendation:</w:t>
      </w:r>
      <w:r w:rsidRPr="00331FB2">
        <w:t xml:space="preserve">  Cover crawlspace access wells with a shed roof type cover where bulk moisture is an issue.  Construct the cover to conform to well dimensions. Include appropriate roofing material, prime or paint, or use treated plywood.  Install handles for ease of removal.  Do not install vents.</w:t>
      </w:r>
    </w:p>
    <w:p w14:paraId="49EEC84C" w14:textId="77777777" w:rsidR="00400E8F" w:rsidRPr="00433EFD" w:rsidRDefault="00400E8F" w:rsidP="00400E8F">
      <w:pPr>
        <w:tabs>
          <w:tab w:val="left" w:pos="1080"/>
        </w:tabs>
        <w:ind w:left="1081"/>
        <w:rPr>
          <w:i/>
          <w:sz w:val="20"/>
          <w:szCs w:val="20"/>
        </w:rPr>
      </w:pPr>
      <w:r w:rsidRPr="005611BF">
        <w:rPr>
          <w:b/>
          <w:i/>
          <w:sz w:val="20"/>
          <w:szCs w:val="20"/>
        </w:rPr>
        <w:t>Variance #1</w:t>
      </w:r>
      <w:r>
        <w:rPr>
          <w:b/>
          <w:i/>
          <w:sz w:val="20"/>
          <w:szCs w:val="20"/>
        </w:rPr>
        <w:t>0</w:t>
      </w:r>
      <w:r w:rsidRPr="005611BF">
        <w:rPr>
          <w:b/>
          <w:i/>
          <w:sz w:val="20"/>
          <w:szCs w:val="20"/>
        </w:rPr>
        <w:t xml:space="preserve">:  </w:t>
      </w:r>
      <w:r w:rsidRPr="00433EFD">
        <w:rPr>
          <w:i/>
          <w:sz w:val="20"/>
          <w:szCs w:val="20"/>
        </w:rPr>
        <w:t>DOE granted a variance from SWS Section 2.0701.1b Crawlspace access lock allowing:  WA requires secure hand-operable mechanical fasteners, NOT a crawlspace access lock.</w:t>
      </w:r>
    </w:p>
    <w:p w14:paraId="6886E12D" w14:textId="77777777" w:rsidR="00400E8F" w:rsidRPr="00331FB2" w:rsidRDefault="00400E8F" w:rsidP="006E2475">
      <w:pPr>
        <w:numPr>
          <w:ilvl w:val="1"/>
          <w:numId w:val="363"/>
        </w:numPr>
        <w:spacing w:after="200" w:line="276" w:lineRule="auto"/>
        <w:ind w:left="1082"/>
      </w:pPr>
      <w:r w:rsidRPr="00331FB2">
        <w:t>Interior access</w:t>
      </w:r>
    </w:p>
    <w:p w14:paraId="197965D3" w14:textId="77777777" w:rsidR="00400E8F" w:rsidRPr="00331FB2" w:rsidRDefault="00400E8F" w:rsidP="00400E8F">
      <w:pPr>
        <w:ind w:left="1082"/>
      </w:pPr>
      <w:r w:rsidRPr="00331FB2">
        <w:t xml:space="preserve">Interior access to the crawlspace </w:t>
      </w:r>
      <w:r>
        <w:t>must</w:t>
      </w:r>
      <w:r w:rsidRPr="00331FB2">
        <w:t xml:space="preserve"> have a cover or door that fills the opening and is reasonably tight fitting.  Horizontal access covers </w:t>
      </w:r>
      <w:r>
        <w:t>must</w:t>
      </w:r>
      <w:r w:rsidRPr="00331FB2">
        <w:t xml:space="preserve"> provide structural support equivalent to that of ¾ inch plywood.  Access covers adjacent to a conditioned space </w:t>
      </w:r>
      <w:r>
        <w:t>must</w:t>
      </w:r>
      <w:r w:rsidRPr="00331FB2">
        <w:t xml:space="preserve"> be insulated to a minimum of R-19 for horizontal openings and to a minimum of R-11 for vertical openings.  The insulation </w:t>
      </w:r>
      <w:r>
        <w:t>must</w:t>
      </w:r>
      <w:r w:rsidRPr="00331FB2">
        <w:t xml:space="preserve"> be permanently attached to access covers.  Interior access covers </w:t>
      </w:r>
      <w:r>
        <w:t>must</w:t>
      </w:r>
      <w:r w:rsidRPr="00331FB2">
        <w:t xml:space="preserve"> be weather-stripped.</w:t>
      </w:r>
    </w:p>
    <w:p w14:paraId="61440766" w14:textId="77777777" w:rsidR="00400E8F" w:rsidRPr="00331FB2" w:rsidRDefault="00400E8F" w:rsidP="00400E8F">
      <w:pPr>
        <w:tabs>
          <w:tab w:val="left" w:pos="1080"/>
        </w:tabs>
        <w:ind w:left="1081"/>
        <w:rPr>
          <w:i/>
          <w:sz w:val="20"/>
          <w:szCs w:val="20"/>
        </w:rPr>
      </w:pPr>
      <w:r w:rsidRPr="00331FB2">
        <w:rPr>
          <w:b/>
          <w:i/>
          <w:sz w:val="20"/>
          <w:szCs w:val="20"/>
        </w:rPr>
        <w:t xml:space="preserve">Variance #12:  </w:t>
      </w:r>
      <w:r w:rsidRPr="00331FB2">
        <w:rPr>
          <w:i/>
          <w:sz w:val="20"/>
          <w:szCs w:val="20"/>
        </w:rPr>
        <w:t>DOE granted a variance from SWS Sections 3.1001.9h Sealing access Doors, 3.1201.7h, and 3.1201.8h Repair, Maintenance, and Weather Stripping of Doors allowing:  Blower door testing with feel, smoke, or infrared cameras to locate any air leakage sites around doors, windows, and accesses.</w:t>
      </w:r>
    </w:p>
    <w:p w14:paraId="09DCB34B" w14:textId="77777777" w:rsidR="00400E8F" w:rsidRPr="00331FB2" w:rsidRDefault="00400E8F" w:rsidP="006E2475">
      <w:pPr>
        <w:numPr>
          <w:ilvl w:val="0"/>
          <w:numId w:val="233"/>
        </w:numPr>
        <w:tabs>
          <w:tab w:val="left" w:pos="1080"/>
        </w:tabs>
        <w:spacing w:after="200"/>
        <w:rPr>
          <w:b/>
        </w:rPr>
      </w:pPr>
      <w:r w:rsidRPr="00331FB2">
        <w:rPr>
          <w:b/>
        </w:rPr>
        <w:t xml:space="preserve">Installation of passive ventilation:  </w:t>
      </w:r>
      <w:r w:rsidRPr="00331FB2">
        <w:t xml:space="preserve">Installation of passive ventilation is allowable.  The installation of additional ventilation is not required.  If ventilation is installed, the code minimum </w:t>
      </w:r>
      <w:r>
        <w:t>must</w:t>
      </w:r>
      <w:r w:rsidRPr="00331FB2">
        <w:t xml:space="preserve"> not be exceeded.</w:t>
      </w:r>
    </w:p>
    <w:p w14:paraId="72D6F28D" w14:textId="77777777" w:rsidR="00400E8F" w:rsidRPr="00331FB2" w:rsidRDefault="00400E8F" w:rsidP="006E2475">
      <w:pPr>
        <w:numPr>
          <w:ilvl w:val="1"/>
          <w:numId w:val="227"/>
        </w:numPr>
        <w:spacing w:after="200" w:line="276" w:lineRule="auto"/>
        <w:ind w:left="1082"/>
      </w:pPr>
      <w:r w:rsidRPr="00331FB2">
        <w:t>Closeable vents</w:t>
      </w:r>
    </w:p>
    <w:p w14:paraId="3B23EECE" w14:textId="77777777" w:rsidR="00400E8F" w:rsidRPr="00331FB2" w:rsidRDefault="00400E8F" w:rsidP="00400E8F">
      <w:pPr>
        <w:ind w:left="1082"/>
      </w:pPr>
      <w:r w:rsidRPr="00331FB2">
        <w:t>Closeable vents are allowable.</w:t>
      </w:r>
    </w:p>
    <w:p w14:paraId="6C8D17BF" w14:textId="77777777" w:rsidR="00400E8F" w:rsidRPr="00331FB2" w:rsidRDefault="00400E8F" w:rsidP="006E2475">
      <w:pPr>
        <w:numPr>
          <w:ilvl w:val="1"/>
          <w:numId w:val="227"/>
        </w:numPr>
        <w:spacing w:after="200" w:line="276" w:lineRule="auto"/>
        <w:ind w:left="1082"/>
      </w:pPr>
      <w:r w:rsidRPr="00331FB2">
        <w:t>Vent opening location</w:t>
      </w:r>
    </w:p>
    <w:p w14:paraId="7BD4DC17" w14:textId="77777777" w:rsidR="00400E8F" w:rsidRPr="00331FB2" w:rsidRDefault="00400E8F" w:rsidP="00400E8F">
      <w:pPr>
        <w:ind w:left="1082"/>
      </w:pPr>
      <w:r w:rsidRPr="00331FB2">
        <w:t xml:space="preserve">New vent openings </w:t>
      </w:r>
      <w:r>
        <w:t>must</w:t>
      </w:r>
      <w:r w:rsidRPr="00331FB2">
        <w:t xml:space="preserve"> not be located within 12 inches of existing water pipes.</w:t>
      </w:r>
    </w:p>
    <w:p w14:paraId="300C592A" w14:textId="77777777" w:rsidR="00400E8F" w:rsidRPr="00F73650" w:rsidRDefault="00400E8F" w:rsidP="00400E8F">
      <w:pPr>
        <w:keepNext/>
        <w:pageBreakBefore/>
        <w:tabs>
          <w:tab w:val="left" w:pos="1800"/>
          <w:tab w:val="right" w:pos="9360"/>
        </w:tabs>
        <w:suppressAutoHyphens/>
        <w:ind w:left="361"/>
        <w:outlineLvl w:val="1"/>
        <w:rPr>
          <w:rFonts w:ascii="Arial" w:hAnsi="Arial" w:cs="Arial"/>
          <w:sz w:val="18"/>
          <w:szCs w:val="18"/>
        </w:rPr>
      </w:pPr>
      <w:r>
        <w:rPr>
          <w:rFonts w:ascii="Arial" w:hAnsi="Arial" w:cs="Arial"/>
          <w:sz w:val="18"/>
          <w:szCs w:val="18"/>
        </w:rPr>
        <w:t>Wx Policy 5.4.4 Floor Insulation</w:t>
      </w:r>
      <w:r w:rsidRPr="00F73650">
        <w:rPr>
          <w:rFonts w:ascii="Arial" w:hAnsi="Arial" w:cs="Arial"/>
          <w:b/>
          <w:sz w:val="18"/>
          <w:szCs w:val="18"/>
        </w:rPr>
        <w:tab/>
      </w:r>
      <w:r w:rsidRPr="00F73650">
        <w:rPr>
          <w:rFonts w:ascii="Arial" w:hAnsi="Arial" w:cs="Arial"/>
          <w:sz w:val="18"/>
          <w:szCs w:val="18"/>
        </w:rPr>
        <w:t xml:space="preserve">Page </w:t>
      </w:r>
      <w:r>
        <w:rPr>
          <w:rFonts w:ascii="Arial" w:hAnsi="Arial" w:cs="Arial"/>
          <w:sz w:val="18"/>
          <w:szCs w:val="18"/>
        </w:rPr>
        <w:t xml:space="preserve">4 </w:t>
      </w:r>
      <w:r w:rsidRPr="00F73650">
        <w:rPr>
          <w:rFonts w:ascii="Arial" w:hAnsi="Arial" w:cs="Arial"/>
          <w:sz w:val="18"/>
          <w:szCs w:val="18"/>
        </w:rPr>
        <w:t xml:space="preserve">of </w:t>
      </w:r>
      <w:r>
        <w:rPr>
          <w:rFonts w:ascii="Arial" w:hAnsi="Arial" w:cs="Arial"/>
          <w:sz w:val="18"/>
          <w:szCs w:val="18"/>
        </w:rPr>
        <w:t>7</w:t>
      </w:r>
    </w:p>
    <w:p w14:paraId="64C56F01" w14:textId="77777777" w:rsidR="00400E8F" w:rsidRPr="00331FB2" w:rsidRDefault="00400E8F" w:rsidP="006E2475">
      <w:pPr>
        <w:numPr>
          <w:ilvl w:val="1"/>
          <w:numId w:val="227"/>
        </w:numPr>
        <w:spacing w:after="200" w:line="276" w:lineRule="auto"/>
        <w:ind w:left="1082"/>
      </w:pPr>
      <w:r w:rsidRPr="00331FB2">
        <w:t>Vent screening and framing</w:t>
      </w:r>
    </w:p>
    <w:p w14:paraId="054075E6" w14:textId="77777777" w:rsidR="00400E8F" w:rsidRDefault="00400E8F" w:rsidP="00400E8F">
      <w:pPr>
        <w:ind w:left="1082"/>
      </w:pPr>
      <w:r w:rsidRPr="00331FB2">
        <w:t xml:space="preserve">All new and existing vents </w:t>
      </w:r>
      <w:r>
        <w:t>must</w:t>
      </w:r>
      <w:r w:rsidRPr="00331FB2">
        <w:t xml:space="preserve"> be screened with ¼ inch corrosion resistant wire mesh, secured on all four sides, and trimmed so that no exposed edges of the wire mesh are showing from the outside.  Expanded metal covers may be used.  Wood framing in contact with concrete or ground </w:t>
      </w:r>
      <w:r>
        <w:t>must</w:t>
      </w:r>
      <w:r w:rsidRPr="00331FB2">
        <w:t xml:space="preserve"> be pressure treated or cedar.</w:t>
      </w:r>
    </w:p>
    <w:p w14:paraId="14F7A7B0" w14:textId="77777777" w:rsidR="00400E8F" w:rsidRPr="00433EFD" w:rsidRDefault="00400E8F" w:rsidP="00400E8F">
      <w:pPr>
        <w:tabs>
          <w:tab w:val="left" w:pos="1080"/>
        </w:tabs>
        <w:ind w:left="1081"/>
        <w:rPr>
          <w:i/>
          <w:sz w:val="20"/>
          <w:szCs w:val="20"/>
        </w:rPr>
      </w:pPr>
      <w:r w:rsidRPr="00433EFD">
        <w:rPr>
          <w:b/>
          <w:i/>
          <w:sz w:val="20"/>
          <w:szCs w:val="20"/>
        </w:rPr>
        <w:t xml:space="preserve">Variance #6:  </w:t>
      </w:r>
      <w:r w:rsidRPr="00433EFD">
        <w:rPr>
          <w:i/>
          <w:sz w:val="20"/>
          <w:szCs w:val="20"/>
        </w:rPr>
        <w:t>DOE granted a variance from SWS Section 2.0401.2a Vented Crawlspace venting allowing:  WA allows but does not require additional crawlspace ventilation to be installed.</w:t>
      </w:r>
    </w:p>
    <w:p w14:paraId="7BE8C813" w14:textId="77777777" w:rsidR="00400E8F" w:rsidRPr="00331FB2" w:rsidRDefault="00400E8F" w:rsidP="006E2475">
      <w:pPr>
        <w:numPr>
          <w:ilvl w:val="0"/>
          <w:numId w:val="440"/>
        </w:numPr>
        <w:tabs>
          <w:tab w:val="left" w:pos="1080"/>
        </w:tabs>
        <w:spacing w:after="200"/>
      </w:pPr>
      <w:r w:rsidRPr="00331FB2">
        <w:rPr>
          <w:b/>
        </w:rPr>
        <w:t xml:space="preserve">Sealed crawlspace:  </w:t>
      </w:r>
      <w:r w:rsidRPr="00331FB2">
        <w:t>Converting a crawlspace with ventilation openings to a sealed crawlspace or “unvented crawlspace” is not allowed.</w:t>
      </w:r>
    </w:p>
    <w:p w14:paraId="2C508980" w14:textId="77777777" w:rsidR="00400E8F" w:rsidRPr="00331FB2" w:rsidRDefault="00400E8F" w:rsidP="00400E8F">
      <w:pPr>
        <w:ind w:left="720"/>
      </w:pPr>
      <w:r w:rsidRPr="00331FB2">
        <w:rPr>
          <w:b/>
          <w:i/>
        </w:rPr>
        <w:t>Exception</w:t>
      </w:r>
      <w:r w:rsidRPr="00331FB2">
        <w:t>:  Prior to beginning work a local agency must provide Commerce with evidence this alteration meets all of the following:</w:t>
      </w:r>
    </w:p>
    <w:p w14:paraId="28B7AC13" w14:textId="77777777" w:rsidR="00400E8F" w:rsidRPr="00331FB2" w:rsidRDefault="00400E8F" w:rsidP="006E2475">
      <w:pPr>
        <w:numPr>
          <w:ilvl w:val="0"/>
          <w:numId w:val="226"/>
        </w:numPr>
        <w:tabs>
          <w:tab w:val="num" w:pos="1440"/>
        </w:tabs>
        <w:spacing w:after="200" w:line="276" w:lineRule="auto"/>
        <w:ind w:left="1082"/>
      </w:pPr>
      <w:r w:rsidRPr="00331FB2">
        <w:t xml:space="preserve">Allowed by the local authority having jurisdiction (i.e. building department), </w:t>
      </w:r>
    </w:p>
    <w:p w14:paraId="29510DB3" w14:textId="77777777" w:rsidR="00400E8F" w:rsidRPr="00331FB2" w:rsidRDefault="00400E8F" w:rsidP="006E2475">
      <w:pPr>
        <w:numPr>
          <w:ilvl w:val="0"/>
          <w:numId w:val="226"/>
        </w:numPr>
        <w:tabs>
          <w:tab w:val="num" w:pos="1440"/>
        </w:tabs>
        <w:spacing w:after="200" w:line="276" w:lineRule="auto"/>
        <w:ind w:left="1082"/>
      </w:pPr>
      <w:r w:rsidRPr="00331FB2">
        <w:t xml:space="preserve">Meets all applicable codes, and </w:t>
      </w:r>
    </w:p>
    <w:p w14:paraId="258759BB" w14:textId="77777777" w:rsidR="00400E8F" w:rsidRPr="00331FB2" w:rsidRDefault="00400E8F" w:rsidP="006E2475">
      <w:pPr>
        <w:numPr>
          <w:ilvl w:val="0"/>
          <w:numId w:val="226"/>
        </w:numPr>
        <w:tabs>
          <w:tab w:val="num" w:pos="1440"/>
        </w:tabs>
        <w:spacing w:after="200" w:line="276" w:lineRule="auto"/>
        <w:ind w:left="1082"/>
      </w:pPr>
      <w:r w:rsidRPr="00331FB2">
        <w:t>SIR of 1 or greater, other than allowable Health and Safety components.</w:t>
      </w:r>
    </w:p>
    <w:p w14:paraId="548A1C45" w14:textId="77777777" w:rsidR="00400E8F" w:rsidRPr="00331FB2" w:rsidRDefault="00400E8F" w:rsidP="006E2475">
      <w:pPr>
        <w:numPr>
          <w:ilvl w:val="0"/>
          <w:numId w:val="440"/>
        </w:numPr>
        <w:tabs>
          <w:tab w:val="left" w:pos="1080"/>
        </w:tabs>
        <w:spacing w:before="360" w:after="200" w:line="276" w:lineRule="auto"/>
        <w:ind w:left="722"/>
      </w:pPr>
      <w:r w:rsidRPr="00331FB2">
        <w:rPr>
          <w:b/>
        </w:rPr>
        <w:t xml:space="preserve">Combustion appliances in sealed crawlspaces:  </w:t>
      </w:r>
      <w:r w:rsidRPr="00331FB2">
        <w:t xml:space="preserve">Combustion appliances </w:t>
      </w:r>
      <w:r>
        <w:t>must</w:t>
      </w:r>
      <w:r w:rsidRPr="00331FB2">
        <w:t xml:space="preserve"> not be located in sealed crawlspaces.</w:t>
      </w:r>
    </w:p>
    <w:p w14:paraId="516B6BE4" w14:textId="77777777" w:rsidR="00400E8F" w:rsidRPr="00331FB2" w:rsidRDefault="00400E8F" w:rsidP="00400E8F">
      <w:pPr>
        <w:ind w:left="722"/>
        <w:rPr>
          <w:b/>
        </w:rPr>
      </w:pPr>
      <w:r w:rsidRPr="00331FB2">
        <w:rPr>
          <w:b/>
          <w:i/>
        </w:rPr>
        <w:t>Exception:</w:t>
      </w:r>
      <w:r w:rsidRPr="00331FB2">
        <w:rPr>
          <w:b/>
        </w:rPr>
        <w:t xml:space="preserve">  </w:t>
      </w:r>
      <w:r w:rsidRPr="00331FB2">
        <w:t>Direct vent, sealed combustion appliances with powered exhaust may be located in a sealed crawlspace.</w:t>
      </w:r>
    </w:p>
    <w:p w14:paraId="2116E817" w14:textId="77777777" w:rsidR="00400E8F" w:rsidRPr="00331FB2" w:rsidRDefault="00400E8F" w:rsidP="006E2475">
      <w:pPr>
        <w:numPr>
          <w:ilvl w:val="0"/>
          <w:numId w:val="440"/>
        </w:numPr>
        <w:tabs>
          <w:tab w:val="left" w:pos="1080"/>
        </w:tabs>
        <w:spacing w:before="360" w:after="200" w:line="276" w:lineRule="auto"/>
        <w:ind w:left="722"/>
      </w:pPr>
      <w:r w:rsidRPr="00331FB2">
        <w:rPr>
          <w:b/>
        </w:rPr>
        <w:t>Unconditioned basement/Crawlspace combination:</w:t>
      </w:r>
    </w:p>
    <w:p w14:paraId="06D2812B" w14:textId="77777777" w:rsidR="00400E8F" w:rsidRPr="00331FB2" w:rsidRDefault="00400E8F" w:rsidP="006E2475">
      <w:pPr>
        <w:numPr>
          <w:ilvl w:val="0"/>
          <w:numId w:val="337"/>
        </w:numPr>
        <w:tabs>
          <w:tab w:val="num" w:pos="1440"/>
        </w:tabs>
        <w:spacing w:after="200"/>
        <w:ind w:left="1081"/>
      </w:pPr>
      <w:r w:rsidRPr="00331FB2">
        <w:t>Unconditioned basement will be separated from a vented crawl space with a continuous air barrier and ground moisture barrier.</w:t>
      </w:r>
    </w:p>
    <w:p w14:paraId="54B1F4AF" w14:textId="77777777" w:rsidR="00400E8F" w:rsidRPr="00331FB2" w:rsidRDefault="00400E8F" w:rsidP="006E2475">
      <w:pPr>
        <w:numPr>
          <w:ilvl w:val="0"/>
          <w:numId w:val="337"/>
        </w:numPr>
        <w:tabs>
          <w:tab w:val="num" w:pos="1440"/>
        </w:tabs>
        <w:spacing w:after="200"/>
        <w:ind w:left="1082"/>
      </w:pPr>
      <w:r w:rsidRPr="00331FB2">
        <w:t>Unconditioned basement will be treated as an extension of a closed crawl space.</w:t>
      </w:r>
    </w:p>
    <w:p w14:paraId="4A04C1E7" w14:textId="77777777" w:rsidR="00400E8F" w:rsidRPr="00331FB2" w:rsidRDefault="00400E8F" w:rsidP="006E2475">
      <w:pPr>
        <w:numPr>
          <w:ilvl w:val="0"/>
          <w:numId w:val="440"/>
        </w:numPr>
        <w:tabs>
          <w:tab w:val="left" w:pos="1080"/>
        </w:tabs>
        <w:spacing w:before="360" w:after="200" w:line="276" w:lineRule="auto"/>
        <w:ind w:left="722"/>
      </w:pPr>
      <w:r w:rsidRPr="00331FB2">
        <w:rPr>
          <w:b/>
        </w:rPr>
        <w:t>Conditioned basement/Crawlspace combination:</w:t>
      </w:r>
    </w:p>
    <w:p w14:paraId="338F9D13" w14:textId="77777777" w:rsidR="00400E8F" w:rsidRPr="00331FB2" w:rsidRDefault="00400E8F" w:rsidP="006E2475">
      <w:pPr>
        <w:numPr>
          <w:ilvl w:val="0"/>
          <w:numId w:val="338"/>
        </w:numPr>
        <w:tabs>
          <w:tab w:val="num" w:pos="1440"/>
        </w:tabs>
        <w:spacing w:after="200"/>
      </w:pPr>
      <w:r w:rsidRPr="00331FB2">
        <w:t>Conditioned basement will be separated from a vented crawl space with a continuous air barrier, ground moisture barrier, and thermal boundary.</w:t>
      </w:r>
    </w:p>
    <w:p w14:paraId="2789B9CC" w14:textId="77777777" w:rsidR="00400E8F" w:rsidRPr="00331FB2" w:rsidRDefault="00400E8F" w:rsidP="006E2475">
      <w:pPr>
        <w:numPr>
          <w:ilvl w:val="0"/>
          <w:numId w:val="338"/>
        </w:numPr>
        <w:tabs>
          <w:tab w:val="num" w:pos="1440"/>
        </w:tabs>
        <w:spacing w:after="200"/>
      </w:pPr>
      <w:r w:rsidRPr="00331FB2">
        <w:t>Conditioned basement will be separated from a closed crawl space with a continuous air barrier and ground moisture barrier.</w:t>
      </w:r>
    </w:p>
    <w:p w14:paraId="69A97D0E" w14:textId="77777777" w:rsidR="00400E8F" w:rsidRPr="00331FB2" w:rsidRDefault="00400E8F" w:rsidP="006E2475">
      <w:pPr>
        <w:numPr>
          <w:ilvl w:val="0"/>
          <w:numId w:val="440"/>
        </w:numPr>
        <w:pBdr>
          <w:right w:val="single" w:sz="18" w:space="4" w:color="auto"/>
        </w:pBdr>
        <w:tabs>
          <w:tab w:val="left" w:pos="1080"/>
        </w:tabs>
        <w:spacing w:before="360" w:after="200" w:line="276" w:lineRule="auto"/>
        <w:ind w:left="722"/>
      </w:pPr>
      <w:r w:rsidRPr="00331FB2">
        <w:rPr>
          <w:b/>
        </w:rPr>
        <w:t>Rim joist area:</w:t>
      </w:r>
      <w:r w:rsidRPr="00331FB2">
        <w:t xml:space="preserve">  Rim Joist areas </w:t>
      </w:r>
      <w:r>
        <w:t>must</w:t>
      </w:r>
      <w:r w:rsidRPr="00331FB2">
        <w:t xml:space="preserve"> be air sealed and insulated to </w:t>
      </w:r>
      <w:r w:rsidRPr="00402597">
        <w:t>R-11</w:t>
      </w:r>
      <w:r w:rsidRPr="00331FB2">
        <w:t xml:space="preserve"> or the highest level practical</w:t>
      </w:r>
    </w:p>
    <w:p w14:paraId="262F79E6" w14:textId="77777777" w:rsidR="00400E8F" w:rsidRPr="00F73650" w:rsidRDefault="00400E8F" w:rsidP="00400E8F">
      <w:pPr>
        <w:keepNext/>
        <w:pageBreakBefore/>
        <w:tabs>
          <w:tab w:val="left" w:pos="1800"/>
          <w:tab w:val="right" w:pos="9360"/>
        </w:tabs>
        <w:suppressAutoHyphens/>
        <w:ind w:left="361"/>
        <w:outlineLvl w:val="1"/>
        <w:rPr>
          <w:rFonts w:ascii="Arial" w:hAnsi="Arial" w:cs="Arial"/>
          <w:sz w:val="18"/>
          <w:szCs w:val="18"/>
        </w:rPr>
      </w:pPr>
      <w:r>
        <w:rPr>
          <w:rFonts w:ascii="Arial" w:hAnsi="Arial" w:cs="Arial"/>
          <w:sz w:val="18"/>
          <w:szCs w:val="18"/>
        </w:rPr>
        <w:t>Wx Policy 5.4.4 Floor Insulation</w:t>
      </w:r>
      <w:r w:rsidRPr="00F73650">
        <w:rPr>
          <w:rFonts w:ascii="Arial" w:hAnsi="Arial" w:cs="Arial"/>
          <w:b/>
          <w:sz w:val="18"/>
          <w:szCs w:val="18"/>
        </w:rPr>
        <w:tab/>
      </w:r>
      <w:r w:rsidRPr="00F73650">
        <w:rPr>
          <w:rFonts w:ascii="Arial" w:hAnsi="Arial" w:cs="Arial"/>
          <w:sz w:val="18"/>
          <w:szCs w:val="18"/>
        </w:rPr>
        <w:t xml:space="preserve">Page </w:t>
      </w:r>
      <w:r>
        <w:rPr>
          <w:rFonts w:ascii="Arial" w:hAnsi="Arial" w:cs="Arial"/>
          <w:sz w:val="18"/>
          <w:szCs w:val="18"/>
        </w:rPr>
        <w:t xml:space="preserve">5 </w:t>
      </w:r>
      <w:r w:rsidRPr="00F73650">
        <w:rPr>
          <w:rFonts w:ascii="Arial" w:hAnsi="Arial" w:cs="Arial"/>
          <w:sz w:val="18"/>
          <w:szCs w:val="18"/>
        </w:rPr>
        <w:t xml:space="preserve">of </w:t>
      </w:r>
      <w:r>
        <w:rPr>
          <w:rFonts w:ascii="Arial" w:hAnsi="Arial" w:cs="Arial"/>
          <w:sz w:val="18"/>
          <w:szCs w:val="18"/>
        </w:rPr>
        <w:t>7</w:t>
      </w:r>
    </w:p>
    <w:p w14:paraId="0664310B" w14:textId="77777777" w:rsidR="00400E8F" w:rsidRPr="00331FB2" w:rsidRDefault="00400E8F" w:rsidP="006E2475">
      <w:pPr>
        <w:numPr>
          <w:ilvl w:val="0"/>
          <w:numId w:val="440"/>
        </w:numPr>
        <w:tabs>
          <w:tab w:val="left" w:pos="1080"/>
        </w:tabs>
        <w:spacing w:before="360" w:after="200" w:line="276" w:lineRule="auto"/>
        <w:ind w:left="722"/>
        <w:rPr>
          <w:b/>
        </w:rPr>
      </w:pPr>
      <w:r w:rsidRPr="00331FB2">
        <w:rPr>
          <w:b/>
        </w:rPr>
        <w:t xml:space="preserve">Exterior perimeter insulation:  </w:t>
      </w:r>
      <w:r w:rsidRPr="00331FB2">
        <w:t xml:space="preserve">When exterior perimeter insulation is installed the Local Agency or Subcontractor </w:t>
      </w:r>
      <w:r>
        <w:t>must</w:t>
      </w:r>
      <w:r w:rsidRPr="00331FB2">
        <w:t xml:space="preserve"> follow the specifications detailed below.</w:t>
      </w:r>
    </w:p>
    <w:p w14:paraId="4CBA2738" w14:textId="77777777" w:rsidR="00400E8F" w:rsidRPr="00331FB2" w:rsidRDefault="00400E8F" w:rsidP="006E2475">
      <w:pPr>
        <w:numPr>
          <w:ilvl w:val="0"/>
          <w:numId w:val="228"/>
        </w:numPr>
        <w:spacing w:after="200" w:line="276" w:lineRule="auto"/>
        <w:ind w:left="1082"/>
      </w:pPr>
      <w:r w:rsidRPr="00331FB2">
        <w:t>Minimum R-Value for walls</w:t>
      </w:r>
    </w:p>
    <w:p w14:paraId="1C7F8057" w14:textId="77777777" w:rsidR="00400E8F" w:rsidRPr="00331FB2" w:rsidRDefault="00400E8F" w:rsidP="00400E8F">
      <w:pPr>
        <w:ind w:left="1082"/>
      </w:pPr>
      <w:r w:rsidRPr="00331FB2">
        <w:t xml:space="preserve">Insulation installed </w:t>
      </w:r>
      <w:r>
        <w:t>must</w:t>
      </w:r>
      <w:r w:rsidRPr="00331FB2">
        <w:t xml:space="preserve"> have a minimum thermal resistance of R-10.</w:t>
      </w:r>
    </w:p>
    <w:p w14:paraId="626B39C8" w14:textId="77777777" w:rsidR="00400E8F" w:rsidRPr="00331FB2" w:rsidRDefault="00400E8F" w:rsidP="006E2475">
      <w:pPr>
        <w:numPr>
          <w:ilvl w:val="0"/>
          <w:numId w:val="228"/>
        </w:numPr>
        <w:tabs>
          <w:tab w:val="num" w:pos="1440"/>
        </w:tabs>
        <w:spacing w:after="200" w:line="276" w:lineRule="auto"/>
        <w:ind w:left="1082"/>
      </w:pPr>
      <w:r w:rsidRPr="00331FB2">
        <w:t>Insulation installation</w:t>
      </w:r>
    </w:p>
    <w:p w14:paraId="4694A5FE" w14:textId="77777777" w:rsidR="00400E8F" w:rsidRPr="00331FB2" w:rsidRDefault="00400E8F" w:rsidP="00400E8F">
      <w:pPr>
        <w:ind w:left="1082"/>
      </w:pPr>
      <w:r w:rsidRPr="00331FB2">
        <w:t xml:space="preserve">Insulation </w:t>
      </w:r>
      <w:r>
        <w:t>must</w:t>
      </w:r>
      <w:r w:rsidRPr="00331FB2">
        <w:t xml:space="preserve"> be installed from the bottom edge of the siding to a depth equal to the local "frost line" (as determined from local building or water utility officials) or two feet below grade, whichever is greater.</w:t>
      </w:r>
    </w:p>
    <w:p w14:paraId="4FB0D02C" w14:textId="77777777" w:rsidR="00400E8F" w:rsidRPr="00331FB2" w:rsidRDefault="00400E8F" w:rsidP="00400E8F">
      <w:pPr>
        <w:ind w:left="1082"/>
      </w:pPr>
      <w:r w:rsidRPr="00331FB2">
        <w:rPr>
          <w:b/>
          <w:i/>
        </w:rPr>
        <w:t>Exception:</w:t>
      </w:r>
      <w:r w:rsidRPr="00331FB2">
        <w:t xml:space="preserve">  Insulation </w:t>
      </w:r>
      <w:r>
        <w:t>must</w:t>
      </w:r>
      <w:r w:rsidRPr="00331FB2">
        <w:t xml:space="preserve"> not be installed, nor excavation take place, below the level of any foundation footing.</w:t>
      </w:r>
    </w:p>
    <w:p w14:paraId="4D2F0C17" w14:textId="77777777" w:rsidR="00400E8F" w:rsidRPr="00331FB2" w:rsidRDefault="00400E8F" w:rsidP="006E2475">
      <w:pPr>
        <w:numPr>
          <w:ilvl w:val="0"/>
          <w:numId w:val="228"/>
        </w:numPr>
        <w:tabs>
          <w:tab w:val="num" w:pos="1440"/>
        </w:tabs>
        <w:spacing w:after="200" w:line="276" w:lineRule="auto"/>
        <w:ind w:left="1082"/>
      </w:pPr>
      <w:r w:rsidRPr="00331FB2">
        <w:t>Excavation in preparation for insulation</w:t>
      </w:r>
    </w:p>
    <w:p w14:paraId="20EF9B9C" w14:textId="77777777" w:rsidR="00400E8F" w:rsidRPr="00331FB2" w:rsidRDefault="00400E8F" w:rsidP="00400E8F">
      <w:pPr>
        <w:ind w:left="1082"/>
      </w:pPr>
      <w:r w:rsidRPr="00331FB2">
        <w:t xml:space="preserve">Prior to any excavation, the Local Agency or Subcontractor </w:t>
      </w:r>
      <w:r>
        <w:t>must</w:t>
      </w:r>
      <w:r w:rsidRPr="00331FB2">
        <w:t xml:space="preserve"> reach an agreement with the client regarding protection or removal and replacement of any plants or other items which will be disturbed and damaged by the excavation.  Any required excavations </w:t>
      </w:r>
      <w:r>
        <w:t>must</w:t>
      </w:r>
      <w:r w:rsidRPr="00331FB2">
        <w:t xml:space="preserve"> be promptly backfilled after work is completed, and all plants or other items replaced in their original locations, unless released, in writing, from this obligation by the client.</w:t>
      </w:r>
    </w:p>
    <w:p w14:paraId="23316D91" w14:textId="77777777" w:rsidR="00400E8F" w:rsidRPr="00331FB2" w:rsidRDefault="00400E8F" w:rsidP="006E2475">
      <w:pPr>
        <w:numPr>
          <w:ilvl w:val="0"/>
          <w:numId w:val="228"/>
        </w:numPr>
        <w:tabs>
          <w:tab w:val="num" w:pos="1440"/>
        </w:tabs>
        <w:spacing w:after="200" w:line="276" w:lineRule="auto"/>
        <w:ind w:left="1082"/>
      </w:pPr>
      <w:r w:rsidRPr="00331FB2">
        <w:t>Utility locating</w:t>
      </w:r>
    </w:p>
    <w:p w14:paraId="3A450880" w14:textId="77777777" w:rsidR="00400E8F" w:rsidRPr="00331FB2" w:rsidRDefault="00400E8F" w:rsidP="00400E8F">
      <w:pPr>
        <w:ind w:left="1082"/>
      </w:pPr>
      <w:r w:rsidRPr="00331FB2">
        <w:t xml:space="preserve">The Contractor/installer </w:t>
      </w:r>
      <w:r>
        <w:t>must</w:t>
      </w:r>
      <w:r w:rsidRPr="00331FB2">
        <w:t xml:space="preserve"> be responsible to locate, protect, and if damaged, repair any underground cables, pipes, utility lines or other obstructions during excavation.</w:t>
      </w:r>
    </w:p>
    <w:p w14:paraId="0563F284" w14:textId="77777777" w:rsidR="00400E8F" w:rsidRPr="00331FB2" w:rsidRDefault="00400E8F" w:rsidP="006E2475">
      <w:pPr>
        <w:numPr>
          <w:ilvl w:val="0"/>
          <w:numId w:val="228"/>
        </w:numPr>
        <w:tabs>
          <w:tab w:val="num" w:pos="1440"/>
        </w:tabs>
        <w:spacing w:after="200" w:line="276" w:lineRule="auto"/>
        <w:ind w:left="1082"/>
      </w:pPr>
      <w:r w:rsidRPr="00331FB2">
        <w:t>Surface preparation and attachment of insulation</w:t>
      </w:r>
    </w:p>
    <w:p w14:paraId="665B6786" w14:textId="77777777" w:rsidR="00400E8F" w:rsidRPr="00331FB2" w:rsidRDefault="00400E8F" w:rsidP="00400E8F">
      <w:pPr>
        <w:ind w:left="1082"/>
      </w:pPr>
      <w:r w:rsidRPr="00331FB2">
        <w:t xml:space="preserve">The foundation surface </w:t>
      </w:r>
      <w:r>
        <w:t>must</w:t>
      </w:r>
      <w:r w:rsidRPr="00331FB2">
        <w:t xml:space="preserve"> be cleaned and prepared in accordance with the insulation manufacturer’s recommendation.  Insulation </w:t>
      </w:r>
      <w:r>
        <w:t>must</w:t>
      </w:r>
      <w:r w:rsidRPr="00331FB2">
        <w:t xml:space="preserve"> be attached to the foundation according to manufacturer’s specifications.</w:t>
      </w:r>
    </w:p>
    <w:p w14:paraId="5B9F7B03" w14:textId="77777777" w:rsidR="00400E8F" w:rsidRPr="00331FB2" w:rsidRDefault="00400E8F" w:rsidP="006E2475">
      <w:pPr>
        <w:numPr>
          <w:ilvl w:val="0"/>
          <w:numId w:val="228"/>
        </w:numPr>
        <w:tabs>
          <w:tab w:val="num" w:pos="1440"/>
        </w:tabs>
        <w:spacing w:after="200" w:line="276" w:lineRule="auto"/>
        <w:ind w:left="1082"/>
      </w:pPr>
      <w:r w:rsidRPr="00331FB2">
        <w:t>Protection and flashing of insulation</w:t>
      </w:r>
    </w:p>
    <w:p w14:paraId="103EFB2F" w14:textId="77777777" w:rsidR="00400E8F" w:rsidRPr="00331FB2" w:rsidRDefault="00400E8F" w:rsidP="00400E8F">
      <w:pPr>
        <w:ind w:left="1082"/>
      </w:pPr>
      <w:r w:rsidRPr="00331FB2">
        <w:t xml:space="preserve">Insulation material </w:t>
      </w:r>
      <w:r>
        <w:t>must</w:t>
      </w:r>
      <w:r w:rsidRPr="00331FB2">
        <w:t xml:space="preserve"> be protected and flashed to prevent water intrusion, rated for ground contact where required, and be acceptable to the owner.  Above grade, the insulation </w:t>
      </w:r>
      <w:r>
        <w:t>must</w:t>
      </w:r>
      <w:r w:rsidRPr="00331FB2">
        <w:t xml:space="preserve"> be covered with a suitable coating that matches adjacent walls (or previous foundation surface) in color and general surface appearance.</w:t>
      </w:r>
    </w:p>
    <w:p w14:paraId="5B36EC6D" w14:textId="77777777" w:rsidR="00400E8F" w:rsidRPr="00F73650" w:rsidRDefault="00400E8F" w:rsidP="00400E8F">
      <w:pPr>
        <w:keepNext/>
        <w:pageBreakBefore/>
        <w:tabs>
          <w:tab w:val="left" w:pos="1800"/>
          <w:tab w:val="right" w:pos="9360"/>
        </w:tabs>
        <w:suppressAutoHyphens/>
        <w:ind w:left="361"/>
        <w:outlineLvl w:val="1"/>
        <w:rPr>
          <w:rFonts w:ascii="Arial" w:hAnsi="Arial" w:cs="Arial"/>
          <w:sz w:val="18"/>
          <w:szCs w:val="18"/>
        </w:rPr>
      </w:pPr>
      <w:r>
        <w:rPr>
          <w:rFonts w:ascii="Arial" w:hAnsi="Arial" w:cs="Arial"/>
          <w:sz w:val="18"/>
          <w:szCs w:val="18"/>
        </w:rPr>
        <w:t>Wx Policy 5.4.4 Floor Insulation</w:t>
      </w:r>
      <w:r w:rsidRPr="00F73650">
        <w:rPr>
          <w:rFonts w:ascii="Arial" w:hAnsi="Arial" w:cs="Arial"/>
          <w:b/>
          <w:sz w:val="18"/>
          <w:szCs w:val="18"/>
        </w:rPr>
        <w:tab/>
      </w:r>
      <w:r w:rsidRPr="00F73650">
        <w:rPr>
          <w:rFonts w:ascii="Arial" w:hAnsi="Arial" w:cs="Arial"/>
          <w:sz w:val="18"/>
          <w:szCs w:val="18"/>
        </w:rPr>
        <w:t xml:space="preserve">Page </w:t>
      </w:r>
      <w:r>
        <w:rPr>
          <w:rFonts w:ascii="Arial" w:hAnsi="Arial" w:cs="Arial"/>
          <w:sz w:val="18"/>
          <w:szCs w:val="18"/>
        </w:rPr>
        <w:t xml:space="preserve">6 </w:t>
      </w:r>
      <w:r w:rsidRPr="00F73650">
        <w:rPr>
          <w:rFonts w:ascii="Arial" w:hAnsi="Arial" w:cs="Arial"/>
          <w:sz w:val="18"/>
          <w:szCs w:val="18"/>
        </w:rPr>
        <w:t xml:space="preserve">of </w:t>
      </w:r>
      <w:r>
        <w:rPr>
          <w:rFonts w:ascii="Arial" w:hAnsi="Arial" w:cs="Arial"/>
          <w:sz w:val="18"/>
          <w:szCs w:val="18"/>
        </w:rPr>
        <w:t>7</w:t>
      </w:r>
    </w:p>
    <w:p w14:paraId="6518EDD5" w14:textId="77777777" w:rsidR="00400E8F" w:rsidRPr="00331FB2" w:rsidRDefault="00400E8F" w:rsidP="006E2475">
      <w:pPr>
        <w:numPr>
          <w:ilvl w:val="0"/>
          <w:numId w:val="440"/>
        </w:numPr>
        <w:tabs>
          <w:tab w:val="left" w:pos="1080"/>
        </w:tabs>
        <w:spacing w:before="360" w:after="200" w:line="276" w:lineRule="auto"/>
        <w:ind w:left="722"/>
        <w:rPr>
          <w:b/>
        </w:rPr>
      </w:pPr>
      <w:r w:rsidRPr="00331FB2">
        <w:rPr>
          <w:b/>
        </w:rPr>
        <w:t xml:space="preserve">Interior perimeter insulation:  </w:t>
      </w:r>
      <w:r w:rsidRPr="00331FB2">
        <w:t xml:space="preserve">When interior perimeter insulation is installed the Contractor/Installer </w:t>
      </w:r>
      <w:r>
        <w:t>must</w:t>
      </w:r>
      <w:r w:rsidRPr="00331FB2">
        <w:t xml:space="preserve"> follow the specifications as detailed below.</w:t>
      </w:r>
    </w:p>
    <w:p w14:paraId="0868F53A" w14:textId="77777777" w:rsidR="00400E8F" w:rsidRPr="00331FB2" w:rsidRDefault="00400E8F" w:rsidP="006E2475">
      <w:pPr>
        <w:numPr>
          <w:ilvl w:val="0"/>
          <w:numId w:val="229"/>
        </w:numPr>
        <w:spacing w:after="200" w:line="276" w:lineRule="auto"/>
        <w:ind w:left="1082"/>
      </w:pPr>
      <w:r w:rsidRPr="00331FB2">
        <w:t>Minimum R-Value</w:t>
      </w:r>
    </w:p>
    <w:p w14:paraId="3D945450" w14:textId="77777777" w:rsidR="00400E8F" w:rsidRPr="00331FB2" w:rsidRDefault="00400E8F" w:rsidP="00400E8F">
      <w:pPr>
        <w:ind w:left="1082"/>
      </w:pPr>
      <w:r w:rsidRPr="00331FB2">
        <w:t xml:space="preserve">Insulation installed in existing unvented crawlspaces </w:t>
      </w:r>
      <w:r>
        <w:t>must</w:t>
      </w:r>
      <w:r w:rsidRPr="00331FB2">
        <w:t xml:space="preserve"> fill existing cavity or have a minimum thermal resistance of R-10.  Building alterations, including converted a</w:t>
      </w:r>
      <w:r w:rsidRPr="00331FB2">
        <w:rPr>
          <w:color w:val="7030A0"/>
        </w:rPr>
        <w:t xml:space="preserve"> </w:t>
      </w:r>
      <w:r w:rsidRPr="00331FB2">
        <w:t>vented crawlspace into an unvented crawlspace, must meet requirements of section 8.6 Sealed Crawlspaces and be insulated to R 21.</w:t>
      </w:r>
    </w:p>
    <w:p w14:paraId="7E735B46" w14:textId="77777777" w:rsidR="00400E8F" w:rsidRPr="00331FB2" w:rsidRDefault="00400E8F" w:rsidP="006E2475">
      <w:pPr>
        <w:numPr>
          <w:ilvl w:val="0"/>
          <w:numId w:val="229"/>
        </w:numPr>
        <w:tabs>
          <w:tab w:val="num" w:pos="1440"/>
        </w:tabs>
        <w:spacing w:after="200" w:line="276" w:lineRule="auto"/>
        <w:ind w:left="1082"/>
      </w:pPr>
      <w:r w:rsidRPr="00331FB2">
        <w:t>Insulation installation</w:t>
      </w:r>
    </w:p>
    <w:p w14:paraId="2A8180F2" w14:textId="77777777" w:rsidR="00400E8F" w:rsidRPr="00331FB2" w:rsidRDefault="00400E8F" w:rsidP="00400E8F">
      <w:pPr>
        <w:ind w:left="1082"/>
      </w:pPr>
      <w:r w:rsidRPr="00331FB2">
        <w:t>Insulation must extend from the bottom surface of the subfloor to the top of the below-grade floor/ground and be installed to all manufacturer’s specifications.</w:t>
      </w:r>
    </w:p>
    <w:p w14:paraId="453C88C6" w14:textId="77777777" w:rsidR="00400E8F" w:rsidRPr="00331FB2" w:rsidRDefault="00400E8F" w:rsidP="006E2475">
      <w:pPr>
        <w:numPr>
          <w:ilvl w:val="0"/>
          <w:numId w:val="440"/>
        </w:numPr>
        <w:tabs>
          <w:tab w:val="left" w:pos="1080"/>
        </w:tabs>
        <w:spacing w:before="360" w:after="200" w:line="276" w:lineRule="auto"/>
        <w:ind w:left="722"/>
      </w:pPr>
      <w:r w:rsidRPr="00331FB2">
        <w:rPr>
          <w:b/>
        </w:rPr>
        <w:t xml:space="preserve">Cantilevered floors:  </w:t>
      </w:r>
      <w:r w:rsidRPr="00331FB2">
        <w:t xml:space="preserve">Cantilevered floors </w:t>
      </w:r>
      <w:r>
        <w:t>must</w:t>
      </w:r>
      <w:r w:rsidRPr="00331FB2">
        <w:t xml:space="preserve"> be insulated using one of the following methods.</w:t>
      </w:r>
    </w:p>
    <w:p w14:paraId="3E57EAFF" w14:textId="77777777" w:rsidR="00400E8F" w:rsidRPr="00331FB2" w:rsidRDefault="00400E8F" w:rsidP="006E2475">
      <w:pPr>
        <w:numPr>
          <w:ilvl w:val="0"/>
          <w:numId w:val="230"/>
        </w:numPr>
        <w:spacing w:after="200" w:line="276" w:lineRule="auto"/>
        <w:ind w:left="1082"/>
      </w:pPr>
      <w:r w:rsidRPr="00331FB2">
        <w:t>Insulate cantilever open through rim</w:t>
      </w:r>
    </w:p>
    <w:p w14:paraId="4DDF1506" w14:textId="77777777" w:rsidR="00400E8F" w:rsidRPr="00331FB2" w:rsidRDefault="00400E8F" w:rsidP="00400E8F">
      <w:pPr>
        <w:ind w:left="1082"/>
      </w:pPr>
      <w:r w:rsidRPr="00331FB2">
        <w:t xml:space="preserve">When the floor joists extend beyond the foundation wall and the rim area is open, extend the insulation batt into the cantilevered area from the crawlspace.  The thickness of the batt insulation </w:t>
      </w:r>
      <w:r>
        <w:t>must</w:t>
      </w:r>
      <w:r w:rsidRPr="00331FB2">
        <w:t xml:space="preserve"> be thick enough to satisfy the requirement that insulation be in substantial contact with the underfloor.  Air seal penetrations through sheathing or sub floor.</w:t>
      </w:r>
    </w:p>
    <w:p w14:paraId="02365F99" w14:textId="77777777" w:rsidR="00400E8F" w:rsidRPr="00331FB2" w:rsidRDefault="00400E8F" w:rsidP="006E2475">
      <w:pPr>
        <w:numPr>
          <w:ilvl w:val="0"/>
          <w:numId w:val="230"/>
        </w:numPr>
        <w:tabs>
          <w:tab w:val="num" w:pos="1440"/>
        </w:tabs>
        <w:spacing w:after="200" w:line="276" w:lineRule="auto"/>
        <w:ind w:left="1082"/>
      </w:pPr>
      <w:r w:rsidRPr="00331FB2">
        <w:t>Insulate cantilever open under floor</w:t>
      </w:r>
    </w:p>
    <w:p w14:paraId="7AFE30F1" w14:textId="77777777" w:rsidR="00400E8F" w:rsidRPr="00331FB2" w:rsidRDefault="00400E8F" w:rsidP="00400E8F">
      <w:pPr>
        <w:ind w:left="1082"/>
      </w:pPr>
      <w:r w:rsidRPr="00331FB2">
        <w:t xml:space="preserve">Installer/Contractor </w:t>
      </w:r>
      <w:r>
        <w:t>must</w:t>
      </w:r>
      <w:r w:rsidRPr="00331FB2">
        <w:t xml:space="preserve"> install insulation batt that is the full thickness of the floor joist from the exterior.  A cover of 3/8 inch exterior grade sheathing or similar material </w:t>
      </w:r>
      <w:r>
        <w:t>must</w:t>
      </w:r>
      <w:r w:rsidRPr="00331FB2">
        <w:t xml:space="preserve"> protect the insulation installed.  If subjected to intermittent moisture (i.e. splashback, etc.), wood sheathing </w:t>
      </w:r>
      <w:r>
        <w:t>must</w:t>
      </w:r>
      <w:r w:rsidRPr="00331FB2">
        <w:t xml:space="preserve"> be primed on all exposed sides or pressure treated plywood used. Air seal penetrations through sheathing or sub floor.</w:t>
      </w:r>
    </w:p>
    <w:p w14:paraId="04A88EE2" w14:textId="77777777" w:rsidR="00400E8F" w:rsidRPr="00331FB2" w:rsidRDefault="00400E8F" w:rsidP="006E2475">
      <w:pPr>
        <w:numPr>
          <w:ilvl w:val="0"/>
          <w:numId w:val="230"/>
        </w:numPr>
        <w:tabs>
          <w:tab w:val="num" w:pos="1440"/>
        </w:tabs>
        <w:spacing w:after="200" w:line="276" w:lineRule="auto"/>
        <w:ind w:left="1082"/>
      </w:pPr>
      <w:r w:rsidRPr="00331FB2">
        <w:t>Insulate cantilever no access</w:t>
      </w:r>
    </w:p>
    <w:p w14:paraId="517E2BEC" w14:textId="77777777" w:rsidR="00400E8F" w:rsidRPr="00331FB2" w:rsidRDefault="00400E8F" w:rsidP="00400E8F">
      <w:pPr>
        <w:tabs>
          <w:tab w:val="num" w:pos="1440"/>
        </w:tabs>
        <w:spacing w:after="200" w:line="276" w:lineRule="auto"/>
        <w:ind w:left="1082"/>
      </w:pPr>
      <w:r w:rsidRPr="00331FB2">
        <w:t xml:space="preserve">Installer/Contractor </w:t>
      </w:r>
      <w:r>
        <w:t>must</w:t>
      </w:r>
      <w:r w:rsidRPr="00331FB2">
        <w:t xml:space="preserve"> drill through existing interior or exterior cover, blow insulation into all joist cavities until full, plug holes using plugs and glue recommended for the surfaces being glued.  Fiberglass insulation </w:t>
      </w:r>
      <w:r>
        <w:t>must</w:t>
      </w:r>
      <w:r w:rsidRPr="00331FB2">
        <w:t xml:space="preserve"> be blown at a density of 1.5 pounds per cubic foot and cellulose insulation </w:t>
      </w:r>
      <w:r>
        <w:t>must</w:t>
      </w:r>
      <w:r w:rsidRPr="00331FB2">
        <w:t xml:space="preserve"> be blown at a density of 3.5 pounds per cubic foot. Air seal penetrations through sheathing or sub floor.</w:t>
      </w:r>
    </w:p>
    <w:p w14:paraId="7067E2EF" w14:textId="77777777" w:rsidR="00400E8F" w:rsidRPr="00F73650" w:rsidRDefault="00400E8F" w:rsidP="00400E8F">
      <w:pPr>
        <w:keepNext/>
        <w:pageBreakBefore/>
        <w:tabs>
          <w:tab w:val="left" w:pos="1800"/>
          <w:tab w:val="right" w:pos="9360"/>
        </w:tabs>
        <w:suppressAutoHyphens/>
        <w:ind w:left="361"/>
        <w:outlineLvl w:val="1"/>
        <w:rPr>
          <w:rFonts w:ascii="Arial" w:hAnsi="Arial" w:cs="Arial"/>
          <w:sz w:val="18"/>
          <w:szCs w:val="18"/>
        </w:rPr>
      </w:pPr>
      <w:r>
        <w:rPr>
          <w:rFonts w:ascii="Arial" w:hAnsi="Arial" w:cs="Arial"/>
          <w:sz w:val="18"/>
          <w:szCs w:val="18"/>
        </w:rPr>
        <w:t>Wx Policy 5.4.4 Floor Insulation</w:t>
      </w:r>
      <w:r w:rsidRPr="00F73650">
        <w:rPr>
          <w:rFonts w:ascii="Arial" w:hAnsi="Arial" w:cs="Arial"/>
          <w:b/>
          <w:sz w:val="18"/>
          <w:szCs w:val="18"/>
        </w:rPr>
        <w:tab/>
      </w:r>
      <w:r w:rsidRPr="00F73650">
        <w:rPr>
          <w:rFonts w:ascii="Arial" w:hAnsi="Arial" w:cs="Arial"/>
          <w:sz w:val="18"/>
          <w:szCs w:val="18"/>
        </w:rPr>
        <w:t xml:space="preserve">Page </w:t>
      </w:r>
      <w:r>
        <w:rPr>
          <w:rFonts w:ascii="Arial" w:hAnsi="Arial" w:cs="Arial"/>
          <w:sz w:val="18"/>
          <w:szCs w:val="18"/>
        </w:rPr>
        <w:t xml:space="preserve">7 </w:t>
      </w:r>
      <w:r w:rsidRPr="00F73650">
        <w:rPr>
          <w:rFonts w:ascii="Arial" w:hAnsi="Arial" w:cs="Arial"/>
          <w:sz w:val="18"/>
          <w:szCs w:val="18"/>
        </w:rPr>
        <w:t xml:space="preserve">of </w:t>
      </w:r>
      <w:r>
        <w:rPr>
          <w:rFonts w:ascii="Arial" w:hAnsi="Arial" w:cs="Arial"/>
          <w:sz w:val="18"/>
          <w:szCs w:val="18"/>
        </w:rPr>
        <w:t>7</w:t>
      </w:r>
    </w:p>
    <w:p w14:paraId="5C79E1BC" w14:textId="77777777" w:rsidR="00400E8F" w:rsidRPr="00331FB2" w:rsidRDefault="00400E8F" w:rsidP="006E2475">
      <w:pPr>
        <w:numPr>
          <w:ilvl w:val="0"/>
          <w:numId w:val="440"/>
        </w:numPr>
        <w:tabs>
          <w:tab w:val="left" w:pos="1080"/>
        </w:tabs>
        <w:spacing w:before="360" w:after="200" w:line="276" w:lineRule="auto"/>
        <w:ind w:left="722"/>
      </w:pPr>
      <w:r w:rsidRPr="00331FB2">
        <w:rPr>
          <w:b/>
        </w:rPr>
        <w:t>Floor over attached garage:</w:t>
      </w:r>
    </w:p>
    <w:p w14:paraId="4AD5CD53" w14:textId="77777777" w:rsidR="00400E8F" w:rsidRPr="00331FB2" w:rsidRDefault="00400E8F" w:rsidP="006E2475">
      <w:pPr>
        <w:numPr>
          <w:ilvl w:val="0"/>
          <w:numId w:val="231"/>
        </w:numPr>
        <w:spacing w:after="200" w:line="276" w:lineRule="auto"/>
        <w:ind w:left="1082"/>
      </w:pPr>
      <w:r w:rsidRPr="00331FB2">
        <w:t>No access</w:t>
      </w:r>
    </w:p>
    <w:p w14:paraId="0732D5CD" w14:textId="77777777" w:rsidR="00400E8F" w:rsidRPr="00331FB2" w:rsidRDefault="00400E8F" w:rsidP="00400E8F">
      <w:pPr>
        <w:ind w:left="1082"/>
      </w:pPr>
      <w:r w:rsidRPr="00331FB2">
        <w:t xml:space="preserve">Installer/Contractor </w:t>
      </w:r>
      <w:r>
        <w:t>must</w:t>
      </w:r>
      <w:r w:rsidRPr="00331FB2">
        <w:t xml:space="preserve"> drill through existing interior or exterior cover, blow insulation into all joist cavities until full, plug holes using plugs and glue</w:t>
      </w:r>
      <w:r w:rsidRPr="00331FB2">
        <w:rPr>
          <w:color w:val="7030A0"/>
        </w:rPr>
        <w:t xml:space="preserve"> </w:t>
      </w:r>
      <w:r w:rsidRPr="00331FB2">
        <w:t xml:space="preserve">recommended for the surfaces being glued. Cellulose insulation </w:t>
      </w:r>
      <w:r>
        <w:t>must</w:t>
      </w:r>
      <w:r w:rsidRPr="00331FB2">
        <w:t xml:space="preserve"> be blown at a density of 3.5 pounds per cubic foot. If the ceiling being drilled for access is drywall or plaster, the holes </w:t>
      </w:r>
      <w:r>
        <w:t>must</w:t>
      </w:r>
      <w:r w:rsidRPr="00331FB2">
        <w:t xml:space="preserve"> be plugged and skim coated with joint compound ready for light sand.</w:t>
      </w:r>
    </w:p>
    <w:p w14:paraId="4440DB7C" w14:textId="77777777" w:rsidR="00400E8F" w:rsidRPr="00331FB2" w:rsidRDefault="00400E8F" w:rsidP="006E2475">
      <w:pPr>
        <w:numPr>
          <w:ilvl w:val="0"/>
          <w:numId w:val="231"/>
        </w:numPr>
        <w:spacing w:after="200" w:line="276" w:lineRule="auto"/>
        <w:ind w:left="1082"/>
      </w:pPr>
      <w:r w:rsidRPr="00331FB2">
        <w:t>Open joists</w:t>
      </w:r>
    </w:p>
    <w:p w14:paraId="0730FEDD" w14:textId="77777777" w:rsidR="00400E8F" w:rsidRDefault="00400E8F" w:rsidP="00400E8F">
      <w:pPr>
        <w:ind w:left="1082"/>
        <w:rPr>
          <w:b/>
        </w:rPr>
      </w:pPr>
      <w:r w:rsidRPr="00331FB2">
        <w:t xml:space="preserve">Underfloor insulation installed in open floor joists over a garage </w:t>
      </w:r>
      <w:r>
        <w:t>must</w:t>
      </w:r>
      <w:r w:rsidRPr="00331FB2">
        <w:t xml:space="preserve"> be covered with material having a flame spread index of 25 or less, and a smoke developed index of not greater than 450 when tested in accordance with ASTM E84-01.  See </w:t>
      </w:r>
      <w:r w:rsidRPr="00331FB2">
        <w:rPr>
          <w:b/>
        </w:rPr>
        <w:t xml:space="preserve">Exhibit 5.S5, </w:t>
      </w:r>
      <w:r w:rsidRPr="00331FB2">
        <w:rPr>
          <w:b/>
          <w:i/>
        </w:rPr>
        <w:t>ASTM E 84, Flame Spread and Smoke Development</w:t>
      </w:r>
      <w:r w:rsidRPr="00331FB2">
        <w:rPr>
          <w:b/>
        </w:rPr>
        <w:t>.</w:t>
      </w:r>
    </w:p>
    <w:p w14:paraId="7DAE1D74" w14:textId="77777777" w:rsidR="00400E8F" w:rsidRPr="00433EFD" w:rsidRDefault="00400E8F" w:rsidP="00400E8F">
      <w:pPr>
        <w:tabs>
          <w:tab w:val="left" w:pos="1080"/>
        </w:tabs>
        <w:ind w:left="720"/>
        <w:rPr>
          <w:i/>
          <w:sz w:val="20"/>
          <w:szCs w:val="20"/>
        </w:rPr>
      </w:pPr>
      <w:r w:rsidRPr="00433EFD">
        <w:rPr>
          <w:b/>
          <w:i/>
          <w:sz w:val="20"/>
          <w:szCs w:val="20"/>
        </w:rPr>
        <w:t xml:space="preserve">Variance #14:  </w:t>
      </w:r>
      <w:r w:rsidRPr="00433EFD">
        <w:rPr>
          <w:i/>
          <w:sz w:val="20"/>
          <w:szCs w:val="20"/>
        </w:rPr>
        <w:t>DOE granted a variance from SWS Section 4.1302.1b Waste line Slope allowing:  WA does NOT require alteration to existing functional systems such as revising waste line slopes to meet the required ¼” per foot prior to insulating the floor.  Waste lines are only repaired or replaced when leaking, disconnected, or clogged.</w:t>
      </w:r>
    </w:p>
    <w:p w14:paraId="2CEC66C7" w14:textId="77777777" w:rsidR="00331FB2" w:rsidRPr="00F73650" w:rsidRDefault="00331FB2" w:rsidP="00E43BA0">
      <w:pPr>
        <w:ind w:left="721"/>
      </w:pPr>
    </w:p>
    <w:p w14:paraId="2CEC66C8" w14:textId="77777777" w:rsidR="00331FB2" w:rsidRPr="00F73650" w:rsidRDefault="00331FB2" w:rsidP="00E43BA0">
      <w:pPr>
        <w:numPr>
          <w:ilvl w:val="0"/>
          <w:numId w:val="15"/>
        </w:numPr>
        <w:ind w:left="721"/>
        <w:sectPr w:rsidR="00331FB2" w:rsidRPr="00F73650" w:rsidSect="00AA4BD2">
          <w:headerReference w:type="default" r:id="rId292"/>
          <w:footerReference w:type="default" r:id="rId293"/>
          <w:headerReference w:type="first" r:id="rId294"/>
          <w:footerReference w:type="first" r:id="rId295"/>
          <w:pgSz w:w="12240" w:h="15840" w:code="1"/>
          <w:pgMar w:top="1440" w:right="1440" w:bottom="1440" w:left="1440" w:header="720" w:footer="720" w:gutter="0"/>
          <w:cols w:space="720"/>
          <w:titlePg/>
          <w:docGrid w:linePitch="360"/>
        </w:sectPr>
      </w:pPr>
    </w:p>
    <w:p w14:paraId="2CEC66C9" w14:textId="77777777" w:rsidR="00A56134" w:rsidRPr="00D07556" w:rsidRDefault="00A56134" w:rsidP="00A56134">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bookmarkStart w:id="125" w:name="_SECTION_5.5_DEFERRAL"/>
      <w:bookmarkStart w:id="126" w:name="Policy5_4_5"/>
      <w:bookmarkEnd w:id="125"/>
      <w:bookmarkEnd w:id="126"/>
      <w:r w:rsidRPr="00D07556">
        <w:rPr>
          <w:rFonts w:ascii="Arial" w:hAnsi="Arial" w:cs="Arial"/>
          <w:sz w:val="18"/>
          <w:szCs w:val="18"/>
        </w:rPr>
        <w:t xml:space="preserve">Effective Date:  </w:t>
      </w:r>
      <w:r w:rsidR="00FB7EB7">
        <w:rPr>
          <w:rFonts w:ascii="Arial" w:hAnsi="Arial" w:cs="Arial"/>
          <w:sz w:val="18"/>
          <w:szCs w:val="18"/>
        </w:rPr>
        <w:t>July 2016</w:t>
      </w:r>
      <w:r>
        <w:rPr>
          <w:rFonts w:ascii="Arial" w:hAnsi="Arial" w:cs="Arial"/>
          <w:sz w:val="18"/>
          <w:szCs w:val="18"/>
        </w:rPr>
        <w:tab/>
        <w:t>Page 1 of 6</w:t>
      </w:r>
    </w:p>
    <w:p w14:paraId="2CEC66CA" w14:textId="77777777" w:rsidR="00A56134" w:rsidRPr="00D07556" w:rsidRDefault="00A56134" w:rsidP="00A56134">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D07556">
        <w:rPr>
          <w:rFonts w:ascii="Arial" w:hAnsi="Arial" w:cs="Arial"/>
          <w:b/>
          <w:sz w:val="40"/>
          <w:szCs w:val="40"/>
        </w:rPr>
        <w:t>Weatherization Policy</w:t>
      </w:r>
    </w:p>
    <w:p w14:paraId="2CEC66CB" w14:textId="77777777" w:rsidR="00A56134" w:rsidRPr="00D07556" w:rsidRDefault="00A56134" w:rsidP="00A56134">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D07556">
        <w:rPr>
          <w:rFonts w:ascii="Arial" w:hAnsi="Arial" w:cs="Arial"/>
          <w:iCs/>
          <w:sz w:val="16"/>
          <w:szCs w:val="16"/>
        </w:rPr>
        <w:t>See also:</w:t>
      </w:r>
      <w:r w:rsidRPr="00D07556">
        <w:rPr>
          <w:rFonts w:ascii="Arial" w:eastAsia="Calibri" w:hAnsi="Arial" w:cs="Arial"/>
          <w:sz w:val="16"/>
          <w:szCs w:val="16"/>
        </w:rPr>
        <w:t xml:space="preserve"> </w:t>
      </w:r>
    </w:p>
    <w:p w14:paraId="2CEC66CC" w14:textId="77777777" w:rsidR="00940DBF" w:rsidRDefault="00FC76EF" w:rsidP="00A56134">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color w:val="0000FF"/>
          <w:sz w:val="16"/>
          <w:szCs w:val="16"/>
          <w:u w:val="single"/>
        </w:rPr>
      </w:pPr>
      <w:hyperlink r:id="rId296" w:history="1">
        <w:r w:rsidR="00940DBF" w:rsidRPr="006B77E1">
          <w:rPr>
            <w:rStyle w:val="Hyperlink"/>
            <w:rFonts w:ascii="Arial" w:eastAsia="Calibri" w:hAnsi="Arial" w:cs="Arial"/>
            <w:sz w:val="16"/>
            <w:szCs w:val="16"/>
          </w:rPr>
          <w:t xml:space="preserve">Variance #12 – </w:t>
        </w:r>
        <w:r w:rsidR="00940DBF" w:rsidRPr="006B77E1">
          <w:rPr>
            <w:rStyle w:val="Hyperlink"/>
            <w:rFonts w:ascii="Arial" w:eastAsia="Calibri" w:hAnsi="Arial" w:cs="Arial"/>
            <w:i/>
            <w:sz w:val="16"/>
            <w:szCs w:val="16"/>
          </w:rPr>
          <w:t>SWS 3.1001.9h-3.1201.7h-and-3.1201.8h</w:t>
        </w:r>
      </w:hyperlink>
    </w:p>
    <w:p w14:paraId="2CEC66CD" w14:textId="77777777" w:rsidR="00A56134" w:rsidRPr="00A56134" w:rsidRDefault="00FC76EF" w:rsidP="00A56134">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color w:val="0000FF"/>
          <w:sz w:val="16"/>
          <w:szCs w:val="16"/>
          <w:u w:val="single"/>
        </w:rPr>
      </w:pPr>
      <w:hyperlink r:id="rId297" w:history="1">
        <w:hyperlink w:anchor="Section9_8" w:history="1">
          <w:r w:rsidR="00A56134" w:rsidRPr="00A56134">
            <w:rPr>
              <w:rStyle w:val="Hyperlink"/>
              <w:rFonts w:ascii="Arial" w:hAnsi="Arial" w:cs="Arial"/>
              <w:sz w:val="16"/>
              <w:szCs w:val="16"/>
            </w:rPr>
            <w:t>Policy 9.8,</w:t>
          </w:r>
          <w:r w:rsidR="00A56134" w:rsidRPr="00A56134">
            <w:rPr>
              <w:rStyle w:val="Hyperlink"/>
              <w:rFonts w:ascii="Arial" w:hAnsi="Arial" w:cs="Arial"/>
              <w:i/>
              <w:sz w:val="16"/>
              <w:szCs w:val="16"/>
            </w:rPr>
            <w:t xml:space="preserve"> Lead Based Paint</w:t>
          </w:r>
        </w:hyperlink>
      </w:hyperlink>
    </w:p>
    <w:p w14:paraId="2CEC66CE" w14:textId="398DEAA3" w:rsidR="00FB7EB7" w:rsidRPr="002C2D4F" w:rsidRDefault="00FB7EB7" w:rsidP="00A56134">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sz w:val="16"/>
          <w:szCs w:val="16"/>
        </w:rPr>
      </w:pPr>
      <w:r w:rsidRPr="00FB7EB7">
        <w:rPr>
          <w:rFonts w:ascii="Arial" w:hAnsi="Arial" w:cs="Arial"/>
          <w:sz w:val="16"/>
          <w:szCs w:val="16"/>
        </w:rPr>
        <w:tab/>
      </w:r>
      <w:r w:rsidRPr="00FB7EB7">
        <w:rPr>
          <w:rFonts w:ascii="Arial" w:hAnsi="Arial" w:cs="Arial"/>
          <w:sz w:val="16"/>
          <w:szCs w:val="16"/>
        </w:rPr>
        <w:tab/>
      </w:r>
      <w:r w:rsidRPr="00FB7EB7">
        <w:rPr>
          <w:rFonts w:ascii="Arial" w:hAnsi="Arial" w:cs="Arial"/>
          <w:sz w:val="16"/>
          <w:szCs w:val="16"/>
        </w:rPr>
        <w:tab/>
      </w:r>
      <w:hyperlink r:id="rId298" w:anchor="tabs-nfrclabels|0" w:history="1">
        <w:r w:rsidR="002C2D4F" w:rsidRPr="002C2D4F">
          <w:rPr>
            <w:rStyle w:val="Hyperlink"/>
            <w:rFonts w:ascii="Arial" w:hAnsi="Arial" w:cs="Arial"/>
            <w:sz w:val="16"/>
            <w:szCs w:val="16"/>
          </w:rPr>
          <w:t>http://www.nfrc.org/#tabs-nfrclabels|0</w:t>
        </w:r>
      </w:hyperlink>
    </w:p>
    <w:p w14:paraId="2CEC66CF" w14:textId="77777777" w:rsidR="00A56134" w:rsidRPr="00D07556" w:rsidRDefault="00A56134" w:rsidP="00A56134">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D07556">
        <w:rPr>
          <w:rFonts w:ascii="Arial" w:hAnsi="Arial" w:cs="Arial"/>
          <w:sz w:val="16"/>
          <w:szCs w:val="16"/>
        </w:rPr>
        <w:t>Replaces:</w:t>
      </w:r>
      <w:r w:rsidRPr="00D07556">
        <w:rPr>
          <w:rFonts w:ascii="Arial" w:hAnsi="Arial" w:cs="Arial"/>
          <w:sz w:val="16"/>
          <w:szCs w:val="16"/>
        </w:rPr>
        <w:tab/>
      </w:r>
      <w:r>
        <w:rPr>
          <w:rFonts w:ascii="Arial" w:hAnsi="Arial" w:cs="Arial"/>
          <w:sz w:val="16"/>
          <w:szCs w:val="16"/>
        </w:rPr>
        <w:t>Policy 5.4.5 – July 2015</w:t>
      </w:r>
      <w:r w:rsidRPr="00D07556">
        <w:rPr>
          <w:rFonts w:ascii="Arial" w:eastAsia="Calibri" w:hAnsi="Arial" w:cs="Arial"/>
          <w:sz w:val="16"/>
          <w:szCs w:val="16"/>
        </w:rPr>
        <w:tab/>
      </w:r>
      <w:hyperlink w:anchor="Exhibit5_S10" w:history="1">
        <w:r w:rsidRPr="00A56134">
          <w:rPr>
            <w:rStyle w:val="Hyperlink"/>
            <w:rFonts w:ascii="Arial" w:hAnsi="Arial" w:cs="Arial"/>
            <w:sz w:val="16"/>
            <w:szCs w:val="16"/>
          </w:rPr>
          <w:t xml:space="preserve">Exhibit 5.S10: </w:t>
        </w:r>
        <w:r w:rsidRPr="00A56134">
          <w:rPr>
            <w:rStyle w:val="Hyperlink"/>
            <w:rFonts w:ascii="Arial" w:hAnsi="Arial" w:cs="Arial"/>
            <w:i/>
            <w:sz w:val="16"/>
            <w:szCs w:val="16"/>
          </w:rPr>
          <w:t>Standards for Weatherization Materials.</w:t>
        </w:r>
      </w:hyperlink>
    </w:p>
    <w:p w14:paraId="2CEC66D0" w14:textId="77777777" w:rsidR="003C21AF" w:rsidRPr="003C21AF" w:rsidRDefault="003C21AF" w:rsidP="00A56134">
      <w:pPr>
        <w:keepNext/>
        <w:tabs>
          <w:tab w:val="left" w:pos="1800"/>
        </w:tabs>
        <w:suppressAutoHyphens/>
        <w:spacing w:before="480" w:after="360"/>
        <w:ind w:left="1800" w:hanging="1800"/>
        <w:outlineLvl w:val="1"/>
        <w:rPr>
          <w:rFonts w:ascii="Arial" w:hAnsi="Arial" w:cs="Arial"/>
          <w:b/>
          <w:iCs/>
        </w:rPr>
      </w:pPr>
      <w:r w:rsidRPr="003C21AF">
        <w:rPr>
          <w:rFonts w:ascii="Arial" w:hAnsi="Arial" w:cs="Arial"/>
          <w:b/>
          <w:iCs/>
        </w:rPr>
        <w:t>POLICY 5.4.5</w:t>
      </w:r>
      <w:r w:rsidRPr="003C21AF">
        <w:rPr>
          <w:rFonts w:ascii="Arial" w:hAnsi="Arial" w:cs="Arial"/>
          <w:b/>
          <w:iCs/>
        </w:rPr>
        <w:tab/>
        <w:t xml:space="preserve">WINDOWS AND DOORS </w:t>
      </w:r>
    </w:p>
    <w:p w14:paraId="2CEC66D1" w14:textId="77777777" w:rsidR="003C21AF" w:rsidRPr="003C21AF" w:rsidRDefault="003C21AF" w:rsidP="00E43BA0">
      <w:pPr>
        <w:numPr>
          <w:ilvl w:val="0"/>
          <w:numId w:val="19"/>
        </w:numPr>
        <w:spacing w:after="200" w:line="276" w:lineRule="auto"/>
        <w:ind w:left="722"/>
      </w:pPr>
      <w:r w:rsidRPr="003C21AF">
        <w:t>Local agencies may repair or replace exterior windows and doors when the cost can be justified for any of the following reasons:</w:t>
      </w:r>
    </w:p>
    <w:p w14:paraId="2CEC66D2" w14:textId="77777777" w:rsidR="003C21AF" w:rsidRPr="003C21AF" w:rsidRDefault="003C21AF" w:rsidP="00E43BA0">
      <w:pPr>
        <w:numPr>
          <w:ilvl w:val="1"/>
          <w:numId w:val="19"/>
        </w:numPr>
        <w:spacing w:after="200" w:line="276" w:lineRule="auto"/>
        <w:ind w:left="1082"/>
      </w:pPr>
      <w:r w:rsidRPr="003C21AF">
        <w:t>Energy efficiency</w:t>
      </w:r>
    </w:p>
    <w:p w14:paraId="2CEC66D3" w14:textId="77777777" w:rsidR="003C21AF" w:rsidRPr="003C21AF" w:rsidRDefault="003C21AF" w:rsidP="00E43BA0">
      <w:pPr>
        <w:ind w:left="1082"/>
      </w:pPr>
      <w:r>
        <w:t>T</w:t>
      </w:r>
      <w:r w:rsidRPr="003C21AF">
        <w:t>he investment of Commerce administered weatherization funds (DOE, HHS, BPA, and MM) is justified using an evaluation of cost-effectiveness where the Savings to Investment Ratio (SIR) is 1.0 or greater.  For DOE funding, this is the only allowable option window or door repair or replacement.  (See Allowable Costs below)</w:t>
      </w:r>
    </w:p>
    <w:p w14:paraId="2CEC66D4" w14:textId="77777777" w:rsidR="003C21AF" w:rsidRPr="003C21AF" w:rsidRDefault="003C21AF" w:rsidP="00E43BA0">
      <w:pPr>
        <w:numPr>
          <w:ilvl w:val="1"/>
          <w:numId w:val="19"/>
        </w:numPr>
        <w:spacing w:after="200" w:line="276" w:lineRule="auto"/>
        <w:ind w:left="1082"/>
      </w:pPr>
      <w:r w:rsidRPr="003C21AF">
        <w:t>Health and safety</w:t>
      </w:r>
    </w:p>
    <w:p w14:paraId="2CEC66D5" w14:textId="77777777" w:rsidR="003C21AF" w:rsidRPr="00994BE3" w:rsidRDefault="003C21AF" w:rsidP="00E43BA0">
      <w:pPr>
        <w:ind w:left="1082"/>
      </w:pPr>
      <w:r w:rsidRPr="00994BE3">
        <w:rPr>
          <w:rFonts w:eastAsia="Calibri"/>
        </w:rPr>
        <w:t xml:space="preserve">The condition is compromising the health and safety of the dwelling unit occupants.  </w:t>
      </w:r>
      <w:r w:rsidRPr="00994BE3">
        <w:t xml:space="preserve">If the cost to replace windows and doors is less than the cost to repair, then they shall be replaced. </w:t>
      </w:r>
    </w:p>
    <w:p w14:paraId="2CEC66D6" w14:textId="77777777" w:rsidR="003C21AF" w:rsidRPr="00994BE3" w:rsidRDefault="003C21AF" w:rsidP="00E43BA0">
      <w:pPr>
        <w:numPr>
          <w:ilvl w:val="1"/>
          <w:numId w:val="19"/>
        </w:numPr>
        <w:spacing w:after="200" w:line="276" w:lineRule="auto"/>
        <w:ind w:left="1082"/>
      </w:pPr>
      <w:r w:rsidRPr="00994BE3">
        <w:t>Security</w:t>
      </w:r>
    </w:p>
    <w:p w14:paraId="2CEC66D7" w14:textId="77777777" w:rsidR="003C21AF" w:rsidRPr="00994BE3" w:rsidRDefault="003C21AF" w:rsidP="00E43BA0">
      <w:pPr>
        <w:ind w:left="1082"/>
      </w:pPr>
      <w:r w:rsidRPr="00994BE3">
        <w:rPr>
          <w:rFonts w:eastAsia="Calibri"/>
        </w:rPr>
        <w:t>The condition is compromising the security o</w:t>
      </w:r>
      <w:r w:rsidR="00C12FC3" w:rsidRPr="00994BE3">
        <w:rPr>
          <w:rFonts w:eastAsia="Calibri"/>
        </w:rPr>
        <w:t>f</w:t>
      </w:r>
      <w:r w:rsidRPr="00994BE3">
        <w:rPr>
          <w:rFonts w:eastAsia="Calibri"/>
        </w:rPr>
        <w:t xml:space="preserve"> the dwelling unit occupants.  </w:t>
      </w:r>
      <w:r w:rsidRPr="00994BE3">
        <w:t>If the cost to replace windows and doors is less than the cost to repair or replace components that will reasonably ensure security, then they shall be replaced.</w:t>
      </w:r>
    </w:p>
    <w:p w14:paraId="2CEC66D8" w14:textId="77777777" w:rsidR="003C21AF" w:rsidRPr="00994BE3" w:rsidRDefault="003C21AF" w:rsidP="00E43BA0">
      <w:pPr>
        <w:numPr>
          <w:ilvl w:val="1"/>
          <w:numId w:val="19"/>
        </w:numPr>
        <w:spacing w:after="200" w:line="276" w:lineRule="auto"/>
        <w:ind w:left="1082"/>
      </w:pPr>
      <w:r w:rsidRPr="00994BE3">
        <w:t>Durability</w:t>
      </w:r>
    </w:p>
    <w:p w14:paraId="2CEC66D9" w14:textId="77777777" w:rsidR="003C21AF" w:rsidRPr="003C21AF" w:rsidRDefault="003C21AF" w:rsidP="00E43BA0">
      <w:pPr>
        <w:ind w:left="1082"/>
        <w:rPr>
          <w:color w:val="000000"/>
        </w:rPr>
      </w:pPr>
      <w:r w:rsidRPr="00994BE3">
        <w:rPr>
          <w:rFonts w:eastAsia="Calibri"/>
        </w:rPr>
        <w:t xml:space="preserve">For durability reasons if any components have failed or are deteriorated and they have compromised the structural integrity of the fenestration or of the surronding framing.  </w:t>
      </w:r>
      <w:r w:rsidRPr="00994BE3">
        <w:t>If the cost to replace windows and doors is less than the cost to repair, then they shall</w:t>
      </w:r>
      <w:r w:rsidRPr="003C21AF">
        <w:t xml:space="preserve"> be replaced.</w:t>
      </w:r>
    </w:p>
    <w:p w14:paraId="2CEC66DA" w14:textId="77777777" w:rsidR="003C21AF" w:rsidRPr="003C21AF" w:rsidRDefault="003C21AF" w:rsidP="00E43BA0">
      <w:pPr>
        <w:numPr>
          <w:ilvl w:val="1"/>
          <w:numId w:val="19"/>
        </w:numPr>
        <w:spacing w:after="200" w:line="276" w:lineRule="auto"/>
        <w:ind w:left="1082"/>
        <w:rPr>
          <w:color w:val="000000"/>
        </w:rPr>
      </w:pPr>
      <w:r w:rsidRPr="003C21AF">
        <w:t xml:space="preserve">Leveraged funds (sources other than DOE, HHS, BPA, and MM) are available that will cover at least 75 percent of the cost of the windows and doors and their installation. </w:t>
      </w:r>
    </w:p>
    <w:p w14:paraId="2CEC66DB" w14:textId="77777777" w:rsidR="003C21AF" w:rsidRPr="003C21AF" w:rsidRDefault="003C21AF" w:rsidP="00E43BA0">
      <w:pPr>
        <w:ind w:left="1082"/>
      </w:pPr>
      <w:r w:rsidRPr="003C21AF">
        <w:t>Examples of leveraged funds are property owner contributions, approved utility contributions, or HRRP funded measures.</w:t>
      </w:r>
    </w:p>
    <w:p w14:paraId="2CEC66DC" w14:textId="78F889C3" w:rsidR="00A56134" w:rsidRPr="00F73650" w:rsidRDefault="00A56134" w:rsidP="00A56134">
      <w:pPr>
        <w:keepNext/>
        <w:pageBreakBefore/>
        <w:tabs>
          <w:tab w:val="left" w:pos="1800"/>
          <w:tab w:val="right" w:pos="9360"/>
        </w:tabs>
        <w:suppressAutoHyphens/>
        <w:ind w:left="0"/>
        <w:outlineLvl w:val="1"/>
        <w:rPr>
          <w:rFonts w:ascii="Arial" w:hAnsi="Arial" w:cs="Arial"/>
          <w:sz w:val="18"/>
          <w:szCs w:val="18"/>
        </w:rPr>
      </w:pPr>
      <w:r>
        <w:rPr>
          <w:rFonts w:ascii="Arial" w:hAnsi="Arial" w:cs="Arial"/>
          <w:sz w:val="18"/>
          <w:szCs w:val="18"/>
        </w:rPr>
        <w:t>Wx Policy 5.4.</w:t>
      </w:r>
      <w:r w:rsidR="00141EBF">
        <w:rPr>
          <w:rFonts w:ascii="Arial" w:hAnsi="Arial" w:cs="Arial"/>
          <w:sz w:val="18"/>
          <w:szCs w:val="18"/>
        </w:rPr>
        <w:t>5</w:t>
      </w:r>
      <w:r w:rsidR="00F021A3">
        <w:rPr>
          <w:rFonts w:ascii="Arial" w:hAnsi="Arial" w:cs="Arial"/>
          <w:sz w:val="18"/>
          <w:szCs w:val="18"/>
        </w:rPr>
        <w:t xml:space="preserve"> Windows and Doors</w:t>
      </w:r>
      <w:r w:rsidRPr="00F73650">
        <w:rPr>
          <w:rFonts w:ascii="Arial" w:hAnsi="Arial" w:cs="Arial"/>
          <w:b/>
          <w:sz w:val="18"/>
          <w:szCs w:val="18"/>
        </w:rPr>
        <w:tab/>
      </w:r>
      <w:r w:rsidRPr="00F73650">
        <w:rPr>
          <w:rFonts w:ascii="Arial" w:hAnsi="Arial" w:cs="Arial"/>
          <w:sz w:val="18"/>
          <w:szCs w:val="18"/>
        </w:rPr>
        <w:t xml:space="preserve">Page </w:t>
      </w:r>
      <w:r>
        <w:rPr>
          <w:rFonts w:ascii="Arial" w:hAnsi="Arial" w:cs="Arial"/>
          <w:sz w:val="18"/>
          <w:szCs w:val="18"/>
        </w:rPr>
        <w:t xml:space="preserve">2 </w:t>
      </w:r>
      <w:r w:rsidRPr="00F73650">
        <w:rPr>
          <w:rFonts w:ascii="Arial" w:hAnsi="Arial" w:cs="Arial"/>
          <w:sz w:val="18"/>
          <w:szCs w:val="18"/>
        </w:rPr>
        <w:t xml:space="preserve">of </w:t>
      </w:r>
      <w:r>
        <w:rPr>
          <w:rFonts w:ascii="Arial" w:hAnsi="Arial" w:cs="Arial"/>
          <w:sz w:val="18"/>
          <w:szCs w:val="18"/>
        </w:rPr>
        <w:t>6</w:t>
      </w:r>
    </w:p>
    <w:p w14:paraId="2CEC66DD" w14:textId="77777777" w:rsidR="003C21AF" w:rsidRPr="003C21AF" w:rsidRDefault="003C21AF" w:rsidP="00E43BA0">
      <w:pPr>
        <w:numPr>
          <w:ilvl w:val="1"/>
          <w:numId w:val="19"/>
        </w:numPr>
        <w:spacing w:after="200" w:line="276" w:lineRule="auto"/>
        <w:ind w:left="1082"/>
        <w:rPr>
          <w:color w:val="000000"/>
        </w:rPr>
      </w:pPr>
      <w:r w:rsidRPr="003C21AF">
        <w:rPr>
          <w:color w:val="000000"/>
        </w:rPr>
        <w:t>Client comfort (window replacement only)</w:t>
      </w:r>
    </w:p>
    <w:p w14:paraId="2CEC66DE" w14:textId="77777777" w:rsidR="003C21AF" w:rsidRPr="00994BE3" w:rsidRDefault="003C21AF" w:rsidP="00E43BA0">
      <w:pPr>
        <w:ind w:left="1082"/>
      </w:pPr>
      <w:r w:rsidRPr="00994BE3">
        <w:t xml:space="preserve">Specific windows that effect client comfort may be replaced.  </w:t>
      </w:r>
      <w:r w:rsidRPr="00994BE3">
        <w:rPr>
          <w:rFonts w:eastAsia="Calibri"/>
        </w:rPr>
        <w:t>Written justification of need for each window must be in the client file.  No more than two (2) windows may be replaced in a home for client comfort reasons.</w:t>
      </w:r>
    </w:p>
    <w:p w14:paraId="2CEC66DF" w14:textId="77777777" w:rsidR="003C21AF" w:rsidRPr="003C21AF" w:rsidRDefault="003C21AF" w:rsidP="00E43BA0">
      <w:pPr>
        <w:numPr>
          <w:ilvl w:val="1"/>
          <w:numId w:val="19"/>
        </w:numPr>
        <w:spacing w:after="200" w:line="276" w:lineRule="auto"/>
        <w:ind w:left="1082"/>
        <w:rPr>
          <w:color w:val="000000"/>
        </w:rPr>
      </w:pPr>
      <w:r w:rsidRPr="003C21AF">
        <w:rPr>
          <w:color w:val="000000"/>
        </w:rPr>
        <w:t>Jalousie windows in mobile or site-built homes may be replaced to bring air leakage down to the air sealing target after all other blower-door directed air sealing has been done.  Do not automatically replace windows in bedrooms where the leakage around the window may be needed to provide proper ventilation.</w:t>
      </w:r>
    </w:p>
    <w:p w14:paraId="2CEC66E0" w14:textId="77777777" w:rsidR="003C21AF" w:rsidRDefault="003C21AF" w:rsidP="00E43BA0">
      <w:pPr>
        <w:ind w:left="1082"/>
      </w:pPr>
      <w:r w:rsidRPr="003C21AF">
        <w:t>Local agencies may split the cost for jalousie window replacement between air leakage reduction and an increase in thermal efficiency when running the calculations through TREAT.</w:t>
      </w:r>
    </w:p>
    <w:p w14:paraId="2CEC66E1" w14:textId="77777777" w:rsidR="00FB7EB7" w:rsidRPr="00EB4CF3" w:rsidRDefault="00FB7EB7" w:rsidP="00FB7EB7">
      <w:pPr>
        <w:pBdr>
          <w:right w:val="single" w:sz="18" w:space="4" w:color="auto"/>
        </w:pBdr>
        <w:tabs>
          <w:tab w:val="left" w:pos="1080"/>
        </w:tabs>
        <w:ind w:left="720"/>
        <w:rPr>
          <w:i/>
          <w:sz w:val="20"/>
          <w:szCs w:val="20"/>
        </w:rPr>
      </w:pPr>
      <w:r w:rsidRPr="00EB4CF3">
        <w:rPr>
          <w:b/>
          <w:i/>
          <w:sz w:val="20"/>
          <w:szCs w:val="20"/>
        </w:rPr>
        <w:t xml:space="preserve">Variance #12:  </w:t>
      </w:r>
      <w:r w:rsidRPr="00EB4CF3">
        <w:rPr>
          <w:i/>
          <w:sz w:val="20"/>
          <w:szCs w:val="20"/>
        </w:rPr>
        <w:t>DOE granted a variance from SWS Sections 3.1001.9h Sealing access Doors, 3.1201.7h, and 3.1201.8h Repair, Maintenance, and Weather Stripping of Doors allowing:  Blower door testing with feel, smoke, or infrared cameras to locate any air leakage sites around doors, windows, and accesses.</w:t>
      </w:r>
    </w:p>
    <w:p w14:paraId="2CEC66E2" w14:textId="77777777" w:rsidR="003C21AF" w:rsidRPr="003C21AF" w:rsidRDefault="00FB7EB7" w:rsidP="00E43BA0">
      <w:pPr>
        <w:numPr>
          <w:ilvl w:val="0"/>
          <w:numId w:val="19"/>
        </w:numPr>
        <w:spacing w:after="200" w:line="276" w:lineRule="auto"/>
        <w:ind w:left="722"/>
      </w:pPr>
      <w:r w:rsidRPr="00FB7EB7">
        <w:rPr>
          <w:b/>
        </w:rPr>
        <w:t>Owner contributions:</w:t>
      </w:r>
      <w:r>
        <w:t xml:space="preserve">  </w:t>
      </w:r>
      <w:r w:rsidR="003C21AF" w:rsidRPr="003C21AF">
        <w:t>Local agencies shall make an attempt to secure owner contributions if window and door repair and replacement are for rental units.</w:t>
      </w:r>
    </w:p>
    <w:p w14:paraId="2CEC66E3" w14:textId="77777777" w:rsidR="003C21AF" w:rsidRPr="00FB7EB7" w:rsidRDefault="003C21AF" w:rsidP="00E43BA0">
      <w:pPr>
        <w:numPr>
          <w:ilvl w:val="0"/>
          <w:numId w:val="19"/>
        </w:numPr>
        <w:tabs>
          <w:tab w:val="left" w:pos="1080"/>
        </w:tabs>
        <w:spacing w:before="360" w:after="200" w:line="276" w:lineRule="auto"/>
        <w:ind w:left="722"/>
        <w:rPr>
          <w:b/>
        </w:rPr>
      </w:pPr>
      <w:r w:rsidRPr="00994BE3">
        <w:rPr>
          <w:b/>
        </w:rPr>
        <w:t xml:space="preserve">Lead based paint:  </w:t>
      </w:r>
      <w:r w:rsidRPr="00994BE3">
        <w:t>The Local Agency shall address painted window or door components in houses built before 1978 using lead safe work practices unless testing indicates no lead based paint is present</w:t>
      </w:r>
      <w:r w:rsidRPr="00FB7EB7">
        <w:t xml:space="preserve">.  See </w:t>
      </w:r>
      <w:r w:rsidRPr="00FB7EB7">
        <w:rPr>
          <w:b/>
        </w:rPr>
        <w:t>Policy 9.8,</w:t>
      </w:r>
      <w:r w:rsidRPr="00FB7EB7">
        <w:rPr>
          <w:i/>
        </w:rPr>
        <w:t xml:space="preserve"> </w:t>
      </w:r>
      <w:r w:rsidRPr="00FB7EB7">
        <w:rPr>
          <w:b/>
          <w:i/>
        </w:rPr>
        <w:t>Lead Based Paint</w:t>
      </w:r>
    </w:p>
    <w:p w14:paraId="2CEC66E4" w14:textId="423BF422" w:rsidR="003C21AF" w:rsidRPr="00994BE3" w:rsidRDefault="003C21AF" w:rsidP="002C2D4F">
      <w:pPr>
        <w:numPr>
          <w:ilvl w:val="0"/>
          <w:numId w:val="19"/>
        </w:numPr>
        <w:tabs>
          <w:tab w:val="left" w:pos="1080"/>
        </w:tabs>
        <w:spacing w:before="360" w:after="200" w:line="276" w:lineRule="auto"/>
        <w:rPr>
          <w:b/>
        </w:rPr>
      </w:pPr>
      <w:bookmarkStart w:id="127" w:name="MS_Section17_2"/>
      <w:r w:rsidRPr="00994BE3">
        <w:rPr>
          <w:b/>
        </w:rPr>
        <w:t xml:space="preserve">Replacement windows:  </w:t>
      </w:r>
      <w:r w:rsidRPr="00994BE3">
        <w:t xml:space="preserve">Replacement windows shall have a U-factor rating of 0.30 or less and an air leakage rating of less than 0.3 cfm/sq.ft.  An area weighted U-factor calculation may be used to demonstrate compliance.  The replacement window shall have a label from the National Fenestration Rating Council </w:t>
      </w:r>
      <w:r w:rsidRPr="00994BE3">
        <w:rPr>
          <w:rFonts w:ascii="Times-Italic" w:hAnsi="Times-Italic"/>
        </w:rPr>
        <w:t>(</w:t>
      </w:r>
      <w:r w:rsidR="002C2D4F" w:rsidRPr="002C2D4F">
        <w:t>http://www.nfrc.org/#tabs-nfrclabels|0</w:t>
      </w:r>
      <w:r w:rsidRPr="00994BE3">
        <w:rPr>
          <w:rFonts w:ascii="Times-Italic" w:hAnsi="Times-Italic"/>
        </w:rPr>
        <w:t>)</w:t>
      </w:r>
      <w:r w:rsidRPr="00994BE3">
        <w:t xml:space="preserve"> that indicates the U-factor rating, the air leakage rating, the appropriate structural performance rating for the geographical area where the window is installed, and the appropriate solar heat gain coefficient (SHGC) for cooling climates.</w:t>
      </w:r>
    </w:p>
    <w:p w14:paraId="2CEC66E5" w14:textId="77777777" w:rsidR="003C21AF" w:rsidRPr="00994BE3" w:rsidRDefault="003C21AF" w:rsidP="00E43BA0">
      <w:pPr>
        <w:numPr>
          <w:ilvl w:val="0"/>
          <w:numId w:val="19"/>
        </w:numPr>
        <w:spacing w:after="200" w:line="276" w:lineRule="auto"/>
        <w:ind w:left="722"/>
      </w:pPr>
      <w:r w:rsidRPr="00994BE3">
        <w:rPr>
          <w:b/>
        </w:rPr>
        <w:t xml:space="preserve">Replacement doors:  </w:t>
      </w:r>
      <w:r w:rsidRPr="00994BE3">
        <w:t>Replacement doors shall be metal, insulated, and match the style of the existing doors where practical, and shall be hinged. If a new exterior door and jamb is being installed, the door shall have three hinges.  All exterior door replacements shall be exterior grade.  All replacement doors shall have an insulated core with a minimum R-6 insulation value.</w:t>
      </w:r>
    </w:p>
    <w:p w14:paraId="2CEC66E6" w14:textId="77777777" w:rsidR="003C21AF" w:rsidRPr="00994BE3" w:rsidRDefault="003C21AF" w:rsidP="00E43BA0">
      <w:pPr>
        <w:ind w:left="722"/>
        <w:rPr>
          <w:b/>
        </w:rPr>
      </w:pPr>
      <w:r w:rsidRPr="00994BE3">
        <w:rPr>
          <w:b/>
          <w:i/>
        </w:rPr>
        <w:t>Exception</w:t>
      </w:r>
      <w:r w:rsidRPr="00994BE3">
        <w:rPr>
          <w:b/>
        </w:rPr>
        <w:t>:</w:t>
      </w:r>
      <w:r w:rsidRPr="00994BE3">
        <w:t xml:space="preserve">  Wood, fiberglass, or composite doors are allowable if a metal door cannot be used.  Wood doors shall be solid core.  Veneers on wood doors shall be a minimum of 1/8 inch thick hardwood.</w:t>
      </w:r>
    </w:p>
    <w:p w14:paraId="2CEC66E7" w14:textId="22A94B98" w:rsidR="00141EBF" w:rsidRPr="00F73650" w:rsidRDefault="00141EBF" w:rsidP="00141EBF">
      <w:pPr>
        <w:keepNext/>
        <w:pageBreakBefore/>
        <w:tabs>
          <w:tab w:val="left" w:pos="1800"/>
          <w:tab w:val="right" w:pos="9360"/>
        </w:tabs>
        <w:suppressAutoHyphens/>
        <w:ind w:left="0"/>
        <w:outlineLvl w:val="1"/>
        <w:rPr>
          <w:rFonts w:ascii="Arial" w:hAnsi="Arial" w:cs="Arial"/>
          <w:sz w:val="18"/>
          <w:szCs w:val="18"/>
        </w:rPr>
      </w:pPr>
      <w:bookmarkStart w:id="128" w:name="MS_Section17_2_1"/>
      <w:bookmarkEnd w:id="127"/>
      <w:r>
        <w:rPr>
          <w:rFonts w:ascii="Arial" w:hAnsi="Arial" w:cs="Arial"/>
          <w:sz w:val="18"/>
          <w:szCs w:val="18"/>
        </w:rPr>
        <w:t xml:space="preserve">Wx Policy </w:t>
      </w:r>
      <w:r w:rsidR="00F021A3">
        <w:rPr>
          <w:rFonts w:ascii="Arial" w:hAnsi="Arial" w:cs="Arial"/>
          <w:sz w:val="18"/>
          <w:szCs w:val="18"/>
        </w:rPr>
        <w:t>5.4.5 Windows and Doors</w:t>
      </w:r>
      <w:r w:rsidRPr="00F73650">
        <w:rPr>
          <w:rFonts w:ascii="Arial" w:hAnsi="Arial" w:cs="Arial"/>
          <w:b/>
          <w:sz w:val="18"/>
          <w:szCs w:val="18"/>
        </w:rPr>
        <w:tab/>
      </w:r>
      <w:r w:rsidRPr="00F73650">
        <w:rPr>
          <w:rFonts w:ascii="Arial" w:hAnsi="Arial" w:cs="Arial"/>
          <w:sz w:val="18"/>
          <w:szCs w:val="18"/>
        </w:rPr>
        <w:t xml:space="preserve">Page </w:t>
      </w:r>
      <w:r>
        <w:rPr>
          <w:rFonts w:ascii="Arial" w:hAnsi="Arial" w:cs="Arial"/>
          <w:sz w:val="18"/>
          <w:szCs w:val="18"/>
        </w:rPr>
        <w:t xml:space="preserve">3 </w:t>
      </w:r>
      <w:r w:rsidRPr="00F73650">
        <w:rPr>
          <w:rFonts w:ascii="Arial" w:hAnsi="Arial" w:cs="Arial"/>
          <w:sz w:val="18"/>
          <w:szCs w:val="18"/>
        </w:rPr>
        <w:t xml:space="preserve">of </w:t>
      </w:r>
      <w:r>
        <w:rPr>
          <w:rFonts w:ascii="Arial" w:hAnsi="Arial" w:cs="Arial"/>
          <w:sz w:val="18"/>
          <w:szCs w:val="18"/>
        </w:rPr>
        <w:t>6</w:t>
      </w:r>
    </w:p>
    <w:p w14:paraId="2CEC66E8" w14:textId="4642B0DE" w:rsidR="003C21AF" w:rsidRPr="00994BE3" w:rsidRDefault="003C21AF" w:rsidP="00E43BA0">
      <w:pPr>
        <w:numPr>
          <w:ilvl w:val="1"/>
          <w:numId w:val="19"/>
        </w:numPr>
        <w:spacing w:after="200" w:line="276" w:lineRule="auto"/>
        <w:ind w:left="1082"/>
        <w:rPr>
          <w:b/>
        </w:rPr>
      </w:pPr>
      <w:r w:rsidRPr="00994BE3">
        <w:rPr>
          <w:b/>
        </w:rPr>
        <w:t>Window and Door Photo documentation</w:t>
      </w:r>
    </w:p>
    <w:bookmarkEnd w:id="128"/>
    <w:p w14:paraId="2CEC66E9" w14:textId="77777777" w:rsidR="003C21AF" w:rsidRPr="00994BE3" w:rsidRDefault="003C21AF" w:rsidP="00E43BA0">
      <w:pPr>
        <w:ind w:left="1082"/>
      </w:pPr>
      <w:r w:rsidRPr="00994BE3">
        <w:t>Both a dated electronic or printed "before" photo and written justification that clearly identifies the physical reason the window or door needs replacement shall be retained.  The photo documentation or a reference to its location shall be kept in the client file.</w:t>
      </w:r>
    </w:p>
    <w:p w14:paraId="2CEC66EA" w14:textId="77777777" w:rsidR="003C21AF" w:rsidRPr="00994BE3" w:rsidRDefault="003C21AF" w:rsidP="00E43BA0">
      <w:pPr>
        <w:numPr>
          <w:ilvl w:val="1"/>
          <w:numId w:val="19"/>
        </w:numPr>
        <w:spacing w:after="200" w:line="276" w:lineRule="auto"/>
        <w:ind w:left="1082"/>
        <w:rPr>
          <w:b/>
        </w:rPr>
      </w:pPr>
      <w:bookmarkStart w:id="129" w:name="MS_Section17_2_2"/>
      <w:r w:rsidRPr="00994BE3">
        <w:rPr>
          <w:b/>
        </w:rPr>
        <w:t>Window Screens</w:t>
      </w:r>
    </w:p>
    <w:bookmarkEnd w:id="129"/>
    <w:p w14:paraId="2CEC66EB" w14:textId="77777777" w:rsidR="003C21AF" w:rsidRPr="00994BE3" w:rsidRDefault="003C21AF" w:rsidP="00E43BA0">
      <w:pPr>
        <w:ind w:left="1082"/>
      </w:pPr>
      <w:r w:rsidRPr="00994BE3">
        <w:t>All replacement windows that are openable shall have a removable insect screen.</w:t>
      </w:r>
    </w:p>
    <w:p w14:paraId="2CEC66EC" w14:textId="77777777" w:rsidR="003C21AF" w:rsidRPr="00994BE3" w:rsidRDefault="003C21AF" w:rsidP="00E43BA0">
      <w:pPr>
        <w:numPr>
          <w:ilvl w:val="1"/>
          <w:numId w:val="19"/>
        </w:numPr>
        <w:spacing w:after="200" w:line="276" w:lineRule="auto"/>
        <w:ind w:left="1082"/>
        <w:rPr>
          <w:b/>
        </w:rPr>
      </w:pPr>
      <w:bookmarkStart w:id="130" w:name="MS_Section17_2_3"/>
      <w:r w:rsidRPr="00994BE3">
        <w:rPr>
          <w:b/>
        </w:rPr>
        <w:t>Window and Door Exterior and interior trim</w:t>
      </w:r>
    </w:p>
    <w:bookmarkEnd w:id="130"/>
    <w:p w14:paraId="2CEC66ED" w14:textId="77777777" w:rsidR="003C21AF" w:rsidRPr="00994BE3" w:rsidRDefault="003C21AF" w:rsidP="003A294A">
      <w:pPr>
        <w:ind w:left="1082"/>
      </w:pPr>
      <w:r w:rsidRPr="00994BE3">
        <w:t xml:space="preserve">Trim shall be installed in a workmanlike manner and shall match the existing trim as much as is reasonably practical.  </w:t>
      </w:r>
      <w:r w:rsidRPr="00994BE3">
        <w:rPr>
          <w:rFonts w:eastAsia="Calibri"/>
        </w:rPr>
        <w:t xml:space="preserve">Existing or new trim shall have all nails set and holes filled with an exterior grade filler.  </w:t>
      </w:r>
      <w:r w:rsidRPr="00994BE3">
        <w:t>Exterior trim, for replacement windows, doors, and doorframes whether existing or new, shall have any bare wood surfaces primed with an exterior grade primer.</w:t>
      </w:r>
    </w:p>
    <w:p w14:paraId="2CEC66EE" w14:textId="77777777" w:rsidR="003C21AF" w:rsidRPr="00994BE3" w:rsidRDefault="003C21AF" w:rsidP="00E43BA0">
      <w:pPr>
        <w:ind w:left="1082"/>
      </w:pPr>
      <w:r w:rsidRPr="00994BE3">
        <w:rPr>
          <w:b/>
          <w:i/>
        </w:rPr>
        <w:t>Exception:</w:t>
      </w:r>
      <w:r w:rsidRPr="00994BE3">
        <w:t xml:space="preserve">  If cedar trim is used, then no primer or sealer is required.</w:t>
      </w:r>
    </w:p>
    <w:p w14:paraId="2CEC66EF" w14:textId="77777777" w:rsidR="003C21AF" w:rsidRPr="00994BE3" w:rsidRDefault="003C21AF" w:rsidP="00E43BA0">
      <w:pPr>
        <w:numPr>
          <w:ilvl w:val="0"/>
          <w:numId w:val="19"/>
        </w:numPr>
        <w:tabs>
          <w:tab w:val="left" w:pos="1080"/>
        </w:tabs>
        <w:spacing w:before="360" w:after="200" w:line="276" w:lineRule="auto"/>
        <w:ind w:left="722"/>
        <w:rPr>
          <w:b/>
        </w:rPr>
      </w:pPr>
      <w:bookmarkStart w:id="131" w:name="MS_Section17_3"/>
      <w:r w:rsidRPr="00994BE3">
        <w:rPr>
          <w:b/>
        </w:rPr>
        <w:t xml:space="preserve">Storm windows:  </w:t>
      </w:r>
      <w:r w:rsidRPr="00994BE3">
        <w:t>A storm window may only be installed over a prime window that is structurally sound.  The prime window shall be free of decay, broken windowpanes, worn or damaged rollers, missing, deteriorated or broken glazing, and broken sashes.  The Local Agency shall evaluate the costs to replace a window unit with the costs associated with repairing a prime window and installing a storm window to ensure that the most cost-effective treatment is applied.</w:t>
      </w:r>
    </w:p>
    <w:p w14:paraId="2CEC66F0" w14:textId="77777777" w:rsidR="003C21AF" w:rsidRPr="00994BE3" w:rsidRDefault="003C21AF" w:rsidP="00E43BA0">
      <w:pPr>
        <w:numPr>
          <w:ilvl w:val="1"/>
          <w:numId w:val="19"/>
        </w:numPr>
        <w:spacing w:after="200" w:line="276" w:lineRule="auto"/>
        <w:ind w:left="1082"/>
        <w:rPr>
          <w:b/>
        </w:rPr>
      </w:pPr>
      <w:bookmarkStart w:id="132" w:name="MS_Section17_3_1"/>
      <w:bookmarkEnd w:id="131"/>
      <w:r w:rsidRPr="00994BE3">
        <w:rPr>
          <w:b/>
        </w:rPr>
        <w:t>Operable storm windows</w:t>
      </w:r>
      <w:bookmarkEnd w:id="132"/>
    </w:p>
    <w:p w14:paraId="2CEC66F1" w14:textId="77777777" w:rsidR="003C21AF" w:rsidRPr="00994BE3" w:rsidRDefault="003C21AF" w:rsidP="00E43BA0">
      <w:pPr>
        <w:ind w:left="1082"/>
      </w:pPr>
      <w:r w:rsidRPr="00994BE3">
        <w:t>Operable storm windows shall be installed over existing operable prime windows, and the storm window shall not interfere with the operation of the prime window.  If the operation of the prime window is impeded by paint buildup, mechanical fasteners, or other reasons, a storm window can be installed if the window is restored to an operating condition or if the Local Agency and homeowner agree in writing that the non-opening window is not required for egress or ventilation.</w:t>
      </w:r>
    </w:p>
    <w:p w14:paraId="2CEC66F2" w14:textId="77777777" w:rsidR="003C21AF" w:rsidRPr="00994BE3" w:rsidRDefault="003C21AF" w:rsidP="00E43BA0">
      <w:pPr>
        <w:numPr>
          <w:ilvl w:val="1"/>
          <w:numId w:val="19"/>
        </w:numPr>
        <w:spacing w:after="200" w:line="276" w:lineRule="auto"/>
        <w:ind w:left="1082"/>
        <w:rPr>
          <w:b/>
        </w:rPr>
      </w:pPr>
      <w:bookmarkStart w:id="133" w:name="MS_Section17_3_2"/>
      <w:r w:rsidRPr="00994BE3">
        <w:rPr>
          <w:b/>
        </w:rPr>
        <w:t>Storm window removal</w:t>
      </w:r>
    </w:p>
    <w:bookmarkEnd w:id="133"/>
    <w:p w14:paraId="2CEC66F3" w14:textId="77777777" w:rsidR="003C21AF" w:rsidRPr="00994BE3" w:rsidRDefault="003C21AF" w:rsidP="00E43BA0">
      <w:pPr>
        <w:ind w:left="1082"/>
      </w:pPr>
      <w:r w:rsidRPr="00994BE3">
        <w:t>All storm window installations shall provide an easy method of removing the storm sashes so that both the storm and prime windows can be washed.</w:t>
      </w:r>
    </w:p>
    <w:p w14:paraId="2CEC66F4" w14:textId="77777777" w:rsidR="003C21AF" w:rsidRPr="00994BE3" w:rsidRDefault="003C21AF" w:rsidP="00E43BA0">
      <w:pPr>
        <w:numPr>
          <w:ilvl w:val="1"/>
          <w:numId w:val="19"/>
        </w:numPr>
        <w:spacing w:after="200" w:line="276" w:lineRule="auto"/>
        <w:ind w:left="1082"/>
        <w:rPr>
          <w:b/>
        </w:rPr>
      </w:pPr>
      <w:bookmarkStart w:id="134" w:name="MS_Section17_3_3"/>
      <w:r w:rsidRPr="00994BE3">
        <w:rPr>
          <w:b/>
        </w:rPr>
        <w:t>Jalousie prime windows</w:t>
      </w:r>
    </w:p>
    <w:bookmarkEnd w:id="134"/>
    <w:p w14:paraId="2CEC66F5" w14:textId="77777777" w:rsidR="003C21AF" w:rsidRPr="00994BE3" w:rsidRDefault="003C21AF" w:rsidP="00E43BA0">
      <w:pPr>
        <w:ind w:left="1082"/>
      </w:pPr>
      <w:r w:rsidRPr="00994BE3">
        <w:t>Jalousie windows or other window types with a glass-to-glass contact cannot be weatherized using a storm window.  Jalousie windows may be replaced.</w:t>
      </w:r>
    </w:p>
    <w:p w14:paraId="2CEC66F6" w14:textId="1AC656FC" w:rsidR="00141EBF" w:rsidRPr="00F73650" w:rsidRDefault="00141EBF" w:rsidP="00141EBF">
      <w:pPr>
        <w:keepNext/>
        <w:pageBreakBefore/>
        <w:tabs>
          <w:tab w:val="left" w:pos="1800"/>
          <w:tab w:val="right" w:pos="9360"/>
        </w:tabs>
        <w:suppressAutoHyphens/>
        <w:ind w:left="0"/>
        <w:outlineLvl w:val="1"/>
        <w:rPr>
          <w:rFonts w:ascii="Arial" w:hAnsi="Arial" w:cs="Arial"/>
          <w:sz w:val="18"/>
          <w:szCs w:val="18"/>
        </w:rPr>
      </w:pPr>
      <w:bookmarkStart w:id="135" w:name="MS_Section17_4"/>
      <w:r>
        <w:rPr>
          <w:rFonts w:ascii="Arial" w:hAnsi="Arial" w:cs="Arial"/>
          <w:sz w:val="18"/>
          <w:szCs w:val="18"/>
        </w:rPr>
        <w:t xml:space="preserve">Wx Policy </w:t>
      </w:r>
      <w:r w:rsidR="00F021A3">
        <w:rPr>
          <w:rFonts w:ascii="Arial" w:hAnsi="Arial" w:cs="Arial"/>
          <w:sz w:val="18"/>
          <w:szCs w:val="18"/>
        </w:rPr>
        <w:t>5.4.5 Windows and Doors</w:t>
      </w:r>
      <w:r w:rsidRPr="00F73650">
        <w:rPr>
          <w:rFonts w:ascii="Arial" w:hAnsi="Arial" w:cs="Arial"/>
          <w:b/>
          <w:sz w:val="18"/>
          <w:szCs w:val="18"/>
        </w:rPr>
        <w:tab/>
      </w:r>
      <w:r w:rsidRPr="00F73650">
        <w:rPr>
          <w:rFonts w:ascii="Arial" w:hAnsi="Arial" w:cs="Arial"/>
          <w:sz w:val="18"/>
          <w:szCs w:val="18"/>
        </w:rPr>
        <w:t xml:space="preserve">Page </w:t>
      </w:r>
      <w:r>
        <w:rPr>
          <w:rFonts w:ascii="Arial" w:hAnsi="Arial" w:cs="Arial"/>
          <w:sz w:val="18"/>
          <w:szCs w:val="18"/>
        </w:rPr>
        <w:t xml:space="preserve">4 </w:t>
      </w:r>
      <w:r w:rsidRPr="00F73650">
        <w:rPr>
          <w:rFonts w:ascii="Arial" w:hAnsi="Arial" w:cs="Arial"/>
          <w:sz w:val="18"/>
          <w:szCs w:val="18"/>
        </w:rPr>
        <w:t xml:space="preserve">of </w:t>
      </w:r>
      <w:r>
        <w:rPr>
          <w:rFonts w:ascii="Arial" w:hAnsi="Arial" w:cs="Arial"/>
          <w:sz w:val="18"/>
          <w:szCs w:val="18"/>
        </w:rPr>
        <w:t>6</w:t>
      </w:r>
    </w:p>
    <w:p w14:paraId="2CEC66F7" w14:textId="77777777" w:rsidR="003C21AF" w:rsidRPr="00994BE3" w:rsidRDefault="003C21AF" w:rsidP="00E43BA0">
      <w:pPr>
        <w:numPr>
          <w:ilvl w:val="0"/>
          <w:numId w:val="19"/>
        </w:numPr>
        <w:tabs>
          <w:tab w:val="left" w:pos="1080"/>
        </w:tabs>
        <w:spacing w:before="360" w:after="200" w:line="276" w:lineRule="auto"/>
        <w:ind w:left="722"/>
      </w:pPr>
      <w:r w:rsidRPr="00994BE3">
        <w:rPr>
          <w:b/>
        </w:rPr>
        <w:t xml:space="preserve">Safety glass:  </w:t>
      </w:r>
      <w:r w:rsidRPr="00994BE3">
        <w:t>Safety glass shall be used in replacement window units or replacement glazing in locations where required by building codes and areas identified in the following sections.</w:t>
      </w:r>
    </w:p>
    <w:p w14:paraId="2CEC66F8" w14:textId="77777777" w:rsidR="003C21AF" w:rsidRPr="00994BE3" w:rsidRDefault="003C21AF" w:rsidP="00E43BA0">
      <w:pPr>
        <w:numPr>
          <w:ilvl w:val="1"/>
          <w:numId w:val="19"/>
        </w:numPr>
        <w:spacing w:after="200" w:line="276" w:lineRule="auto"/>
        <w:ind w:left="1082"/>
        <w:rPr>
          <w:b/>
        </w:rPr>
      </w:pPr>
      <w:bookmarkStart w:id="136" w:name="MS_Section17_4_1"/>
      <w:bookmarkEnd w:id="135"/>
      <w:r w:rsidRPr="00994BE3">
        <w:rPr>
          <w:b/>
        </w:rPr>
        <w:t>Sidelights</w:t>
      </w:r>
    </w:p>
    <w:bookmarkEnd w:id="136"/>
    <w:p w14:paraId="2CEC66F9" w14:textId="77777777" w:rsidR="003C21AF" w:rsidRPr="00994BE3" w:rsidRDefault="003C21AF" w:rsidP="00E43BA0">
      <w:pPr>
        <w:ind w:left="1082"/>
      </w:pPr>
      <w:r w:rsidRPr="00994BE3">
        <w:t>When sidelight windows are replaced or repaired, safety glass is required when all of the following conditions are met:</w:t>
      </w:r>
    </w:p>
    <w:p w14:paraId="2CEC66FA" w14:textId="77777777" w:rsidR="003C21AF" w:rsidRPr="00994BE3" w:rsidRDefault="003C21AF" w:rsidP="006E2475">
      <w:pPr>
        <w:numPr>
          <w:ilvl w:val="0"/>
          <w:numId w:val="235"/>
        </w:numPr>
        <w:spacing w:after="120" w:line="276" w:lineRule="auto"/>
        <w:ind w:left="1442"/>
        <w:rPr>
          <w:u w:val="single"/>
        </w:rPr>
      </w:pPr>
      <w:r w:rsidRPr="00994BE3">
        <w:t>The glazed panel is within 12 inches of the door opening.</w:t>
      </w:r>
    </w:p>
    <w:p w14:paraId="2CEC66FB" w14:textId="77777777" w:rsidR="003C21AF" w:rsidRPr="00994BE3" w:rsidRDefault="003C21AF" w:rsidP="006E2475">
      <w:pPr>
        <w:numPr>
          <w:ilvl w:val="0"/>
          <w:numId w:val="235"/>
        </w:numPr>
        <w:spacing w:after="120" w:line="276" w:lineRule="auto"/>
        <w:ind w:left="1442"/>
      </w:pPr>
      <w:r w:rsidRPr="00994BE3">
        <w:t>The glazed panel is within 60 vertical inches of the floor.</w:t>
      </w:r>
    </w:p>
    <w:p w14:paraId="2CEC66FC" w14:textId="77777777" w:rsidR="003C21AF" w:rsidRPr="00994BE3" w:rsidRDefault="003C21AF" w:rsidP="006E2475">
      <w:pPr>
        <w:numPr>
          <w:ilvl w:val="0"/>
          <w:numId w:val="235"/>
        </w:numPr>
        <w:spacing w:after="120" w:line="276" w:lineRule="auto"/>
        <w:ind w:left="1442"/>
      </w:pPr>
      <w:r w:rsidRPr="00994BE3">
        <w:t>The window is in the same plane as the door when the door is closed.</w:t>
      </w:r>
    </w:p>
    <w:p w14:paraId="2CEC66FD" w14:textId="77777777" w:rsidR="003C21AF" w:rsidRPr="00994BE3" w:rsidRDefault="003C21AF" w:rsidP="00E43BA0">
      <w:pPr>
        <w:numPr>
          <w:ilvl w:val="1"/>
          <w:numId w:val="19"/>
        </w:numPr>
        <w:spacing w:after="200" w:line="276" w:lineRule="auto"/>
        <w:ind w:left="1082"/>
        <w:rPr>
          <w:b/>
        </w:rPr>
      </w:pPr>
      <w:bookmarkStart w:id="137" w:name="MS_Section17_4_2"/>
      <w:r w:rsidRPr="00994BE3">
        <w:rPr>
          <w:b/>
        </w:rPr>
        <w:t>Other safety glass locations</w:t>
      </w:r>
    </w:p>
    <w:bookmarkEnd w:id="137"/>
    <w:p w14:paraId="2CEC66FE" w14:textId="77777777" w:rsidR="003C21AF" w:rsidRPr="00994BE3" w:rsidRDefault="003C21AF" w:rsidP="00E43BA0">
      <w:pPr>
        <w:ind w:left="1082"/>
      </w:pPr>
      <w:r w:rsidRPr="00994BE3">
        <w:t>Safety glass shall be installed when all of these conditions are met:</w:t>
      </w:r>
    </w:p>
    <w:p w14:paraId="2CEC66FF" w14:textId="77777777" w:rsidR="003C21AF" w:rsidRPr="00994BE3" w:rsidRDefault="003C21AF" w:rsidP="006E2475">
      <w:pPr>
        <w:numPr>
          <w:ilvl w:val="0"/>
          <w:numId w:val="234"/>
        </w:numPr>
        <w:spacing w:after="120" w:line="276" w:lineRule="auto"/>
        <w:ind w:left="1442"/>
      </w:pPr>
      <w:r w:rsidRPr="00994BE3">
        <w:t>A glazed panel is greater than 9 square feet when measured from the inside of the sashes.</w:t>
      </w:r>
    </w:p>
    <w:p w14:paraId="2CEC6700" w14:textId="77777777" w:rsidR="003C21AF" w:rsidRPr="00994BE3" w:rsidRDefault="003C21AF" w:rsidP="006E2475">
      <w:pPr>
        <w:numPr>
          <w:ilvl w:val="0"/>
          <w:numId w:val="234"/>
        </w:numPr>
        <w:spacing w:after="120" w:line="276" w:lineRule="auto"/>
        <w:ind w:left="1442"/>
        <w:rPr>
          <w:u w:val="single"/>
        </w:rPr>
      </w:pPr>
      <w:r w:rsidRPr="00994BE3">
        <w:t>The lowest edge of a glazed panel is less than 18 inches above a walking surface.</w:t>
      </w:r>
    </w:p>
    <w:p w14:paraId="2CEC6701" w14:textId="77777777" w:rsidR="003C21AF" w:rsidRPr="00994BE3" w:rsidRDefault="003C21AF" w:rsidP="006E2475">
      <w:pPr>
        <w:numPr>
          <w:ilvl w:val="0"/>
          <w:numId w:val="234"/>
        </w:numPr>
        <w:spacing w:after="120" w:line="276" w:lineRule="auto"/>
        <w:ind w:left="1442"/>
      </w:pPr>
      <w:r w:rsidRPr="00994BE3">
        <w:t>There is a walking surface within 36 horizontal inches of a glazed panel.</w:t>
      </w:r>
    </w:p>
    <w:p w14:paraId="2CEC6702" w14:textId="77777777" w:rsidR="003C21AF" w:rsidRPr="00994BE3" w:rsidRDefault="003C21AF" w:rsidP="00E43BA0">
      <w:pPr>
        <w:numPr>
          <w:ilvl w:val="1"/>
          <w:numId w:val="19"/>
        </w:numPr>
        <w:spacing w:after="200" w:line="276" w:lineRule="auto"/>
        <w:ind w:left="1082"/>
        <w:rPr>
          <w:b/>
        </w:rPr>
      </w:pPr>
      <w:bookmarkStart w:id="138" w:name="MS_Section17_4_3"/>
      <w:r w:rsidRPr="00994BE3">
        <w:rPr>
          <w:b/>
        </w:rPr>
        <w:t>Shower and tub safety glass requirements</w:t>
      </w:r>
      <w:bookmarkEnd w:id="138"/>
    </w:p>
    <w:p w14:paraId="2CEC6703" w14:textId="77777777" w:rsidR="003C21AF" w:rsidRPr="00994BE3" w:rsidRDefault="003C21AF" w:rsidP="00E43BA0">
      <w:pPr>
        <w:ind w:left="1082"/>
      </w:pPr>
      <w:r w:rsidRPr="00994BE3">
        <w:t>Safety glass is required in shower and bathtub enclosures for exterior windows that are less than 60 inches above the floor of the enclosure.</w:t>
      </w:r>
    </w:p>
    <w:p w14:paraId="2CEC6704" w14:textId="77777777" w:rsidR="003C21AF" w:rsidRPr="00994BE3" w:rsidRDefault="003C21AF" w:rsidP="00E43BA0">
      <w:pPr>
        <w:numPr>
          <w:ilvl w:val="1"/>
          <w:numId w:val="19"/>
        </w:numPr>
        <w:spacing w:after="200" w:line="276" w:lineRule="auto"/>
        <w:ind w:left="1082"/>
        <w:rPr>
          <w:b/>
        </w:rPr>
      </w:pPr>
      <w:bookmarkStart w:id="139" w:name="MS_Section17_4_4"/>
      <w:r w:rsidRPr="00994BE3">
        <w:rPr>
          <w:b/>
        </w:rPr>
        <w:t>Safety glass requirements</w:t>
      </w:r>
    </w:p>
    <w:bookmarkEnd w:id="139"/>
    <w:p w14:paraId="2CEC6705" w14:textId="77777777" w:rsidR="003C21AF" w:rsidRPr="00994BE3" w:rsidRDefault="003C21AF" w:rsidP="00E43BA0">
      <w:pPr>
        <w:ind w:left="1082"/>
      </w:pPr>
      <w:r w:rsidRPr="00994BE3">
        <w:t>Safety glass shall conform to the Safety Glazing Certification Council (SGCC) labeling requirements.  Installed safety glass shall have a permanently affixed manufacturer's label or etching.</w:t>
      </w:r>
    </w:p>
    <w:p w14:paraId="2CEC6706" w14:textId="77777777" w:rsidR="003C21AF" w:rsidRPr="00A56134" w:rsidRDefault="003C21AF" w:rsidP="00E43BA0">
      <w:pPr>
        <w:numPr>
          <w:ilvl w:val="0"/>
          <w:numId w:val="19"/>
        </w:numPr>
        <w:tabs>
          <w:tab w:val="left" w:pos="1080"/>
        </w:tabs>
        <w:spacing w:before="360" w:after="200" w:line="276" w:lineRule="auto"/>
        <w:ind w:left="722"/>
      </w:pPr>
      <w:bookmarkStart w:id="140" w:name="MS_Section17_5"/>
      <w:r w:rsidRPr="00994BE3">
        <w:rPr>
          <w:b/>
        </w:rPr>
        <w:t xml:space="preserve">Replacement glazing </w:t>
      </w:r>
      <w:r w:rsidRPr="00994BE3">
        <w:t>Replacement glazing shall meet the specifications found in</w:t>
      </w:r>
      <w:r w:rsidRPr="003C21AF">
        <w:rPr>
          <w:color w:val="7030A0"/>
        </w:rPr>
        <w:t xml:space="preserve"> </w:t>
      </w:r>
      <w:r w:rsidRPr="00A56134">
        <w:rPr>
          <w:b/>
        </w:rPr>
        <w:t>Exhibit 5.S10</w:t>
      </w:r>
      <w:r w:rsidR="00A56134">
        <w:rPr>
          <w:b/>
        </w:rPr>
        <w:t xml:space="preserve">, </w:t>
      </w:r>
      <w:r w:rsidR="00A56134" w:rsidRPr="00A56134">
        <w:rPr>
          <w:b/>
          <w:i/>
        </w:rPr>
        <w:t>S</w:t>
      </w:r>
      <w:r w:rsidRPr="00A56134">
        <w:rPr>
          <w:b/>
          <w:i/>
        </w:rPr>
        <w:t>tandards for Weatherization Materials.</w:t>
      </w:r>
    </w:p>
    <w:p w14:paraId="2CEC6707" w14:textId="77777777" w:rsidR="003C21AF" w:rsidRPr="00D6470E" w:rsidRDefault="003C21AF" w:rsidP="00E43BA0">
      <w:pPr>
        <w:numPr>
          <w:ilvl w:val="0"/>
          <w:numId w:val="19"/>
        </w:numPr>
        <w:tabs>
          <w:tab w:val="left" w:pos="1080"/>
        </w:tabs>
        <w:spacing w:before="360" w:after="200" w:line="276" w:lineRule="auto"/>
        <w:ind w:left="722"/>
      </w:pPr>
      <w:bookmarkStart w:id="141" w:name="MS_Section17_6"/>
      <w:bookmarkEnd w:id="140"/>
      <w:r w:rsidRPr="00D6470E">
        <w:rPr>
          <w:b/>
        </w:rPr>
        <w:t xml:space="preserve">Obscure glass:  </w:t>
      </w:r>
      <w:r w:rsidRPr="00D6470E">
        <w:t>Obscure glass shall be installed in windows where privacy is important.  The Local Agency shall make the owner aware of locations where obscure glass is to be installed.</w:t>
      </w:r>
    </w:p>
    <w:p w14:paraId="2CEC6708" w14:textId="77777777" w:rsidR="003C21AF" w:rsidRPr="00D6470E" w:rsidRDefault="003C21AF" w:rsidP="00E43BA0">
      <w:pPr>
        <w:numPr>
          <w:ilvl w:val="0"/>
          <w:numId w:val="19"/>
        </w:numPr>
        <w:tabs>
          <w:tab w:val="left" w:pos="1080"/>
        </w:tabs>
        <w:spacing w:before="360" w:after="200" w:line="276" w:lineRule="auto"/>
        <w:ind w:left="722"/>
      </w:pPr>
      <w:bookmarkStart w:id="142" w:name="MS_Section18_3"/>
      <w:r w:rsidRPr="00D6470E">
        <w:rPr>
          <w:b/>
        </w:rPr>
        <w:t xml:space="preserve">Replacement door jambs:  </w:t>
      </w:r>
      <w:r w:rsidRPr="00D6470E">
        <w:t>Replacement doorjambs shall have a width that is no greater than the finished wall thickness, and not less than ¼ inch of the finished wall thickness.</w:t>
      </w:r>
    </w:p>
    <w:p w14:paraId="2CEC6709" w14:textId="23282064" w:rsidR="00141EBF" w:rsidRPr="00F73650" w:rsidRDefault="00141EBF" w:rsidP="00141EBF">
      <w:pPr>
        <w:keepNext/>
        <w:pageBreakBefore/>
        <w:tabs>
          <w:tab w:val="left" w:pos="1800"/>
          <w:tab w:val="right" w:pos="9360"/>
        </w:tabs>
        <w:suppressAutoHyphens/>
        <w:ind w:left="0"/>
        <w:outlineLvl w:val="1"/>
        <w:rPr>
          <w:rFonts w:ascii="Arial" w:hAnsi="Arial" w:cs="Arial"/>
          <w:sz w:val="18"/>
          <w:szCs w:val="18"/>
        </w:rPr>
      </w:pPr>
      <w:bookmarkStart w:id="143" w:name="MS_Section18_4"/>
      <w:bookmarkEnd w:id="142"/>
      <w:r>
        <w:rPr>
          <w:rFonts w:ascii="Arial" w:hAnsi="Arial" w:cs="Arial"/>
          <w:sz w:val="18"/>
          <w:szCs w:val="18"/>
        </w:rPr>
        <w:t xml:space="preserve">Wx Policy </w:t>
      </w:r>
      <w:r w:rsidR="00F021A3">
        <w:rPr>
          <w:rFonts w:ascii="Arial" w:hAnsi="Arial" w:cs="Arial"/>
          <w:sz w:val="18"/>
          <w:szCs w:val="18"/>
        </w:rPr>
        <w:t>5.4.5 Windows and Doors</w:t>
      </w:r>
      <w:r w:rsidRPr="00F73650">
        <w:rPr>
          <w:rFonts w:ascii="Arial" w:hAnsi="Arial" w:cs="Arial"/>
          <w:b/>
          <w:sz w:val="18"/>
          <w:szCs w:val="18"/>
        </w:rPr>
        <w:tab/>
      </w:r>
      <w:r w:rsidRPr="00F73650">
        <w:rPr>
          <w:rFonts w:ascii="Arial" w:hAnsi="Arial" w:cs="Arial"/>
          <w:sz w:val="18"/>
          <w:szCs w:val="18"/>
        </w:rPr>
        <w:t xml:space="preserve">Page </w:t>
      </w:r>
      <w:r>
        <w:rPr>
          <w:rFonts w:ascii="Arial" w:hAnsi="Arial" w:cs="Arial"/>
          <w:sz w:val="18"/>
          <w:szCs w:val="18"/>
        </w:rPr>
        <w:t xml:space="preserve">5 </w:t>
      </w:r>
      <w:r w:rsidRPr="00F73650">
        <w:rPr>
          <w:rFonts w:ascii="Arial" w:hAnsi="Arial" w:cs="Arial"/>
          <w:sz w:val="18"/>
          <w:szCs w:val="18"/>
        </w:rPr>
        <w:t xml:space="preserve">of </w:t>
      </w:r>
      <w:r>
        <w:rPr>
          <w:rFonts w:ascii="Arial" w:hAnsi="Arial" w:cs="Arial"/>
          <w:sz w:val="18"/>
          <w:szCs w:val="18"/>
        </w:rPr>
        <w:t>6</w:t>
      </w:r>
    </w:p>
    <w:p w14:paraId="2CEC670A" w14:textId="77777777" w:rsidR="003C21AF" w:rsidRPr="00D6470E" w:rsidRDefault="003C21AF" w:rsidP="00E43BA0">
      <w:pPr>
        <w:numPr>
          <w:ilvl w:val="0"/>
          <w:numId w:val="19"/>
        </w:numPr>
        <w:spacing w:after="200" w:line="276" w:lineRule="auto"/>
        <w:ind w:left="722"/>
        <w:rPr>
          <w:sz w:val="22"/>
        </w:rPr>
      </w:pPr>
      <w:r w:rsidRPr="00D6470E">
        <w:rPr>
          <w:b/>
        </w:rPr>
        <w:t>Door finishes:</w:t>
      </w:r>
      <w:r w:rsidRPr="00D6470E">
        <w:t xml:space="preserve">  Replacement wood doors will be primed and painted or sealed on both sides and on all four edges with exterior grade paint.  Metal doors shall have a factory primer.</w:t>
      </w:r>
    </w:p>
    <w:p w14:paraId="2CEC670B" w14:textId="77777777" w:rsidR="003C21AF" w:rsidRPr="00D6470E" w:rsidRDefault="003C21AF" w:rsidP="00E43BA0">
      <w:pPr>
        <w:numPr>
          <w:ilvl w:val="0"/>
          <w:numId w:val="19"/>
        </w:numPr>
        <w:spacing w:after="200" w:line="276" w:lineRule="auto"/>
        <w:ind w:left="722"/>
      </w:pPr>
      <w:bookmarkStart w:id="144" w:name="MS_Section18_5"/>
      <w:bookmarkEnd w:id="143"/>
      <w:r w:rsidRPr="00D6470E">
        <w:rPr>
          <w:b/>
        </w:rPr>
        <w:t xml:space="preserve">Locksets and deadbolts:  </w:t>
      </w:r>
      <w:r w:rsidRPr="00D6470E">
        <w:t>New replacement doors shall have a new lockset and deadbolt installed.  The lockset and deadbolt shall be keyed alike.  The Local Agency will provide two keys to the owner or occupant of the dwelling unit.  When multiple locksets are installed in the same dwelling unit they shall have matching keys.</w:t>
      </w:r>
    </w:p>
    <w:p w14:paraId="2CEC670C" w14:textId="77777777" w:rsidR="003C21AF" w:rsidRPr="00D6470E" w:rsidRDefault="003C21AF" w:rsidP="00E43BA0">
      <w:pPr>
        <w:numPr>
          <w:ilvl w:val="0"/>
          <w:numId w:val="19"/>
        </w:numPr>
        <w:tabs>
          <w:tab w:val="left" w:pos="1080"/>
        </w:tabs>
        <w:spacing w:before="360" w:after="200" w:line="276" w:lineRule="auto"/>
        <w:ind w:left="722"/>
        <w:rPr>
          <w:b/>
          <w:sz w:val="22"/>
        </w:rPr>
      </w:pPr>
      <w:bookmarkStart w:id="145" w:name="MS_Section18_6"/>
      <w:bookmarkEnd w:id="144"/>
      <w:r w:rsidRPr="00D6470E">
        <w:rPr>
          <w:b/>
        </w:rPr>
        <w:t xml:space="preserve">Other attached items:  </w:t>
      </w:r>
      <w:r w:rsidRPr="00D6470E">
        <w:t>Address numbers that were present on the existing front door or trim shall be reinstalled on the new door.  Peepholes shall be installed on solid doors and shall be no more than 60" from the bottom of the door.  If an existing door had a mail slot or mechanical doorbell, the Local Agency shall provide alternatives that do not require penetration of the door.</w:t>
      </w:r>
    </w:p>
    <w:bookmarkEnd w:id="141"/>
    <w:bookmarkEnd w:id="145"/>
    <w:p w14:paraId="2CEC670D" w14:textId="77777777" w:rsidR="003C21AF" w:rsidRPr="00690514" w:rsidRDefault="003C21AF" w:rsidP="00E43BA0">
      <w:pPr>
        <w:ind w:left="362"/>
        <w:rPr>
          <w:u w:val="single"/>
        </w:rPr>
      </w:pPr>
    </w:p>
    <w:p w14:paraId="2CEC670E" w14:textId="77777777" w:rsidR="003C21AF" w:rsidRPr="003C21AF" w:rsidRDefault="003C21AF" w:rsidP="00E43BA0">
      <w:pPr>
        <w:ind w:left="362"/>
        <w:rPr>
          <w:u w:val="single"/>
        </w:rPr>
      </w:pPr>
      <w:r w:rsidRPr="003C21AF">
        <w:rPr>
          <w:u w:val="single"/>
        </w:rPr>
        <w:t>Allowable Costs</w:t>
      </w:r>
    </w:p>
    <w:p w14:paraId="2CEC670F" w14:textId="77777777" w:rsidR="003C21AF" w:rsidRPr="003C21AF" w:rsidRDefault="003C21AF" w:rsidP="00E43BA0">
      <w:pPr>
        <w:ind w:left="362"/>
        <w:rPr>
          <w:bCs/>
        </w:rPr>
      </w:pPr>
      <w:r w:rsidRPr="003C21AF">
        <w:rPr>
          <w:bCs/>
        </w:rPr>
        <w:t xml:space="preserve">Window and Door repair and replacement are allowable costs under DOE, HHS, BPA, and MM funds.  </w:t>
      </w:r>
    </w:p>
    <w:p w14:paraId="2CEC6710" w14:textId="77777777" w:rsidR="003C21AF" w:rsidRPr="003C21AF" w:rsidRDefault="003C21AF" w:rsidP="00E43BA0">
      <w:pPr>
        <w:ind w:left="362"/>
      </w:pPr>
      <w:r w:rsidRPr="003C21AF">
        <w:rPr>
          <w:bCs/>
        </w:rPr>
        <w:t xml:space="preserve">Unless health and safety related, repair and replacement </w:t>
      </w:r>
      <w:r w:rsidRPr="003C21AF">
        <w:t xml:space="preserve">must be included in the SIR calculation for all fund sources and in the DOE per home expenditure average (building cost calculation).  See </w:t>
      </w:r>
      <w:hyperlink w:anchor="Chapter6" w:history="1">
        <w:r w:rsidRPr="003C21AF">
          <w:rPr>
            <w:b/>
            <w:bCs/>
            <w:color w:val="0000FF"/>
            <w:u w:val="single"/>
          </w:rPr>
          <w:t xml:space="preserve">Chapter 6, </w:t>
        </w:r>
        <w:r w:rsidRPr="003C21AF">
          <w:rPr>
            <w:b/>
            <w:bCs/>
            <w:i/>
            <w:iCs/>
            <w:color w:val="0000FF"/>
            <w:u w:val="single"/>
          </w:rPr>
          <w:t>Allowable Costs</w:t>
        </w:r>
      </w:hyperlink>
      <w:r w:rsidRPr="003C21AF">
        <w:t xml:space="preserve"> and </w:t>
      </w:r>
      <w:hyperlink w:anchor="Exhibit6_Fund_Matrix" w:history="1">
        <w:r w:rsidRPr="003C21AF">
          <w:rPr>
            <w:b/>
            <w:color w:val="0000FF"/>
            <w:u w:val="single"/>
          </w:rPr>
          <w:t xml:space="preserve">Exhibit 6, </w:t>
        </w:r>
        <w:r w:rsidRPr="003C21AF">
          <w:rPr>
            <w:b/>
            <w:i/>
            <w:color w:val="0000FF"/>
            <w:u w:val="single"/>
          </w:rPr>
          <w:t>Fund Matrix</w:t>
        </w:r>
      </w:hyperlink>
      <w:r w:rsidRPr="003C21AF">
        <w:t xml:space="preserve"> for allowable expenditures.</w:t>
      </w:r>
    </w:p>
    <w:p w14:paraId="2CEC6711" w14:textId="77777777" w:rsidR="003C21AF" w:rsidRPr="003C21AF" w:rsidRDefault="003C21AF" w:rsidP="00E43BA0">
      <w:pPr>
        <w:ind w:left="362"/>
        <w:rPr>
          <w:bCs/>
        </w:rPr>
      </w:pPr>
      <w:r w:rsidRPr="003C21AF">
        <w:rPr>
          <w:bCs/>
        </w:rPr>
        <w:t>Specific fund source limitations or allowances are as follows:</w:t>
      </w:r>
    </w:p>
    <w:p w14:paraId="2CEC6712" w14:textId="77777777" w:rsidR="003C21AF" w:rsidRPr="003C21AF" w:rsidRDefault="003C21AF" w:rsidP="00E43BA0">
      <w:pPr>
        <w:ind w:left="1082" w:hanging="720"/>
        <w:rPr>
          <w:bCs/>
        </w:rPr>
      </w:pPr>
      <w:r w:rsidRPr="003C21AF">
        <w:rPr>
          <w:bCs/>
          <w:u w:val="single"/>
        </w:rPr>
        <w:t>DOE</w:t>
      </w:r>
      <w:r w:rsidRPr="003C21AF">
        <w:rPr>
          <w:bCs/>
        </w:rPr>
        <w:t>:</w:t>
      </w:r>
      <w:r w:rsidRPr="003C21AF">
        <w:rPr>
          <w:bCs/>
        </w:rPr>
        <w:tab/>
        <w:t xml:space="preserve">Window or Door replacement, repair, or installation is not an allowable health and safety cost but may be allowed as an incidental repair or an efficiency measure if </w:t>
      </w:r>
      <w:r w:rsidRPr="003C21AF">
        <w:t>justified using an evaluation of cost-effectiveness where the Savings to Investment Ratio (SIR) is 1.0 or greater.</w:t>
      </w:r>
    </w:p>
    <w:p w14:paraId="2CEC6713" w14:textId="77777777" w:rsidR="003C21AF" w:rsidRPr="003C21AF" w:rsidRDefault="003C21AF" w:rsidP="00E43BA0">
      <w:pPr>
        <w:ind w:left="1082" w:hanging="720"/>
        <w:rPr>
          <w:bCs/>
          <w:u w:val="single"/>
        </w:rPr>
      </w:pPr>
      <w:r w:rsidRPr="003C21AF">
        <w:rPr>
          <w:bCs/>
          <w:u w:val="single"/>
        </w:rPr>
        <w:t>BPA:</w:t>
      </w:r>
      <w:r w:rsidRPr="003C21AF">
        <w:rPr>
          <w:bCs/>
        </w:rPr>
        <w:tab/>
      </w:r>
      <w:r w:rsidRPr="003C21AF">
        <w:rPr>
          <w:bCs/>
        </w:rPr>
        <w:tab/>
      </w:r>
      <w:r w:rsidRPr="003C21AF">
        <w:rPr>
          <w:bCs/>
        </w:rPr>
        <w:tab/>
        <w:t>Units must be electrically heated in BPA service territory.</w:t>
      </w:r>
    </w:p>
    <w:p w14:paraId="2CEC6714" w14:textId="7DB9BEA2" w:rsidR="00141EBF" w:rsidRPr="00F73650" w:rsidRDefault="00141EBF" w:rsidP="00141EBF">
      <w:pPr>
        <w:keepNext/>
        <w:pageBreakBefore/>
        <w:tabs>
          <w:tab w:val="left" w:pos="1800"/>
          <w:tab w:val="right" w:pos="9360"/>
        </w:tabs>
        <w:suppressAutoHyphens/>
        <w:ind w:left="0"/>
        <w:outlineLvl w:val="1"/>
        <w:rPr>
          <w:rFonts w:ascii="Arial" w:hAnsi="Arial" w:cs="Arial"/>
          <w:sz w:val="18"/>
          <w:szCs w:val="18"/>
        </w:rPr>
      </w:pPr>
      <w:r>
        <w:rPr>
          <w:rFonts w:ascii="Arial" w:hAnsi="Arial" w:cs="Arial"/>
          <w:sz w:val="18"/>
          <w:szCs w:val="18"/>
        </w:rPr>
        <w:t xml:space="preserve">Wx Policy </w:t>
      </w:r>
      <w:r w:rsidR="00F021A3">
        <w:rPr>
          <w:rFonts w:ascii="Arial" w:hAnsi="Arial" w:cs="Arial"/>
          <w:sz w:val="18"/>
          <w:szCs w:val="18"/>
        </w:rPr>
        <w:t>5.4.5 Windows and Doors</w:t>
      </w:r>
      <w:r w:rsidRPr="00F73650">
        <w:rPr>
          <w:rFonts w:ascii="Arial" w:hAnsi="Arial" w:cs="Arial"/>
          <w:b/>
          <w:sz w:val="18"/>
          <w:szCs w:val="18"/>
        </w:rPr>
        <w:tab/>
      </w:r>
      <w:r w:rsidRPr="00F73650">
        <w:rPr>
          <w:rFonts w:ascii="Arial" w:hAnsi="Arial" w:cs="Arial"/>
          <w:sz w:val="18"/>
          <w:szCs w:val="18"/>
        </w:rPr>
        <w:t xml:space="preserve">Page </w:t>
      </w:r>
      <w:r>
        <w:rPr>
          <w:rFonts w:ascii="Arial" w:hAnsi="Arial" w:cs="Arial"/>
          <w:sz w:val="18"/>
          <w:szCs w:val="18"/>
        </w:rPr>
        <w:t xml:space="preserve">6 </w:t>
      </w:r>
      <w:r w:rsidRPr="00F73650">
        <w:rPr>
          <w:rFonts w:ascii="Arial" w:hAnsi="Arial" w:cs="Arial"/>
          <w:sz w:val="18"/>
          <w:szCs w:val="18"/>
        </w:rPr>
        <w:t xml:space="preserve">of </w:t>
      </w:r>
      <w:r>
        <w:rPr>
          <w:rFonts w:ascii="Arial" w:hAnsi="Arial" w:cs="Arial"/>
          <w:sz w:val="18"/>
          <w:szCs w:val="18"/>
        </w:rPr>
        <w:t>6</w:t>
      </w:r>
    </w:p>
    <w:p w14:paraId="2CEC6715" w14:textId="77777777" w:rsidR="003C21AF" w:rsidRPr="003C21AF" w:rsidRDefault="003C21AF" w:rsidP="00E43BA0">
      <w:pPr>
        <w:ind w:left="362"/>
      </w:pPr>
    </w:p>
    <w:p w14:paraId="2CEC6716" w14:textId="77777777" w:rsidR="003C21AF" w:rsidRPr="003C21AF" w:rsidRDefault="003C21AF" w:rsidP="00E43BA0">
      <w:pPr>
        <w:keepNext/>
        <w:tabs>
          <w:tab w:val="left" w:pos="360"/>
          <w:tab w:val="left" w:pos="1800"/>
        </w:tabs>
        <w:spacing w:before="120" w:after="360"/>
        <w:ind w:left="1802" w:hanging="1800"/>
        <w:outlineLvl w:val="2"/>
        <w:rPr>
          <w:rFonts w:ascii="Arial" w:hAnsi="Arial" w:cs="Arial"/>
          <w:szCs w:val="26"/>
        </w:rPr>
      </w:pPr>
      <w:r w:rsidRPr="003C21AF">
        <w:rPr>
          <w:rFonts w:ascii="Arial" w:hAnsi="Arial" w:cs="Arial"/>
          <w:b/>
          <w:szCs w:val="26"/>
        </w:rPr>
        <w:t>B.</w:t>
      </w:r>
      <w:r w:rsidRPr="003C21AF">
        <w:rPr>
          <w:rFonts w:ascii="Arial" w:hAnsi="Arial" w:cs="Arial"/>
          <w:b/>
          <w:szCs w:val="26"/>
        </w:rPr>
        <w:tab/>
      </w:r>
      <w:r w:rsidRPr="003C21AF">
        <w:rPr>
          <w:rFonts w:ascii="Arial" w:hAnsi="Arial" w:cs="Arial"/>
          <w:b/>
          <w:bCs/>
          <w:szCs w:val="26"/>
          <w:u w:val="single"/>
        </w:rPr>
        <w:t>Procedure</w:t>
      </w:r>
    </w:p>
    <w:p w14:paraId="2CEC6717" w14:textId="77777777" w:rsidR="003C21AF" w:rsidRPr="003C21AF" w:rsidRDefault="003C21AF" w:rsidP="00E43BA0">
      <w:pPr>
        <w:numPr>
          <w:ilvl w:val="0"/>
          <w:numId w:val="20"/>
        </w:numPr>
        <w:tabs>
          <w:tab w:val="left" w:pos="-720"/>
        </w:tabs>
        <w:suppressAutoHyphens/>
        <w:spacing w:after="200" w:line="276" w:lineRule="auto"/>
        <w:ind w:left="722"/>
        <w:rPr>
          <w:u w:val="single"/>
        </w:rPr>
      </w:pPr>
      <w:r w:rsidRPr="003C21AF">
        <w:rPr>
          <w:u w:val="single"/>
        </w:rPr>
        <w:t>Programmatic</w:t>
      </w:r>
    </w:p>
    <w:p w14:paraId="2CEC6718" w14:textId="77777777" w:rsidR="003C21AF" w:rsidRPr="003C21AF" w:rsidRDefault="003C21AF" w:rsidP="00E43BA0">
      <w:pPr>
        <w:numPr>
          <w:ilvl w:val="1"/>
          <w:numId w:val="20"/>
        </w:numPr>
        <w:spacing w:after="200" w:line="276" w:lineRule="auto"/>
        <w:ind w:left="1082"/>
      </w:pPr>
      <w:r w:rsidRPr="003C21AF">
        <w:t>Client files must include or be supported by the following documentation:</w:t>
      </w:r>
    </w:p>
    <w:p w14:paraId="2CEC6719" w14:textId="77777777" w:rsidR="003C21AF" w:rsidRPr="003C21AF" w:rsidRDefault="003C21AF" w:rsidP="00E43BA0">
      <w:pPr>
        <w:numPr>
          <w:ilvl w:val="2"/>
          <w:numId w:val="20"/>
        </w:numPr>
        <w:spacing w:after="200" w:line="276" w:lineRule="auto"/>
        <w:ind w:left="1442"/>
      </w:pPr>
      <w:r w:rsidRPr="003C21AF">
        <w:t>Verification installed measure has an SIR of 1.0 or greater if repair or replacement is based on energy efficiency.</w:t>
      </w:r>
    </w:p>
    <w:p w14:paraId="2CEC671A" w14:textId="77777777" w:rsidR="003C21AF" w:rsidRPr="003C21AF" w:rsidRDefault="003C21AF" w:rsidP="00E43BA0">
      <w:pPr>
        <w:numPr>
          <w:ilvl w:val="2"/>
          <w:numId w:val="20"/>
        </w:numPr>
        <w:spacing w:after="200" w:line="276" w:lineRule="auto"/>
        <w:ind w:left="1442"/>
      </w:pPr>
      <w:r w:rsidRPr="003C21AF">
        <w:t>Electronic or printed photos of existing windows and doors and written justification if repair or replacement is for health and safety, security, and/or durability.</w:t>
      </w:r>
    </w:p>
    <w:p w14:paraId="2CEC671B" w14:textId="77777777" w:rsidR="003C21AF" w:rsidRPr="003C21AF" w:rsidRDefault="003C21AF" w:rsidP="00E43BA0">
      <w:pPr>
        <w:numPr>
          <w:ilvl w:val="2"/>
          <w:numId w:val="20"/>
        </w:numPr>
        <w:spacing w:after="200" w:line="276" w:lineRule="auto"/>
        <w:ind w:left="1442"/>
      </w:pPr>
      <w:r w:rsidRPr="003C21AF">
        <w:t>Proof of leveraging of at least 75 percent of material and labor costs from other funds, when leveraged funds are the reason for window replacement.</w:t>
      </w:r>
    </w:p>
    <w:p w14:paraId="2CEC671C" w14:textId="77777777" w:rsidR="003C21AF" w:rsidRPr="003C21AF" w:rsidRDefault="003C21AF" w:rsidP="00E43BA0">
      <w:pPr>
        <w:numPr>
          <w:ilvl w:val="2"/>
          <w:numId w:val="20"/>
        </w:numPr>
        <w:spacing w:after="200" w:line="276" w:lineRule="auto"/>
        <w:ind w:left="1442"/>
      </w:pPr>
      <w:r w:rsidRPr="003C21AF">
        <w:t>A statement from the client if window is replaced for client comfort.</w:t>
      </w:r>
    </w:p>
    <w:p w14:paraId="2CEC671D" w14:textId="77777777" w:rsidR="003C21AF" w:rsidRPr="003C21AF" w:rsidRDefault="003C21AF" w:rsidP="00E43BA0">
      <w:pPr>
        <w:numPr>
          <w:ilvl w:val="2"/>
          <w:numId w:val="20"/>
        </w:numPr>
        <w:spacing w:after="200" w:line="276" w:lineRule="auto"/>
        <w:ind w:left="1442"/>
      </w:pPr>
      <w:r w:rsidRPr="003C21AF">
        <w:t>If a jalousie window replacement, blower door test results documenting the effect of replacement after air sealing.</w:t>
      </w:r>
    </w:p>
    <w:p w14:paraId="2CEC671E" w14:textId="77777777" w:rsidR="003C21AF" w:rsidRPr="003C21AF" w:rsidRDefault="003C21AF" w:rsidP="00E43BA0">
      <w:pPr>
        <w:numPr>
          <w:ilvl w:val="2"/>
          <w:numId w:val="20"/>
        </w:numPr>
        <w:spacing w:after="200" w:line="276" w:lineRule="auto"/>
        <w:ind w:left="1442"/>
      </w:pPr>
      <w:r w:rsidRPr="003C21AF">
        <w:t>All necessary measure-specific justification.</w:t>
      </w:r>
    </w:p>
    <w:p w14:paraId="2CEC671F" w14:textId="77777777" w:rsidR="003C21AF" w:rsidRPr="003C21AF" w:rsidRDefault="003C21AF" w:rsidP="00E43BA0">
      <w:pPr>
        <w:numPr>
          <w:ilvl w:val="1"/>
          <w:numId w:val="20"/>
        </w:numPr>
        <w:spacing w:after="200" w:line="276" w:lineRule="auto"/>
        <w:ind w:left="1082"/>
        <w:rPr>
          <w:i/>
          <w:iCs/>
        </w:rPr>
      </w:pPr>
      <w:r w:rsidRPr="003C21AF">
        <w:t xml:space="preserve">See </w:t>
      </w:r>
      <w:hyperlink w:anchor="Chapter6" w:history="1">
        <w:r w:rsidRPr="003C21AF">
          <w:rPr>
            <w:b/>
            <w:bCs/>
            <w:color w:val="0000FF"/>
            <w:u w:val="single"/>
          </w:rPr>
          <w:t xml:space="preserve">Chapter 6, </w:t>
        </w:r>
        <w:r w:rsidRPr="003C21AF">
          <w:rPr>
            <w:b/>
            <w:bCs/>
            <w:i/>
            <w:iCs/>
            <w:color w:val="0000FF"/>
            <w:u w:val="single"/>
          </w:rPr>
          <w:t>Allowable Costs</w:t>
        </w:r>
      </w:hyperlink>
      <w:r w:rsidRPr="003C21AF">
        <w:rPr>
          <w:i/>
          <w:iCs/>
        </w:rPr>
        <w:t>.</w:t>
      </w:r>
    </w:p>
    <w:p w14:paraId="2CEC6720" w14:textId="77777777" w:rsidR="003C21AF" w:rsidRPr="003C21AF" w:rsidRDefault="003C21AF" w:rsidP="00E43BA0">
      <w:pPr>
        <w:numPr>
          <w:ilvl w:val="0"/>
          <w:numId w:val="20"/>
        </w:numPr>
        <w:spacing w:after="200" w:line="276" w:lineRule="auto"/>
        <w:ind w:left="722"/>
        <w:rPr>
          <w:u w:val="single"/>
        </w:rPr>
      </w:pPr>
      <w:r w:rsidRPr="003C21AF">
        <w:rPr>
          <w:u w:val="single"/>
        </w:rPr>
        <w:t>Required Installation Standards and Materials Specifications</w:t>
      </w:r>
    </w:p>
    <w:p w14:paraId="2CEC6721" w14:textId="77777777" w:rsidR="00181253" w:rsidRPr="00D867B1" w:rsidRDefault="00181253" w:rsidP="00E43BA0">
      <w:pPr>
        <w:ind w:left="721"/>
      </w:pPr>
      <w:r w:rsidRPr="00D867B1">
        <w:t>See</w:t>
      </w:r>
      <w:r>
        <w:t xml:space="preserve"> </w:t>
      </w:r>
      <w:hyperlink r:id="rId299" w:history="1">
        <w:r w:rsidRPr="00BC1742">
          <w:rPr>
            <w:rStyle w:val="Hyperlink"/>
            <w:b/>
          </w:rPr>
          <w:t>Field Guid</w:t>
        </w:r>
        <w:r>
          <w:rPr>
            <w:rStyle w:val="Hyperlink"/>
            <w:b/>
          </w:rPr>
          <w:t xml:space="preserve">e, </w:t>
        </w:r>
        <w:r w:rsidRPr="00BC1742">
          <w:rPr>
            <w:rStyle w:val="Hyperlink"/>
            <w:b/>
            <w:i/>
          </w:rPr>
          <w:t>Retrofitting Washington</w:t>
        </w:r>
      </w:hyperlink>
    </w:p>
    <w:p w14:paraId="2CEC6722" w14:textId="77777777" w:rsidR="00A56134" w:rsidRDefault="00A56134" w:rsidP="00A56134">
      <w:pPr>
        <w:ind w:left="720"/>
      </w:pPr>
    </w:p>
    <w:p w14:paraId="2CEC6723" w14:textId="77777777" w:rsidR="00A56134" w:rsidRDefault="00A56134" w:rsidP="00A56134">
      <w:pPr>
        <w:numPr>
          <w:ilvl w:val="0"/>
          <w:numId w:val="15"/>
        </w:numPr>
        <w:sectPr w:rsidR="00A56134" w:rsidSect="00AA4BD2">
          <w:headerReference w:type="even" r:id="rId300"/>
          <w:headerReference w:type="default" r:id="rId301"/>
          <w:footerReference w:type="default" r:id="rId302"/>
          <w:headerReference w:type="first" r:id="rId303"/>
          <w:footerReference w:type="first" r:id="rId304"/>
          <w:pgSz w:w="12240" w:h="15840" w:code="1"/>
          <w:pgMar w:top="1440" w:right="1440" w:bottom="1440" w:left="1440" w:header="720" w:footer="720" w:gutter="0"/>
          <w:cols w:space="720"/>
          <w:titlePg/>
          <w:docGrid w:linePitch="360"/>
        </w:sectPr>
      </w:pPr>
    </w:p>
    <w:p w14:paraId="12C5B196" w14:textId="77777777" w:rsidR="002C2D4F" w:rsidRPr="005775D0" w:rsidRDefault="002C2D4F" w:rsidP="00B950C4">
      <w:pPr>
        <w:pStyle w:val="Heading1"/>
        <w:tabs>
          <w:tab w:val="clear" w:pos="1800"/>
          <w:tab w:val="right" w:pos="9360"/>
        </w:tabs>
        <w:spacing w:after="0"/>
        <w:ind w:left="720" w:firstLine="0"/>
        <w:rPr>
          <w:b w:val="0"/>
        </w:rPr>
      </w:pPr>
      <w:bookmarkStart w:id="146" w:name="_SECTION_5.9_Matchmakers"/>
      <w:bookmarkStart w:id="147" w:name="_CHAPTER_6_ALLOWABLE"/>
      <w:bookmarkEnd w:id="146"/>
      <w:bookmarkEnd w:id="147"/>
      <w:r w:rsidRPr="005775D0">
        <w:rPr>
          <w:b w:val="0"/>
        </w:rPr>
        <w:tab/>
      </w:r>
      <w:hyperlink w:anchor="PolicyTOC" w:history="1">
        <w:r w:rsidRPr="005775D0">
          <w:rPr>
            <w:rStyle w:val="Hyperlink"/>
            <w:b w:val="0"/>
          </w:rPr>
          <w:t>TOC</w:t>
        </w:r>
      </w:hyperlink>
    </w:p>
    <w:p w14:paraId="2CEC6724" w14:textId="77777777" w:rsidR="008763C7" w:rsidRDefault="008763C7" w:rsidP="00E43BA0">
      <w:pPr>
        <w:pStyle w:val="Heading1"/>
        <w:ind w:left="1802"/>
      </w:pPr>
      <w:r>
        <w:t>CHAPTER 5</w:t>
      </w:r>
      <w:r>
        <w:tab/>
        <w:t>PROVIDING WEATHERIZATION SERVICES</w:t>
      </w:r>
    </w:p>
    <w:bookmarkStart w:id="148" w:name="Section5_5"/>
    <w:bookmarkEnd w:id="148"/>
    <w:p w14:paraId="31897909" w14:textId="15CF5369" w:rsidR="000C6B33" w:rsidRPr="00617353" w:rsidRDefault="000C6B33" w:rsidP="000C6B33">
      <w:pPr>
        <w:pStyle w:val="Exhibit"/>
        <w:tabs>
          <w:tab w:val="left" w:pos="7920"/>
        </w:tabs>
        <w:spacing w:before="120"/>
        <w:ind w:left="1944"/>
        <w:rPr>
          <w:b/>
        </w:rPr>
      </w:pPr>
      <w:r>
        <w:fldChar w:fldCharType="begin"/>
      </w:r>
      <w:r>
        <w:instrText xml:space="preserve"> HYPERLINK \l "Section5_1" </w:instrText>
      </w:r>
      <w:r>
        <w:fldChar w:fldCharType="separate"/>
      </w:r>
      <w:r w:rsidRPr="00617353">
        <w:rPr>
          <w:b/>
        </w:rPr>
        <w:t xml:space="preserve">Section </w:t>
      </w:r>
      <w:r>
        <w:rPr>
          <w:b/>
        </w:rPr>
        <w:t>5</w:t>
      </w:r>
      <w:r w:rsidRPr="00617353">
        <w:rPr>
          <w:b/>
        </w:rPr>
        <w:t>.</w:t>
      </w:r>
      <w:r>
        <w:rPr>
          <w:b/>
        </w:rPr>
        <w:t>5</w:t>
      </w:r>
      <w:r>
        <w:rPr>
          <w:b/>
        </w:rPr>
        <w:tab/>
      </w:r>
      <w:r>
        <w:rPr>
          <w:b/>
        </w:rPr>
        <w:tab/>
      </w:r>
      <w:hyperlink w:anchor="Chapter2" w:history="1">
        <w:r>
          <w:rPr>
            <w:b/>
          </w:rPr>
          <w:t>Heating</w:t>
        </w:r>
      </w:hyperlink>
      <w:r>
        <w:rPr>
          <w:b/>
        </w:rPr>
        <w:fldChar w:fldCharType="end"/>
      </w:r>
      <w:r>
        <w:rPr>
          <w:b/>
        </w:rPr>
        <w:t xml:space="preserve"> and Cooling</w:t>
      </w:r>
    </w:p>
    <w:p w14:paraId="0DF96FA7" w14:textId="5571F467" w:rsidR="002C2D4F" w:rsidRPr="003A370B" w:rsidRDefault="002C2D4F" w:rsidP="002C2D4F">
      <w:pPr>
        <w:tabs>
          <w:tab w:val="left" w:pos="2160"/>
          <w:tab w:val="left" w:pos="7920"/>
        </w:tabs>
        <w:spacing w:after="120"/>
        <w:ind w:left="2160" w:hanging="1800"/>
      </w:pPr>
      <w:r w:rsidRPr="002C5B3A">
        <w:t>Policy 5.5.1</w:t>
      </w:r>
      <w:r w:rsidRPr="002C5B3A">
        <w:tab/>
      </w:r>
      <w:hyperlink w:anchor="Policy5_5_1" w:history="1">
        <w:r w:rsidRPr="00765DE9">
          <w:rPr>
            <w:rStyle w:val="Hyperlink"/>
          </w:rPr>
          <w:t>Air Conditioning and Heating Systems</w:t>
        </w:r>
      </w:hyperlink>
    </w:p>
    <w:p w14:paraId="353D1D8E" w14:textId="4BB2C9AE" w:rsidR="002C2D4F" w:rsidRPr="003A370B" w:rsidRDefault="002C2D4F" w:rsidP="002C2D4F">
      <w:pPr>
        <w:tabs>
          <w:tab w:val="left" w:pos="2160"/>
          <w:tab w:val="left" w:pos="7920"/>
        </w:tabs>
        <w:spacing w:after="120"/>
        <w:ind w:left="2160" w:hanging="1800"/>
      </w:pPr>
      <w:r w:rsidRPr="002C5B3A">
        <w:t>Policy 5.5.2</w:t>
      </w:r>
      <w:r w:rsidRPr="002C5B3A">
        <w:tab/>
      </w:r>
      <w:hyperlink w:anchor="Policy5_5_2" w:history="1">
        <w:r w:rsidRPr="00765DE9">
          <w:rPr>
            <w:rStyle w:val="Hyperlink"/>
          </w:rPr>
          <w:t xml:space="preserve">Combustion </w:t>
        </w:r>
        <w:r>
          <w:rPr>
            <w:rStyle w:val="Hyperlink"/>
          </w:rPr>
          <w:t>Heating Systems</w:t>
        </w:r>
      </w:hyperlink>
    </w:p>
    <w:p w14:paraId="04A399CB" w14:textId="53F4E303" w:rsidR="002C2D4F" w:rsidRPr="003A370B" w:rsidRDefault="002C2D4F" w:rsidP="002C2D4F">
      <w:pPr>
        <w:tabs>
          <w:tab w:val="left" w:pos="2160"/>
          <w:tab w:val="left" w:pos="7920"/>
        </w:tabs>
        <w:spacing w:after="120"/>
        <w:ind w:left="2160" w:hanging="1800"/>
      </w:pPr>
      <w:r w:rsidRPr="002C5B3A">
        <w:t>Policy 5.5.3</w:t>
      </w:r>
      <w:r w:rsidRPr="002C5B3A">
        <w:tab/>
      </w:r>
      <w:hyperlink w:anchor="Policy5_5_3" w:history="1">
        <w:r w:rsidRPr="00765DE9">
          <w:rPr>
            <w:rStyle w:val="Hyperlink"/>
          </w:rPr>
          <w:t xml:space="preserve">Electric </w:t>
        </w:r>
        <w:r>
          <w:rPr>
            <w:rStyle w:val="Hyperlink"/>
          </w:rPr>
          <w:t>Heating Systems</w:t>
        </w:r>
      </w:hyperlink>
    </w:p>
    <w:p w14:paraId="134FC5FC" w14:textId="41CEEDE4" w:rsidR="002C2D4F" w:rsidRPr="002C5B3A" w:rsidRDefault="002C2D4F" w:rsidP="002C2D4F">
      <w:pPr>
        <w:tabs>
          <w:tab w:val="left" w:pos="2160"/>
          <w:tab w:val="left" w:pos="7920"/>
        </w:tabs>
        <w:spacing w:after="120"/>
        <w:ind w:left="2160" w:hanging="1800"/>
      </w:pPr>
      <w:r w:rsidRPr="002C5B3A">
        <w:t>Policy 5.5.4</w:t>
      </w:r>
      <w:r w:rsidRPr="002C5B3A">
        <w:tab/>
      </w:r>
      <w:hyperlink w:anchor="Policy5_5_4" w:history="1">
        <w:r w:rsidRPr="00765DE9">
          <w:rPr>
            <w:rStyle w:val="Hyperlink"/>
          </w:rPr>
          <w:t>Solid Fuel Burning Appliance Systems</w:t>
        </w:r>
      </w:hyperlink>
    </w:p>
    <w:p w14:paraId="766B01BA" w14:textId="78C7D51B" w:rsidR="002C2D4F" w:rsidRPr="002C5B3A" w:rsidRDefault="002C2D4F" w:rsidP="002C2D4F">
      <w:pPr>
        <w:tabs>
          <w:tab w:val="left" w:pos="2160"/>
          <w:tab w:val="left" w:pos="7920"/>
        </w:tabs>
        <w:spacing w:after="120"/>
        <w:ind w:left="2160" w:hanging="1800"/>
      </w:pPr>
      <w:r w:rsidRPr="002C5B3A">
        <w:t>Policy 5.5.5</w:t>
      </w:r>
      <w:r w:rsidRPr="002C5B3A">
        <w:tab/>
      </w:r>
      <w:hyperlink w:anchor="Policy5_5_5" w:history="1">
        <w:r w:rsidRPr="00765DE9">
          <w:rPr>
            <w:rStyle w:val="Hyperlink"/>
          </w:rPr>
          <w:t>Space Heaters</w:t>
        </w:r>
      </w:hyperlink>
    </w:p>
    <w:p w14:paraId="022E2AB8" w14:textId="72C40E73" w:rsidR="002C2D4F" w:rsidRPr="002C5B3A" w:rsidRDefault="002C2D4F" w:rsidP="002C2D4F">
      <w:pPr>
        <w:tabs>
          <w:tab w:val="left" w:pos="2160"/>
          <w:tab w:val="left" w:pos="7920"/>
        </w:tabs>
        <w:spacing w:after="120"/>
        <w:ind w:left="2160" w:hanging="1800"/>
      </w:pPr>
      <w:r w:rsidRPr="002C5B3A">
        <w:t>Policy 5.5.6</w:t>
      </w:r>
      <w:r w:rsidRPr="002C5B3A">
        <w:tab/>
      </w:r>
      <w:hyperlink w:anchor="Policy5_5_6" w:history="1">
        <w:r w:rsidRPr="00765DE9">
          <w:rPr>
            <w:rStyle w:val="Hyperlink"/>
          </w:rPr>
          <w:t>Ductless Heat Pump</w:t>
        </w:r>
        <w:r>
          <w:rPr>
            <w:rStyle w:val="Hyperlink"/>
          </w:rPr>
          <w:t>s</w:t>
        </w:r>
        <w:r w:rsidRPr="00765DE9">
          <w:rPr>
            <w:rStyle w:val="Hyperlink"/>
          </w:rPr>
          <w:t xml:space="preserve"> (DHP)</w:t>
        </w:r>
      </w:hyperlink>
    </w:p>
    <w:p w14:paraId="402988EB" w14:textId="3DEBF356" w:rsidR="002C2D4F" w:rsidRPr="005E4C1A" w:rsidRDefault="002C2D4F" w:rsidP="002C2D4F">
      <w:pPr>
        <w:tabs>
          <w:tab w:val="left" w:pos="2160"/>
          <w:tab w:val="left" w:pos="7920"/>
        </w:tabs>
        <w:spacing w:after="120"/>
        <w:ind w:left="2160" w:hanging="1800"/>
      </w:pPr>
      <w:r w:rsidRPr="002C5B3A">
        <w:t>Policy 5.5.7</w:t>
      </w:r>
      <w:r w:rsidRPr="002C5B3A">
        <w:tab/>
      </w:r>
      <w:hyperlink w:anchor="Policy5_5_7" w:history="1">
        <w:r w:rsidRPr="00765DE9">
          <w:rPr>
            <w:rStyle w:val="Hyperlink"/>
          </w:rPr>
          <w:t>Fuel Switching</w:t>
        </w:r>
      </w:hyperlink>
    </w:p>
    <w:p w14:paraId="1476826E" w14:textId="2E152944" w:rsidR="002C2D4F" w:rsidRPr="002C5B3A" w:rsidRDefault="002C2D4F" w:rsidP="002C2D4F">
      <w:pPr>
        <w:tabs>
          <w:tab w:val="left" w:pos="2160"/>
          <w:tab w:val="left" w:pos="7920"/>
        </w:tabs>
        <w:spacing w:after="120"/>
        <w:ind w:left="2160" w:hanging="1800"/>
      </w:pPr>
      <w:r w:rsidRPr="002C5B3A">
        <w:t>Policy 5.5.8</w:t>
      </w:r>
      <w:r w:rsidRPr="002C5B3A">
        <w:tab/>
      </w:r>
      <w:hyperlink w:anchor="Policy5_5_8" w:history="1">
        <w:r w:rsidRPr="00765DE9">
          <w:rPr>
            <w:rStyle w:val="Hyperlink"/>
          </w:rPr>
          <w:t>Thermostats</w:t>
        </w:r>
      </w:hyperlink>
    </w:p>
    <w:p w14:paraId="2CEC6730" w14:textId="07AC5B5A" w:rsidR="00185B1B" w:rsidRPr="00185B1B" w:rsidRDefault="002C2D4F" w:rsidP="002C2D4F">
      <w:pPr>
        <w:tabs>
          <w:tab w:val="left" w:pos="2160"/>
          <w:tab w:val="left" w:pos="7920"/>
        </w:tabs>
        <w:spacing w:after="120"/>
        <w:ind w:left="2160" w:hanging="1800"/>
      </w:pPr>
      <w:r w:rsidRPr="002C5B3A">
        <w:t>Policy 5.5.9</w:t>
      </w:r>
      <w:r w:rsidRPr="002C5B3A">
        <w:tab/>
      </w:r>
      <w:hyperlink w:anchor="Policy5_5_9" w:history="1">
        <w:r w:rsidRPr="002C2D4F">
          <w:rPr>
            <w:rStyle w:val="Hyperlink"/>
          </w:rPr>
          <w:t>Renewable Energy Systems</w:t>
        </w:r>
      </w:hyperlink>
    </w:p>
    <w:p w14:paraId="2CEC6731" w14:textId="77777777" w:rsidR="00185B1B" w:rsidRPr="00185B1B" w:rsidRDefault="00185B1B" w:rsidP="002C2D4F">
      <w:pPr>
        <w:spacing w:after="200" w:line="276" w:lineRule="auto"/>
        <w:sectPr w:rsidR="00185B1B" w:rsidRPr="00185B1B" w:rsidSect="00452C07">
          <w:headerReference w:type="default" r:id="rId305"/>
          <w:footerReference w:type="first" r:id="rId306"/>
          <w:pgSz w:w="12240" w:h="15840" w:code="1"/>
          <w:pgMar w:top="1440" w:right="1440" w:bottom="1440" w:left="1440" w:header="720" w:footer="720" w:gutter="0"/>
          <w:cols w:space="720"/>
          <w:titlePg/>
          <w:docGrid w:linePitch="360"/>
        </w:sectPr>
      </w:pPr>
    </w:p>
    <w:p w14:paraId="2CEC6732" w14:textId="77777777" w:rsidR="00185B1B" w:rsidRPr="00185B1B" w:rsidRDefault="00185B1B" w:rsidP="00E43BA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r w:rsidRPr="00185B1B">
        <w:rPr>
          <w:rFonts w:ascii="Arial" w:hAnsi="Arial" w:cs="Arial"/>
          <w:sz w:val="18"/>
          <w:szCs w:val="18"/>
        </w:rPr>
        <w:t xml:space="preserve">Effective Date:  </w:t>
      </w:r>
      <w:r w:rsidR="00AB571A">
        <w:rPr>
          <w:rFonts w:ascii="Arial" w:hAnsi="Arial" w:cs="Arial"/>
          <w:sz w:val="18"/>
          <w:szCs w:val="18"/>
        </w:rPr>
        <w:t>July 2016</w:t>
      </w:r>
      <w:r w:rsidRPr="00185B1B">
        <w:rPr>
          <w:rFonts w:ascii="Arial" w:hAnsi="Arial" w:cs="Arial"/>
          <w:b/>
          <w:sz w:val="18"/>
          <w:szCs w:val="18"/>
        </w:rPr>
        <w:tab/>
      </w:r>
      <w:r w:rsidRPr="00185B1B">
        <w:rPr>
          <w:rFonts w:ascii="Arial" w:hAnsi="Arial" w:cs="Arial"/>
          <w:sz w:val="18"/>
          <w:szCs w:val="18"/>
        </w:rPr>
        <w:t xml:space="preserve">Page </w:t>
      </w:r>
      <w:r w:rsidR="00B005BE">
        <w:rPr>
          <w:rFonts w:ascii="Arial" w:hAnsi="Arial" w:cs="Arial"/>
          <w:sz w:val="18"/>
          <w:szCs w:val="18"/>
        </w:rPr>
        <w:t>1</w:t>
      </w:r>
      <w:r w:rsidRPr="00185B1B">
        <w:rPr>
          <w:rFonts w:ascii="Arial" w:hAnsi="Arial" w:cs="Arial"/>
          <w:sz w:val="18"/>
          <w:szCs w:val="18"/>
        </w:rPr>
        <w:t xml:space="preserve"> of </w:t>
      </w:r>
      <w:r w:rsidR="00B005BE">
        <w:rPr>
          <w:rFonts w:ascii="Arial" w:hAnsi="Arial" w:cs="Arial"/>
          <w:sz w:val="18"/>
          <w:szCs w:val="18"/>
        </w:rPr>
        <w:t>3</w:t>
      </w:r>
    </w:p>
    <w:p w14:paraId="2CEC6733" w14:textId="77777777" w:rsidR="00185B1B" w:rsidRPr="00185B1B" w:rsidRDefault="00185B1B" w:rsidP="00E43BA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185B1B">
        <w:rPr>
          <w:rFonts w:ascii="Arial" w:hAnsi="Arial" w:cs="Arial"/>
          <w:b/>
          <w:sz w:val="40"/>
          <w:szCs w:val="40"/>
        </w:rPr>
        <w:t>Weatherization Policy</w:t>
      </w:r>
    </w:p>
    <w:p w14:paraId="2CEC6734" w14:textId="77777777" w:rsidR="00185B1B" w:rsidRPr="00185B1B" w:rsidRDefault="00185B1B" w:rsidP="00E43BA0">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185B1B">
        <w:rPr>
          <w:rFonts w:ascii="Arial" w:hAnsi="Arial" w:cs="Arial"/>
          <w:iCs/>
          <w:sz w:val="16"/>
          <w:szCs w:val="16"/>
        </w:rPr>
        <w:t>See also:</w:t>
      </w:r>
      <w:r w:rsidRPr="00185B1B">
        <w:rPr>
          <w:rFonts w:ascii="Arial" w:eastAsia="Calibri" w:hAnsi="Arial" w:cs="Arial"/>
          <w:sz w:val="16"/>
          <w:szCs w:val="16"/>
        </w:rPr>
        <w:t xml:space="preserve"> </w:t>
      </w:r>
    </w:p>
    <w:p w14:paraId="2CEC6735" w14:textId="77777777" w:rsidR="00185B1B" w:rsidRPr="00185B1B" w:rsidRDefault="00FC76EF" w:rsidP="00E43BA0">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307" w:history="1">
        <w:r w:rsidR="00185B1B" w:rsidRPr="00185B1B">
          <w:rPr>
            <w:rFonts w:ascii="Arial" w:eastAsia="Calibri" w:hAnsi="Arial" w:cs="Arial"/>
            <w:color w:val="0000FF"/>
            <w:sz w:val="16"/>
            <w:szCs w:val="16"/>
            <w:u w:val="single"/>
          </w:rPr>
          <w:t>10 CFR 440.21</w:t>
        </w:r>
      </w:hyperlink>
      <w:r w:rsidR="00185B1B" w:rsidRPr="00185B1B">
        <w:rPr>
          <w:rFonts w:ascii="Arial" w:eastAsia="Calibri" w:hAnsi="Arial" w:cs="Arial"/>
          <w:sz w:val="16"/>
          <w:szCs w:val="16"/>
        </w:rPr>
        <w:t>(b)(c)</w:t>
      </w:r>
    </w:p>
    <w:p w14:paraId="2CEC6736" w14:textId="77777777" w:rsidR="00185B1B" w:rsidRPr="00185B1B" w:rsidRDefault="00FC76EF" w:rsidP="00E43BA0">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308" w:history="1">
        <w:r w:rsidR="00185B1B" w:rsidRPr="00185B1B">
          <w:rPr>
            <w:rFonts w:ascii="Arial" w:eastAsia="Calibri" w:hAnsi="Arial" w:cs="Arial"/>
            <w:color w:val="0000FF"/>
            <w:sz w:val="16"/>
            <w:szCs w:val="16"/>
            <w:u w:val="single"/>
          </w:rPr>
          <w:t>10 CFR 440 Appendix A</w:t>
        </w:r>
      </w:hyperlink>
    </w:p>
    <w:p w14:paraId="2CEC6737" w14:textId="77777777" w:rsidR="00185B1B" w:rsidRPr="00185B1B" w:rsidRDefault="00185B1B" w:rsidP="00E43BA0">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185B1B">
        <w:rPr>
          <w:rFonts w:ascii="Arial" w:hAnsi="Arial" w:cs="Arial"/>
          <w:sz w:val="16"/>
          <w:szCs w:val="16"/>
        </w:rPr>
        <w:t>Replaces:</w:t>
      </w:r>
      <w:r w:rsidRPr="00185B1B">
        <w:rPr>
          <w:rFonts w:ascii="Arial" w:hAnsi="Arial" w:cs="Arial"/>
          <w:sz w:val="16"/>
          <w:szCs w:val="16"/>
        </w:rPr>
        <w:tab/>
        <w:t xml:space="preserve">Policy 5.5.1 </w:t>
      </w:r>
      <w:r w:rsidR="00AB571A">
        <w:rPr>
          <w:rFonts w:ascii="Arial" w:hAnsi="Arial" w:cs="Arial"/>
          <w:sz w:val="16"/>
          <w:szCs w:val="16"/>
        </w:rPr>
        <w:t>(PM 16-01 – February 8, 2016)</w:t>
      </w:r>
      <w:r w:rsidRPr="00185B1B">
        <w:rPr>
          <w:rFonts w:ascii="Arial" w:hAnsi="Arial" w:cs="Arial"/>
          <w:sz w:val="16"/>
          <w:szCs w:val="16"/>
        </w:rPr>
        <w:tab/>
      </w:r>
      <w:r w:rsidRPr="00185B1B">
        <w:rPr>
          <w:rFonts w:ascii="Arial" w:eastAsia="Calibri" w:hAnsi="Arial" w:cs="Arial"/>
          <w:sz w:val="16"/>
          <w:szCs w:val="16"/>
        </w:rPr>
        <w:t>WAP Health &amp; Safety Plan</w:t>
      </w:r>
    </w:p>
    <w:p w14:paraId="2CEC6738" w14:textId="77777777" w:rsidR="00185B1B" w:rsidRPr="0063522E" w:rsidRDefault="00185B1B" w:rsidP="0063522E">
      <w:pPr>
        <w:keepNext/>
        <w:tabs>
          <w:tab w:val="left" w:pos="1800"/>
        </w:tabs>
        <w:suppressAutoHyphens/>
        <w:spacing w:before="480" w:after="360"/>
        <w:ind w:left="1800" w:hanging="1800"/>
        <w:outlineLvl w:val="1"/>
        <w:rPr>
          <w:rFonts w:ascii="Arial" w:hAnsi="Arial" w:cs="Arial"/>
          <w:b/>
          <w:iCs/>
          <w:caps/>
        </w:rPr>
      </w:pPr>
      <w:bookmarkStart w:id="149" w:name="Policy5_5_1"/>
      <w:r w:rsidRPr="0063522E">
        <w:rPr>
          <w:rFonts w:ascii="Arial" w:hAnsi="Arial" w:cs="Arial"/>
          <w:b/>
          <w:iCs/>
          <w:caps/>
        </w:rPr>
        <w:t>Policy 5.5.1</w:t>
      </w:r>
      <w:r w:rsidRPr="0063522E">
        <w:rPr>
          <w:rFonts w:ascii="Arial" w:hAnsi="Arial" w:cs="Arial"/>
          <w:b/>
          <w:iCs/>
          <w:caps/>
        </w:rPr>
        <w:tab/>
        <w:t>AIR CONDITIONING AND HEATING SYSTEMS</w:t>
      </w:r>
      <w:bookmarkEnd w:id="149"/>
    </w:p>
    <w:p w14:paraId="2CEC6739" w14:textId="77777777" w:rsidR="00185B1B" w:rsidRPr="00185B1B" w:rsidRDefault="00185B1B" w:rsidP="00E43BA0">
      <w:pPr>
        <w:numPr>
          <w:ilvl w:val="0"/>
          <w:numId w:val="21"/>
        </w:numPr>
        <w:spacing w:after="200" w:line="276" w:lineRule="auto"/>
        <w:ind w:left="722"/>
      </w:pPr>
      <w:r w:rsidRPr="00185B1B">
        <w:rPr>
          <w:b/>
        </w:rPr>
        <w:t>Ensuring Adequate Heating Systems:</w:t>
      </w:r>
      <w:r w:rsidRPr="00185B1B">
        <w:t xml:space="preserve">  Local agencies must ensure that upon completion of weatherization services all dwelling units have a safe, operable, permanently installed, and adequate heating system.  </w:t>
      </w:r>
    </w:p>
    <w:p w14:paraId="2CEC673A" w14:textId="77777777" w:rsidR="00185B1B" w:rsidRPr="00185B1B" w:rsidRDefault="00185B1B" w:rsidP="00E43BA0">
      <w:pPr>
        <w:numPr>
          <w:ilvl w:val="0"/>
          <w:numId w:val="21"/>
        </w:numPr>
        <w:spacing w:after="200" w:line="276" w:lineRule="auto"/>
        <w:ind w:left="722"/>
      </w:pPr>
      <w:r w:rsidRPr="00185B1B">
        <w:rPr>
          <w:b/>
        </w:rPr>
        <w:t xml:space="preserve">Repairing Systems: </w:t>
      </w:r>
      <w:r w:rsidRPr="00185B1B">
        <w:t xml:space="preserve"> Local agencies may repair air conditioning and heating systems.</w:t>
      </w:r>
    </w:p>
    <w:p w14:paraId="2CEC673B" w14:textId="77777777" w:rsidR="00185B1B" w:rsidRPr="00185B1B" w:rsidRDefault="00185B1B" w:rsidP="00E43BA0">
      <w:pPr>
        <w:numPr>
          <w:ilvl w:val="0"/>
          <w:numId w:val="21"/>
        </w:numPr>
        <w:spacing w:after="200" w:line="276" w:lineRule="auto"/>
        <w:ind w:left="722"/>
      </w:pPr>
      <w:r w:rsidRPr="00185B1B">
        <w:rPr>
          <w:b/>
        </w:rPr>
        <w:t>Replacing Systems or Installing New:</w:t>
      </w:r>
      <w:r w:rsidRPr="00185B1B">
        <w:t xml:space="preserve">  Local agencies may replace or install home air conditioning or heating systems if at least one of the following conditions is met:</w:t>
      </w:r>
    </w:p>
    <w:p w14:paraId="2CEC673C" w14:textId="77777777" w:rsidR="00185B1B" w:rsidRPr="00185B1B" w:rsidRDefault="00185B1B" w:rsidP="00E43BA0">
      <w:pPr>
        <w:numPr>
          <w:ilvl w:val="1"/>
          <w:numId w:val="21"/>
        </w:numPr>
        <w:spacing w:after="200" w:line="276" w:lineRule="auto"/>
        <w:ind w:left="1082"/>
      </w:pPr>
      <w:r w:rsidRPr="00185B1B">
        <w:t>Existing system is beyond repair.</w:t>
      </w:r>
    </w:p>
    <w:p w14:paraId="2CEC673D" w14:textId="77777777" w:rsidR="00185B1B" w:rsidRPr="00185B1B" w:rsidRDefault="00185B1B" w:rsidP="00E43BA0">
      <w:pPr>
        <w:numPr>
          <w:ilvl w:val="1"/>
          <w:numId w:val="21"/>
        </w:numPr>
        <w:spacing w:after="200" w:line="276" w:lineRule="auto"/>
        <w:ind w:left="1082"/>
      </w:pPr>
      <w:r w:rsidRPr="00185B1B">
        <w:t>Existing system can be repaired but only at greater cost than replacement.</w:t>
      </w:r>
    </w:p>
    <w:p w14:paraId="2CEC673E" w14:textId="77777777" w:rsidR="00185B1B" w:rsidRPr="00185B1B" w:rsidRDefault="00185B1B" w:rsidP="00E43BA0">
      <w:pPr>
        <w:numPr>
          <w:ilvl w:val="1"/>
          <w:numId w:val="21"/>
        </w:numPr>
        <w:spacing w:after="200" w:line="276" w:lineRule="auto"/>
        <w:ind w:left="1082"/>
      </w:pPr>
      <w:r w:rsidRPr="00185B1B">
        <w:t>Absence of an air conditioning system in the home of an at risk occupant where climate conditions warrant.</w:t>
      </w:r>
    </w:p>
    <w:p w14:paraId="2CEC673F" w14:textId="77777777" w:rsidR="00185B1B" w:rsidRPr="00185B1B" w:rsidRDefault="00185B1B" w:rsidP="00E43BA0">
      <w:pPr>
        <w:numPr>
          <w:ilvl w:val="1"/>
          <w:numId w:val="21"/>
        </w:numPr>
        <w:spacing w:after="200" w:line="276" w:lineRule="auto"/>
        <w:ind w:left="1082"/>
      </w:pPr>
      <w:r w:rsidRPr="00185B1B">
        <w:t>Absence of a permanent adequate heating system.</w:t>
      </w:r>
    </w:p>
    <w:p w14:paraId="2CEC6740" w14:textId="77777777" w:rsidR="00185B1B" w:rsidRPr="00185B1B" w:rsidRDefault="00185B1B" w:rsidP="00E43BA0">
      <w:pPr>
        <w:numPr>
          <w:ilvl w:val="1"/>
          <w:numId w:val="21"/>
        </w:numPr>
        <w:spacing w:after="200" w:line="276" w:lineRule="auto"/>
        <w:ind w:left="1082"/>
      </w:pPr>
      <w:r w:rsidRPr="00185B1B">
        <w:t>When an evaluation of cost-effectiveness determines the Savings to Investment Ratio (SIR) is 1.0 or greater.</w:t>
      </w:r>
    </w:p>
    <w:p w14:paraId="2CEC6741" w14:textId="77777777" w:rsidR="00185B1B" w:rsidRPr="00185B1B" w:rsidRDefault="00185B1B" w:rsidP="00E43BA0">
      <w:pPr>
        <w:numPr>
          <w:ilvl w:val="1"/>
          <w:numId w:val="21"/>
        </w:numPr>
        <w:spacing w:after="200" w:line="276" w:lineRule="auto"/>
        <w:ind w:left="1082"/>
      </w:pPr>
      <w:r w:rsidRPr="00185B1B">
        <w:t>Health and safety.</w:t>
      </w:r>
    </w:p>
    <w:p w14:paraId="2CEC6742" w14:textId="77777777" w:rsidR="00185B1B" w:rsidRPr="00185B1B" w:rsidRDefault="00185B1B" w:rsidP="00E43BA0">
      <w:pPr>
        <w:numPr>
          <w:ilvl w:val="0"/>
          <w:numId w:val="21"/>
        </w:numPr>
        <w:spacing w:after="200" w:line="276" w:lineRule="auto"/>
        <w:ind w:left="722"/>
        <w:rPr>
          <w:b/>
          <w:bCs/>
        </w:rPr>
      </w:pPr>
      <w:r w:rsidRPr="00185B1B">
        <w:rPr>
          <w:b/>
        </w:rPr>
        <w:t>Inspecting and Testing of Heating Systems</w:t>
      </w:r>
      <w:r w:rsidRPr="00185B1B">
        <w:rPr>
          <w:b/>
          <w:bCs/>
        </w:rPr>
        <w:t>:</w:t>
      </w:r>
    </w:p>
    <w:p w14:paraId="2CEC6743" w14:textId="77777777" w:rsidR="00185B1B" w:rsidRPr="00185B1B" w:rsidRDefault="00185B1B" w:rsidP="006E2475">
      <w:pPr>
        <w:numPr>
          <w:ilvl w:val="1"/>
          <w:numId w:val="236"/>
        </w:numPr>
        <w:spacing w:after="200" w:line="276" w:lineRule="auto"/>
        <w:ind w:left="1082"/>
      </w:pPr>
      <w:r w:rsidRPr="00185B1B">
        <w:rPr>
          <w:b/>
        </w:rPr>
        <w:t>Primary Systems:</w:t>
      </w:r>
      <w:r w:rsidRPr="00185B1B">
        <w:t xml:space="preserve">  Local agencies must inspect and test the system(s) in each dwelling unit for safe operation prior to delivering weatherization services.  The Local Agency must document in the client file the condition of heating system prior to weatherization.</w:t>
      </w:r>
    </w:p>
    <w:p w14:paraId="2CEC6744" w14:textId="2D0D459C" w:rsidR="00B005BE" w:rsidRPr="00F73650" w:rsidRDefault="00B005BE" w:rsidP="00E43BA0">
      <w:pPr>
        <w:keepNext/>
        <w:pageBreakBefore/>
        <w:tabs>
          <w:tab w:val="left" w:pos="1800"/>
          <w:tab w:val="right" w:pos="9360"/>
        </w:tabs>
        <w:suppressAutoHyphens/>
        <w:ind w:left="1"/>
        <w:outlineLvl w:val="1"/>
        <w:rPr>
          <w:rFonts w:ascii="Arial" w:hAnsi="Arial" w:cs="Arial"/>
          <w:sz w:val="18"/>
          <w:szCs w:val="18"/>
        </w:rPr>
      </w:pPr>
      <w:r>
        <w:rPr>
          <w:rFonts w:ascii="Arial" w:hAnsi="Arial" w:cs="Arial"/>
          <w:sz w:val="18"/>
          <w:szCs w:val="18"/>
        </w:rPr>
        <w:t>Wx Policy 5.5.1</w:t>
      </w:r>
      <w:r w:rsidR="00F021A3">
        <w:rPr>
          <w:rFonts w:ascii="Arial" w:hAnsi="Arial" w:cs="Arial"/>
          <w:sz w:val="18"/>
          <w:szCs w:val="18"/>
        </w:rPr>
        <w:t xml:space="preserve"> Air Conditioning and Heating Systems</w:t>
      </w:r>
      <w:r w:rsidRPr="00F73650">
        <w:rPr>
          <w:rFonts w:ascii="Arial" w:hAnsi="Arial" w:cs="Arial"/>
          <w:b/>
          <w:sz w:val="18"/>
          <w:szCs w:val="18"/>
        </w:rPr>
        <w:tab/>
      </w:r>
      <w:r w:rsidRPr="00F73650">
        <w:rPr>
          <w:rFonts w:ascii="Arial" w:hAnsi="Arial" w:cs="Arial"/>
          <w:sz w:val="18"/>
          <w:szCs w:val="18"/>
        </w:rPr>
        <w:t xml:space="preserve">Page </w:t>
      </w:r>
      <w:r>
        <w:rPr>
          <w:rFonts w:ascii="Arial" w:hAnsi="Arial" w:cs="Arial"/>
          <w:sz w:val="18"/>
          <w:szCs w:val="18"/>
        </w:rPr>
        <w:t xml:space="preserve">2 </w:t>
      </w:r>
      <w:r w:rsidRPr="00F73650">
        <w:rPr>
          <w:rFonts w:ascii="Arial" w:hAnsi="Arial" w:cs="Arial"/>
          <w:sz w:val="18"/>
          <w:szCs w:val="18"/>
        </w:rPr>
        <w:t xml:space="preserve">of </w:t>
      </w:r>
      <w:r>
        <w:rPr>
          <w:rFonts w:ascii="Arial" w:hAnsi="Arial" w:cs="Arial"/>
          <w:sz w:val="18"/>
          <w:szCs w:val="18"/>
        </w:rPr>
        <w:t>3</w:t>
      </w:r>
    </w:p>
    <w:p w14:paraId="2CEC6745" w14:textId="77777777" w:rsidR="00185B1B" w:rsidRPr="00185B1B" w:rsidRDefault="00185B1B" w:rsidP="006E2475">
      <w:pPr>
        <w:numPr>
          <w:ilvl w:val="1"/>
          <w:numId w:val="236"/>
        </w:numPr>
        <w:spacing w:after="200" w:line="276" w:lineRule="auto"/>
        <w:ind w:left="1082"/>
      </w:pPr>
      <w:r w:rsidRPr="00185B1B">
        <w:rPr>
          <w:b/>
        </w:rPr>
        <w:t>Secondary Systems:</w:t>
      </w:r>
      <w:r w:rsidRPr="00185B1B">
        <w:t xml:space="preserve">  Local agencies must inspect secondary systems for safety, and document in the client file any hazards identified.  Local agencies must notify the client in writing, including recommendations for future use or non-use.  Maintenance, modification, or replacement of secondary systems is ordinarily the responsibility of the building owner. </w:t>
      </w:r>
      <w:r w:rsidRPr="00185B1B" w:rsidDel="000536A5">
        <w:t xml:space="preserve"> </w:t>
      </w:r>
      <w:r w:rsidRPr="00185B1B">
        <w:t>Removing, disconnecting, or correcting the secondary system hazards is only allowable if necessary for health and safety or if the SIR is 1 or greater.</w:t>
      </w:r>
    </w:p>
    <w:p w14:paraId="2CEC6746" w14:textId="77777777" w:rsidR="00185B1B" w:rsidRPr="00185B1B" w:rsidRDefault="00185B1B" w:rsidP="006E2475">
      <w:pPr>
        <w:numPr>
          <w:ilvl w:val="0"/>
          <w:numId w:val="329"/>
        </w:numPr>
        <w:spacing w:after="200" w:line="276" w:lineRule="auto"/>
        <w:ind w:left="721"/>
      </w:pPr>
      <w:r w:rsidRPr="00185B1B">
        <w:rPr>
          <w:b/>
        </w:rPr>
        <w:t>Sizing Systems:</w:t>
      </w:r>
    </w:p>
    <w:p w14:paraId="2CEC6747" w14:textId="77777777" w:rsidR="00185B1B" w:rsidRPr="00185B1B" w:rsidRDefault="00185B1B" w:rsidP="006E2475">
      <w:pPr>
        <w:numPr>
          <w:ilvl w:val="1"/>
          <w:numId w:val="329"/>
        </w:numPr>
        <w:pBdr>
          <w:right w:val="single" w:sz="18" w:space="4" w:color="auto"/>
        </w:pBdr>
        <w:spacing w:after="200" w:line="276" w:lineRule="auto"/>
        <w:ind w:left="1082"/>
      </w:pPr>
      <w:r w:rsidRPr="00185B1B">
        <w:t>Local agencies or their subcontractors must perform either Manual J or deemed equivalent (with Commerce prior written approval) heat load calculations.  TREAT is deemed equivalent to Manual J.  Local agencies must document sizing calculations in the client file.</w:t>
      </w:r>
    </w:p>
    <w:p w14:paraId="2CEC6748" w14:textId="77777777" w:rsidR="00185B1B" w:rsidRPr="00185B1B" w:rsidRDefault="00185B1B" w:rsidP="006E2475">
      <w:pPr>
        <w:numPr>
          <w:ilvl w:val="1"/>
          <w:numId w:val="329"/>
        </w:numPr>
        <w:spacing w:after="200" w:line="276" w:lineRule="auto"/>
        <w:ind w:left="1082"/>
      </w:pPr>
      <w:r w:rsidRPr="00185B1B">
        <w:t>To properly size equipment and install new systems, local agencies or subcontractors must use the completed post-weatherization project in the sizing calculations.</w:t>
      </w:r>
    </w:p>
    <w:p w14:paraId="2CEC6749" w14:textId="77777777" w:rsidR="00185B1B" w:rsidRPr="00185B1B" w:rsidRDefault="00185B1B" w:rsidP="006E2475">
      <w:pPr>
        <w:numPr>
          <w:ilvl w:val="1"/>
          <w:numId w:val="329"/>
        </w:numPr>
        <w:pBdr>
          <w:right w:val="single" w:sz="18" w:space="4" w:color="auto"/>
        </w:pBdr>
        <w:spacing w:after="200" w:line="276" w:lineRule="auto"/>
        <w:ind w:left="1082"/>
      </w:pPr>
      <w:r w:rsidRPr="00185B1B">
        <w:t>When sizing a new forced air furnace, local agencies or subcontractors must not exceed 140% of the heat load calculations</w:t>
      </w:r>
      <w:r w:rsidR="00B005BE">
        <w:t>.</w:t>
      </w:r>
    </w:p>
    <w:p w14:paraId="2CEC674A" w14:textId="0AC7B92A" w:rsidR="00FD66C9" w:rsidRDefault="00185B1B" w:rsidP="00E43BA0">
      <w:pPr>
        <w:pBdr>
          <w:right w:val="single" w:sz="18" w:space="4" w:color="auto"/>
        </w:pBdr>
        <w:spacing w:after="200" w:line="276" w:lineRule="auto"/>
        <w:ind w:left="1082"/>
      </w:pPr>
      <w:r w:rsidRPr="00B005BE">
        <w:rPr>
          <w:b/>
          <w:i/>
        </w:rPr>
        <w:t>Exception:</w:t>
      </w:r>
      <w:r w:rsidRPr="00185B1B">
        <w:t xml:space="preserve">  </w:t>
      </w:r>
      <w:r w:rsidR="00FD66C9">
        <w:t>Natural gas- or oil-fired space heating equipment whose total rated space heating ou</w:t>
      </w:r>
      <w:r w:rsidR="00A53AA6">
        <w:t>t</w:t>
      </w:r>
      <w:r w:rsidR="00FD66C9">
        <w:t>put in any one dwelling unit is 40,000 Btu/h or less is exempt from the sizing limit.</w:t>
      </w:r>
    </w:p>
    <w:p w14:paraId="2CEC674B" w14:textId="77777777" w:rsidR="00185B1B" w:rsidRPr="00185B1B" w:rsidRDefault="00185B1B" w:rsidP="006E2475">
      <w:pPr>
        <w:numPr>
          <w:ilvl w:val="0"/>
          <w:numId w:val="329"/>
        </w:numPr>
        <w:spacing w:after="200" w:line="276" w:lineRule="auto"/>
        <w:ind w:left="721"/>
      </w:pPr>
      <w:r w:rsidRPr="00185B1B">
        <w:rPr>
          <w:b/>
        </w:rPr>
        <w:t>Replacing Systems in Rental Units</w:t>
      </w:r>
      <w:r w:rsidRPr="00185B1B">
        <w:t>, other than low-income owned, also requires the following:</w:t>
      </w:r>
    </w:p>
    <w:p w14:paraId="2CEC674C" w14:textId="77777777" w:rsidR="00185B1B" w:rsidRPr="00185B1B" w:rsidRDefault="00185B1B" w:rsidP="006E2475">
      <w:pPr>
        <w:numPr>
          <w:ilvl w:val="1"/>
          <w:numId w:val="329"/>
        </w:numPr>
        <w:spacing w:after="200" w:line="276" w:lineRule="auto"/>
        <w:ind w:left="1082"/>
      </w:pPr>
      <w:r w:rsidRPr="00185B1B">
        <w:t>Local agencies must inform the owner of their legal responsibilities and liabilities under RCW 59.18.060.</w:t>
      </w:r>
    </w:p>
    <w:p w14:paraId="2CEC674D" w14:textId="77777777" w:rsidR="00185B1B" w:rsidRPr="00185B1B" w:rsidRDefault="00185B1B" w:rsidP="006E2475">
      <w:pPr>
        <w:numPr>
          <w:ilvl w:val="1"/>
          <w:numId w:val="329"/>
        </w:numPr>
        <w:spacing w:after="200" w:line="276" w:lineRule="auto"/>
        <w:ind w:left="1082"/>
      </w:pPr>
      <w:r w:rsidRPr="00185B1B">
        <w:t>Local agencies must work with the owner to make a contribution of at least 50 percent, since a new system is a capital improvement to the property.</w:t>
      </w:r>
    </w:p>
    <w:p w14:paraId="2CEC674E" w14:textId="77777777" w:rsidR="00185B1B" w:rsidRPr="00185B1B" w:rsidRDefault="00185B1B" w:rsidP="006E2475">
      <w:pPr>
        <w:numPr>
          <w:ilvl w:val="2"/>
          <w:numId w:val="329"/>
        </w:numPr>
        <w:spacing w:after="200" w:line="276" w:lineRule="auto"/>
        <w:ind w:left="1442"/>
      </w:pPr>
      <w:r w:rsidRPr="00185B1B">
        <w:t>Owner may make either a cash or in-kind contribution.  Contributions other than cash must benefit the client directly or the weatherization program.</w:t>
      </w:r>
    </w:p>
    <w:p w14:paraId="2CEC674F" w14:textId="77777777" w:rsidR="00185B1B" w:rsidRPr="00185B1B" w:rsidRDefault="00185B1B" w:rsidP="006E2475">
      <w:pPr>
        <w:numPr>
          <w:ilvl w:val="2"/>
          <w:numId w:val="329"/>
        </w:numPr>
        <w:spacing w:after="200" w:line="276" w:lineRule="auto"/>
        <w:ind w:left="1442"/>
      </w:pPr>
      <w:r w:rsidRPr="00185B1B">
        <w:t>If owners refuse to participate, local agency options include the following:</w:t>
      </w:r>
    </w:p>
    <w:p w14:paraId="2CEC6750" w14:textId="77777777" w:rsidR="00185B1B" w:rsidRPr="00185B1B" w:rsidRDefault="00185B1B" w:rsidP="006E2475">
      <w:pPr>
        <w:numPr>
          <w:ilvl w:val="3"/>
          <w:numId w:val="329"/>
        </w:numPr>
        <w:spacing w:after="200" w:line="276" w:lineRule="auto"/>
        <w:ind w:left="1802"/>
      </w:pPr>
      <w:r w:rsidRPr="00185B1B">
        <w:t>Defer project.</w:t>
      </w:r>
    </w:p>
    <w:p w14:paraId="2CEC6751" w14:textId="77777777" w:rsidR="00185B1B" w:rsidRPr="00185B1B" w:rsidRDefault="00185B1B" w:rsidP="006E2475">
      <w:pPr>
        <w:numPr>
          <w:ilvl w:val="3"/>
          <w:numId w:val="329"/>
        </w:numPr>
        <w:spacing w:after="200" w:line="276" w:lineRule="auto"/>
        <w:ind w:left="1802"/>
      </w:pPr>
      <w:r w:rsidRPr="00185B1B">
        <w:t>Alternative financing.</w:t>
      </w:r>
    </w:p>
    <w:p w14:paraId="2CEC6752" w14:textId="5A2528C7" w:rsidR="00B005BE" w:rsidRPr="00F73650" w:rsidRDefault="00B005BE" w:rsidP="00E43BA0">
      <w:pPr>
        <w:keepNext/>
        <w:pageBreakBefore/>
        <w:tabs>
          <w:tab w:val="left" w:pos="1800"/>
          <w:tab w:val="right" w:pos="9360"/>
        </w:tabs>
        <w:suppressAutoHyphens/>
        <w:ind w:left="1"/>
        <w:outlineLvl w:val="1"/>
        <w:rPr>
          <w:rFonts w:ascii="Arial" w:hAnsi="Arial" w:cs="Arial"/>
          <w:sz w:val="18"/>
          <w:szCs w:val="18"/>
        </w:rPr>
      </w:pPr>
      <w:r>
        <w:rPr>
          <w:rFonts w:ascii="Arial" w:hAnsi="Arial" w:cs="Arial"/>
          <w:sz w:val="18"/>
          <w:szCs w:val="18"/>
        </w:rPr>
        <w:t xml:space="preserve">Wx Policy </w:t>
      </w:r>
      <w:r w:rsidR="00F021A3">
        <w:rPr>
          <w:rFonts w:ascii="Arial" w:hAnsi="Arial" w:cs="Arial"/>
          <w:sz w:val="18"/>
          <w:szCs w:val="18"/>
        </w:rPr>
        <w:t>5.5.1 Air Conditioning and Heating Systems</w:t>
      </w:r>
      <w:r w:rsidRPr="00F73650">
        <w:rPr>
          <w:rFonts w:ascii="Arial" w:hAnsi="Arial" w:cs="Arial"/>
          <w:b/>
          <w:sz w:val="18"/>
          <w:szCs w:val="18"/>
        </w:rPr>
        <w:tab/>
      </w:r>
      <w:r w:rsidRPr="00F73650">
        <w:rPr>
          <w:rFonts w:ascii="Arial" w:hAnsi="Arial" w:cs="Arial"/>
          <w:sz w:val="18"/>
          <w:szCs w:val="18"/>
        </w:rPr>
        <w:t xml:space="preserve">Page </w:t>
      </w:r>
      <w:r>
        <w:rPr>
          <w:rFonts w:ascii="Arial" w:hAnsi="Arial" w:cs="Arial"/>
          <w:sz w:val="18"/>
          <w:szCs w:val="18"/>
        </w:rPr>
        <w:t xml:space="preserve">3 </w:t>
      </w:r>
      <w:r w:rsidRPr="00F73650">
        <w:rPr>
          <w:rFonts w:ascii="Arial" w:hAnsi="Arial" w:cs="Arial"/>
          <w:sz w:val="18"/>
          <w:szCs w:val="18"/>
        </w:rPr>
        <w:t xml:space="preserve">of </w:t>
      </w:r>
      <w:r>
        <w:rPr>
          <w:rFonts w:ascii="Arial" w:hAnsi="Arial" w:cs="Arial"/>
          <w:sz w:val="18"/>
          <w:szCs w:val="18"/>
        </w:rPr>
        <w:t>3</w:t>
      </w:r>
    </w:p>
    <w:p w14:paraId="2CEC6753" w14:textId="77777777" w:rsidR="00185B1B" w:rsidRPr="00185B1B" w:rsidRDefault="00185B1B" w:rsidP="006E2475">
      <w:pPr>
        <w:numPr>
          <w:ilvl w:val="3"/>
          <w:numId w:val="329"/>
        </w:numPr>
        <w:spacing w:after="200" w:line="276" w:lineRule="auto"/>
        <w:ind w:left="1802"/>
      </w:pPr>
      <w:r w:rsidRPr="00185B1B">
        <w:t>Negotiate extended rent freeze beyond normal property owner/agency agreement.</w:t>
      </w:r>
    </w:p>
    <w:p w14:paraId="2CEC6754" w14:textId="77777777" w:rsidR="00185B1B" w:rsidRPr="00185B1B" w:rsidRDefault="00185B1B" w:rsidP="006E2475">
      <w:pPr>
        <w:numPr>
          <w:ilvl w:val="3"/>
          <w:numId w:val="329"/>
        </w:numPr>
        <w:spacing w:after="200" w:line="276" w:lineRule="auto"/>
        <w:ind w:left="1802"/>
      </w:pPr>
      <w:r w:rsidRPr="00185B1B">
        <w:t>File a covenant in lieu of the normal property owner/agency agreement assuring continued occupancy by low-income tenants for at least five years.</w:t>
      </w:r>
    </w:p>
    <w:p w14:paraId="2CEC6755" w14:textId="77777777" w:rsidR="00185B1B" w:rsidRPr="00185B1B" w:rsidRDefault="00185B1B" w:rsidP="006E2475">
      <w:pPr>
        <w:numPr>
          <w:ilvl w:val="3"/>
          <w:numId w:val="329"/>
        </w:numPr>
        <w:spacing w:after="200" w:line="276" w:lineRule="auto"/>
        <w:ind w:left="1802"/>
      </w:pPr>
      <w:r w:rsidRPr="00185B1B">
        <w:t>Negotiate a combination of the above to allow weatherization funds to cover more than 50 percent of the cost of the system replacement.</w:t>
      </w:r>
    </w:p>
    <w:p w14:paraId="2CEC6756" w14:textId="77777777" w:rsidR="00185B1B" w:rsidRPr="00185B1B" w:rsidRDefault="00185B1B" w:rsidP="006E2475">
      <w:pPr>
        <w:numPr>
          <w:ilvl w:val="0"/>
          <w:numId w:val="329"/>
        </w:numPr>
        <w:tabs>
          <w:tab w:val="left" w:pos="1080"/>
        </w:tabs>
        <w:spacing w:before="360" w:after="200" w:line="276" w:lineRule="auto"/>
        <w:ind w:left="722"/>
        <w:rPr>
          <w:i/>
        </w:rPr>
      </w:pPr>
      <w:r w:rsidRPr="00185B1B">
        <w:rPr>
          <w:b/>
        </w:rPr>
        <w:t>Requiring Permits:</w:t>
      </w:r>
      <w:r w:rsidRPr="00185B1B">
        <w:t xml:space="preserve">  Local agencies or their subcontractors must obtain required permits prior to the replacement of a system.</w:t>
      </w:r>
    </w:p>
    <w:p w14:paraId="2CEC6757" w14:textId="77777777" w:rsidR="00185B1B" w:rsidRPr="00185B1B" w:rsidRDefault="00185B1B" w:rsidP="006E2475">
      <w:pPr>
        <w:numPr>
          <w:ilvl w:val="0"/>
          <w:numId w:val="329"/>
        </w:numPr>
        <w:spacing w:after="200" w:line="276" w:lineRule="auto"/>
        <w:ind w:left="722"/>
      </w:pPr>
      <w:r w:rsidRPr="00185B1B">
        <w:rPr>
          <w:b/>
        </w:rPr>
        <w:t>Switching Fuels:</w:t>
      </w:r>
      <w:r w:rsidRPr="00185B1B">
        <w:t xml:space="preserve">  The general practice of fuel switching when replacing heating systems is not permitted.  See </w:t>
      </w:r>
      <w:hyperlink w:anchor="Policy5_5_7" w:history="1">
        <w:r w:rsidRPr="00185B1B">
          <w:rPr>
            <w:b/>
            <w:bCs/>
            <w:color w:val="0000FF"/>
            <w:u w:val="single"/>
          </w:rPr>
          <w:t xml:space="preserve">Section 5.5.7, </w:t>
        </w:r>
        <w:r w:rsidRPr="00185B1B">
          <w:rPr>
            <w:b/>
            <w:bCs/>
            <w:i/>
            <w:iCs/>
            <w:color w:val="0000FF"/>
            <w:u w:val="single"/>
          </w:rPr>
          <w:t>Fuel Switching</w:t>
        </w:r>
      </w:hyperlink>
      <w:r w:rsidRPr="00185B1B">
        <w:rPr>
          <w:i/>
          <w:iCs/>
        </w:rPr>
        <w:t>,</w:t>
      </w:r>
      <w:r w:rsidRPr="00185B1B">
        <w:t xml:space="preserve"> for acceptable conditions.</w:t>
      </w:r>
    </w:p>
    <w:p w14:paraId="2CEC6758" w14:textId="77777777" w:rsidR="00185B1B" w:rsidRPr="00185B1B" w:rsidRDefault="00185B1B" w:rsidP="006E2475">
      <w:pPr>
        <w:numPr>
          <w:ilvl w:val="0"/>
          <w:numId w:val="329"/>
        </w:numPr>
        <w:spacing w:after="200" w:line="276" w:lineRule="auto"/>
        <w:ind w:left="722"/>
      </w:pPr>
      <w:r w:rsidRPr="00185B1B">
        <w:rPr>
          <w:b/>
        </w:rPr>
        <w:t>Educating Clients:</w:t>
      </w:r>
      <w:r w:rsidRPr="00185B1B">
        <w:t xml:space="preserve">  Local agencies will educate clients about the importance of regular maintenance.</w:t>
      </w:r>
    </w:p>
    <w:p w14:paraId="2CEC6759" w14:textId="77777777" w:rsidR="00185B1B" w:rsidRPr="00185B1B" w:rsidRDefault="00185B1B" w:rsidP="00E43BA0">
      <w:pPr>
        <w:ind w:left="722"/>
      </w:pPr>
      <w:r w:rsidRPr="00185B1B">
        <w:t>Clients with forced-air systems will be educated on the importance of replacing or cleaning air filters monthly during the heating or cooling season.</w:t>
      </w:r>
    </w:p>
    <w:p w14:paraId="2CEC675A" w14:textId="77777777" w:rsidR="00DE222A" w:rsidRPr="00B005BE" w:rsidRDefault="00DE222A" w:rsidP="00E43BA0">
      <w:pPr>
        <w:ind w:left="721"/>
      </w:pPr>
    </w:p>
    <w:p w14:paraId="2CEC675B" w14:textId="77777777" w:rsidR="00DE222A" w:rsidRPr="00B005BE" w:rsidRDefault="00DE222A" w:rsidP="00A56134">
      <w:pPr>
        <w:numPr>
          <w:ilvl w:val="0"/>
          <w:numId w:val="15"/>
        </w:numPr>
        <w:spacing w:after="200" w:line="276" w:lineRule="auto"/>
        <w:ind w:left="721"/>
        <w:sectPr w:rsidR="00DE222A" w:rsidRPr="00B005BE" w:rsidSect="00AA4BD2">
          <w:headerReference w:type="default" r:id="rId309"/>
          <w:footerReference w:type="default" r:id="rId310"/>
          <w:footerReference w:type="first" r:id="rId311"/>
          <w:pgSz w:w="12240" w:h="15840" w:code="1"/>
          <w:pgMar w:top="1440" w:right="1440" w:bottom="1440" w:left="1440" w:header="720" w:footer="720" w:gutter="0"/>
          <w:cols w:space="720"/>
          <w:titlePg/>
          <w:docGrid w:linePitch="360"/>
        </w:sectPr>
      </w:pPr>
    </w:p>
    <w:p w14:paraId="18D282BD" w14:textId="77777777" w:rsidR="000C5F59" w:rsidRPr="000C5F59" w:rsidRDefault="000C5F59" w:rsidP="000C5F59">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r w:rsidRPr="000C5F59">
        <w:rPr>
          <w:rFonts w:ascii="Arial" w:hAnsi="Arial" w:cs="Arial"/>
          <w:sz w:val="18"/>
          <w:szCs w:val="18"/>
        </w:rPr>
        <w:t>Effective Date:  July 2017</w:t>
      </w:r>
      <w:r w:rsidRPr="000C5F59">
        <w:rPr>
          <w:rFonts w:ascii="Arial" w:hAnsi="Arial" w:cs="Arial"/>
          <w:b/>
          <w:sz w:val="18"/>
          <w:szCs w:val="18"/>
        </w:rPr>
        <w:tab/>
      </w:r>
      <w:r w:rsidRPr="000C5F59">
        <w:rPr>
          <w:rFonts w:ascii="Arial" w:hAnsi="Arial" w:cs="Arial"/>
          <w:sz w:val="18"/>
          <w:szCs w:val="18"/>
        </w:rPr>
        <w:t>Page 1 of 2</w:t>
      </w:r>
    </w:p>
    <w:p w14:paraId="5EEE3DF6" w14:textId="77777777" w:rsidR="000C5F59" w:rsidRPr="000C5F59" w:rsidRDefault="000C5F59" w:rsidP="000C5F59">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0C5F59">
        <w:rPr>
          <w:rFonts w:ascii="Arial" w:hAnsi="Arial" w:cs="Arial"/>
          <w:b/>
          <w:sz w:val="40"/>
          <w:szCs w:val="40"/>
        </w:rPr>
        <w:t>Weatherization Policy</w:t>
      </w:r>
    </w:p>
    <w:p w14:paraId="74CBF422" w14:textId="77777777" w:rsidR="000C5F59" w:rsidRPr="000C5F59" w:rsidRDefault="000C5F59" w:rsidP="000C5F59">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0C5F59">
        <w:rPr>
          <w:rFonts w:ascii="Arial" w:hAnsi="Arial" w:cs="Arial"/>
          <w:iCs/>
          <w:sz w:val="16"/>
          <w:szCs w:val="16"/>
        </w:rPr>
        <w:t>See also:</w:t>
      </w:r>
      <w:r w:rsidRPr="000C5F59">
        <w:rPr>
          <w:rFonts w:ascii="Arial" w:eastAsia="Calibri" w:hAnsi="Arial" w:cs="Arial"/>
          <w:sz w:val="16"/>
          <w:szCs w:val="16"/>
        </w:rPr>
        <w:t xml:space="preserve"> </w:t>
      </w:r>
    </w:p>
    <w:p w14:paraId="4F61C086" w14:textId="77777777" w:rsidR="000C5F59" w:rsidRPr="000C5F59" w:rsidRDefault="00FC76EF" w:rsidP="000C5F59">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w:anchor="Section9_4" w:history="1">
        <w:r w:rsidR="000C5F59" w:rsidRPr="000C5F59">
          <w:rPr>
            <w:rFonts w:ascii="Arial" w:hAnsi="Arial" w:cs="Arial"/>
            <w:color w:val="0000FF"/>
            <w:sz w:val="16"/>
            <w:szCs w:val="16"/>
            <w:u w:val="single"/>
          </w:rPr>
          <w:t xml:space="preserve">Policy 9.4, </w:t>
        </w:r>
        <w:r w:rsidR="000C5F59" w:rsidRPr="000C5F59">
          <w:rPr>
            <w:rFonts w:ascii="Arial" w:hAnsi="Arial" w:cs="Arial"/>
            <w:i/>
            <w:color w:val="0000FF"/>
            <w:sz w:val="16"/>
            <w:szCs w:val="16"/>
            <w:u w:val="single"/>
          </w:rPr>
          <w:t>Combustion Safety</w:t>
        </w:r>
      </w:hyperlink>
      <w:r w:rsidR="000C5F59" w:rsidRPr="000C5F59">
        <w:rPr>
          <w:rFonts w:ascii="Arial" w:hAnsi="Arial" w:cs="Arial"/>
          <w:i/>
          <w:color w:val="0000FF"/>
          <w:sz w:val="16"/>
          <w:szCs w:val="16"/>
          <w:u w:val="single"/>
        </w:rPr>
        <w:t xml:space="preserve"> Testing</w:t>
      </w:r>
    </w:p>
    <w:p w14:paraId="7423BE67" w14:textId="77777777" w:rsidR="000C5F59" w:rsidRPr="000C5F59" w:rsidRDefault="00FC76EF" w:rsidP="000C5F59">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312" w:history="1">
        <w:r w:rsidR="000C5F59" w:rsidRPr="000C5F59">
          <w:rPr>
            <w:rFonts w:ascii="Arial" w:eastAsia="Calibri" w:hAnsi="Arial" w:cs="Arial"/>
            <w:color w:val="0000FF"/>
            <w:sz w:val="16"/>
            <w:szCs w:val="16"/>
            <w:u w:val="single"/>
          </w:rPr>
          <w:t>10 CFR 440.21</w:t>
        </w:r>
      </w:hyperlink>
      <w:r w:rsidR="000C5F59" w:rsidRPr="000C5F59">
        <w:rPr>
          <w:rFonts w:ascii="Arial" w:eastAsia="Calibri" w:hAnsi="Arial" w:cs="Arial"/>
          <w:sz w:val="16"/>
          <w:szCs w:val="16"/>
        </w:rPr>
        <w:t>(b)(c)</w:t>
      </w:r>
    </w:p>
    <w:p w14:paraId="1A4C5A93" w14:textId="77777777" w:rsidR="000C5F59" w:rsidRPr="000C5F59" w:rsidRDefault="00FC76EF" w:rsidP="000C5F59">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313" w:history="1">
        <w:r w:rsidR="000C5F59" w:rsidRPr="000C5F59">
          <w:rPr>
            <w:rFonts w:ascii="Arial" w:eastAsia="Calibri" w:hAnsi="Arial" w:cs="Arial"/>
            <w:color w:val="0000FF"/>
            <w:sz w:val="16"/>
            <w:szCs w:val="16"/>
            <w:u w:val="single"/>
          </w:rPr>
          <w:t>10 CFR 440 Appendix A</w:t>
        </w:r>
      </w:hyperlink>
    </w:p>
    <w:p w14:paraId="7E3B7544" w14:textId="77777777" w:rsidR="000C5F59" w:rsidRPr="000C5F59" w:rsidRDefault="000C5F59" w:rsidP="000C5F59">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eastAsia="Calibri" w:hAnsi="Arial" w:cs="Arial"/>
          <w:sz w:val="16"/>
          <w:szCs w:val="16"/>
        </w:rPr>
      </w:pPr>
      <w:r w:rsidRPr="000C5F59">
        <w:rPr>
          <w:rFonts w:ascii="Arial" w:hAnsi="Arial" w:cs="Arial"/>
          <w:sz w:val="16"/>
          <w:szCs w:val="16"/>
        </w:rPr>
        <w:tab/>
      </w:r>
      <w:r w:rsidRPr="000C5F59">
        <w:rPr>
          <w:rFonts w:ascii="Arial" w:hAnsi="Arial" w:cs="Arial"/>
          <w:sz w:val="16"/>
          <w:szCs w:val="16"/>
        </w:rPr>
        <w:tab/>
      </w:r>
      <w:r w:rsidRPr="000C5F59">
        <w:rPr>
          <w:rFonts w:ascii="Arial" w:hAnsi="Arial" w:cs="Arial"/>
          <w:sz w:val="16"/>
          <w:szCs w:val="16"/>
        </w:rPr>
        <w:tab/>
      </w:r>
      <w:r w:rsidRPr="000C5F59">
        <w:rPr>
          <w:rFonts w:ascii="Arial" w:eastAsia="Calibri" w:hAnsi="Arial" w:cs="Arial"/>
          <w:sz w:val="16"/>
          <w:szCs w:val="16"/>
        </w:rPr>
        <w:t>WAP Health &amp; Safety Plan</w:t>
      </w:r>
    </w:p>
    <w:p w14:paraId="4A0EB6ED" w14:textId="77777777" w:rsidR="000C5F59" w:rsidRPr="000C5F59" w:rsidRDefault="000C5F59" w:rsidP="000C5F59">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0C5F59">
        <w:rPr>
          <w:rFonts w:ascii="Arial" w:hAnsi="Arial" w:cs="Arial"/>
          <w:sz w:val="16"/>
          <w:szCs w:val="16"/>
        </w:rPr>
        <w:t>Replaces:</w:t>
      </w:r>
      <w:r w:rsidRPr="000C5F59">
        <w:rPr>
          <w:rFonts w:ascii="Arial" w:hAnsi="Arial" w:cs="Arial"/>
          <w:sz w:val="16"/>
          <w:szCs w:val="16"/>
        </w:rPr>
        <w:tab/>
        <w:t>Policy 5.5.2 – July 2016</w:t>
      </w:r>
      <w:r w:rsidRPr="000C5F59">
        <w:rPr>
          <w:rFonts w:ascii="Arial" w:hAnsi="Arial" w:cs="Arial"/>
          <w:sz w:val="16"/>
          <w:szCs w:val="16"/>
        </w:rPr>
        <w:tab/>
      </w:r>
      <w:hyperlink r:id="rId314" w:history="1">
        <w:r w:rsidRPr="000C5F59">
          <w:rPr>
            <w:rFonts w:ascii="Arial" w:eastAsia="Calibri" w:hAnsi="Arial" w:cs="Arial"/>
            <w:color w:val="0000FF"/>
            <w:sz w:val="16"/>
            <w:szCs w:val="16"/>
            <w:u w:val="single"/>
          </w:rPr>
          <w:t>Variance #17-SWS 5.3003.3a, c-g</w:t>
        </w:r>
      </w:hyperlink>
    </w:p>
    <w:p w14:paraId="318C7A70" w14:textId="77777777" w:rsidR="000C5F59" w:rsidRPr="000C5F59" w:rsidRDefault="000C5F59" w:rsidP="000C5F59">
      <w:pPr>
        <w:keepNext/>
        <w:tabs>
          <w:tab w:val="left" w:pos="1800"/>
        </w:tabs>
        <w:suppressAutoHyphens/>
        <w:spacing w:before="480" w:after="360"/>
        <w:ind w:left="1800" w:hanging="1800"/>
        <w:outlineLvl w:val="1"/>
        <w:rPr>
          <w:rFonts w:ascii="Arial" w:hAnsi="Arial" w:cs="Arial"/>
          <w:b/>
          <w:iCs/>
          <w:caps/>
        </w:rPr>
      </w:pPr>
      <w:bookmarkStart w:id="150" w:name="Policy5_5_2"/>
      <w:r w:rsidRPr="000C5F59">
        <w:rPr>
          <w:rFonts w:ascii="Arial" w:hAnsi="Arial" w:cs="Arial"/>
          <w:b/>
          <w:iCs/>
          <w:caps/>
        </w:rPr>
        <w:t>Policy 5.5.2</w:t>
      </w:r>
      <w:r w:rsidRPr="000C5F59">
        <w:rPr>
          <w:rFonts w:ascii="Arial" w:hAnsi="Arial" w:cs="Arial"/>
          <w:b/>
          <w:iCs/>
          <w:caps/>
        </w:rPr>
        <w:tab/>
        <w:t>Combustion Heating Systems</w:t>
      </w:r>
      <w:bookmarkEnd w:id="150"/>
    </w:p>
    <w:p w14:paraId="7541FA71" w14:textId="77777777" w:rsidR="000C5F59" w:rsidRPr="000C5F59" w:rsidRDefault="000C5F59" w:rsidP="006E2475">
      <w:pPr>
        <w:numPr>
          <w:ilvl w:val="0"/>
          <w:numId w:val="238"/>
        </w:numPr>
        <w:spacing w:after="200" w:line="276" w:lineRule="auto"/>
        <w:ind w:left="722"/>
      </w:pPr>
      <w:r w:rsidRPr="000C5F59">
        <w:rPr>
          <w:b/>
        </w:rPr>
        <w:t>Testing for Safety:</w:t>
      </w:r>
      <w:r w:rsidRPr="000C5F59">
        <w:t xml:space="preserve">  The Local Agency must test all combustion systems for safety pre- and post-weatherization work.  Also see </w:t>
      </w:r>
      <w:r w:rsidRPr="000C5F59">
        <w:rPr>
          <w:b/>
        </w:rPr>
        <w:t xml:space="preserve">Policy 9.4, </w:t>
      </w:r>
      <w:r w:rsidRPr="000C5F59">
        <w:rPr>
          <w:b/>
          <w:i/>
        </w:rPr>
        <w:t>Combustion Safety Testing</w:t>
      </w:r>
      <w:r w:rsidRPr="000C5F59">
        <w:t>.</w:t>
      </w:r>
      <w:r w:rsidRPr="000C5F59">
        <w:rPr>
          <w:color w:val="7030A0"/>
        </w:rPr>
        <w:t xml:space="preserve"> </w:t>
      </w:r>
    </w:p>
    <w:p w14:paraId="7F31C67F" w14:textId="77777777" w:rsidR="000C5F59" w:rsidRPr="000C5F59" w:rsidRDefault="000C5F59" w:rsidP="006E2475">
      <w:pPr>
        <w:numPr>
          <w:ilvl w:val="0"/>
          <w:numId w:val="238"/>
        </w:numPr>
        <w:spacing w:after="200" w:line="276" w:lineRule="auto"/>
        <w:ind w:left="722"/>
      </w:pPr>
      <w:r w:rsidRPr="000C5F59">
        <w:rPr>
          <w:b/>
        </w:rPr>
        <w:t xml:space="preserve">Testing for Heat Rise:  </w:t>
      </w:r>
      <w:r w:rsidRPr="000C5F59">
        <w:t>The Local Agency must test all forced air heating systems for heat rise.  If the heat rise is outside the manufacturer’s acceptable range the system fails.  If the heating unit fails the heat rise test, The Local Agency must have the appropriate repairs made or defer the project until the problem is corrected.</w:t>
      </w:r>
    </w:p>
    <w:p w14:paraId="3398E34F" w14:textId="77777777" w:rsidR="000C5F59" w:rsidRPr="000C5F59" w:rsidRDefault="000C5F59" w:rsidP="000C5F59">
      <w:pPr>
        <w:ind w:left="722"/>
      </w:pPr>
      <w:r w:rsidRPr="000C5F59">
        <w:rPr>
          <w:b/>
          <w:i/>
        </w:rPr>
        <w:t>Exception:</w:t>
      </w:r>
      <w:r w:rsidRPr="000C5F59">
        <w:t xml:space="preserve">  If manufacturer’s acceptable heat rise range is unavailable, the default acceptable heat rise range is greater than 40° and less than 70° Fahrenheit.</w:t>
      </w:r>
    </w:p>
    <w:p w14:paraId="0B551A34" w14:textId="77777777" w:rsidR="000C5F59" w:rsidRPr="000C5F59" w:rsidRDefault="000C5F59" w:rsidP="000C5F59">
      <w:pPr>
        <w:tabs>
          <w:tab w:val="left" w:pos="1080"/>
        </w:tabs>
        <w:ind w:left="721"/>
        <w:rPr>
          <w:i/>
          <w:sz w:val="20"/>
          <w:szCs w:val="20"/>
        </w:rPr>
      </w:pPr>
      <w:r w:rsidRPr="000C5F59">
        <w:rPr>
          <w:b/>
          <w:i/>
          <w:sz w:val="20"/>
          <w:szCs w:val="20"/>
        </w:rPr>
        <w:t xml:space="preserve">Variance #17:  </w:t>
      </w:r>
      <w:r w:rsidRPr="000C5F59">
        <w:rPr>
          <w:i/>
          <w:sz w:val="20"/>
          <w:szCs w:val="20"/>
        </w:rPr>
        <w:t>DOE granted a variance from SWS Section 5.3003.3 Evaluating Air Flow allowing:  WA Standard which requires a client interview, confirmation of flow at each register, measurement of heat rise, pressure pan, and room pressures.  Unless duct systems are missing or destroyed and require repair or replace, WA will air seal but not resize ducts.</w:t>
      </w:r>
    </w:p>
    <w:p w14:paraId="5ADB01D3" w14:textId="77777777" w:rsidR="000C5F59" w:rsidRPr="000C5F59" w:rsidRDefault="000C5F59" w:rsidP="006E2475">
      <w:pPr>
        <w:numPr>
          <w:ilvl w:val="0"/>
          <w:numId w:val="238"/>
        </w:numPr>
        <w:spacing w:after="200" w:line="276" w:lineRule="auto"/>
        <w:ind w:left="722"/>
        <w:rPr>
          <w:rFonts w:eastAsia="Calibri"/>
        </w:rPr>
      </w:pPr>
      <w:r w:rsidRPr="000C5F59">
        <w:rPr>
          <w:b/>
        </w:rPr>
        <w:t xml:space="preserve">Servicing Gas and Oil Heating Systems:  </w:t>
      </w:r>
      <w:r w:rsidRPr="000C5F59">
        <w:rPr>
          <w:rFonts w:eastAsia="Calibri"/>
        </w:rPr>
        <w:t>Gas and Oil fired heating systems must be serviced to:</w:t>
      </w:r>
    </w:p>
    <w:p w14:paraId="1EE1D9B1" w14:textId="77777777" w:rsidR="000C5F59" w:rsidRPr="000C5F59" w:rsidRDefault="000C5F59" w:rsidP="006E2475">
      <w:pPr>
        <w:numPr>
          <w:ilvl w:val="0"/>
          <w:numId w:val="237"/>
        </w:numPr>
        <w:spacing w:after="120" w:line="276" w:lineRule="auto"/>
        <w:ind w:left="1082"/>
      </w:pPr>
      <w:r w:rsidRPr="000C5F59">
        <w:t>Correct hazards identified during combustion safety inspection and testing.</w:t>
      </w:r>
    </w:p>
    <w:p w14:paraId="59690D34" w14:textId="77777777" w:rsidR="000C5F59" w:rsidRPr="000C5F59" w:rsidRDefault="000C5F59" w:rsidP="006E2475">
      <w:pPr>
        <w:numPr>
          <w:ilvl w:val="0"/>
          <w:numId w:val="237"/>
        </w:numPr>
        <w:spacing w:after="120" w:line="276" w:lineRule="auto"/>
        <w:ind w:left="1082"/>
      </w:pPr>
      <w:r w:rsidRPr="000C5F59">
        <w:t>Improve combustion or distribution efficiency.</w:t>
      </w:r>
    </w:p>
    <w:p w14:paraId="2E2C5CAF" w14:textId="77777777" w:rsidR="000C5F59" w:rsidRPr="000C5F59" w:rsidRDefault="000C5F59" w:rsidP="006E2475">
      <w:pPr>
        <w:numPr>
          <w:ilvl w:val="0"/>
          <w:numId w:val="237"/>
        </w:numPr>
        <w:spacing w:after="120" w:line="276" w:lineRule="auto"/>
        <w:ind w:left="1082"/>
      </w:pPr>
      <w:r w:rsidRPr="000C5F59">
        <w:t>Provide the minimum service for a gas or oil heating system where no hazards have been identified:</w:t>
      </w:r>
    </w:p>
    <w:p w14:paraId="76EC626A" w14:textId="77777777" w:rsidR="000C5F59" w:rsidRPr="000C5F59" w:rsidRDefault="000C5F59" w:rsidP="006E2475">
      <w:pPr>
        <w:numPr>
          <w:ilvl w:val="1"/>
          <w:numId w:val="240"/>
        </w:numPr>
        <w:spacing w:after="120" w:line="276" w:lineRule="auto"/>
        <w:ind w:left="1442"/>
      </w:pPr>
      <w:r w:rsidRPr="000C5F59">
        <w:t>Clean air handler of furnace or unit heater.</w:t>
      </w:r>
    </w:p>
    <w:p w14:paraId="6588693A" w14:textId="77777777" w:rsidR="000C5F59" w:rsidRPr="000C5F59" w:rsidRDefault="000C5F59" w:rsidP="006E2475">
      <w:pPr>
        <w:numPr>
          <w:ilvl w:val="1"/>
          <w:numId w:val="240"/>
        </w:numPr>
        <w:spacing w:after="200" w:line="276" w:lineRule="auto"/>
      </w:pPr>
      <w:r w:rsidRPr="000C5F59">
        <w:t>Check and change furnace filter if necessary.</w:t>
      </w:r>
    </w:p>
    <w:p w14:paraId="6176DA1A" w14:textId="77777777" w:rsidR="000C5F59" w:rsidRPr="000C5F59" w:rsidRDefault="000C5F59" w:rsidP="000C5F59">
      <w:pPr>
        <w:keepNext/>
        <w:pageBreakBefore/>
        <w:tabs>
          <w:tab w:val="left" w:pos="1800"/>
          <w:tab w:val="right" w:pos="9360"/>
        </w:tabs>
        <w:suppressAutoHyphens/>
        <w:outlineLvl w:val="1"/>
        <w:rPr>
          <w:rFonts w:ascii="Arial" w:hAnsi="Arial" w:cs="Arial"/>
          <w:sz w:val="18"/>
          <w:szCs w:val="18"/>
        </w:rPr>
      </w:pPr>
      <w:r w:rsidRPr="000C5F59">
        <w:rPr>
          <w:rFonts w:ascii="Arial" w:hAnsi="Arial" w:cs="Arial"/>
          <w:sz w:val="18"/>
          <w:szCs w:val="18"/>
        </w:rPr>
        <w:t>Wx Policy 5.5.2 Combustion Heating Systems</w:t>
      </w:r>
      <w:r w:rsidRPr="000C5F59">
        <w:rPr>
          <w:rFonts w:ascii="Arial" w:hAnsi="Arial" w:cs="Arial"/>
          <w:b/>
          <w:sz w:val="18"/>
          <w:szCs w:val="18"/>
        </w:rPr>
        <w:tab/>
      </w:r>
      <w:r w:rsidRPr="000C5F59">
        <w:rPr>
          <w:rFonts w:ascii="Arial" w:hAnsi="Arial" w:cs="Arial"/>
          <w:sz w:val="18"/>
          <w:szCs w:val="18"/>
        </w:rPr>
        <w:t>Page 2 of 2</w:t>
      </w:r>
    </w:p>
    <w:p w14:paraId="3D39C57D" w14:textId="77777777" w:rsidR="000C5F59" w:rsidRPr="000C5F59" w:rsidRDefault="000C5F59" w:rsidP="006E2475">
      <w:pPr>
        <w:numPr>
          <w:ilvl w:val="0"/>
          <w:numId w:val="238"/>
        </w:numPr>
        <w:spacing w:after="200" w:line="276" w:lineRule="auto"/>
        <w:ind w:left="722"/>
        <w:rPr>
          <w:b/>
        </w:rPr>
      </w:pPr>
      <w:r w:rsidRPr="000C5F59">
        <w:rPr>
          <w:b/>
        </w:rPr>
        <w:t xml:space="preserve">Replacing for Efficiency:  </w:t>
      </w:r>
      <w:r w:rsidRPr="000C5F59">
        <w:t>Replacement of a gas or oil fired heating system is allowable to improve efficiency when justified using a Savings to Investment Ratio (SIR) greater than 1.0 as calculated by the computerized audit tool TREAT.  Local agencies must:</w:t>
      </w:r>
    </w:p>
    <w:p w14:paraId="6C5A2A11" w14:textId="77777777" w:rsidR="000C5F59" w:rsidRPr="000C5F59" w:rsidRDefault="000C5F59" w:rsidP="006E2475">
      <w:pPr>
        <w:numPr>
          <w:ilvl w:val="0"/>
          <w:numId w:val="241"/>
        </w:numPr>
        <w:spacing w:after="120" w:line="276" w:lineRule="auto"/>
        <w:ind w:left="1082"/>
      </w:pPr>
      <w:r w:rsidRPr="000C5F59">
        <w:t>Determine the existing heating system efficiency for use in the existing conditions pre-Weatherization TREAT model, by testing the steady state efficiency with a combustion analyzer, from the manufacturer’s information use the Annual Fuel Utilization Efficiency (AFUE) rating, or by the type and age of the unit.</w:t>
      </w:r>
    </w:p>
    <w:p w14:paraId="38A0EDA0" w14:textId="77777777" w:rsidR="000C5F59" w:rsidRPr="000C5F59" w:rsidRDefault="000C5F59" w:rsidP="006E2475">
      <w:pPr>
        <w:numPr>
          <w:ilvl w:val="0"/>
          <w:numId w:val="241"/>
        </w:numPr>
        <w:spacing w:after="200" w:line="276" w:lineRule="auto"/>
      </w:pPr>
      <w:r w:rsidRPr="000C5F59">
        <w:t>Determine the replacement cost using Commerce established procurement guidelines.</w:t>
      </w:r>
    </w:p>
    <w:p w14:paraId="10C8D511" w14:textId="77777777" w:rsidR="000C5F59" w:rsidRPr="000C5F59" w:rsidRDefault="000C5F59" w:rsidP="006E2475">
      <w:pPr>
        <w:numPr>
          <w:ilvl w:val="0"/>
          <w:numId w:val="241"/>
        </w:numPr>
        <w:pBdr>
          <w:right w:val="single" w:sz="18" w:space="4" w:color="auto"/>
        </w:pBdr>
        <w:spacing w:after="120" w:line="276" w:lineRule="auto"/>
      </w:pPr>
      <w:r w:rsidRPr="000C5F59">
        <w:t>Generate the SIR in the improvement package post-Weatherization TREAT model for replacement furnace with 90% AFUE.</w:t>
      </w:r>
    </w:p>
    <w:p w14:paraId="03A29AA9" w14:textId="77777777" w:rsidR="000C5F59" w:rsidRPr="000C5F59" w:rsidRDefault="000C5F59" w:rsidP="000C5F59">
      <w:pPr>
        <w:pBdr>
          <w:right w:val="single" w:sz="18" w:space="4" w:color="auto"/>
        </w:pBdr>
        <w:spacing w:after="200"/>
        <w:ind w:left="1080"/>
      </w:pPr>
      <w:r w:rsidRPr="000C5F59">
        <w:rPr>
          <w:b/>
          <w:i/>
        </w:rPr>
        <w:t>Exception:</w:t>
      </w:r>
      <w:r w:rsidRPr="000C5F59">
        <w:t xml:space="preserve">  If the improvement package with a 90% furnace cannot achieve a SIR</w:t>
      </w:r>
      <w:r w:rsidRPr="000C5F59">
        <w:rPr>
          <w:u w:val="single"/>
        </w:rPr>
        <w:t>&gt;</w:t>
      </w:r>
      <w:r w:rsidRPr="000C5F59">
        <w:t>1, then an improvement package with a 80% furnace and a SIR</w:t>
      </w:r>
      <w:r w:rsidRPr="000C5F59">
        <w:rPr>
          <w:u w:val="single"/>
        </w:rPr>
        <w:t>&gt;</w:t>
      </w:r>
      <w:r w:rsidRPr="000C5F59">
        <w:t>1 is allowable.  Document justification in client file.</w:t>
      </w:r>
    </w:p>
    <w:p w14:paraId="101402B0" w14:textId="77777777" w:rsidR="000C5F59" w:rsidRPr="000C5F59" w:rsidRDefault="000C5F59" w:rsidP="006E2475">
      <w:pPr>
        <w:numPr>
          <w:ilvl w:val="0"/>
          <w:numId w:val="238"/>
        </w:numPr>
        <w:spacing w:after="200" w:line="276" w:lineRule="auto"/>
        <w:ind w:left="722"/>
        <w:rPr>
          <w:b/>
        </w:rPr>
      </w:pPr>
      <w:r w:rsidRPr="000C5F59">
        <w:rPr>
          <w:b/>
        </w:rPr>
        <w:t xml:space="preserve">Maximizing Efficiency of New Replacement Systems:  </w:t>
      </w:r>
      <w:r w:rsidRPr="000C5F59">
        <w:t>All new oil or gas heating systems installed must have a minimum AFUE rating of 90% unless:</w:t>
      </w:r>
    </w:p>
    <w:p w14:paraId="6AB7E3BD" w14:textId="77777777" w:rsidR="000C5F59" w:rsidRPr="000C5F59" w:rsidRDefault="000C5F59" w:rsidP="006E2475">
      <w:pPr>
        <w:numPr>
          <w:ilvl w:val="1"/>
          <w:numId w:val="239"/>
        </w:numPr>
        <w:spacing w:after="200" w:line="276" w:lineRule="auto"/>
        <w:ind w:left="1082"/>
      </w:pPr>
      <w:r w:rsidRPr="000C5F59">
        <w:t xml:space="preserve">A 90% efficient unit is cost prohibitive (cannot be cost justified by an SIR of 1.0 or greater).  Any replacement furnace must be at least 80% efficient and cost justified by an SIR of 1.0 or greater </w:t>
      </w:r>
    </w:p>
    <w:p w14:paraId="2BA8C6A4" w14:textId="77777777" w:rsidR="000C5F59" w:rsidRPr="000C5F59" w:rsidRDefault="000C5F59" w:rsidP="006E2475">
      <w:pPr>
        <w:numPr>
          <w:ilvl w:val="1"/>
          <w:numId w:val="239"/>
        </w:numPr>
        <w:spacing w:after="200" w:line="276" w:lineRule="auto"/>
        <w:ind w:left="1082"/>
      </w:pPr>
      <w:r w:rsidRPr="000C5F59">
        <w:t>Leveraged funds may be used to reduce weatherization fund source investments in order to bring the SIR to 1.0 or greater.</w:t>
      </w:r>
    </w:p>
    <w:p w14:paraId="2CEC6777" w14:textId="77777777" w:rsidR="00B005BE" w:rsidRPr="00B005BE" w:rsidRDefault="00B005BE" w:rsidP="00E43BA0">
      <w:pPr>
        <w:ind w:left="721"/>
      </w:pPr>
    </w:p>
    <w:p w14:paraId="2CEC6778" w14:textId="77777777" w:rsidR="00B005BE" w:rsidRPr="00B005BE" w:rsidRDefault="00B005BE" w:rsidP="00A56134">
      <w:pPr>
        <w:numPr>
          <w:ilvl w:val="0"/>
          <w:numId w:val="15"/>
        </w:numPr>
        <w:spacing w:after="200" w:line="276" w:lineRule="auto"/>
        <w:ind w:left="721"/>
        <w:sectPr w:rsidR="00B005BE" w:rsidRPr="00B005BE" w:rsidSect="00AA4BD2">
          <w:headerReference w:type="default" r:id="rId315"/>
          <w:footerReference w:type="default" r:id="rId316"/>
          <w:footerReference w:type="first" r:id="rId317"/>
          <w:pgSz w:w="12240" w:h="15840" w:code="1"/>
          <w:pgMar w:top="1440" w:right="1440" w:bottom="1440" w:left="1440" w:header="720" w:footer="720" w:gutter="0"/>
          <w:cols w:space="720"/>
          <w:titlePg/>
          <w:docGrid w:linePitch="360"/>
        </w:sectPr>
      </w:pPr>
    </w:p>
    <w:p w14:paraId="2CEC6779" w14:textId="04EEAF07" w:rsidR="006B77E1" w:rsidRPr="00DE222A" w:rsidRDefault="006B77E1" w:rsidP="006B77E1">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bookmarkStart w:id="151" w:name="Policy5_5_3"/>
      <w:bookmarkEnd w:id="151"/>
      <w:r w:rsidRPr="00DE222A">
        <w:rPr>
          <w:rFonts w:ascii="Arial" w:hAnsi="Arial" w:cs="Arial"/>
          <w:sz w:val="18"/>
          <w:szCs w:val="18"/>
        </w:rPr>
        <w:t xml:space="preserve">Effective Date:  </w:t>
      </w:r>
      <w:r>
        <w:rPr>
          <w:rFonts w:ascii="Arial" w:hAnsi="Arial" w:cs="Arial"/>
          <w:sz w:val="18"/>
          <w:szCs w:val="18"/>
        </w:rPr>
        <w:t xml:space="preserve">July </w:t>
      </w:r>
      <w:r w:rsidRPr="00DE222A">
        <w:rPr>
          <w:rFonts w:ascii="Arial" w:hAnsi="Arial" w:cs="Arial"/>
          <w:sz w:val="18"/>
          <w:szCs w:val="18"/>
        </w:rPr>
        <w:t>2016</w:t>
      </w:r>
      <w:r w:rsidRPr="00DE222A">
        <w:rPr>
          <w:rFonts w:ascii="Arial" w:hAnsi="Arial" w:cs="Arial"/>
          <w:b/>
          <w:sz w:val="18"/>
          <w:szCs w:val="18"/>
        </w:rPr>
        <w:tab/>
      </w:r>
      <w:r w:rsidRPr="00DE222A">
        <w:rPr>
          <w:rFonts w:ascii="Arial" w:hAnsi="Arial" w:cs="Arial"/>
          <w:sz w:val="18"/>
          <w:szCs w:val="18"/>
        </w:rPr>
        <w:t xml:space="preserve">Page </w:t>
      </w:r>
      <w:r w:rsidR="00426C42">
        <w:rPr>
          <w:rFonts w:ascii="Arial" w:hAnsi="Arial" w:cs="Arial"/>
          <w:sz w:val="18"/>
          <w:szCs w:val="18"/>
        </w:rPr>
        <w:t>1</w:t>
      </w:r>
      <w:r w:rsidRPr="00DE222A">
        <w:rPr>
          <w:rFonts w:ascii="Arial" w:hAnsi="Arial" w:cs="Arial"/>
          <w:sz w:val="18"/>
          <w:szCs w:val="18"/>
        </w:rPr>
        <w:t xml:space="preserve"> of </w:t>
      </w:r>
      <w:r>
        <w:rPr>
          <w:rFonts w:ascii="Arial" w:hAnsi="Arial" w:cs="Arial"/>
          <w:sz w:val="18"/>
          <w:szCs w:val="18"/>
        </w:rPr>
        <w:t>1</w:t>
      </w:r>
    </w:p>
    <w:p w14:paraId="2CEC677A" w14:textId="77777777" w:rsidR="006B77E1" w:rsidRPr="00DE222A" w:rsidRDefault="006B77E1" w:rsidP="006B77E1">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DE222A">
        <w:rPr>
          <w:rFonts w:ascii="Arial" w:hAnsi="Arial" w:cs="Arial"/>
          <w:b/>
          <w:sz w:val="40"/>
          <w:szCs w:val="40"/>
        </w:rPr>
        <w:t>Weatherization Policy</w:t>
      </w:r>
    </w:p>
    <w:p w14:paraId="2CEC677B" w14:textId="77777777" w:rsidR="006B77E1" w:rsidRPr="00DE222A" w:rsidRDefault="006B77E1" w:rsidP="006B77E1">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DE222A">
        <w:rPr>
          <w:rFonts w:ascii="Arial" w:hAnsi="Arial" w:cs="Arial"/>
          <w:iCs/>
          <w:sz w:val="16"/>
          <w:szCs w:val="16"/>
        </w:rPr>
        <w:t>See also:</w:t>
      </w:r>
      <w:r w:rsidRPr="00DE222A">
        <w:rPr>
          <w:rFonts w:ascii="Arial" w:eastAsia="Calibri" w:hAnsi="Arial" w:cs="Arial"/>
          <w:sz w:val="16"/>
          <w:szCs w:val="16"/>
        </w:rPr>
        <w:t xml:space="preserve"> </w:t>
      </w:r>
    </w:p>
    <w:p w14:paraId="2CEC677C" w14:textId="77777777" w:rsidR="006B77E1" w:rsidRPr="00DE222A" w:rsidRDefault="006B77E1" w:rsidP="006B77E1">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DE222A">
        <w:rPr>
          <w:rFonts w:ascii="Arial" w:hAnsi="Arial" w:cs="Arial"/>
          <w:sz w:val="16"/>
          <w:szCs w:val="16"/>
        </w:rPr>
        <w:t>Replaces:</w:t>
      </w:r>
      <w:r w:rsidRPr="00DE222A">
        <w:rPr>
          <w:rFonts w:ascii="Arial" w:hAnsi="Arial" w:cs="Arial"/>
          <w:sz w:val="16"/>
          <w:szCs w:val="16"/>
        </w:rPr>
        <w:tab/>
        <w:t>Policy 5.5.</w:t>
      </w:r>
      <w:r>
        <w:rPr>
          <w:rFonts w:ascii="Arial" w:hAnsi="Arial" w:cs="Arial"/>
          <w:sz w:val="16"/>
          <w:szCs w:val="16"/>
        </w:rPr>
        <w:t>3</w:t>
      </w:r>
      <w:r w:rsidRPr="00DE222A">
        <w:rPr>
          <w:rFonts w:ascii="Arial" w:hAnsi="Arial" w:cs="Arial"/>
          <w:sz w:val="16"/>
          <w:szCs w:val="16"/>
        </w:rPr>
        <w:t xml:space="preserve"> </w:t>
      </w:r>
      <w:r>
        <w:rPr>
          <w:rFonts w:ascii="Arial" w:hAnsi="Arial" w:cs="Arial"/>
          <w:sz w:val="16"/>
          <w:szCs w:val="16"/>
        </w:rPr>
        <w:t>–July 2015</w:t>
      </w:r>
      <w:r w:rsidRPr="00DE222A">
        <w:rPr>
          <w:rFonts w:ascii="Arial" w:hAnsi="Arial" w:cs="Arial"/>
          <w:sz w:val="16"/>
          <w:szCs w:val="16"/>
        </w:rPr>
        <w:tab/>
      </w:r>
      <w:hyperlink r:id="rId318" w:history="1">
        <w:r w:rsidRPr="00DE222A">
          <w:rPr>
            <w:rFonts w:ascii="Arial" w:eastAsia="Calibri" w:hAnsi="Arial" w:cs="Arial"/>
            <w:color w:val="0000FF"/>
            <w:sz w:val="16"/>
            <w:szCs w:val="16"/>
            <w:u w:val="single"/>
          </w:rPr>
          <w:t>Variance #17-SWS 5.3003.3a, c-g</w:t>
        </w:r>
      </w:hyperlink>
    </w:p>
    <w:p w14:paraId="2CEC677D" w14:textId="77777777" w:rsidR="00324C79" w:rsidRPr="006B77E1" w:rsidRDefault="00324C79" w:rsidP="006B77E1">
      <w:pPr>
        <w:keepNext/>
        <w:tabs>
          <w:tab w:val="left" w:pos="1800"/>
        </w:tabs>
        <w:suppressAutoHyphens/>
        <w:spacing w:before="480" w:after="360"/>
        <w:ind w:left="1800" w:hanging="1800"/>
        <w:outlineLvl w:val="1"/>
        <w:rPr>
          <w:rFonts w:ascii="Arial" w:hAnsi="Arial" w:cs="Arial"/>
          <w:b/>
          <w:iCs/>
          <w:caps/>
        </w:rPr>
      </w:pPr>
      <w:r w:rsidRPr="006B77E1">
        <w:rPr>
          <w:rFonts w:ascii="Arial" w:hAnsi="Arial" w:cs="Arial"/>
          <w:b/>
          <w:iCs/>
          <w:caps/>
        </w:rPr>
        <w:t>POLICY 5.5.3</w:t>
      </w:r>
      <w:r w:rsidRPr="006B77E1">
        <w:rPr>
          <w:rFonts w:ascii="Arial" w:hAnsi="Arial" w:cs="Arial"/>
          <w:b/>
          <w:iCs/>
          <w:caps/>
        </w:rPr>
        <w:tab/>
        <w:t>ELECTRIC HEATING SYSTEMS</w:t>
      </w:r>
    </w:p>
    <w:p w14:paraId="2CEC677E" w14:textId="77777777" w:rsidR="00324C79" w:rsidRPr="00D6470E" w:rsidRDefault="00324C79" w:rsidP="006E2475">
      <w:pPr>
        <w:numPr>
          <w:ilvl w:val="0"/>
          <w:numId w:val="242"/>
        </w:numPr>
        <w:spacing w:after="200" w:line="276" w:lineRule="auto"/>
        <w:ind w:left="722"/>
      </w:pPr>
      <w:r w:rsidRPr="00D6470E">
        <w:rPr>
          <w:b/>
        </w:rPr>
        <w:t xml:space="preserve">Inspection of electric heating systems:  </w:t>
      </w:r>
      <w:r w:rsidRPr="00D6470E">
        <w:t>The minimum requirement for electrically heated dwelling units is:</w:t>
      </w:r>
    </w:p>
    <w:p w14:paraId="2CEC677F" w14:textId="77777777" w:rsidR="00324C79" w:rsidRPr="00D6470E" w:rsidRDefault="00324C79" w:rsidP="00606629">
      <w:pPr>
        <w:numPr>
          <w:ilvl w:val="1"/>
          <w:numId w:val="30"/>
        </w:numPr>
        <w:spacing w:after="200" w:line="276" w:lineRule="auto"/>
        <w:ind w:left="1082"/>
      </w:pPr>
      <w:r w:rsidRPr="00D6470E">
        <w:t>Visual inspection of the electrical system.</w:t>
      </w:r>
    </w:p>
    <w:p w14:paraId="2CEC6780" w14:textId="77777777" w:rsidR="00324C79" w:rsidRPr="00D6470E" w:rsidRDefault="00324C79" w:rsidP="00606629">
      <w:pPr>
        <w:numPr>
          <w:ilvl w:val="1"/>
          <w:numId w:val="30"/>
        </w:numPr>
        <w:spacing w:after="200" w:line="276" w:lineRule="auto"/>
        <w:ind w:left="1082"/>
      </w:pPr>
      <w:r w:rsidRPr="00D6470E">
        <w:t>Visual inspection of heating system clearances to combustibles.</w:t>
      </w:r>
    </w:p>
    <w:p w14:paraId="2CEC6781" w14:textId="77777777" w:rsidR="00324C79" w:rsidRPr="00D6470E" w:rsidRDefault="00324C79" w:rsidP="00606629">
      <w:pPr>
        <w:numPr>
          <w:ilvl w:val="1"/>
          <w:numId w:val="30"/>
        </w:numPr>
        <w:spacing w:after="200" w:line="276" w:lineRule="auto"/>
        <w:ind w:left="1082"/>
      </w:pPr>
      <w:r w:rsidRPr="00D6470E">
        <w:t>Visual inspection of air handler (if present).</w:t>
      </w:r>
    </w:p>
    <w:p w14:paraId="2CEC6782" w14:textId="77777777" w:rsidR="00324C79" w:rsidRPr="00D6470E" w:rsidRDefault="00324C79" w:rsidP="00606629">
      <w:pPr>
        <w:numPr>
          <w:ilvl w:val="1"/>
          <w:numId w:val="30"/>
        </w:numPr>
        <w:spacing w:after="200" w:line="276" w:lineRule="auto"/>
        <w:ind w:left="1082"/>
      </w:pPr>
      <w:r w:rsidRPr="00D6470E">
        <w:t>Verification that the system is permanently installed and securely attached to the floor, wall, or ceiling.</w:t>
      </w:r>
    </w:p>
    <w:p w14:paraId="2CEC6783" w14:textId="77777777" w:rsidR="00324C79" w:rsidRPr="00D6470E" w:rsidRDefault="00324C79" w:rsidP="006E2475">
      <w:pPr>
        <w:numPr>
          <w:ilvl w:val="0"/>
          <w:numId w:val="242"/>
        </w:numPr>
        <w:spacing w:after="200" w:line="276" w:lineRule="auto"/>
        <w:ind w:left="722"/>
        <w:rPr>
          <w:i/>
        </w:rPr>
      </w:pPr>
      <w:r w:rsidRPr="00D6470E">
        <w:rPr>
          <w:b/>
        </w:rPr>
        <w:t xml:space="preserve">Heat Rise:  </w:t>
      </w:r>
      <w:r w:rsidRPr="00D6470E">
        <w:t>The Local Agency shall test all forced air heating systems for heat rise.  If the heat rise is outside the manufacturer’s acceptable range the system fails.  If the heating unit fails the heat rise test, The Local Agency shall have the appropriate repairs made or defer the project until the problem is corrected.</w:t>
      </w:r>
    </w:p>
    <w:p w14:paraId="2CEC6784" w14:textId="77777777" w:rsidR="00324C79" w:rsidRPr="00D6470E" w:rsidRDefault="00324C79" w:rsidP="00E43BA0">
      <w:pPr>
        <w:ind w:left="722"/>
      </w:pPr>
      <w:r w:rsidRPr="00D6470E">
        <w:rPr>
          <w:b/>
          <w:i/>
        </w:rPr>
        <w:t>Exception:</w:t>
      </w:r>
      <w:r w:rsidRPr="00D6470E">
        <w:t xml:space="preserve">  If manufacturer’s acceptable heat rise range is unavailable, the default acceptable heat rise range is greater than 40° and less than 70° Fahrenheit.</w:t>
      </w:r>
    </w:p>
    <w:p w14:paraId="2CEC6785" w14:textId="77777777" w:rsidR="006B77E1" w:rsidRPr="00DE222A" w:rsidRDefault="006B77E1" w:rsidP="006B77E1">
      <w:pPr>
        <w:pBdr>
          <w:right w:val="single" w:sz="18" w:space="4" w:color="auto"/>
        </w:pBdr>
        <w:tabs>
          <w:tab w:val="left" w:pos="1080"/>
        </w:tabs>
        <w:ind w:left="720"/>
        <w:rPr>
          <w:i/>
          <w:sz w:val="20"/>
          <w:szCs w:val="20"/>
        </w:rPr>
      </w:pPr>
      <w:r w:rsidRPr="00DE222A">
        <w:rPr>
          <w:b/>
          <w:i/>
          <w:sz w:val="20"/>
          <w:szCs w:val="20"/>
        </w:rPr>
        <w:t xml:space="preserve">Variance #17:  </w:t>
      </w:r>
      <w:r w:rsidRPr="00DE222A">
        <w:rPr>
          <w:i/>
          <w:sz w:val="20"/>
          <w:szCs w:val="20"/>
        </w:rPr>
        <w:t>DOE granted a variance from SWS Section 5.3003.3 Evaluating Air Flow allowing:  WA Standard which requires a client interview, confirmation of flow at each register, measurement of heat rise, pressure pan, and room pressures.  Unless duct systems are missing or destroyed and require repair or replace, WA will air seal but not resize ducts.</w:t>
      </w:r>
    </w:p>
    <w:p w14:paraId="2CEC6786" w14:textId="77777777" w:rsidR="00324C79" w:rsidRPr="00D6470E" w:rsidRDefault="00324C79" w:rsidP="006E2475">
      <w:pPr>
        <w:numPr>
          <w:ilvl w:val="0"/>
          <w:numId w:val="242"/>
        </w:numPr>
        <w:spacing w:after="200" w:line="276" w:lineRule="auto"/>
        <w:ind w:left="722"/>
        <w:rPr>
          <w:rFonts w:ascii="Calibri" w:eastAsia="Calibri" w:hAnsi="Calibri"/>
          <w:sz w:val="22"/>
          <w:szCs w:val="22"/>
        </w:rPr>
      </w:pPr>
      <w:r w:rsidRPr="00D6470E">
        <w:rPr>
          <w:b/>
        </w:rPr>
        <w:t xml:space="preserve">Electric heating system service:  </w:t>
      </w:r>
      <w:r w:rsidRPr="00D6470E">
        <w:t>Electric heating systems shall be serviced to:</w:t>
      </w:r>
    </w:p>
    <w:p w14:paraId="2CEC6787" w14:textId="77777777" w:rsidR="00324C79" w:rsidRPr="00D6470E" w:rsidRDefault="00324C79" w:rsidP="006E2475">
      <w:pPr>
        <w:numPr>
          <w:ilvl w:val="0"/>
          <w:numId w:val="243"/>
        </w:numPr>
        <w:spacing w:after="120" w:line="276" w:lineRule="auto"/>
        <w:ind w:left="1082"/>
      </w:pPr>
      <w:r w:rsidRPr="00D6470E">
        <w:t>Correct hazards identified during initial inspection.</w:t>
      </w:r>
    </w:p>
    <w:p w14:paraId="2CEC6788" w14:textId="77777777" w:rsidR="00324C79" w:rsidRPr="00D6470E" w:rsidRDefault="00324C79" w:rsidP="006E2475">
      <w:pPr>
        <w:numPr>
          <w:ilvl w:val="0"/>
          <w:numId w:val="243"/>
        </w:numPr>
        <w:spacing w:after="120" w:line="276" w:lineRule="auto"/>
        <w:ind w:left="1082"/>
      </w:pPr>
      <w:r w:rsidRPr="00D6470E">
        <w:t>Complete system checks and repairs detailed in the work order form.</w:t>
      </w:r>
    </w:p>
    <w:p w14:paraId="2CEC6789" w14:textId="77777777" w:rsidR="00324C79" w:rsidRPr="00D6470E" w:rsidRDefault="00324C79" w:rsidP="006E2475">
      <w:pPr>
        <w:numPr>
          <w:ilvl w:val="0"/>
          <w:numId w:val="243"/>
        </w:numPr>
        <w:spacing w:after="120" w:line="276" w:lineRule="auto"/>
        <w:ind w:left="1082"/>
      </w:pPr>
      <w:r w:rsidRPr="00D6470E">
        <w:t>Improve distribution efficiency.</w:t>
      </w:r>
    </w:p>
    <w:p w14:paraId="2CEC678A" w14:textId="77777777" w:rsidR="00324C79" w:rsidRPr="00D6470E" w:rsidRDefault="00324C79" w:rsidP="006E2475">
      <w:pPr>
        <w:numPr>
          <w:ilvl w:val="0"/>
          <w:numId w:val="243"/>
        </w:numPr>
        <w:spacing w:after="120" w:line="276" w:lineRule="auto"/>
        <w:ind w:left="1082"/>
      </w:pPr>
      <w:bookmarkStart w:id="152" w:name="MS_Section12_2_1"/>
      <w:r w:rsidRPr="00D6470E">
        <w:t>Provide the minimum service where no hazards are identified</w:t>
      </w:r>
    </w:p>
    <w:p w14:paraId="2CEC678B" w14:textId="77777777" w:rsidR="00324C79" w:rsidRPr="00D6470E" w:rsidRDefault="00324C79" w:rsidP="006E2475">
      <w:pPr>
        <w:numPr>
          <w:ilvl w:val="0"/>
          <w:numId w:val="244"/>
        </w:numPr>
        <w:tabs>
          <w:tab w:val="num" w:pos="1440"/>
        </w:tabs>
        <w:ind w:left="1442"/>
      </w:pPr>
      <w:r w:rsidRPr="00D6470E">
        <w:t>Fan blades and cabinet of the air handler cleaned free of all visible dirt.</w:t>
      </w:r>
    </w:p>
    <w:p w14:paraId="2CEC678C" w14:textId="77777777" w:rsidR="00324C79" w:rsidRPr="00D6470E" w:rsidRDefault="00324C79" w:rsidP="006E2475">
      <w:pPr>
        <w:numPr>
          <w:ilvl w:val="0"/>
          <w:numId w:val="244"/>
        </w:numPr>
        <w:tabs>
          <w:tab w:val="num" w:pos="1440"/>
        </w:tabs>
        <w:ind w:left="1442"/>
      </w:pPr>
      <w:r w:rsidRPr="00D6470E">
        <w:t>Check and change furnace filter if necessary.</w:t>
      </w:r>
    </w:p>
    <w:bookmarkEnd w:id="152"/>
    <w:p w14:paraId="2CEC678D" w14:textId="77777777" w:rsidR="006B77E1" w:rsidRPr="00B005BE" w:rsidRDefault="006B77E1" w:rsidP="006B77E1">
      <w:pPr>
        <w:ind w:left="721"/>
      </w:pPr>
    </w:p>
    <w:p w14:paraId="2CEC678E" w14:textId="77777777" w:rsidR="006B77E1" w:rsidRPr="00B005BE" w:rsidRDefault="006B77E1" w:rsidP="006B77E1">
      <w:pPr>
        <w:numPr>
          <w:ilvl w:val="0"/>
          <w:numId w:val="15"/>
        </w:numPr>
        <w:spacing w:after="200" w:line="276" w:lineRule="auto"/>
        <w:sectPr w:rsidR="006B77E1" w:rsidRPr="00B005BE" w:rsidSect="00AA4BD2">
          <w:headerReference w:type="default" r:id="rId319"/>
          <w:footerReference w:type="default" r:id="rId320"/>
          <w:footerReference w:type="first" r:id="rId321"/>
          <w:pgSz w:w="12240" w:h="15840" w:code="1"/>
          <w:pgMar w:top="1440" w:right="1440" w:bottom="1440" w:left="1440" w:header="720" w:footer="720" w:gutter="0"/>
          <w:cols w:space="720"/>
          <w:titlePg/>
          <w:docGrid w:linePitch="360"/>
        </w:sectPr>
      </w:pPr>
    </w:p>
    <w:p w14:paraId="2CEC678F" w14:textId="77777777" w:rsidR="002032F4" w:rsidRDefault="002032F4" w:rsidP="00E43BA0">
      <w:pPr>
        <w:pStyle w:val="Heading2"/>
        <w:ind w:left="1802"/>
      </w:pPr>
      <w:bookmarkStart w:id="153" w:name="Policy5_5_4"/>
      <w:bookmarkEnd w:id="153"/>
      <w:r w:rsidRPr="00BD4B1C">
        <w:rPr>
          <w:caps/>
        </w:rPr>
        <w:t>Policy</w:t>
      </w:r>
      <w:r w:rsidRPr="00BD4B1C">
        <w:t xml:space="preserve"> </w:t>
      </w:r>
      <w:r>
        <w:t>5.</w:t>
      </w:r>
      <w:r w:rsidR="00134E03">
        <w:t>5.</w:t>
      </w:r>
      <w:r w:rsidR="000B7366">
        <w:t>4</w:t>
      </w:r>
      <w:r>
        <w:tab/>
        <w:t>SOLID FUEL BURNING APPLIANCE SYSTEMS</w:t>
      </w:r>
    </w:p>
    <w:p w14:paraId="2CEC6790" w14:textId="77777777" w:rsidR="002032F4" w:rsidRPr="00B126FB" w:rsidRDefault="002032F4" w:rsidP="00E43BA0">
      <w:pPr>
        <w:pStyle w:val="Heading3"/>
        <w:ind w:left="1802"/>
        <w:rPr>
          <w:b w:val="0"/>
        </w:rPr>
      </w:pPr>
      <w:r>
        <w:t>A.</w:t>
      </w:r>
      <w:r>
        <w:tab/>
      </w:r>
      <w:r w:rsidRPr="00B126FB">
        <w:rPr>
          <w:rStyle w:val="StyleHeading3UnderlineChar"/>
          <w:b/>
        </w:rPr>
        <w:t>Policy</w:t>
      </w:r>
    </w:p>
    <w:p w14:paraId="2CEC6791" w14:textId="77777777" w:rsidR="002032F4" w:rsidRDefault="002032F4" w:rsidP="00E43BA0">
      <w:pPr>
        <w:numPr>
          <w:ilvl w:val="0"/>
          <w:numId w:val="22"/>
        </w:numPr>
        <w:ind w:left="722"/>
      </w:pPr>
      <w:r>
        <w:t xml:space="preserve">Local agencies may repair and replace solid fuel burning appliance systems.  Maintenance, repair, and replacement of primary indoor heating units is allowed where occupant health and safety is a concern.  Maintenance and repair of secondary heating units is allowed.  For more information on secondary systems, See </w:t>
      </w:r>
      <w:hyperlink w:anchor="Policy5_5_1" w:history="1">
        <w:r w:rsidRPr="00C50033">
          <w:rPr>
            <w:rStyle w:val="Hyperlink"/>
            <w:b/>
          </w:rPr>
          <w:t>Section 5.</w:t>
        </w:r>
        <w:r w:rsidR="00181253">
          <w:rPr>
            <w:rStyle w:val="Hyperlink"/>
            <w:b/>
          </w:rPr>
          <w:t>5.1</w:t>
        </w:r>
        <w:r>
          <w:rPr>
            <w:rStyle w:val="Hyperlink"/>
            <w:b/>
          </w:rPr>
          <w:t>,</w:t>
        </w:r>
        <w:r w:rsidRPr="00C50033">
          <w:rPr>
            <w:rStyle w:val="Hyperlink"/>
            <w:b/>
            <w:i/>
          </w:rPr>
          <w:t xml:space="preserve"> Air Conditioning and Heating Systems</w:t>
        </w:r>
      </w:hyperlink>
      <w:r>
        <w:t>.</w:t>
      </w:r>
    </w:p>
    <w:p w14:paraId="2CEC6792" w14:textId="77777777" w:rsidR="002032F4" w:rsidRDefault="002032F4" w:rsidP="00E43BA0">
      <w:pPr>
        <w:numPr>
          <w:ilvl w:val="1"/>
          <w:numId w:val="22"/>
        </w:numPr>
        <w:ind w:left="1082"/>
      </w:pPr>
      <w:r>
        <w:t xml:space="preserve">A supplemental audit for solid fuel burning appliance systems must be completed prior to repair or replacement.  See </w:t>
      </w:r>
      <w:hyperlink w:anchor="Exhibit5_1_3A" w:history="1">
        <w:r>
          <w:rPr>
            <w:rStyle w:val="Hyperlink"/>
            <w:b/>
            <w:bCs/>
          </w:rPr>
          <w:t>Exhibit 5.1.3A,</w:t>
        </w:r>
        <w:r>
          <w:rPr>
            <w:rStyle w:val="Hyperlink"/>
            <w:b/>
            <w:bCs/>
            <w:i/>
            <w:iCs/>
          </w:rPr>
          <w:t xml:space="preserve"> Solid Fuel Burning Appliance Systems Supplemental Audit Form</w:t>
        </w:r>
      </w:hyperlink>
      <w:r>
        <w:rPr>
          <w:i/>
          <w:iCs/>
        </w:rPr>
        <w:t>.</w:t>
      </w:r>
    </w:p>
    <w:p w14:paraId="2CEC6793" w14:textId="77777777" w:rsidR="002032F4" w:rsidRDefault="002032F4" w:rsidP="00E43BA0">
      <w:pPr>
        <w:numPr>
          <w:ilvl w:val="1"/>
          <w:numId w:val="22"/>
        </w:numPr>
        <w:ind w:left="1082"/>
      </w:pPr>
      <w:r>
        <w:t>Replacement is allowed if an evaluation (supplemental audit) performed by either the local agency or a heating system subcontractor determines either of the following, even when another heating system is in the home:</w:t>
      </w:r>
    </w:p>
    <w:p w14:paraId="2CEC6794" w14:textId="77777777" w:rsidR="002032F4" w:rsidRDefault="002032F4" w:rsidP="00E43BA0">
      <w:pPr>
        <w:numPr>
          <w:ilvl w:val="2"/>
          <w:numId w:val="22"/>
        </w:numPr>
        <w:ind w:left="1442"/>
      </w:pPr>
      <w:r>
        <w:t>The life expectancy of a unit or system is less than one year.</w:t>
      </w:r>
    </w:p>
    <w:p w14:paraId="2CEC6795" w14:textId="77777777" w:rsidR="002032F4" w:rsidRDefault="002032F4" w:rsidP="00E43BA0">
      <w:pPr>
        <w:numPr>
          <w:ilvl w:val="2"/>
          <w:numId w:val="22"/>
        </w:numPr>
        <w:ind w:left="1442"/>
      </w:pPr>
      <w:r>
        <w:t>It is more cost-effective to replace the unit or system than it is to perform necessary repairs.</w:t>
      </w:r>
    </w:p>
    <w:p w14:paraId="2CEC6796" w14:textId="77777777" w:rsidR="002032F4" w:rsidRDefault="002032F4" w:rsidP="00E43BA0">
      <w:pPr>
        <w:numPr>
          <w:ilvl w:val="0"/>
          <w:numId w:val="22"/>
        </w:numPr>
        <w:ind w:left="722"/>
      </w:pPr>
      <w:r>
        <w:t>If a local agency chooses to include repair and replacement of solid fuel burning appliance systems in its weatherization program, the following must be in place:</w:t>
      </w:r>
    </w:p>
    <w:p w14:paraId="2CEC6797" w14:textId="77777777" w:rsidR="002032F4" w:rsidRDefault="002032F4" w:rsidP="00E43BA0">
      <w:pPr>
        <w:numPr>
          <w:ilvl w:val="1"/>
          <w:numId w:val="22"/>
        </w:numPr>
        <w:ind w:left="1082"/>
      </w:pPr>
      <w:r>
        <w:t>Necessary permits must be obtained prior to heating system replacement.</w:t>
      </w:r>
    </w:p>
    <w:p w14:paraId="2CEC6798" w14:textId="77777777" w:rsidR="002032F4" w:rsidRDefault="002032F4" w:rsidP="00E43BA0">
      <w:pPr>
        <w:numPr>
          <w:ilvl w:val="1"/>
          <w:numId w:val="22"/>
        </w:numPr>
        <w:ind w:left="1082"/>
      </w:pPr>
      <w:r>
        <w:t>All applicable restrictions and code regulations must be met.</w:t>
      </w:r>
    </w:p>
    <w:p w14:paraId="2CEC6799" w14:textId="77777777" w:rsidR="002032F4" w:rsidRDefault="002032F4" w:rsidP="00E43BA0">
      <w:pPr>
        <w:numPr>
          <w:ilvl w:val="1"/>
          <w:numId w:val="22"/>
        </w:numPr>
        <w:ind w:left="1082"/>
      </w:pPr>
      <w:r>
        <w:t>Local agencies must have appropriate liability insurance.</w:t>
      </w:r>
    </w:p>
    <w:p w14:paraId="2CEC679A" w14:textId="77777777" w:rsidR="002032F4" w:rsidRDefault="002032F4" w:rsidP="00E43BA0">
      <w:pPr>
        <w:numPr>
          <w:ilvl w:val="1"/>
          <w:numId w:val="22"/>
        </w:numPr>
        <w:ind w:left="1082"/>
      </w:pPr>
      <w:r>
        <w:t>Local agencies must have a trained technician perform all installations, maintenance, and inspection.  All work must receive approval from subsequent inspections.</w:t>
      </w:r>
    </w:p>
    <w:p w14:paraId="2CEC679B" w14:textId="77777777" w:rsidR="00435B08" w:rsidRPr="00D6470E" w:rsidRDefault="00435B08" w:rsidP="00E43BA0">
      <w:pPr>
        <w:pStyle w:val="Level11"/>
        <w:numPr>
          <w:ilvl w:val="0"/>
          <w:numId w:val="22"/>
        </w:numPr>
        <w:ind w:left="722"/>
      </w:pPr>
      <w:r w:rsidRPr="00D6470E">
        <w:t xml:space="preserve">Wood and pellet stoves: </w:t>
      </w:r>
      <w:r w:rsidRPr="00D6470E">
        <w:rPr>
          <w:b w:val="0"/>
        </w:rPr>
        <w:t>The Local Agency shall have a trained technician perform a safety inspection on all operable solid fuel burning stoves.  Repair technician shall list recommended corrections, and corrections made, for safe operation.  This information shall be provided to the occupant and a copy kept in the client file.</w:t>
      </w:r>
    </w:p>
    <w:p w14:paraId="2CEC679C" w14:textId="77777777" w:rsidR="00435B08" w:rsidRPr="00D6470E" w:rsidRDefault="00435B08" w:rsidP="00E43BA0">
      <w:pPr>
        <w:numPr>
          <w:ilvl w:val="1"/>
          <w:numId w:val="22"/>
        </w:numPr>
        <w:ind w:left="1082"/>
      </w:pPr>
      <w:bookmarkStart w:id="154" w:name="MS_Section12_5_1"/>
      <w:r w:rsidRPr="00D6470E">
        <w:t>Information on clean burning practices</w:t>
      </w:r>
    </w:p>
    <w:bookmarkEnd w:id="154"/>
    <w:p w14:paraId="2CEC679D" w14:textId="77777777" w:rsidR="00435B08" w:rsidRPr="00D6470E" w:rsidRDefault="00435B08" w:rsidP="00E43BA0">
      <w:pPr>
        <w:ind w:left="1082"/>
      </w:pPr>
      <w:r w:rsidRPr="00D6470E">
        <w:t>The Local Agency shall provide all clients with solid fuel burning information pamphlet on clean and efficient burning techniques.</w:t>
      </w:r>
    </w:p>
    <w:p w14:paraId="2CEC679E" w14:textId="77777777" w:rsidR="00435B08" w:rsidRPr="00D6470E" w:rsidRDefault="00435B08" w:rsidP="00E43BA0">
      <w:pPr>
        <w:numPr>
          <w:ilvl w:val="1"/>
          <w:numId w:val="22"/>
        </w:numPr>
        <w:ind w:left="1082"/>
      </w:pPr>
      <w:r w:rsidRPr="00D6470E">
        <w:t>Fire Extinguishers</w:t>
      </w:r>
    </w:p>
    <w:p w14:paraId="2CEC679F" w14:textId="77777777" w:rsidR="00435B08" w:rsidRPr="00D6470E" w:rsidRDefault="00435B08" w:rsidP="00E43BA0">
      <w:pPr>
        <w:ind w:left="1082"/>
      </w:pPr>
      <w:r w:rsidRPr="00D6470E">
        <w:t xml:space="preserve">Providing fire extinguishers is an allowed health and safety cost only when a solid fuel burning appliance is present. When a fire extinguisher is provided, the manufacturer's instructions including the owner‘s manual, warranty, and the expected lifetime of the unit information shall be left with the occupant of the dwelling unit. </w:t>
      </w:r>
    </w:p>
    <w:p w14:paraId="2CEC67A0" w14:textId="77777777" w:rsidR="002032F4" w:rsidRDefault="002032F4" w:rsidP="00E43BA0">
      <w:pPr>
        <w:numPr>
          <w:ilvl w:val="0"/>
          <w:numId w:val="22"/>
        </w:numPr>
        <w:ind w:left="722"/>
      </w:pPr>
      <w:r>
        <w:t>Local agencies must provide consumer conservation education on safe operation, proper maintenance, and clean &amp; efficient burning techniques.</w:t>
      </w:r>
    </w:p>
    <w:p w14:paraId="2CEC67A1" w14:textId="77777777" w:rsidR="002032F4" w:rsidRDefault="002032F4" w:rsidP="00E43BA0">
      <w:pPr>
        <w:numPr>
          <w:ilvl w:val="0"/>
          <w:numId w:val="22"/>
        </w:numPr>
        <w:ind w:left="722"/>
      </w:pPr>
      <w:r>
        <w:t>Required Standards</w:t>
      </w:r>
    </w:p>
    <w:p w14:paraId="2CEC67A2" w14:textId="77777777" w:rsidR="002032F4" w:rsidRDefault="002032F4" w:rsidP="00E43BA0">
      <w:pPr>
        <w:numPr>
          <w:ilvl w:val="1"/>
          <w:numId w:val="22"/>
        </w:numPr>
        <w:ind w:left="1082"/>
      </w:pPr>
      <w:r>
        <w:t>Solid Fuel Burning Devices Standards (</w:t>
      </w:r>
      <w:hyperlink r:id="rId322" w:history="1">
        <w:r w:rsidRPr="00C50033">
          <w:rPr>
            <w:rStyle w:val="Hyperlink"/>
          </w:rPr>
          <w:t>Chapter 173-433 WAC</w:t>
        </w:r>
      </w:hyperlink>
      <w:r>
        <w:t xml:space="preserve">) </w:t>
      </w:r>
    </w:p>
    <w:p w14:paraId="2CEC67A3" w14:textId="77777777" w:rsidR="002032F4" w:rsidRDefault="002032F4" w:rsidP="00E43BA0">
      <w:pPr>
        <w:numPr>
          <w:ilvl w:val="1"/>
          <w:numId w:val="22"/>
        </w:numPr>
        <w:ind w:left="1082"/>
      </w:pPr>
      <w:r>
        <w:t>Certification and labeling by the National Fire Protection Association under NFPA 211, Standard for Chimneys, Fireplaces, Vents, and Solid Fuel-Burning Appliances.  The local fire marshal or building inspector will have the most current information on the standard.</w:t>
      </w:r>
    </w:p>
    <w:p w14:paraId="2CEC67A4" w14:textId="77777777" w:rsidR="002032F4" w:rsidRDefault="002032F4" w:rsidP="00E43BA0">
      <w:pPr>
        <w:numPr>
          <w:ilvl w:val="1"/>
          <w:numId w:val="22"/>
        </w:numPr>
        <w:ind w:left="1082"/>
      </w:pPr>
      <w:r>
        <w:t xml:space="preserve">Certification by the </w:t>
      </w:r>
      <w:hyperlink r:id="rId323" w:history="1">
        <w:r w:rsidRPr="00C50033">
          <w:rPr>
            <w:rStyle w:val="Hyperlink"/>
          </w:rPr>
          <w:t>Underwriters Laboratory</w:t>
        </w:r>
      </w:hyperlink>
      <w:r>
        <w:t xml:space="preserve"> for systems with electrical parts.</w:t>
      </w:r>
    </w:p>
    <w:p w14:paraId="2CEC67A5" w14:textId="77777777" w:rsidR="002032F4" w:rsidRDefault="00FC76EF" w:rsidP="00E43BA0">
      <w:pPr>
        <w:numPr>
          <w:ilvl w:val="1"/>
          <w:numId w:val="22"/>
        </w:numPr>
        <w:ind w:left="1082"/>
      </w:pPr>
      <w:hyperlink r:id="rId324" w:history="1">
        <w:r w:rsidR="002032F4" w:rsidRPr="00C50033">
          <w:rPr>
            <w:rStyle w:val="Hyperlink"/>
          </w:rPr>
          <w:t>Environmental Protection Agency</w:t>
        </w:r>
      </w:hyperlink>
      <w:r w:rsidR="002032F4">
        <w:t xml:space="preserve"> emission standards or local standards if they are stricter.</w:t>
      </w:r>
    </w:p>
    <w:p w14:paraId="2CEC67A6" w14:textId="77777777" w:rsidR="002032F4" w:rsidRDefault="002032F4" w:rsidP="00E43BA0">
      <w:pPr>
        <w:numPr>
          <w:ilvl w:val="1"/>
          <w:numId w:val="22"/>
        </w:numPr>
        <w:ind w:left="1082"/>
      </w:pPr>
      <w:r>
        <w:t>The following also apply for mobile homes:</w:t>
      </w:r>
    </w:p>
    <w:p w14:paraId="2CEC67A7" w14:textId="77777777" w:rsidR="002032F4" w:rsidRDefault="002032F4" w:rsidP="00E43BA0">
      <w:pPr>
        <w:numPr>
          <w:ilvl w:val="2"/>
          <w:numId w:val="22"/>
        </w:numPr>
        <w:ind w:left="1442"/>
      </w:pPr>
      <w:r>
        <w:t>Systems that are certified and labeled for mobile homes.</w:t>
      </w:r>
    </w:p>
    <w:p w14:paraId="2CEC67A8" w14:textId="77777777" w:rsidR="002032F4" w:rsidRDefault="002032F4" w:rsidP="00E43BA0">
      <w:pPr>
        <w:spacing w:after="0"/>
        <w:ind w:left="1442"/>
      </w:pPr>
    </w:p>
    <w:p w14:paraId="2CEC67A9" w14:textId="77777777" w:rsidR="002032F4" w:rsidRDefault="002032F4" w:rsidP="00E43BA0">
      <w:pPr>
        <w:numPr>
          <w:ilvl w:val="2"/>
          <w:numId w:val="22"/>
        </w:numPr>
        <w:ind w:left="1442"/>
      </w:pPr>
      <w:r>
        <w:t xml:space="preserve">Permits from the state </w:t>
      </w:r>
      <w:hyperlink r:id="rId325" w:history="1">
        <w:r w:rsidRPr="00F23232">
          <w:rPr>
            <w:rStyle w:val="Hyperlink"/>
          </w:rPr>
          <w:t>Department of Labor and Industries</w:t>
        </w:r>
      </w:hyperlink>
      <w:r>
        <w:t>.</w:t>
      </w:r>
    </w:p>
    <w:p w14:paraId="2CEC67AA" w14:textId="77777777" w:rsidR="002032F4" w:rsidRDefault="002032F4" w:rsidP="00E43BA0">
      <w:pPr>
        <w:numPr>
          <w:ilvl w:val="0"/>
          <w:numId w:val="22"/>
        </w:numPr>
        <w:ind w:left="722"/>
      </w:pPr>
      <w:r>
        <w:t xml:space="preserve">Additional Requirements for Solid Fuel Burning Appliance Systems </w:t>
      </w:r>
    </w:p>
    <w:p w14:paraId="2CEC67AB" w14:textId="77777777" w:rsidR="002032F4" w:rsidRDefault="002032F4" w:rsidP="00E43BA0">
      <w:pPr>
        <w:pStyle w:val="NormalIndent"/>
        <w:ind w:left="722"/>
      </w:pPr>
      <w:r>
        <w:t>Solid fuel burning appliance systems shall be provided with combustion air ducted directly to the appliance.  Combustion air shall be provided as recommended by the manufacturer’s specifications.</w:t>
      </w:r>
    </w:p>
    <w:p w14:paraId="2CEC67AC" w14:textId="77777777" w:rsidR="002032F4" w:rsidRPr="004E5A62" w:rsidRDefault="002032F4" w:rsidP="00E43BA0">
      <w:pPr>
        <w:pStyle w:val="NormalIndent"/>
        <w:ind w:left="722"/>
        <w:rPr>
          <w:b/>
          <w:i/>
        </w:rPr>
      </w:pPr>
      <w:r w:rsidRPr="004E5A62">
        <w:rPr>
          <w:b/>
          <w:i/>
        </w:rPr>
        <w:t>Exceptions:</w:t>
      </w:r>
    </w:p>
    <w:p w14:paraId="2CEC67AD" w14:textId="77777777" w:rsidR="002032F4" w:rsidRDefault="002032F4" w:rsidP="00E43BA0">
      <w:pPr>
        <w:pStyle w:val="NormalIndent"/>
        <w:ind w:left="722"/>
      </w:pPr>
      <w:r>
        <w:t>Combustion air may be supplied to the room in which the solid fuel appliance system is located in lieu of direct ducting, in an existing home, provided that:</w:t>
      </w:r>
    </w:p>
    <w:p w14:paraId="2CEC67AE" w14:textId="77777777" w:rsidR="002032F4" w:rsidRDefault="002032F4" w:rsidP="00E43BA0">
      <w:pPr>
        <w:numPr>
          <w:ilvl w:val="1"/>
          <w:numId w:val="22"/>
        </w:numPr>
        <w:ind w:left="1082"/>
      </w:pPr>
      <w:r>
        <w:t>The appliance system is not designed for directly connected outside air or;</w:t>
      </w:r>
    </w:p>
    <w:p w14:paraId="2CEC67AF" w14:textId="77777777" w:rsidR="002032F4" w:rsidRDefault="002032F4" w:rsidP="00E43BA0">
      <w:pPr>
        <w:numPr>
          <w:ilvl w:val="1"/>
          <w:numId w:val="22"/>
        </w:numPr>
        <w:ind w:left="1082"/>
      </w:pPr>
      <w:r>
        <w:t>The existing construction prohibits the introduction of outside combustion air directly to the appliance system.</w:t>
      </w:r>
    </w:p>
    <w:p w14:paraId="2CEC67B0" w14:textId="77777777" w:rsidR="002032F4" w:rsidRDefault="002032F4" w:rsidP="00E43BA0">
      <w:pPr>
        <w:numPr>
          <w:ilvl w:val="1"/>
          <w:numId w:val="22"/>
        </w:numPr>
        <w:ind w:left="1082"/>
        <w:rPr>
          <w:u w:val="single"/>
        </w:rPr>
      </w:pPr>
      <w:r>
        <w:t>The combustion air source shall be located as close to the solid fuel burning appliance system as possible, shall be provided with a back draft damper, and shall be no less than six inches in diameter.</w:t>
      </w:r>
    </w:p>
    <w:p w14:paraId="2CEC67B1" w14:textId="77777777" w:rsidR="002032F4" w:rsidRDefault="002032F4" w:rsidP="00E43BA0">
      <w:pPr>
        <w:ind w:left="362"/>
        <w:rPr>
          <w:u w:val="single"/>
        </w:rPr>
      </w:pPr>
      <w:r>
        <w:rPr>
          <w:u w:val="single"/>
        </w:rPr>
        <w:t>Allowable Costs</w:t>
      </w:r>
    </w:p>
    <w:p w14:paraId="2CEC67B2" w14:textId="77777777" w:rsidR="002032F4" w:rsidRDefault="002032F4" w:rsidP="00E43BA0">
      <w:pPr>
        <w:ind w:left="362"/>
        <w:rPr>
          <w:bCs/>
        </w:rPr>
      </w:pPr>
      <w:r>
        <w:rPr>
          <w:bCs/>
        </w:rPr>
        <w:t xml:space="preserve">Repair and replacement of solid fuel burning appliance systems are allowable costs under DOE, HHS, and MM funds.  </w:t>
      </w:r>
      <w:r>
        <w:t xml:space="preserve">These measures fall within the total health and safety measures and repairs limits (See </w:t>
      </w:r>
      <w:hyperlink w:anchor="Chapter9" w:history="1">
        <w:r w:rsidR="00181253">
          <w:rPr>
            <w:rStyle w:val="Hyperlink"/>
            <w:b/>
            <w:bCs/>
          </w:rPr>
          <w:t xml:space="preserve">Chapter 9, </w:t>
        </w:r>
        <w:r w:rsidR="00181253">
          <w:rPr>
            <w:rStyle w:val="Hyperlink"/>
            <w:b/>
            <w:bCs/>
            <w:i/>
            <w:iCs/>
          </w:rPr>
          <w:t>Health &amp; Safety</w:t>
        </w:r>
      </w:hyperlink>
      <w:r>
        <w:t xml:space="preserve">.).  These measures do </w:t>
      </w:r>
      <w:r>
        <w:rPr>
          <w:u w:val="double"/>
        </w:rPr>
        <w:t>not</w:t>
      </w:r>
      <w:r>
        <w:t xml:space="preserve"> need to be included in the SIR calculation for all fund sources or in the DOE per home expenditure average.  </w:t>
      </w:r>
      <w:r>
        <w:rPr>
          <w:bCs/>
        </w:rPr>
        <w:t xml:space="preserve">See </w:t>
      </w:r>
      <w:hyperlink w:anchor="Chapter6" w:history="1">
        <w:r>
          <w:rPr>
            <w:rStyle w:val="Hyperlink"/>
            <w:b/>
          </w:rPr>
          <w:t xml:space="preserve">Chapter 6, </w:t>
        </w:r>
        <w:r>
          <w:rPr>
            <w:rStyle w:val="Hyperlink"/>
            <w:b/>
            <w:i/>
            <w:iCs/>
          </w:rPr>
          <w:t>Allowable Costs</w:t>
        </w:r>
      </w:hyperlink>
      <w:r>
        <w:rPr>
          <w:bCs/>
        </w:rPr>
        <w:t>, for allowable expenditures.  Providing fire extinguishers is an allowed health and safety cost only when a solid fuel burning appliance is present.</w:t>
      </w:r>
      <w:r w:rsidRPr="00702658">
        <w:rPr>
          <w:sz w:val="23"/>
          <w:szCs w:val="23"/>
        </w:rPr>
        <w:t xml:space="preserve"> </w:t>
      </w:r>
    </w:p>
    <w:p w14:paraId="2CEC67B3" w14:textId="77777777" w:rsidR="002032F4" w:rsidRDefault="002032F4" w:rsidP="00E43BA0">
      <w:pPr>
        <w:ind w:left="362"/>
        <w:rPr>
          <w:bCs/>
        </w:rPr>
      </w:pPr>
    </w:p>
    <w:p w14:paraId="2CEC67B4" w14:textId="77777777" w:rsidR="002032F4" w:rsidRPr="00B126FB" w:rsidRDefault="002032F4" w:rsidP="00E43BA0">
      <w:pPr>
        <w:pStyle w:val="Heading3"/>
        <w:ind w:left="1802"/>
        <w:rPr>
          <w:b w:val="0"/>
        </w:rPr>
      </w:pPr>
      <w:r>
        <w:t>B.</w:t>
      </w:r>
      <w:r>
        <w:tab/>
      </w:r>
      <w:r w:rsidRPr="00B126FB">
        <w:rPr>
          <w:rStyle w:val="StyleHeading3UnderlineChar"/>
          <w:b/>
        </w:rPr>
        <w:t>Procedure</w:t>
      </w:r>
    </w:p>
    <w:p w14:paraId="2CEC67B5" w14:textId="77777777" w:rsidR="002032F4" w:rsidRDefault="002032F4" w:rsidP="00E43BA0">
      <w:pPr>
        <w:numPr>
          <w:ilvl w:val="0"/>
          <w:numId w:val="23"/>
        </w:numPr>
        <w:ind w:left="722"/>
      </w:pPr>
      <w:r>
        <w:rPr>
          <w:u w:val="single"/>
        </w:rPr>
        <w:t>Programmatic</w:t>
      </w:r>
    </w:p>
    <w:p w14:paraId="2CEC67B6" w14:textId="77777777" w:rsidR="002032F4" w:rsidRDefault="002032F4" w:rsidP="00E43BA0">
      <w:pPr>
        <w:numPr>
          <w:ilvl w:val="1"/>
          <w:numId w:val="23"/>
        </w:numPr>
        <w:ind w:left="1082"/>
      </w:pPr>
      <w:r>
        <w:t>Client files must include the following documentation:</w:t>
      </w:r>
    </w:p>
    <w:p w14:paraId="2CEC67B7" w14:textId="77777777" w:rsidR="002032F4" w:rsidRDefault="002032F4" w:rsidP="00E43BA0">
      <w:pPr>
        <w:numPr>
          <w:ilvl w:val="2"/>
          <w:numId w:val="23"/>
        </w:numPr>
        <w:ind w:left="1442"/>
      </w:pPr>
      <w:r>
        <w:t>Supplemental audit (</w:t>
      </w:r>
      <w:hyperlink w:anchor="Exhibit5_1_3A" w:history="1">
        <w:r>
          <w:rPr>
            <w:rStyle w:val="Hyperlink"/>
            <w:b/>
          </w:rPr>
          <w:t>Exhibit 5.1.3A,</w:t>
        </w:r>
        <w:r>
          <w:rPr>
            <w:rStyle w:val="Hyperlink"/>
            <w:b/>
            <w:i/>
            <w:iCs/>
          </w:rPr>
          <w:t xml:space="preserve"> Solid Fuel Burning Appliance Systems Supplemental Audit Form</w:t>
        </w:r>
      </w:hyperlink>
      <w:r>
        <w:t>.)</w:t>
      </w:r>
    </w:p>
    <w:p w14:paraId="2CEC67B8" w14:textId="77777777" w:rsidR="002032F4" w:rsidRDefault="002032F4" w:rsidP="00E43BA0">
      <w:pPr>
        <w:numPr>
          <w:ilvl w:val="2"/>
          <w:numId w:val="23"/>
        </w:numPr>
        <w:ind w:left="1442"/>
      </w:pPr>
      <w:r>
        <w:t>Clear record of who analyzed or worked on the heating system, when, and work performed.</w:t>
      </w:r>
    </w:p>
    <w:p w14:paraId="2CEC67B9" w14:textId="77777777" w:rsidR="002032F4" w:rsidRDefault="002032F4" w:rsidP="00E43BA0">
      <w:pPr>
        <w:numPr>
          <w:ilvl w:val="2"/>
          <w:numId w:val="23"/>
        </w:numPr>
        <w:ind w:left="1442"/>
      </w:pPr>
      <w:r>
        <w:t>Inspection approval.</w:t>
      </w:r>
    </w:p>
    <w:p w14:paraId="2CEC67BA" w14:textId="77777777" w:rsidR="002032F4" w:rsidRDefault="002032F4" w:rsidP="00E43BA0">
      <w:pPr>
        <w:numPr>
          <w:ilvl w:val="2"/>
          <w:numId w:val="23"/>
        </w:numPr>
        <w:ind w:left="1442"/>
      </w:pPr>
      <w:r>
        <w:t>Paid invoices for all work contracted out or performed by an outside heating technician.</w:t>
      </w:r>
    </w:p>
    <w:p w14:paraId="2CEC67BB" w14:textId="77777777" w:rsidR="002032F4" w:rsidRDefault="002032F4" w:rsidP="00E43BA0">
      <w:pPr>
        <w:numPr>
          <w:ilvl w:val="2"/>
          <w:numId w:val="23"/>
        </w:numPr>
        <w:ind w:left="1442"/>
      </w:pPr>
      <w:r>
        <w:t>All necessary measure-specific justification.</w:t>
      </w:r>
    </w:p>
    <w:p w14:paraId="2CEC67BC" w14:textId="77777777" w:rsidR="002032F4" w:rsidRDefault="002032F4" w:rsidP="00E43BA0">
      <w:pPr>
        <w:numPr>
          <w:ilvl w:val="2"/>
          <w:numId w:val="23"/>
        </w:numPr>
        <w:ind w:left="1442"/>
      </w:pPr>
      <w:r>
        <w:t>Delivery of consumer conservation education.</w:t>
      </w:r>
    </w:p>
    <w:p w14:paraId="2CEC67BD" w14:textId="77777777" w:rsidR="002032F4" w:rsidRDefault="002032F4" w:rsidP="00E43BA0">
      <w:pPr>
        <w:numPr>
          <w:ilvl w:val="1"/>
          <w:numId w:val="23"/>
        </w:numPr>
        <w:ind w:left="1082"/>
      </w:pPr>
      <w:r>
        <w:t>Local agency files must include the following documentation:</w:t>
      </w:r>
    </w:p>
    <w:p w14:paraId="2CEC67BE" w14:textId="77777777" w:rsidR="002032F4" w:rsidRDefault="002032F4" w:rsidP="00E43BA0">
      <w:pPr>
        <w:numPr>
          <w:ilvl w:val="2"/>
          <w:numId w:val="23"/>
        </w:numPr>
        <w:ind w:left="1442"/>
      </w:pPr>
      <w:r>
        <w:t>Necessary permits.</w:t>
      </w:r>
    </w:p>
    <w:p w14:paraId="2CEC67BF" w14:textId="77777777" w:rsidR="002032F4" w:rsidRDefault="002032F4" w:rsidP="00E43BA0">
      <w:pPr>
        <w:numPr>
          <w:ilvl w:val="2"/>
          <w:numId w:val="23"/>
        </w:numPr>
        <w:ind w:left="1442"/>
      </w:pPr>
      <w:r>
        <w:t>Liability insurance.</w:t>
      </w:r>
    </w:p>
    <w:p w14:paraId="2CEC67C0" w14:textId="77777777" w:rsidR="002032F4" w:rsidRDefault="002032F4" w:rsidP="00E43BA0">
      <w:pPr>
        <w:numPr>
          <w:ilvl w:val="1"/>
          <w:numId w:val="23"/>
        </w:numPr>
        <w:ind w:left="1082"/>
        <w:rPr>
          <w:i/>
          <w:iCs/>
        </w:rPr>
      </w:pPr>
      <w:r>
        <w:t xml:space="preserve">See </w:t>
      </w:r>
      <w:hyperlink w:anchor="Chapter6" w:history="1">
        <w:r>
          <w:rPr>
            <w:rStyle w:val="Hyperlink"/>
            <w:b/>
            <w:bCs/>
          </w:rPr>
          <w:t>Chapter 6,</w:t>
        </w:r>
        <w:r>
          <w:rPr>
            <w:rStyle w:val="Hyperlink"/>
            <w:b/>
            <w:bCs/>
            <w:i/>
            <w:iCs/>
          </w:rPr>
          <w:t xml:space="preserve"> Allowable Costs</w:t>
        </w:r>
      </w:hyperlink>
      <w:r>
        <w:rPr>
          <w:i/>
          <w:iCs/>
        </w:rPr>
        <w:t>.</w:t>
      </w:r>
    </w:p>
    <w:p w14:paraId="2CEC67C1" w14:textId="77777777" w:rsidR="002032F4" w:rsidRDefault="002032F4" w:rsidP="00E43BA0">
      <w:pPr>
        <w:numPr>
          <w:ilvl w:val="1"/>
          <w:numId w:val="23"/>
        </w:numPr>
        <w:ind w:left="1082"/>
        <w:rPr>
          <w:i/>
          <w:iCs/>
        </w:rPr>
      </w:pPr>
      <w:r>
        <w:t xml:space="preserve">See </w:t>
      </w:r>
      <w:hyperlink w:anchor="Chapter9" w:history="1">
        <w:r>
          <w:rPr>
            <w:rStyle w:val="Hyperlink"/>
            <w:b/>
            <w:bCs/>
          </w:rPr>
          <w:t xml:space="preserve">Chapter 9, </w:t>
        </w:r>
        <w:r>
          <w:rPr>
            <w:rStyle w:val="Hyperlink"/>
            <w:b/>
            <w:bCs/>
            <w:i/>
            <w:iCs/>
          </w:rPr>
          <w:t>Health &amp; Safety</w:t>
        </w:r>
      </w:hyperlink>
      <w:r>
        <w:rPr>
          <w:i/>
          <w:iCs/>
        </w:rPr>
        <w:t>.</w:t>
      </w:r>
    </w:p>
    <w:p w14:paraId="2CEC67C2" w14:textId="77777777" w:rsidR="002032F4" w:rsidRDefault="002032F4" w:rsidP="00E43BA0">
      <w:pPr>
        <w:numPr>
          <w:ilvl w:val="0"/>
          <w:numId w:val="23"/>
        </w:numPr>
        <w:ind w:left="722"/>
        <w:rPr>
          <w:i/>
          <w:iCs/>
        </w:rPr>
      </w:pPr>
      <w:r>
        <w:rPr>
          <w:u w:val="single"/>
        </w:rPr>
        <w:t>Required Installation Standards and Materials Specifications</w:t>
      </w:r>
    </w:p>
    <w:p w14:paraId="2CEC67C3" w14:textId="77777777" w:rsidR="00677DAD" w:rsidRPr="00D867B1" w:rsidRDefault="00677DAD" w:rsidP="00E43BA0">
      <w:pPr>
        <w:ind w:left="721"/>
      </w:pPr>
      <w:r w:rsidRPr="00D867B1">
        <w:t>See</w:t>
      </w:r>
      <w:r>
        <w:t xml:space="preserve"> </w:t>
      </w:r>
      <w:hyperlink r:id="rId326" w:history="1">
        <w:r w:rsidRPr="00BC1742">
          <w:rPr>
            <w:rStyle w:val="Hyperlink"/>
            <w:b/>
          </w:rPr>
          <w:t>Field Guid</w:t>
        </w:r>
        <w:r>
          <w:rPr>
            <w:rStyle w:val="Hyperlink"/>
            <w:b/>
          </w:rPr>
          <w:t xml:space="preserve">e, </w:t>
        </w:r>
        <w:r w:rsidRPr="00BC1742">
          <w:rPr>
            <w:rStyle w:val="Hyperlink"/>
            <w:b/>
            <w:i/>
          </w:rPr>
          <w:t>Retrofitting Washington</w:t>
        </w:r>
      </w:hyperlink>
    </w:p>
    <w:p w14:paraId="2CEC67C4" w14:textId="77777777" w:rsidR="002032F4" w:rsidRDefault="002032F4" w:rsidP="00E43BA0">
      <w:pPr>
        <w:ind w:left="362"/>
      </w:pPr>
    </w:p>
    <w:p w14:paraId="2CEC67C5" w14:textId="77777777" w:rsidR="002032F4" w:rsidRDefault="002032F4" w:rsidP="00E43BA0">
      <w:pPr>
        <w:ind w:left="362"/>
        <w:sectPr w:rsidR="002032F4">
          <w:headerReference w:type="even" r:id="rId327"/>
          <w:headerReference w:type="default" r:id="rId328"/>
          <w:footerReference w:type="default" r:id="rId329"/>
          <w:headerReference w:type="first" r:id="rId330"/>
          <w:footerReference w:type="first" r:id="rId331"/>
          <w:pgSz w:w="12240" w:h="15840" w:code="1"/>
          <w:pgMar w:top="1440" w:right="1440" w:bottom="1440" w:left="1440" w:header="720" w:footer="720" w:gutter="0"/>
          <w:pgNumType w:start="1"/>
          <w:cols w:space="720"/>
          <w:titlePg/>
          <w:docGrid w:linePitch="360"/>
        </w:sectPr>
      </w:pPr>
    </w:p>
    <w:p w14:paraId="2CEC67C6" w14:textId="77777777" w:rsidR="00134E03" w:rsidRDefault="00134E03" w:rsidP="00E43BA0">
      <w:pPr>
        <w:pStyle w:val="Heading2"/>
        <w:ind w:left="1802"/>
      </w:pPr>
      <w:bookmarkStart w:id="155" w:name="Policy5_5_5"/>
      <w:bookmarkEnd w:id="155"/>
      <w:r w:rsidRPr="00BD4B1C">
        <w:rPr>
          <w:caps/>
        </w:rPr>
        <w:t>Policy</w:t>
      </w:r>
      <w:r w:rsidRPr="00BD4B1C">
        <w:t xml:space="preserve"> </w:t>
      </w:r>
      <w:r>
        <w:t>5.5.5</w:t>
      </w:r>
      <w:r>
        <w:tab/>
        <w:t>SPACE HEATERS</w:t>
      </w:r>
    </w:p>
    <w:p w14:paraId="2CEC67C7" w14:textId="77777777" w:rsidR="00134E03" w:rsidRPr="00B126FB" w:rsidRDefault="00134E03" w:rsidP="00E43BA0">
      <w:pPr>
        <w:pStyle w:val="Heading3"/>
        <w:ind w:left="1802"/>
        <w:rPr>
          <w:b w:val="0"/>
        </w:rPr>
      </w:pPr>
      <w:r>
        <w:t>A.</w:t>
      </w:r>
      <w:r w:rsidRPr="004E5A62">
        <w:rPr>
          <w:rStyle w:val="StyleHeading3UnderlineChar"/>
          <w:u w:val="none"/>
        </w:rPr>
        <w:tab/>
      </w:r>
      <w:r w:rsidRPr="00B126FB">
        <w:rPr>
          <w:rStyle w:val="StyleHeading3UnderlineChar"/>
          <w:b/>
        </w:rPr>
        <w:t>Policy</w:t>
      </w:r>
    </w:p>
    <w:p w14:paraId="2CEC67C8" w14:textId="77777777" w:rsidR="00134E03" w:rsidRDefault="00134E03" w:rsidP="00E43BA0">
      <w:pPr>
        <w:numPr>
          <w:ilvl w:val="0"/>
          <w:numId w:val="24"/>
        </w:numPr>
        <w:ind w:left="722"/>
      </w:pPr>
      <w:r>
        <w:t>Local agencies may repair and replace space heaters under one of the following conditions:</w:t>
      </w:r>
    </w:p>
    <w:p w14:paraId="2CEC67C9" w14:textId="77777777" w:rsidR="00134E03" w:rsidRDefault="00134E03" w:rsidP="00E43BA0">
      <w:pPr>
        <w:numPr>
          <w:ilvl w:val="1"/>
          <w:numId w:val="24"/>
        </w:numPr>
        <w:ind w:left="1082"/>
      </w:pPr>
      <w:r>
        <w:t>Energy efficiency if the total cost is justified using an evaluation of cost-effectiveness where the Savings to Investment Ratio (SIR) is 1.0 or greater.</w:t>
      </w:r>
    </w:p>
    <w:p w14:paraId="2CEC67CA" w14:textId="77777777" w:rsidR="00134E03" w:rsidRDefault="00134E03" w:rsidP="00E43BA0">
      <w:pPr>
        <w:numPr>
          <w:ilvl w:val="1"/>
          <w:numId w:val="24"/>
        </w:numPr>
        <w:ind w:left="1082"/>
      </w:pPr>
      <w:r>
        <w:t>Client health and safety.</w:t>
      </w:r>
    </w:p>
    <w:p w14:paraId="2CEC67CB" w14:textId="77777777" w:rsidR="00134E03" w:rsidRDefault="00134E03" w:rsidP="00E43BA0">
      <w:pPr>
        <w:numPr>
          <w:ilvl w:val="0"/>
          <w:numId w:val="24"/>
        </w:numPr>
        <w:ind w:left="722"/>
      </w:pPr>
      <w:r>
        <w:t>Local agencies must follow these general requirements for repair and replacement:</w:t>
      </w:r>
    </w:p>
    <w:p w14:paraId="2CEC67CC" w14:textId="77777777" w:rsidR="00134E03" w:rsidRDefault="00134E03" w:rsidP="00E43BA0">
      <w:pPr>
        <w:numPr>
          <w:ilvl w:val="1"/>
          <w:numId w:val="24"/>
        </w:numPr>
        <w:ind w:left="1082"/>
      </w:pPr>
      <w:r>
        <w:t>Incidental repairs</w:t>
      </w:r>
    </w:p>
    <w:p w14:paraId="2CEC67CD" w14:textId="77777777" w:rsidR="00134E03" w:rsidRDefault="00134E03" w:rsidP="00E43BA0">
      <w:pPr>
        <w:pStyle w:val="NormalIndent75"/>
        <w:ind w:left="1082"/>
      </w:pPr>
      <w:r>
        <w:t>Make incidental repairs to space heaters as necessary to address health and safety issues.</w:t>
      </w:r>
    </w:p>
    <w:p w14:paraId="2CEC67CE" w14:textId="77777777" w:rsidR="00134E03" w:rsidRDefault="00134E03" w:rsidP="00E43BA0">
      <w:pPr>
        <w:numPr>
          <w:ilvl w:val="1"/>
          <w:numId w:val="24"/>
        </w:numPr>
        <w:ind w:left="1082"/>
      </w:pPr>
      <w:r>
        <w:t>Provisions for working smoke detectors</w:t>
      </w:r>
    </w:p>
    <w:p w14:paraId="2CEC67CF" w14:textId="77777777" w:rsidR="00134E03" w:rsidRDefault="00134E03" w:rsidP="00E43BA0">
      <w:pPr>
        <w:pStyle w:val="NormalIndent75"/>
        <w:ind w:left="1082"/>
      </w:pPr>
      <w:r>
        <w:t>Inspect to ensure that a working smoke detector is installed on the same floor as the space heater.  The cost of smoke detectors may be charged to Health and Safety Costs.</w:t>
      </w:r>
    </w:p>
    <w:p w14:paraId="2CEC67D0" w14:textId="77777777" w:rsidR="00134E03" w:rsidRDefault="00134E03" w:rsidP="00E43BA0">
      <w:pPr>
        <w:numPr>
          <w:ilvl w:val="1"/>
          <w:numId w:val="24"/>
        </w:numPr>
        <w:ind w:left="1082"/>
      </w:pPr>
      <w:r>
        <w:t>Other safety hazards</w:t>
      </w:r>
    </w:p>
    <w:p w14:paraId="2CEC67D1" w14:textId="77777777" w:rsidR="00134E03" w:rsidRDefault="00134E03" w:rsidP="00E43BA0">
      <w:pPr>
        <w:pStyle w:val="NormalIndent75"/>
        <w:ind w:left="1082"/>
      </w:pPr>
      <w:r>
        <w:t>Check to ensure that no obvious building code violations or other safety hazards related to the space heater are evident, for example electric wiring and heater vent pipe.</w:t>
      </w:r>
    </w:p>
    <w:p w14:paraId="2CEC67D2" w14:textId="77777777" w:rsidR="00134E03" w:rsidRDefault="00134E03" w:rsidP="00E43BA0">
      <w:pPr>
        <w:numPr>
          <w:ilvl w:val="1"/>
          <w:numId w:val="24"/>
        </w:numPr>
        <w:ind w:left="1082"/>
      </w:pPr>
      <w:r>
        <w:t>Permits and inspections</w:t>
      </w:r>
    </w:p>
    <w:p w14:paraId="2CEC67D3" w14:textId="77777777" w:rsidR="00134E03" w:rsidRDefault="00134E03" w:rsidP="00E43BA0">
      <w:pPr>
        <w:pStyle w:val="NormalIndent75"/>
        <w:ind w:left="1082"/>
      </w:pPr>
      <w:r>
        <w:t>Secure building permits where required and have qualified inspections made before any heater is put into operation.  The cost of permits may be charged to Program Costs.</w:t>
      </w:r>
    </w:p>
    <w:p w14:paraId="2CEC67D4" w14:textId="77777777" w:rsidR="00134E03" w:rsidRDefault="00134E03" w:rsidP="00E43BA0">
      <w:pPr>
        <w:numPr>
          <w:ilvl w:val="1"/>
          <w:numId w:val="24"/>
        </w:numPr>
        <w:ind w:left="1082"/>
      </w:pPr>
      <w:r>
        <w:t>C</w:t>
      </w:r>
      <w:r w:rsidRPr="00C47B86">
        <w:t>onsumer conservation education</w:t>
      </w:r>
    </w:p>
    <w:p w14:paraId="2CEC67D5" w14:textId="77777777" w:rsidR="00134E03" w:rsidRDefault="00134E03" w:rsidP="00E43BA0">
      <w:pPr>
        <w:pStyle w:val="NormalIndent75"/>
        <w:ind w:left="1082"/>
      </w:pPr>
      <w:r>
        <w:t>Provide consumer conservation education on safety hazards and the proper operation of equipment, including the operation, testing, and battery replacement of smoke detectors.</w:t>
      </w:r>
    </w:p>
    <w:p w14:paraId="2CEC67D6" w14:textId="77777777" w:rsidR="00134E03" w:rsidRDefault="00134E03" w:rsidP="00E43BA0">
      <w:pPr>
        <w:numPr>
          <w:ilvl w:val="0"/>
          <w:numId w:val="24"/>
        </w:numPr>
        <w:ind w:left="722"/>
      </w:pPr>
      <w:r>
        <w:t>Local agencies must follow the specific requirements listed below for space heater and fuel types.</w:t>
      </w:r>
    </w:p>
    <w:p w14:paraId="2CEC67D7" w14:textId="77777777" w:rsidR="00134E03" w:rsidRDefault="00134E03" w:rsidP="00E43BA0">
      <w:pPr>
        <w:numPr>
          <w:ilvl w:val="1"/>
          <w:numId w:val="24"/>
        </w:numPr>
        <w:ind w:left="1082"/>
      </w:pPr>
      <w:r>
        <w:t>Space heater type</w:t>
      </w:r>
    </w:p>
    <w:p w14:paraId="2CEC67D8" w14:textId="77777777" w:rsidR="00134E03" w:rsidRDefault="00134E03" w:rsidP="00E43BA0">
      <w:pPr>
        <w:numPr>
          <w:ilvl w:val="2"/>
          <w:numId w:val="24"/>
        </w:numPr>
        <w:ind w:left="1442"/>
      </w:pPr>
      <w:r>
        <w:t>Stand Alone Electric</w:t>
      </w:r>
    </w:p>
    <w:p w14:paraId="2CEC67D9" w14:textId="77777777" w:rsidR="00134E03" w:rsidRDefault="00134E03" w:rsidP="00E43BA0">
      <w:pPr>
        <w:numPr>
          <w:ilvl w:val="3"/>
          <w:numId w:val="24"/>
        </w:numPr>
        <w:ind w:left="1802"/>
      </w:pPr>
      <w:r>
        <w:t>Stand Alone Electric space heaters are generally portable and do not include the following:</w:t>
      </w:r>
    </w:p>
    <w:p w14:paraId="2CEC67DA" w14:textId="77777777" w:rsidR="00134E03" w:rsidRDefault="00134E03" w:rsidP="00E43BA0">
      <w:pPr>
        <w:numPr>
          <w:ilvl w:val="4"/>
          <w:numId w:val="24"/>
        </w:numPr>
        <w:ind w:left="2162"/>
      </w:pPr>
      <w:r>
        <w:t>Baseboard units</w:t>
      </w:r>
    </w:p>
    <w:p w14:paraId="2CEC67DB" w14:textId="77777777" w:rsidR="00134E03" w:rsidRDefault="00134E03" w:rsidP="00E43BA0">
      <w:pPr>
        <w:numPr>
          <w:ilvl w:val="4"/>
          <w:numId w:val="24"/>
        </w:numPr>
        <w:ind w:left="2162"/>
      </w:pPr>
      <w:r>
        <w:t>Zoned heating system components</w:t>
      </w:r>
    </w:p>
    <w:p w14:paraId="2CEC67DC" w14:textId="77777777" w:rsidR="00134E03" w:rsidRDefault="00134E03" w:rsidP="00E43BA0">
      <w:pPr>
        <w:numPr>
          <w:ilvl w:val="4"/>
          <w:numId w:val="24"/>
        </w:numPr>
        <w:ind w:left="2162"/>
      </w:pPr>
      <w:r>
        <w:t>Other permanently installed electric heating units</w:t>
      </w:r>
      <w:r w:rsidRPr="002D6CD0">
        <w:t xml:space="preserve"> </w:t>
      </w:r>
    </w:p>
    <w:p w14:paraId="2CEC67DD" w14:textId="77777777" w:rsidR="00134E03" w:rsidRDefault="00134E03" w:rsidP="00E43BA0">
      <w:pPr>
        <w:numPr>
          <w:ilvl w:val="3"/>
          <w:numId w:val="24"/>
        </w:numPr>
        <w:ind w:left="1802"/>
      </w:pPr>
      <w:r>
        <w:t>Repair, replacement, or installation is not allowed.  Removal is recommended.  Inform client of hazards and collect a signed waiver if client refuses removal.</w:t>
      </w:r>
    </w:p>
    <w:p w14:paraId="2CEC67DE" w14:textId="77777777" w:rsidR="00134E03" w:rsidRDefault="00134E03" w:rsidP="00E43BA0">
      <w:pPr>
        <w:numPr>
          <w:ilvl w:val="3"/>
          <w:numId w:val="24"/>
        </w:numPr>
        <w:ind w:left="1802"/>
      </w:pPr>
      <w:r>
        <w:t>Check circuitry to ensure adequate power supply for existing space heaters.</w:t>
      </w:r>
    </w:p>
    <w:p w14:paraId="2CEC67DF" w14:textId="77777777" w:rsidR="00134E03" w:rsidRDefault="00134E03" w:rsidP="00E43BA0">
      <w:pPr>
        <w:numPr>
          <w:ilvl w:val="2"/>
          <w:numId w:val="24"/>
        </w:numPr>
        <w:ind w:left="1442"/>
      </w:pPr>
      <w:r>
        <w:t>Unvented combustion space heaters</w:t>
      </w:r>
    </w:p>
    <w:p w14:paraId="2CEC67E0" w14:textId="77777777" w:rsidR="00134E03" w:rsidRDefault="00134E03" w:rsidP="00E43BA0">
      <w:pPr>
        <w:numPr>
          <w:ilvl w:val="3"/>
          <w:numId w:val="24"/>
        </w:numPr>
        <w:ind w:left="1802"/>
      </w:pPr>
      <w:r>
        <w:t>Not allowed as primary heat source.</w:t>
      </w:r>
    </w:p>
    <w:p w14:paraId="2CEC67E1" w14:textId="77777777" w:rsidR="00134E03" w:rsidRDefault="00134E03" w:rsidP="00E43BA0">
      <w:pPr>
        <w:numPr>
          <w:ilvl w:val="3"/>
          <w:numId w:val="24"/>
        </w:numPr>
        <w:ind w:left="1802"/>
      </w:pPr>
      <w:r>
        <w:t>Removal is required, except as secondary heat where the unit conforms to ANSI Z21.11.2.  Units that do not meet ANSI Z21.11.2 must be removed prior to weatherization but may remain until a replacement heating system is in place.</w:t>
      </w:r>
    </w:p>
    <w:p w14:paraId="2CEC67E2" w14:textId="77777777" w:rsidR="00134E03" w:rsidRDefault="00134E03" w:rsidP="00E43BA0">
      <w:pPr>
        <w:numPr>
          <w:ilvl w:val="3"/>
          <w:numId w:val="24"/>
        </w:numPr>
        <w:ind w:left="1802"/>
      </w:pPr>
      <w:r>
        <w:t>Inform client of dangers of unvented space heaters.  CO, moisture, and NO</w:t>
      </w:r>
      <w:r w:rsidRPr="00B14266">
        <w:rPr>
          <w:vertAlign w:val="subscript"/>
        </w:rPr>
        <w:t>2</w:t>
      </w:r>
      <w:r>
        <w:t>, can be dangerous even if CO alarm does not sound.</w:t>
      </w:r>
    </w:p>
    <w:p w14:paraId="2CEC67E3" w14:textId="77777777" w:rsidR="00134E03" w:rsidRDefault="00134E03" w:rsidP="00E43BA0">
      <w:pPr>
        <w:numPr>
          <w:ilvl w:val="2"/>
          <w:numId w:val="24"/>
        </w:numPr>
        <w:ind w:left="1442"/>
      </w:pPr>
      <w:r>
        <w:t>Vented combustion space heaters</w:t>
      </w:r>
    </w:p>
    <w:p w14:paraId="2CEC67E4" w14:textId="77777777" w:rsidR="00134E03" w:rsidRDefault="00134E03" w:rsidP="00E43BA0">
      <w:pPr>
        <w:numPr>
          <w:ilvl w:val="3"/>
          <w:numId w:val="24"/>
        </w:numPr>
        <w:ind w:left="1802"/>
      </w:pPr>
      <w:r>
        <w:t xml:space="preserve">Should be treated as furnaces.  See </w:t>
      </w:r>
      <w:hyperlink w:anchor="Policy5_5_1" w:history="1">
        <w:r w:rsidRPr="00AA2AED">
          <w:rPr>
            <w:rStyle w:val="Hyperlink"/>
            <w:b/>
          </w:rPr>
          <w:t>Section 5.</w:t>
        </w:r>
        <w:r w:rsidR="00677DAD">
          <w:rPr>
            <w:rStyle w:val="Hyperlink"/>
            <w:b/>
          </w:rPr>
          <w:t>5.</w:t>
        </w:r>
        <w:r w:rsidRPr="00AA2AED">
          <w:rPr>
            <w:rStyle w:val="Hyperlink"/>
            <w:b/>
          </w:rPr>
          <w:t xml:space="preserve">1, </w:t>
        </w:r>
        <w:r w:rsidRPr="00AA2AED">
          <w:rPr>
            <w:rStyle w:val="Hyperlink"/>
            <w:b/>
            <w:i/>
          </w:rPr>
          <w:t>Air Conditioning and Heating Systems</w:t>
        </w:r>
      </w:hyperlink>
    </w:p>
    <w:p w14:paraId="2CEC67E5" w14:textId="77777777" w:rsidR="00134E03" w:rsidRDefault="00134E03" w:rsidP="00E43BA0">
      <w:pPr>
        <w:numPr>
          <w:ilvl w:val="3"/>
          <w:numId w:val="24"/>
        </w:numPr>
        <w:ind w:left="1802"/>
      </w:pPr>
      <w:r>
        <w:t>Oil-fired space heaters (always vented), vented kerosene space heaters, and vented gas space heaters should be treated as if they are furnaces.</w:t>
      </w:r>
    </w:p>
    <w:p w14:paraId="2CEC67E6" w14:textId="77777777" w:rsidR="00134E03" w:rsidRDefault="00134E03" w:rsidP="00E43BA0">
      <w:pPr>
        <w:pStyle w:val="NormalIndent75"/>
        <w:ind w:left="1802"/>
      </w:pPr>
      <w:r>
        <w:t>Local agencies may perform tune-ups and clean heater units, vents, and ducts.</w:t>
      </w:r>
    </w:p>
    <w:p w14:paraId="2CEC67E7" w14:textId="77777777" w:rsidR="00134E03" w:rsidRDefault="00134E03" w:rsidP="00E43BA0">
      <w:pPr>
        <w:numPr>
          <w:ilvl w:val="3"/>
          <w:numId w:val="24"/>
        </w:numPr>
        <w:ind w:left="1802"/>
      </w:pPr>
      <w:r>
        <w:t>See the following information on fuel types for the repair and replacement of vented gas and kerosene space heaters.</w:t>
      </w:r>
    </w:p>
    <w:p w14:paraId="2CEC67E8" w14:textId="77777777" w:rsidR="00134E03" w:rsidRDefault="00134E03" w:rsidP="00E43BA0">
      <w:pPr>
        <w:numPr>
          <w:ilvl w:val="1"/>
          <w:numId w:val="24"/>
        </w:numPr>
        <w:ind w:left="1082"/>
      </w:pPr>
      <w:r>
        <w:t>Fuel type</w:t>
      </w:r>
    </w:p>
    <w:p w14:paraId="2CEC67E9" w14:textId="77777777" w:rsidR="00134E03" w:rsidRDefault="00134E03" w:rsidP="00E43BA0">
      <w:pPr>
        <w:numPr>
          <w:ilvl w:val="2"/>
          <w:numId w:val="24"/>
        </w:numPr>
        <w:ind w:left="1442"/>
      </w:pPr>
      <w:r>
        <w:t>Gas</w:t>
      </w:r>
    </w:p>
    <w:p w14:paraId="2CEC67EA" w14:textId="77777777" w:rsidR="00134E03" w:rsidRDefault="00134E03" w:rsidP="00E43BA0">
      <w:pPr>
        <w:numPr>
          <w:ilvl w:val="3"/>
          <w:numId w:val="24"/>
        </w:numPr>
        <w:ind w:left="1802"/>
      </w:pPr>
      <w:r>
        <w:t>Unvented gas space heaters are prohibited.</w:t>
      </w:r>
    </w:p>
    <w:p w14:paraId="2CEC67EB" w14:textId="77777777" w:rsidR="00134E03" w:rsidRDefault="00134E03" w:rsidP="00E43BA0">
      <w:pPr>
        <w:numPr>
          <w:ilvl w:val="3"/>
          <w:numId w:val="24"/>
        </w:numPr>
        <w:ind w:left="1802"/>
      </w:pPr>
      <w:r w:rsidRPr="00485E49">
        <w:t>Repair of vented gas heaters is allowed, provided that the following concerns are addressed and documented in the client file:</w:t>
      </w:r>
    </w:p>
    <w:p w14:paraId="2CEC67EC" w14:textId="77777777" w:rsidR="00134E03" w:rsidRDefault="00134E03" w:rsidP="00E43BA0">
      <w:pPr>
        <w:numPr>
          <w:ilvl w:val="4"/>
          <w:numId w:val="24"/>
        </w:numPr>
        <w:ind w:left="2162"/>
      </w:pPr>
      <w:r>
        <w:t>Cost benefits of repair vs. replacement.</w:t>
      </w:r>
    </w:p>
    <w:p w14:paraId="2CEC67ED" w14:textId="77777777" w:rsidR="00134E03" w:rsidRDefault="00134E03" w:rsidP="00E43BA0">
      <w:pPr>
        <w:numPr>
          <w:ilvl w:val="4"/>
          <w:numId w:val="24"/>
        </w:numPr>
        <w:ind w:left="2162"/>
      </w:pPr>
      <w:r>
        <w:t>Methods to deal with health and safety concerns for the occupants.</w:t>
      </w:r>
    </w:p>
    <w:p w14:paraId="2CEC67EE" w14:textId="77777777" w:rsidR="00134E03" w:rsidRDefault="00134E03" w:rsidP="00E43BA0">
      <w:pPr>
        <w:numPr>
          <w:ilvl w:val="4"/>
          <w:numId w:val="24"/>
        </w:numPr>
        <w:ind w:left="2162"/>
      </w:pPr>
      <w:r>
        <w:t>Identification of, and compliance with, applicable codes.</w:t>
      </w:r>
    </w:p>
    <w:p w14:paraId="2CEC67EF" w14:textId="77777777" w:rsidR="00134E03" w:rsidRDefault="00134E03" w:rsidP="00E43BA0">
      <w:pPr>
        <w:numPr>
          <w:ilvl w:val="4"/>
          <w:numId w:val="24"/>
        </w:numPr>
        <w:ind w:left="2162"/>
      </w:pPr>
      <w:r>
        <w:t>C</w:t>
      </w:r>
      <w:r w:rsidRPr="00C47B86">
        <w:t>onsumer conservation education</w:t>
      </w:r>
      <w:r>
        <w:t xml:space="preserve"> on the proper use and maintenance of the equipment.</w:t>
      </w:r>
    </w:p>
    <w:p w14:paraId="2CEC67F0" w14:textId="77777777" w:rsidR="00134E03" w:rsidRDefault="00134E03" w:rsidP="00E43BA0">
      <w:pPr>
        <w:numPr>
          <w:ilvl w:val="3"/>
          <w:numId w:val="24"/>
        </w:numPr>
        <w:ind w:left="1802"/>
      </w:pPr>
      <w:r>
        <w:t>Replacement of a gas space heater is only allowed when the existing unit is in poor mechanical condition or poses health and safety risks for other reasons.</w:t>
      </w:r>
    </w:p>
    <w:p w14:paraId="2CEC67F1" w14:textId="77777777" w:rsidR="00134E03" w:rsidRDefault="00134E03" w:rsidP="00E43BA0">
      <w:pPr>
        <w:numPr>
          <w:ilvl w:val="4"/>
          <w:numId w:val="24"/>
        </w:numPr>
        <w:ind w:left="2162"/>
      </w:pPr>
      <w:r>
        <w:t>Gas space heaters may not be installed in bedrooms or bathrooms or comparable areas of shelters and group homes.</w:t>
      </w:r>
    </w:p>
    <w:p w14:paraId="2CEC67F2" w14:textId="77777777" w:rsidR="00134E03" w:rsidRDefault="00134E03" w:rsidP="00E43BA0">
      <w:pPr>
        <w:numPr>
          <w:ilvl w:val="4"/>
          <w:numId w:val="24"/>
        </w:numPr>
        <w:ind w:left="2162"/>
      </w:pPr>
      <w:r>
        <w:t>Replacement should be with another gas heater.</w:t>
      </w:r>
    </w:p>
    <w:p w14:paraId="2CEC67F3" w14:textId="77777777" w:rsidR="00134E03" w:rsidRDefault="00134E03" w:rsidP="00E43BA0">
      <w:pPr>
        <w:numPr>
          <w:ilvl w:val="2"/>
          <w:numId w:val="24"/>
        </w:numPr>
        <w:ind w:left="1442"/>
      </w:pPr>
      <w:r>
        <w:t>Kerosene</w:t>
      </w:r>
    </w:p>
    <w:p w14:paraId="2CEC67F4" w14:textId="77777777" w:rsidR="00134E03" w:rsidRDefault="00134E03" w:rsidP="00E43BA0">
      <w:pPr>
        <w:numPr>
          <w:ilvl w:val="3"/>
          <w:numId w:val="24"/>
        </w:numPr>
        <w:ind w:left="1802"/>
      </w:pPr>
      <w:r>
        <w:t>Unvented kerosene space heaters are prohibited.</w:t>
      </w:r>
    </w:p>
    <w:p w14:paraId="2CEC67F5" w14:textId="77777777" w:rsidR="00134E03" w:rsidRDefault="00134E03" w:rsidP="00E43BA0">
      <w:pPr>
        <w:numPr>
          <w:ilvl w:val="3"/>
          <w:numId w:val="24"/>
        </w:numPr>
        <w:ind w:left="1802"/>
      </w:pPr>
      <w:r w:rsidRPr="00E23274">
        <w:t>Repair of vented kerosene space heaters is allowed, provided that the following concerns are addressed and documented in the client file:</w:t>
      </w:r>
    </w:p>
    <w:p w14:paraId="2CEC67F6" w14:textId="77777777" w:rsidR="00134E03" w:rsidRDefault="00134E03" w:rsidP="00E43BA0">
      <w:pPr>
        <w:numPr>
          <w:ilvl w:val="4"/>
          <w:numId w:val="24"/>
        </w:numPr>
        <w:ind w:left="2162"/>
      </w:pPr>
      <w:r>
        <w:t>Cost benefits of repair vs. replacement.</w:t>
      </w:r>
    </w:p>
    <w:p w14:paraId="2CEC67F7" w14:textId="77777777" w:rsidR="00134E03" w:rsidRDefault="00134E03" w:rsidP="00E43BA0">
      <w:pPr>
        <w:numPr>
          <w:ilvl w:val="4"/>
          <w:numId w:val="24"/>
        </w:numPr>
        <w:ind w:left="2162"/>
      </w:pPr>
      <w:r>
        <w:t>Methods to deal with health and safety concerns for the occupants.</w:t>
      </w:r>
    </w:p>
    <w:p w14:paraId="2CEC67F8" w14:textId="77777777" w:rsidR="00134E03" w:rsidRDefault="00134E03" w:rsidP="00E43BA0">
      <w:pPr>
        <w:numPr>
          <w:ilvl w:val="4"/>
          <w:numId w:val="24"/>
        </w:numPr>
        <w:ind w:left="2162"/>
      </w:pPr>
      <w:r>
        <w:t>Identification of, and compliance with, applicable codes.</w:t>
      </w:r>
    </w:p>
    <w:p w14:paraId="2CEC67F9" w14:textId="77777777" w:rsidR="00134E03" w:rsidRDefault="00134E03" w:rsidP="00E43BA0">
      <w:pPr>
        <w:numPr>
          <w:ilvl w:val="4"/>
          <w:numId w:val="24"/>
        </w:numPr>
        <w:ind w:left="2162"/>
      </w:pPr>
      <w:r>
        <w:t>C</w:t>
      </w:r>
      <w:r w:rsidRPr="00C47B86">
        <w:t>onsumer conservation education</w:t>
      </w:r>
      <w:r>
        <w:t xml:space="preserve"> on the proper use and maintenance of the equipment.</w:t>
      </w:r>
    </w:p>
    <w:p w14:paraId="2CEC67FA" w14:textId="77777777" w:rsidR="00134E03" w:rsidRDefault="00134E03" w:rsidP="00E43BA0">
      <w:pPr>
        <w:numPr>
          <w:ilvl w:val="3"/>
          <w:numId w:val="24"/>
        </w:numPr>
        <w:ind w:left="1802"/>
      </w:pPr>
      <w:r>
        <w:t>Repairs to existing vented kerosene heaters may be considered when they are the only source of heat and no reasonable alternative exists.</w:t>
      </w:r>
    </w:p>
    <w:p w14:paraId="2CEC67FB" w14:textId="77777777" w:rsidR="00134E03" w:rsidRDefault="00134E03" w:rsidP="00E43BA0">
      <w:pPr>
        <w:ind w:left="362"/>
        <w:rPr>
          <w:u w:val="single"/>
        </w:rPr>
      </w:pPr>
      <w:r>
        <w:rPr>
          <w:u w:val="single"/>
        </w:rPr>
        <w:t>Allowable Costs</w:t>
      </w:r>
    </w:p>
    <w:p w14:paraId="2CEC67FC" w14:textId="77777777" w:rsidR="00134E03" w:rsidRDefault="00134E03" w:rsidP="00E43BA0">
      <w:pPr>
        <w:ind w:left="362"/>
      </w:pPr>
      <w:r>
        <w:t xml:space="preserve">Repair and replacement of space heaters are allowable costs under DOE, HHS, BPA, and MM funds.  </w:t>
      </w:r>
      <w:r>
        <w:rPr>
          <w:bCs/>
        </w:rPr>
        <w:t xml:space="preserve">Unless health and safety related, repair and replacement </w:t>
      </w:r>
      <w:r>
        <w:t xml:space="preserve">must be included in the SIR calculation for all fund sources and in the DOE per home expenditure average.  See </w:t>
      </w:r>
      <w:hyperlink w:anchor="Chapter6" w:history="1">
        <w:r>
          <w:rPr>
            <w:rStyle w:val="Hyperlink"/>
            <w:b/>
            <w:bCs/>
          </w:rPr>
          <w:t xml:space="preserve">Chapter 6, </w:t>
        </w:r>
        <w:r>
          <w:rPr>
            <w:rStyle w:val="Hyperlink"/>
            <w:b/>
            <w:bCs/>
            <w:i/>
            <w:iCs/>
          </w:rPr>
          <w:t>Allowable Costs</w:t>
        </w:r>
      </w:hyperlink>
      <w:r>
        <w:t>, for allowable expenditures.</w:t>
      </w:r>
    </w:p>
    <w:p w14:paraId="2CEC67FD" w14:textId="77777777" w:rsidR="00134E03" w:rsidRDefault="00134E03" w:rsidP="00E43BA0">
      <w:pPr>
        <w:ind w:left="362"/>
        <w:rPr>
          <w:bCs/>
        </w:rPr>
      </w:pPr>
      <w:r>
        <w:rPr>
          <w:bCs/>
        </w:rPr>
        <w:t>Specific fund source limitations or allowances are as follows:</w:t>
      </w:r>
    </w:p>
    <w:p w14:paraId="2CEC67FE" w14:textId="77777777" w:rsidR="00134E03" w:rsidRDefault="00134E03" w:rsidP="00E43BA0">
      <w:pPr>
        <w:ind w:left="362"/>
      </w:pPr>
      <w:r>
        <w:rPr>
          <w:u w:val="single"/>
        </w:rPr>
        <w:t>BPA</w:t>
      </w:r>
      <w:r>
        <w:t>:  Units must be electrically heated in BPA service territory.</w:t>
      </w:r>
    </w:p>
    <w:p w14:paraId="2CEC67FF" w14:textId="77777777" w:rsidR="00134E03" w:rsidRPr="00B126FB" w:rsidRDefault="00134E03" w:rsidP="00E43BA0">
      <w:pPr>
        <w:pStyle w:val="Heading3"/>
        <w:ind w:left="1802"/>
        <w:rPr>
          <w:b w:val="0"/>
        </w:rPr>
      </w:pPr>
      <w:r>
        <w:t>B.</w:t>
      </w:r>
      <w:r>
        <w:tab/>
      </w:r>
      <w:r w:rsidRPr="00B126FB">
        <w:rPr>
          <w:rStyle w:val="StyleHeading3UnderlineChar"/>
          <w:b/>
        </w:rPr>
        <w:t>Procedure</w:t>
      </w:r>
    </w:p>
    <w:p w14:paraId="2CEC6800" w14:textId="77777777" w:rsidR="00134E03" w:rsidRDefault="00134E03" w:rsidP="00E43BA0">
      <w:pPr>
        <w:numPr>
          <w:ilvl w:val="0"/>
          <w:numId w:val="25"/>
        </w:numPr>
        <w:ind w:left="722"/>
        <w:rPr>
          <w:color w:val="000000"/>
          <w:u w:val="single"/>
        </w:rPr>
      </w:pPr>
      <w:r>
        <w:rPr>
          <w:color w:val="000000"/>
          <w:u w:val="single"/>
        </w:rPr>
        <w:t>Programmatic</w:t>
      </w:r>
    </w:p>
    <w:p w14:paraId="2CEC6801" w14:textId="77777777" w:rsidR="00134E03" w:rsidRDefault="00134E03" w:rsidP="00E43BA0">
      <w:pPr>
        <w:numPr>
          <w:ilvl w:val="1"/>
          <w:numId w:val="25"/>
        </w:numPr>
        <w:ind w:left="1082"/>
      </w:pPr>
      <w:r>
        <w:t>Client files must include the following documentation:</w:t>
      </w:r>
    </w:p>
    <w:p w14:paraId="2CEC6802" w14:textId="77777777" w:rsidR="00134E03" w:rsidRDefault="00134E03" w:rsidP="00E43BA0">
      <w:pPr>
        <w:numPr>
          <w:ilvl w:val="2"/>
          <w:numId w:val="25"/>
        </w:numPr>
        <w:ind w:left="1442"/>
      </w:pPr>
      <w:r>
        <w:t>Verification the measure has an SIR of 1.0 or greater if it is based on energy efficiency.</w:t>
      </w:r>
    </w:p>
    <w:p w14:paraId="2CEC6803" w14:textId="77777777" w:rsidR="00134E03" w:rsidRDefault="00134E03" w:rsidP="00E43BA0">
      <w:pPr>
        <w:numPr>
          <w:ilvl w:val="2"/>
          <w:numId w:val="25"/>
        </w:numPr>
        <w:ind w:left="1442"/>
      </w:pPr>
      <w:r>
        <w:t>Justification if health and safety-related.</w:t>
      </w:r>
    </w:p>
    <w:p w14:paraId="2CEC6804" w14:textId="77777777" w:rsidR="00134E03" w:rsidRDefault="00134E03" w:rsidP="00E43BA0">
      <w:pPr>
        <w:numPr>
          <w:ilvl w:val="2"/>
          <w:numId w:val="25"/>
        </w:numPr>
        <w:ind w:left="1442"/>
      </w:pPr>
      <w:r>
        <w:t>All necessary measure-specific justification.</w:t>
      </w:r>
    </w:p>
    <w:p w14:paraId="2CEC6805" w14:textId="77777777" w:rsidR="00134E03" w:rsidRDefault="00134E03" w:rsidP="00E43BA0">
      <w:pPr>
        <w:numPr>
          <w:ilvl w:val="2"/>
          <w:numId w:val="25"/>
        </w:numPr>
        <w:ind w:left="1442"/>
      </w:pPr>
      <w:r>
        <w:t>Smoke detector installation as applicable.</w:t>
      </w:r>
    </w:p>
    <w:p w14:paraId="2CEC6806" w14:textId="77777777" w:rsidR="00134E03" w:rsidRDefault="00134E03" w:rsidP="00E43BA0">
      <w:pPr>
        <w:numPr>
          <w:ilvl w:val="2"/>
          <w:numId w:val="25"/>
        </w:numPr>
        <w:ind w:left="1442"/>
      </w:pPr>
      <w:r>
        <w:t>Copies of mechanical permits where required and results of inspections.</w:t>
      </w:r>
    </w:p>
    <w:p w14:paraId="2CEC6807" w14:textId="77777777" w:rsidR="00134E03" w:rsidRDefault="00134E03" w:rsidP="00E43BA0">
      <w:pPr>
        <w:numPr>
          <w:ilvl w:val="2"/>
          <w:numId w:val="25"/>
        </w:numPr>
        <w:ind w:left="1442"/>
      </w:pPr>
      <w:r>
        <w:t>Delivery of consumer conservation education.</w:t>
      </w:r>
    </w:p>
    <w:p w14:paraId="2CEC6808" w14:textId="77777777" w:rsidR="00134E03" w:rsidRDefault="00134E03" w:rsidP="00E43BA0">
      <w:pPr>
        <w:numPr>
          <w:ilvl w:val="1"/>
          <w:numId w:val="25"/>
        </w:numPr>
        <w:ind w:left="1082"/>
      </w:pPr>
      <w:r>
        <w:t xml:space="preserve">See </w:t>
      </w:r>
      <w:hyperlink w:anchor="Chapter6" w:history="1">
        <w:r>
          <w:rPr>
            <w:rStyle w:val="Hyperlink"/>
            <w:b/>
            <w:bCs/>
          </w:rPr>
          <w:t xml:space="preserve">Chapter 6, </w:t>
        </w:r>
        <w:r>
          <w:rPr>
            <w:rStyle w:val="Hyperlink"/>
            <w:b/>
            <w:bCs/>
            <w:i/>
            <w:iCs/>
          </w:rPr>
          <w:t>Allowable Costs</w:t>
        </w:r>
      </w:hyperlink>
      <w:r>
        <w:t>.</w:t>
      </w:r>
    </w:p>
    <w:p w14:paraId="2CEC6809" w14:textId="77777777" w:rsidR="00134E03" w:rsidRDefault="00134E03" w:rsidP="00E43BA0">
      <w:pPr>
        <w:numPr>
          <w:ilvl w:val="1"/>
          <w:numId w:val="25"/>
        </w:numPr>
        <w:ind w:left="1082"/>
      </w:pPr>
      <w:r>
        <w:t xml:space="preserve">See </w:t>
      </w:r>
      <w:hyperlink w:anchor="Chapter9" w:history="1">
        <w:r w:rsidRPr="00AA2AED">
          <w:rPr>
            <w:rStyle w:val="Hyperlink"/>
            <w:b/>
          </w:rPr>
          <w:t xml:space="preserve">Chapter 9, </w:t>
        </w:r>
        <w:r w:rsidRPr="00AA2AED">
          <w:rPr>
            <w:rStyle w:val="Hyperlink"/>
            <w:b/>
            <w:i/>
          </w:rPr>
          <w:t>Health and Safety</w:t>
        </w:r>
      </w:hyperlink>
      <w:r>
        <w:t>.</w:t>
      </w:r>
    </w:p>
    <w:p w14:paraId="2CEC680A" w14:textId="77777777" w:rsidR="00134E03" w:rsidRDefault="00134E03" w:rsidP="00E43BA0">
      <w:pPr>
        <w:numPr>
          <w:ilvl w:val="0"/>
          <w:numId w:val="25"/>
        </w:numPr>
        <w:ind w:left="722"/>
        <w:rPr>
          <w:u w:val="single"/>
        </w:rPr>
      </w:pPr>
      <w:r>
        <w:rPr>
          <w:u w:val="single"/>
        </w:rPr>
        <w:t xml:space="preserve">Required Installation Standards &amp; Materials Specifications </w:t>
      </w:r>
    </w:p>
    <w:p w14:paraId="2CEC680B" w14:textId="77777777" w:rsidR="00134E03" w:rsidRDefault="00134E03" w:rsidP="00E43BA0">
      <w:pPr>
        <w:pStyle w:val="NormalIndent"/>
        <w:ind w:left="722"/>
        <w:rPr>
          <w:i/>
          <w:iCs/>
        </w:rPr>
      </w:pPr>
      <w:r>
        <w:t>Not applicable</w:t>
      </w:r>
      <w:r>
        <w:rPr>
          <w:i/>
          <w:iCs/>
        </w:rPr>
        <w:t>.</w:t>
      </w:r>
    </w:p>
    <w:p w14:paraId="2CEC680C" w14:textId="77777777" w:rsidR="00134E03" w:rsidRDefault="00134E03" w:rsidP="00E43BA0">
      <w:pPr>
        <w:numPr>
          <w:ilvl w:val="0"/>
          <w:numId w:val="25"/>
        </w:numPr>
        <w:ind w:left="722"/>
        <w:rPr>
          <w:u w:val="single"/>
        </w:rPr>
      </w:pPr>
      <w:r>
        <w:rPr>
          <w:u w:val="single"/>
        </w:rPr>
        <w:t>Best Practices</w:t>
      </w:r>
    </w:p>
    <w:p w14:paraId="2CEC680D" w14:textId="77777777" w:rsidR="00134E03" w:rsidRDefault="00134E03" w:rsidP="00E43BA0">
      <w:pPr>
        <w:pStyle w:val="NormalIndent"/>
        <w:ind w:left="722"/>
      </w:pPr>
      <w:r>
        <w:t>Not applicable.</w:t>
      </w:r>
    </w:p>
    <w:p w14:paraId="2CEC680E" w14:textId="77777777" w:rsidR="00134E03" w:rsidRDefault="00134E03" w:rsidP="00E43BA0">
      <w:pPr>
        <w:ind w:left="362"/>
      </w:pPr>
    </w:p>
    <w:p w14:paraId="2CEC680F" w14:textId="77777777" w:rsidR="00134E03" w:rsidRDefault="00134E03" w:rsidP="00E43BA0">
      <w:pPr>
        <w:ind w:left="362"/>
        <w:sectPr w:rsidR="00134E03">
          <w:headerReference w:type="even" r:id="rId332"/>
          <w:headerReference w:type="default" r:id="rId333"/>
          <w:footerReference w:type="default" r:id="rId334"/>
          <w:headerReference w:type="first" r:id="rId335"/>
          <w:footerReference w:type="first" r:id="rId336"/>
          <w:pgSz w:w="12240" w:h="15840" w:code="1"/>
          <w:pgMar w:top="1440" w:right="1440" w:bottom="1440" w:left="1440" w:header="720" w:footer="720" w:gutter="0"/>
          <w:pgNumType w:start="1"/>
          <w:cols w:space="720"/>
          <w:titlePg/>
          <w:docGrid w:linePitch="360"/>
        </w:sectPr>
      </w:pPr>
    </w:p>
    <w:p w14:paraId="2CEC6810" w14:textId="77777777" w:rsidR="00C12620" w:rsidRPr="00C12620" w:rsidRDefault="00C12620" w:rsidP="00E43BA0">
      <w:pPr>
        <w:keepNext/>
        <w:pBdr>
          <w:right w:val="single" w:sz="18" w:space="4" w:color="auto"/>
        </w:pBdr>
        <w:tabs>
          <w:tab w:val="left" w:pos="1800"/>
        </w:tabs>
        <w:suppressAutoHyphens/>
        <w:spacing w:after="360"/>
        <w:ind w:left="1802" w:hanging="1800"/>
        <w:outlineLvl w:val="1"/>
        <w:rPr>
          <w:rFonts w:ascii="Arial" w:hAnsi="Arial" w:cs="Arial"/>
          <w:b/>
          <w:iCs/>
        </w:rPr>
      </w:pPr>
      <w:bookmarkStart w:id="156" w:name="Policy5_5_6"/>
      <w:bookmarkEnd w:id="156"/>
      <w:r w:rsidRPr="00C12620">
        <w:rPr>
          <w:rFonts w:ascii="Arial" w:hAnsi="Arial" w:cs="Arial"/>
          <w:b/>
          <w:iCs/>
        </w:rPr>
        <w:t>POLICY 5.5.6</w:t>
      </w:r>
      <w:r w:rsidRPr="00C12620">
        <w:rPr>
          <w:rFonts w:ascii="Arial" w:hAnsi="Arial" w:cs="Arial"/>
          <w:b/>
          <w:iCs/>
        </w:rPr>
        <w:tab/>
        <w:t>DUCTLESS HEAT PUMP</w:t>
      </w:r>
      <w:r w:rsidR="00DF6357">
        <w:rPr>
          <w:rFonts w:ascii="Arial" w:hAnsi="Arial" w:cs="Arial"/>
          <w:b/>
          <w:iCs/>
        </w:rPr>
        <w:t>S</w:t>
      </w:r>
      <w:r w:rsidRPr="00C12620">
        <w:rPr>
          <w:rFonts w:ascii="Arial" w:hAnsi="Arial" w:cs="Arial"/>
          <w:b/>
          <w:iCs/>
        </w:rPr>
        <w:t xml:space="preserve"> (DHP)</w:t>
      </w:r>
    </w:p>
    <w:p w14:paraId="2CEC6811" w14:textId="77777777" w:rsidR="00C12620" w:rsidRPr="00C12620" w:rsidRDefault="00C12620" w:rsidP="00E43BA0">
      <w:pPr>
        <w:keepNext/>
        <w:pBdr>
          <w:right w:val="single" w:sz="18" w:space="4" w:color="auto"/>
        </w:pBdr>
        <w:tabs>
          <w:tab w:val="left" w:pos="360"/>
          <w:tab w:val="left" w:pos="1800"/>
        </w:tabs>
        <w:spacing w:before="120" w:after="360"/>
        <w:ind w:left="1802" w:hanging="1800"/>
        <w:outlineLvl w:val="2"/>
        <w:rPr>
          <w:rFonts w:ascii="Arial" w:hAnsi="Arial" w:cs="Arial"/>
          <w:szCs w:val="26"/>
        </w:rPr>
      </w:pPr>
      <w:r w:rsidRPr="00C12620">
        <w:rPr>
          <w:rFonts w:ascii="Arial" w:hAnsi="Arial" w:cs="Arial"/>
          <w:b/>
          <w:szCs w:val="26"/>
        </w:rPr>
        <w:t>A.</w:t>
      </w:r>
      <w:r w:rsidRPr="00C12620">
        <w:rPr>
          <w:rFonts w:ascii="Arial" w:hAnsi="Arial" w:cs="Arial"/>
          <w:b/>
          <w:szCs w:val="26"/>
        </w:rPr>
        <w:tab/>
      </w:r>
      <w:r w:rsidRPr="00C12620">
        <w:rPr>
          <w:rFonts w:ascii="Arial" w:hAnsi="Arial" w:cs="Arial"/>
          <w:b/>
          <w:bCs/>
          <w:szCs w:val="26"/>
          <w:u w:val="single"/>
        </w:rPr>
        <w:t>Policy</w:t>
      </w:r>
    </w:p>
    <w:p w14:paraId="2CEC6812" w14:textId="77777777" w:rsidR="00C12620" w:rsidRPr="0036618C" w:rsidRDefault="00C12620" w:rsidP="006E2475">
      <w:pPr>
        <w:numPr>
          <w:ilvl w:val="0"/>
          <w:numId w:val="252"/>
        </w:numPr>
        <w:spacing w:after="200" w:line="276" w:lineRule="auto"/>
        <w:ind w:left="722"/>
        <w:rPr>
          <w:b/>
        </w:rPr>
      </w:pPr>
      <w:r w:rsidRPr="0036618C">
        <w:rPr>
          <w:b/>
        </w:rPr>
        <w:t>New DHP Equipment Requirements</w:t>
      </w:r>
    </w:p>
    <w:p w14:paraId="2CEC6813" w14:textId="77777777" w:rsidR="00C12620" w:rsidRPr="0036618C" w:rsidRDefault="00C12620" w:rsidP="006E2475">
      <w:pPr>
        <w:numPr>
          <w:ilvl w:val="1"/>
          <w:numId w:val="253"/>
        </w:numPr>
        <w:spacing w:after="200" w:line="276" w:lineRule="auto"/>
        <w:ind w:left="1082"/>
      </w:pPr>
      <w:r w:rsidRPr="0036618C">
        <w:rPr>
          <w:b/>
        </w:rPr>
        <w:t>Materials</w:t>
      </w:r>
      <w:r w:rsidRPr="0036618C">
        <w:t xml:space="preserve"> – Equipment shall be a split system Ductless Heat Pump (DHP) with an inverter-driven, variable speed compressor, a variable speed outdoor fan, and a multi-speed or variable speed indoor blower unit. Equipment shall be manufactured by a company listed in the Air Conditioning, Heating and Refrigeration Institute (AHRI) Unitary Directory.  The Weatherization Program promotes sustainability.  The Local Agencies (LA) performing this work are encouraged to utilize “green” materials and products wherever possible and make every effort to recycle waste material.</w:t>
      </w:r>
    </w:p>
    <w:p w14:paraId="2CEC6814" w14:textId="2D7C1412" w:rsidR="00C12620" w:rsidRPr="001922B3" w:rsidRDefault="00CA45D1" w:rsidP="006E2475">
      <w:pPr>
        <w:numPr>
          <w:ilvl w:val="0"/>
          <w:numId w:val="254"/>
        </w:numPr>
        <w:spacing w:after="120" w:line="276" w:lineRule="auto"/>
      </w:pPr>
      <w:r w:rsidRPr="0084230F">
        <w:rPr>
          <w:b/>
        </w:rPr>
        <w:t>Ratings</w:t>
      </w:r>
      <w:r w:rsidRPr="00AF37BE">
        <w:t xml:space="preserve"> – Heat pump equipment shall meet the performance, safety, and rating requirements as given in the latest revision of AHRI Standard 240. Units shall be listed by Underwriters’ Laboratories or equivalent and shall display the AHRI symbol of certification.  The DHP equipment shall be listed by model number on the most current Bonneville Power Administration’s Qualified Products List.  Last accessed from </w:t>
      </w:r>
      <w:hyperlink r:id="rId337" w:history="1">
        <w:r w:rsidR="0084230F" w:rsidRPr="00C95365">
          <w:rPr>
            <w:rStyle w:val="Hyperlink"/>
          </w:rPr>
          <w:t>https://www.bpa.gov/EE/Sectors/Residential/Pages/Ductless-Heat-Pumps.aspx</w:t>
        </w:r>
      </w:hyperlink>
      <w:r w:rsidRPr="00AF37BE">
        <w:t xml:space="preserve">.  The heat pump equipment shall be rated with a Heating Seasonal Performance Factor (HSPF) of 10.0 or greater if utilizing a single head or a HSPF of 9.0 or greater if utilizing multiple </w:t>
      </w:r>
      <w:r w:rsidRPr="001922B3">
        <w:t>heads.</w:t>
      </w:r>
    </w:p>
    <w:p w14:paraId="2CEC6815" w14:textId="77777777" w:rsidR="00C12620" w:rsidRPr="001922B3" w:rsidRDefault="00CA45D1" w:rsidP="006E2475">
      <w:pPr>
        <w:numPr>
          <w:ilvl w:val="0"/>
          <w:numId w:val="254"/>
        </w:numPr>
        <w:spacing w:after="120" w:line="276" w:lineRule="auto"/>
        <w:ind w:left="1082"/>
      </w:pPr>
      <w:r w:rsidRPr="001922B3">
        <w:rPr>
          <w:b/>
        </w:rPr>
        <w:t>Heat Pump Sizing</w:t>
      </w:r>
      <w:r w:rsidRPr="001922B3">
        <w:t xml:space="preserve"> – The heat pump system shall be sized in accordance with the manufacturer’s specifications and applicable codes to ensure adequate heat. If the system provides adequate heat at the winter design temperature, a separate back-up system </w:t>
      </w:r>
      <w:r w:rsidR="00D20CDA" w:rsidRPr="001922B3">
        <w:t xml:space="preserve">(supplemental heat) </w:t>
      </w:r>
      <w:r w:rsidRPr="001922B3">
        <w:t>is not required.  Otherwise, the system shall be designed to include zonal electric resistance heat (either in unit or as separate zone heaters) up to the total capacity required by the house.  Sizing of the DHP shall take into consideration the planned thermal improvements to the building through the weatherization program.</w:t>
      </w:r>
    </w:p>
    <w:p w14:paraId="2CEC6816" w14:textId="77777777" w:rsidR="00C12620" w:rsidRPr="0036618C" w:rsidRDefault="00C12620" w:rsidP="006E2475">
      <w:pPr>
        <w:numPr>
          <w:ilvl w:val="0"/>
          <w:numId w:val="254"/>
        </w:numPr>
        <w:spacing w:after="120" w:line="276" w:lineRule="auto"/>
        <w:ind w:left="1082"/>
      </w:pPr>
      <w:r w:rsidRPr="0036618C">
        <w:rPr>
          <w:b/>
        </w:rPr>
        <w:t>Warranty</w:t>
      </w:r>
      <w:r w:rsidRPr="0036618C">
        <w:t xml:space="preserve"> – Heat pump equipment shall be warranted by the manufacturer against defects in material and workmanship for a minimum of two years from the date of start-up of the equipment.  In addition, the compressor shall be warranted by the manufacturer against defects in material and workmanship for a minimum of five years from the date of start-up.  This warranty should not be considered to cover equipment failure caused by failure to perform normal maintenance, abuse or external causes beyond the control of the LA. A Statement of Warranty must accompany your invoice and must be provided to the building owner.</w:t>
      </w:r>
    </w:p>
    <w:p w14:paraId="2CEC6817" w14:textId="77777777" w:rsidR="00C12620" w:rsidRPr="0036618C" w:rsidRDefault="00677DAD" w:rsidP="006E2475">
      <w:pPr>
        <w:numPr>
          <w:ilvl w:val="0"/>
          <w:numId w:val="252"/>
        </w:numPr>
        <w:spacing w:after="200" w:line="276" w:lineRule="auto"/>
        <w:ind w:left="722"/>
        <w:rPr>
          <w:b/>
        </w:rPr>
      </w:pPr>
      <w:r>
        <w:rPr>
          <w:b/>
          <w:color w:val="7030A0"/>
        </w:rPr>
        <w:br w:type="page"/>
      </w:r>
      <w:r w:rsidR="00C12620" w:rsidRPr="0036618C">
        <w:rPr>
          <w:b/>
        </w:rPr>
        <w:t>Local Agency Requirements</w:t>
      </w:r>
    </w:p>
    <w:p w14:paraId="2CEC6818" w14:textId="230AA035" w:rsidR="00C12620" w:rsidRPr="0036618C" w:rsidRDefault="00C12620" w:rsidP="007E63A5">
      <w:pPr>
        <w:numPr>
          <w:ilvl w:val="0"/>
          <w:numId w:val="246"/>
        </w:numPr>
        <w:spacing w:after="120" w:line="276" w:lineRule="auto"/>
      </w:pPr>
      <w:r w:rsidRPr="007E63A5">
        <w:rPr>
          <w:b/>
        </w:rPr>
        <w:t>Training</w:t>
      </w:r>
      <w:r w:rsidRPr="0036618C">
        <w:t xml:space="preserve"> – The LA shall be responsible for the technical competence and qualifications of his or her salespeople, installers, and service technicians.  Technicians must attend the Northwest Ductless Program orientation and be listed on the Northwest Ductless website</w:t>
      </w:r>
      <w:r w:rsidR="007E63A5">
        <w:t xml:space="preserve">:  </w:t>
      </w:r>
      <w:hyperlink r:id="rId338" w:history="1">
        <w:r w:rsidR="007E63A5" w:rsidRPr="00CB6ABF">
          <w:rPr>
            <w:rStyle w:val="Hyperlink"/>
          </w:rPr>
          <w:t>https://goingductless.com/partners</w:t>
        </w:r>
      </w:hyperlink>
      <w:r w:rsidR="007E63A5">
        <w:t>.</w:t>
      </w:r>
      <w:r w:rsidRPr="0036618C">
        <w:t xml:space="preserve">  At least one technician working on the job site must have received certified installation training from the manufacturer of the installed DHP equipment and be certified as a Type II technician as required by 40 CFR Part 82, Subpart F.</w:t>
      </w:r>
    </w:p>
    <w:p w14:paraId="2CEC6819" w14:textId="77777777" w:rsidR="00C12620" w:rsidRPr="0036618C" w:rsidRDefault="00C12620" w:rsidP="006E2475">
      <w:pPr>
        <w:numPr>
          <w:ilvl w:val="0"/>
          <w:numId w:val="246"/>
        </w:numPr>
        <w:spacing w:after="120" w:line="276" w:lineRule="auto"/>
        <w:ind w:left="1082"/>
      </w:pPr>
      <w:r w:rsidRPr="0036618C">
        <w:rPr>
          <w:b/>
        </w:rPr>
        <w:t>Electrical</w:t>
      </w:r>
      <w:r w:rsidRPr="0036618C">
        <w:t xml:space="preserve"> - All electrical connections and repairs are to be performed by individuals who, working for a licensed electrical contractor, have received appropriate electrician certifications from the Washington State Department of Labor and Industries (L&amp;I). Electrical repairs are to be conducted under the supervision of an electrical administrator. L&amp;I provides both electrician and administrator certifications for various levels of electrical work. The LA is responsible for obtaining required certifications and licensing for self-performance of electrical repairs or for subcontracting electrical repairs to a properly licensed electrical contractor.</w:t>
      </w:r>
    </w:p>
    <w:p w14:paraId="2CEC681A" w14:textId="77777777" w:rsidR="00C12620" w:rsidRPr="0036618C" w:rsidRDefault="00C12620" w:rsidP="006E2475">
      <w:pPr>
        <w:numPr>
          <w:ilvl w:val="0"/>
          <w:numId w:val="246"/>
        </w:numPr>
        <w:spacing w:after="120" w:line="276" w:lineRule="auto"/>
        <w:ind w:left="1082"/>
      </w:pPr>
      <w:r w:rsidRPr="0036618C">
        <w:rPr>
          <w:b/>
        </w:rPr>
        <w:t xml:space="preserve">Owner Instruction </w:t>
      </w:r>
      <w:r w:rsidRPr="0036618C">
        <w:t>– The LA shall instruct the building owner in proper operation and maintenance of the DHP system.  The LA shall provide the building owner with the manufacturer’s owner’s manual, demonstrate filter replacement/cleaning and demonstrate the operation of indoor thermostat controls and indicator lights.  The LA shall explain to the building owner the different operating modes of the heat pump system (e.g. heating, cooling, defrost).  All this information shall be provided in the owner’s manual given to the building owner. The LA shall instruct the building owner how to operate the DHP in coordination with the existing zonal systems in the home.  Instructions shall include adjusting other zonal thermostats so the DHP is the primary heating system.</w:t>
      </w:r>
    </w:p>
    <w:p w14:paraId="2CEC681B" w14:textId="77777777" w:rsidR="00677DAD" w:rsidRPr="0036618C" w:rsidRDefault="00C12620" w:rsidP="006E2475">
      <w:pPr>
        <w:numPr>
          <w:ilvl w:val="0"/>
          <w:numId w:val="246"/>
        </w:numPr>
        <w:spacing w:after="120" w:line="276" w:lineRule="auto"/>
        <w:ind w:left="1082"/>
      </w:pPr>
      <w:r w:rsidRPr="0036618C">
        <w:rPr>
          <w:b/>
        </w:rPr>
        <w:t>Safe Work Practices</w:t>
      </w:r>
      <w:r w:rsidRPr="0036618C">
        <w:t xml:space="preserve"> – This work will usually not disturb lead based paint nor asbestos.  All work that may disturb lead based paint must be performed in accordance with federal and state regulations, including the use of Lead Safe Weatherization practices (LSW) and in compliance with the EPA’s Renovation, Repair, and Painting Rule (RRP). The LA must document crew certification for compliance with LSW and RRP. In addition, the LA must keep abreast of changes in federal or state requirements regarding lead based paint and comply accordingly. Failure to utilize LSW/RRP, where required, may lead to immediate work stoppage, clearance testing, relocation of occupants, clean-up and/or legal claims. The LA is responsible for costs of activities that arise from a failure to follow the lead safe protocol.</w:t>
      </w:r>
    </w:p>
    <w:p w14:paraId="2CEC681C" w14:textId="77777777" w:rsidR="00C12620" w:rsidRPr="0036618C" w:rsidRDefault="00C12620" w:rsidP="006E2475">
      <w:pPr>
        <w:numPr>
          <w:ilvl w:val="0"/>
          <w:numId w:val="252"/>
        </w:numPr>
        <w:spacing w:after="200" w:line="276" w:lineRule="auto"/>
        <w:ind w:left="722"/>
        <w:rPr>
          <w:b/>
        </w:rPr>
      </w:pPr>
      <w:r w:rsidRPr="0036618C">
        <w:rPr>
          <w:b/>
        </w:rPr>
        <w:t>New Equipment Installation</w:t>
      </w:r>
    </w:p>
    <w:p w14:paraId="2CEC681D" w14:textId="77777777" w:rsidR="00C12620" w:rsidRPr="0036618C" w:rsidRDefault="00C12620" w:rsidP="00E43BA0">
      <w:pPr>
        <w:ind w:left="722"/>
      </w:pPr>
      <w:r w:rsidRPr="0036618C">
        <w:t>Pursue compliance with federal, state, and local building and environmental codes for the installation of this product.  Follow manufacturer’s installation instructions and specifications.  The following specifications are not intended to replace manufacturer’s specifications.</w:t>
      </w:r>
    </w:p>
    <w:p w14:paraId="2CEC681E" w14:textId="77777777" w:rsidR="00C12620" w:rsidRPr="0036618C" w:rsidRDefault="00C12620" w:rsidP="006E2475">
      <w:pPr>
        <w:numPr>
          <w:ilvl w:val="0"/>
          <w:numId w:val="247"/>
        </w:numPr>
        <w:spacing w:after="120" w:line="276" w:lineRule="auto"/>
        <w:ind w:left="1082"/>
      </w:pPr>
      <w:r w:rsidRPr="0036618C">
        <w:rPr>
          <w:b/>
        </w:rPr>
        <w:t>Permits</w:t>
      </w:r>
      <w:r w:rsidRPr="0036618C">
        <w:t xml:space="preserve"> – The LA shall be responsible for all permits required by State and local ordinances for the installation of the heat pump system. The LA shall provide the building owner and the Local Agency with copies of all permits related to the work.</w:t>
      </w:r>
    </w:p>
    <w:p w14:paraId="2CEC681F" w14:textId="77777777" w:rsidR="00C12620" w:rsidRPr="0036618C" w:rsidRDefault="00C12620" w:rsidP="006E2475">
      <w:pPr>
        <w:numPr>
          <w:ilvl w:val="0"/>
          <w:numId w:val="247"/>
        </w:numPr>
        <w:spacing w:after="120" w:line="276" w:lineRule="auto"/>
        <w:ind w:left="1082"/>
      </w:pPr>
      <w:r w:rsidRPr="0036618C">
        <w:rPr>
          <w:b/>
        </w:rPr>
        <w:t>Access</w:t>
      </w:r>
      <w:r w:rsidRPr="0036618C">
        <w:t xml:space="preserve"> – Equipment shall be located to allow easy service access and adequate working space for servicing any component without removal of piping or other permanently installed fixtures.  Components that require frequent attention, such as filters, shall be located in easily accessible areas.  Installations located in attics or crawlspaces are not allowed.</w:t>
      </w:r>
    </w:p>
    <w:p w14:paraId="2CEC6820" w14:textId="77777777" w:rsidR="00C12620" w:rsidRPr="0036618C" w:rsidRDefault="00C12620" w:rsidP="006E2475">
      <w:pPr>
        <w:numPr>
          <w:ilvl w:val="0"/>
          <w:numId w:val="247"/>
        </w:numPr>
        <w:spacing w:after="120" w:line="276" w:lineRule="auto"/>
        <w:ind w:left="1082"/>
      </w:pPr>
      <w:r w:rsidRPr="0036618C">
        <w:rPr>
          <w:b/>
        </w:rPr>
        <w:t>Location of Indoor Unit</w:t>
      </w:r>
      <w:r w:rsidRPr="0036618C">
        <w:t xml:space="preserve"> – Indoor unit shall be located in the main living area, located for best air circulation.  Unit shall be installed level and located high on the wall.</w:t>
      </w:r>
    </w:p>
    <w:p w14:paraId="2CEC6821" w14:textId="77777777" w:rsidR="00C12620" w:rsidRPr="0036618C" w:rsidRDefault="00C12620" w:rsidP="006E2475">
      <w:pPr>
        <w:numPr>
          <w:ilvl w:val="0"/>
          <w:numId w:val="247"/>
        </w:numPr>
        <w:spacing w:after="120" w:line="276" w:lineRule="auto"/>
        <w:ind w:left="1082"/>
      </w:pPr>
      <w:r w:rsidRPr="0036618C">
        <w:rPr>
          <w:b/>
        </w:rPr>
        <w:t>Location and Support of Outdoor Units</w:t>
      </w:r>
      <w:r w:rsidRPr="0036618C">
        <w:t xml:space="preserve"> – Outdoor units shall be located to avoid restrictions in the outdoor airstream.  Defrost melt shall not drain onto areas where ice formation may create a hazard (walkways etc.). Outdoor units must be installed level.  Outdoor units will be installed with either of the following methods:</w:t>
      </w:r>
    </w:p>
    <w:p w14:paraId="2CEC6822" w14:textId="77777777" w:rsidR="00C12620" w:rsidRPr="0036618C" w:rsidRDefault="00C12620" w:rsidP="006E2475">
      <w:pPr>
        <w:numPr>
          <w:ilvl w:val="0"/>
          <w:numId w:val="245"/>
        </w:numPr>
        <w:spacing w:after="0" w:line="276" w:lineRule="auto"/>
        <w:ind w:left="1442"/>
        <w:contextualSpacing/>
        <w:rPr>
          <w:rFonts w:eastAsia="Calibri"/>
        </w:rPr>
      </w:pPr>
      <w:r w:rsidRPr="0036618C">
        <w:rPr>
          <w:rFonts w:eastAsia="Calibri"/>
        </w:rPr>
        <w:t>Units may be anchored to risers which are secured with an adhesive and mechanical connection to an adequate, solid pad which provides proper drainage and prevents a buildup of water, snow or ice.  A minimum clearance shall be provided as per manufacturer’s instructions and recommendations.  In any installation there shall a minimum of 3” of free and clear area under the outdoor coil drainage area.</w:t>
      </w:r>
    </w:p>
    <w:p w14:paraId="2CEC6823" w14:textId="77777777" w:rsidR="00C12620" w:rsidRPr="0036618C" w:rsidRDefault="00C12620" w:rsidP="006E2475">
      <w:pPr>
        <w:numPr>
          <w:ilvl w:val="0"/>
          <w:numId w:val="245"/>
        </w:numPr>
        <w:spacing w:after="0" w:line="276" w:lineRule="auto"/>
        <w:ind w:left="1442"/>
        <w:contextualSpacing/>
        <w:rPr>
          <w:rFonts w:eastAsia="Calibri"/>
        </w:rPr>
      </w:pPr>
      <w:r w:rsidRPr="0036618C">
        <w:rPr>
          <w:rFonts w:eastAsia="Calibri"/>
        </w:rPr>
        <w:t>Units may be mounted on the building exterior wall, secured and supported according to the manufacturer’s instructions following noise and vibration abatement requirements.</w:t>
      </w:r>
    </w:p>
    <w:p w14:paraId="2CEC6824" w14:textId="77777777" w:rsidR="00C12620" w:rsidRPr="0036618C" w:rsidRDefault="00C12620" w:rsidP="006E2475">
      <w:pPr>
        <w:numPr>
          <w:ilvl w:val="0"/>
          <w:numId w:val="247"/>
        </w:numPr>
        <w:spacing w:after="120" w:line="276" w:lineRule="auto"/>
        <w:ind w:left="1082"/>
      </w:pPr>
      <w:r w:rsidRPr="0036618C">
        <w:rPr>
          <w:b/>
        </w:rPr>
        <w:t>Refrigerant Tubing</w:t>
      </w:r>
      <w:r w:rsidRPr="0036618C">
        <w:t xml:space="preserve"> – Factory tubing flares and fittings are NOT to be reused. Create new flares using appropriate R410a flaring tool and measurement gauge. Apply refrigerant oil to the end of each flare. Connect tubing with R410a nuts (supplied with indoor and outdoor units) using a torque wrench tightened to manufacturer’s specifications.</w:t>
      </w:r>
    </w:p>
    <w:p w14:paraId="2CEC6825" w14:textId="77777777" w:rsidR="00C12620" w:rsidRPr="0036618C" w:rsidRDefault="00C12620" w:rsidP="006E2475">
      <w:pPr>
        <w:numPr>
          <w:ilvl w:val="0"/>
          <w:numId w:val="247"/>
        </w:numPr>
        <w:spacing w:after="120" w:line="276" w:lineRule="auto"/>
        <w:ind w:left="1082"/>
      </w:pPr>
      <w:r w:rsidRPr="0036618C">
        <w:rPr>
          <w:b/>
        </w:rPr>
        <w:t>Refrigerant Charge</w:t>
      </w:r>
      <w:r w:rsidRPr="0036618C">
        <w:t xml:space="preserve"> – Technician shall follow manufacturer’s guidelines when charging a new system and make any needed adjustments for non-standard line set lengths using a programmable refrigerant charging scale.</w:t>
      </w:r>
    </w:p>
    <w:p w14:paraId="2CEC6826" w14:textId="77777777" w:rsidR="00C12620" w:rsidRPr="00D47290" w:rsidRDefault="00C12620" w:rsidP="006E2475">
      <w:pPr>
        <w:numPr>
          <w:ilvl w:val="0"/>
          <w:numId w:val="247"/>
        </w:numPr>
        <w:spacing w:after="120" w:line="276" w:lineRule="auto"/>
        <w:ind w:left="1082"/>
      </w:pPr>
      <w:r w:rsidRPr="00D47290">
        <w:rPr>
          <w:b/>
        </w:rPr>
        <w:t>Electric Wiring</w:t>
      </w:r>
      <w:r w:rsidRPr="00D47290">
        <w:t xml:space="preserve"> – When attached to the exterior walls shall be in conduit to protect them from contact and exposure. All field wiring, line and low voltage, shall comply with the manufacturer’s recommendations, the National Electrical Code and all applicable local codes and ordinances.  All interior wiring is to run along walls where possible and along the edge of the ceiling where it is necessary to run on the ceiling.</w:t>
      </w:r>
    </w:p>
    <w:p w14:paraId="2CEC6827" w14:textId="77777777" w:rsidR="00C12620" w:rsidRPr="0036618C" w:rsidRDefault="00C12620" w:rsidP="006E2475">
      <w:pPr>
        <w:numPr>
          <w:ilvl w:val="0"/>
          <w:numId w:val="247"/>
        </w:numPr>
        <w:spacing w:after="120" w:line="276" w:lineRule="auto"/>
        <w:ind w:left="1082"/>
      </w:pPr>
      <w:r w:rsidRPr="0036618C">
        <w:rPr>
          <w:b/>
        </w:rPr>
        <w:t>Filters</w:t>
      </w:r>
      <w:r w:rsidRPr="0036618C">
        <w:t xml:space="preserve"> – Indoor unit shall come with air filters installed from the factory.</w:t>
      </w:r>
    </w:p>
    <w:p w14:paraId="2CEC6828" w14:textId="77777777" w:rsidR="00C12620" w:rsidRPr="0036618C" w:rsidRDefault="00C12620" w:rsidP="006E2475">
      <w:pPr>
        <w:numPr>
          <w:ilvl w:val="0"/>
          <w:numId w:val="247"/>
        </w:numPr>
        <w:spacing w:after="120" w:line="276" w:lineRule="auto"/>
        <w:ind w:left="1082"/>
      </w:pPr>
      <w:r w:rsidRPr="0036618C">
        <w:rPr>
          <w:b/>
        </w:rPr>
        <w:t xml:space="preserve">Ductless </w:t>
      </w:r>
      <w:r w:rsidRPr="0036618C">
        <w:t>– The heat pump will be fully ductless. Units using any type of field installed duct system are NOT eligible.</w:t>
      </w:r>
    </w:p>
    <w:p w14:paraId="2CEC6829" w14:textId="77777777" w:rsidR="00C12620" w:rsidRPr="0036618C" w:rsidRDefault="00C12620" w:rsidP="006E2475">
      <w:pPr>
        <w:numPr>
          <w:ilvl w:val="0"/>
          <w:numId w:val="252"/>
        </w:numPr>
        <w:spacing w:after="200" w:line="276" w:lineRule="auto"/>
        <w:ind w:left="722"/>
        <w:rPr>
          <w:b/>
        </w:rPr>
      </w:pPr>
      <w:r w:rsidRPr="0036618C">
        <w:rPr>
          <w:b/>
        </w:rPr>
        <w:t>Noise and Vibration Abatement</w:t>
      </w:r>
    </w:p>
    <w:p w14:paraId="2CEC682A" w14:textId="77777777" w:rsidR="00C12620" w:rsidRPr="0036618C" w:rsidRDefault="00C12620" w:rsidP="006E2475">
      <w:pPr>
        <w:numPr>
          <w:ilvl w:val="0"/>
          <w:numId w:val="248"/>
        </w:numPr>
        <w:spacing w:after="120" w:line="276" w:lineRule="auto"/>
        <w:ind w:left="1082"/>
      </w:pPr>
      <w:r w:rsidRPr="0036618C">
        <w:t>Outdoor units should be located to avoid transmission of objectionable noise to adjacent properties, sleeping areas or other areas where noise control is critical.  Outdoor units shall comply with all state and local noise control ordinances.  The LA shall be responsible for any modifications necessary to reduce noise.  Unit base shall not be connected to the foundation.</w:t>
      </w:r>
    </w:p>
    <w:p w14:paraId="2CEC682B" w14:textId="77777777" w:rsidR="00C12620" w:rsidRPr="0036618C" w:rsidRDefault="00C12620" w:rsidP="006E2475">
      <w:pPr>
        <w:numPr>
          <w:ilvl w:val="0"/>
          <w:numId w:val="252"/>
        </w:numPr>
        <w:spacing w:after="200" w:line="276" w:lineRule="auto"/>
        <w:ind w:left="722"/>
        <w:rPr>
          <w:b/>
        </w:rPr>
      </w:pPr>
      <w:r w:rsidRPr="0036618C">
        <w:rPr>
          <w:b/>
        </w:rPr>
        <w:t xml:space="preserve">Refrigerant Piping:  </w:t>
      </w:r>
      <w:r w:rsidRPr="0036618C">
        <w:rPr>
          <w:rFonts w:eastAsia="Calibri"/>
        </w:rPr>
        <w:t>This section applies to the copper refrigerant line sets</w:t>
      </w:r>
    </w:p>
    <w:p w14:paraId="2CEC682C" w14:textId="77777777" w:rsidR="00C12620" w:rsidRPr="0036618C" w:rsidRDefault="00C12620" w:rsidP="006E2475">
      <w:pPr>
        <w:numPr>
          <w:ilvl w:val="0"/>
          <w:numId w:val="249"/>
        </w:numPr>
        <w:spacing w:after="120" w:line="276" w:lineRule="auto"/>
        <w:ind w:left="1082"/>
      </w:pPr>
      <w:r w:rsidRPr="0036618C">
        <w:rPr>
          <w:b/>
        </w:rPr>
        <w:t>Materials</w:t>
      </w:r>
      <w:r w:rsidRPr="0036618C">
        <w:t xml:space="preserve"> – Field-supplied refrigerant piping shall be clean, dehydrated, sealed and seamless copper tubing or the manufacturer’s pre-charged tubing.  Fittings shall be wrought copper.  Field supplied tubing shall be evacuated to 500 microns and purged and pressure tested as per manufacturer’s recommendation, soft solders shall not be permitted.</w:t>
      </w:r>
    </w:p>
    <w:p w14:paraId="2CEC682D" w14:textId="77777777" w:rsidR="00C12620" w:rsidRPr="0036618C" w:rsidRDefault="00C12620" w:rsidP="006E2475">
      <w:pPr>
        <w:numPr>
          <w:ilvl w:val="0"/>
          <w:numId w:val="249"/>
        </w:numPr>
        <w:spacing w:after="120" w:line="276" w:lineRule="auto"/>
        <w:ind w:left="1082"/>
      </w:pPr>
      <w:r w:rsidRPr="0036618C">
        <w:rPr>
          <w:b/>
        </w:rPr>
        <w:t>Sizing</w:t>
      </w:r>
      <w:r w:rsidRPr="0036618C">
        <w:t xml:space="preserve"> – To maintain oil return to the compressor and avoid inefficiency and capacity loss, refrigeration piping or refrigeration line set shall be sized and installed in accordance with the manufacturer’s instructions and recommendations.  Piping between the two sections of split units shall not exceed the manufacturer’s maximum recommended length, horizontally or vertically, and shall be run parallel to building lines and in a straight and workmanlike manner to prevent oil traps.</w:t>
      </w:r>
    </w:p>
    <w:p w14:paraId="2CEC682E" w14:textId="77777777" w:rsidR="00C12620" w:rsidRPr="0036618C" w:rsidRDefault="00C12620" w:rsidP="006E2475">
      <w:pPr>
        <w:numPr>
          <w:ilvl w:val="0"/>
          <w:numId w:val="249"/>
        </w:numPr>
        <w:spacing w:after="120" w:line="276" w:lineRule="auto"/>
        <w:ind w:left="1082"/>
      </w:pPr>
      <w:r w:rsidRPr="0036618C">
        <w:rPr>
          <w:b/>
        </w:rPr>
        <w:t>Support</w:t>
      </w:r>
      <w:r w:rsidRPr="0036618C">
        <w:t xml:space="preserve"> – Refrigerant piping shall be properly supported in accordance with manufacturer’s specifications, AHRI and IMC (International Mechanical Code).</w:t>
      </w:r>
    </w:p>
    <w:p w14:paraId="2CEC682F" w14:textId="77777777" w:rsidR="00C12620" w:rsidRPr="0036618C" w:rsidRDefault="00C12620" w:rsidP="006E2475">
      <w:pPr>
        <w:numPr>
          <w:ilvl w:val="0"/>
          <w:numId w:val="249"/>
        </w:numPr>
        <w:spacing w:after="120" w:line="276" w:lineRule="auto"/>
        <w:ind w:left="1082"/>
      </w:pPr>
      <w:r w:rsidRPr="0036618C">
        <w:rPr>
          <w:b/>
        </w:rPr>
        <w:t>Penetrations</w:t>
      </w:r>
      <w:r w:rsidRPr="0036618C">
        <w:t xml:space="preserve"> – Refrigerant piping passing through openings in the unit cabinet or the building structure shall be installed to prevent wear or sound generation due to contact with the cabinet or building structure.  All penetrations in the envelope of the building shall be properly sealed with an insulative sealant.</w:t>
      </w:r>
    </w:p>
    <w:p w14:paraId="2CEC6830" w14:textId="77777777" w:rsidR="00C12620" w:rsidRPr="00875E23" w:rsidRDefault="00C12620" w:rsidP="006E2475">
      <w:pPr>
        <w:numPr>
          <w:ilvl w:val="0"/>
          <w:numId w:val="249"/>
        </w:numPr>
        <w:spacing w:after="120" w:line="276" w:lineRule="auto"/>
        <w:ind w:left="1082"/>
      </w:pPr>
      <w:r w:rsidRPr="0036618C">
        <w:rPr>
          <w:b/>
        </w:rPr>
        <w:t>Insulation</w:t>
      </w:r>
      <w:r w:rsidRPr="0036618C">
        <w:t xml:space="preserve"> – Refrigerant lines shall be insulated with a minimum of ½” thick continuous closed-cell foam rubber.  Insulation must cover entire line set length.</w:t>
      </w:r>
      <w:r w:rsidRPr="00C12620">
        <w:rPr>
          <w:color w:val="7030A0"/>
        </w:rPr>
        <w:t xml:space="preserve">  </w:t>
      </w:r>
      <w:r w:rsidRPr="00875E23">
        <w:t>Where refrigeration line sets run on the exterior of the building they shall have a rigid line hide weatherproof covering.</w:t>
      </w:r>
    </w:p>
    <w:p w14:paraId="2CEC6831" w14:textId="77777777" w:rsidR="00C12620" w:rsidRPr="00875E23" w:rsidRDefault="00C12620" w:rsidP="006E2475">
      <w:pPr>
        <w:numPr>
          <w:ilvl w:val="0"/>
          <w:numId w:val="249"/>
        </w:numPr>
        <w:spacing w:after="120" w:line="276" w:lineRule="auto"/>
        <w:ind w:left="1082"/>
      </w:pPr>
      <w:r w:rsidRPr="00875E23">
        <w:rPr>
          <w:b/>
        </w:rPr>
        <w:t>Leak Testing, Evacuation and Charging</w:t>
      </w:r>
      <w:r w:rsidRPr="00875E23">
        <w:t xml:space="preserve"> – Factory as well as field-fabricated joints shall be checked, and any leaks found shall be repaired.  Evacuation and charging shall be done in accordance with the manufacturer’s instructions and recommendations.</w:t>
      </w:r>
    </w:p>
    <w:p w14:paraId="2CEC6832" w14:textId="77777777" w:rsidR="00C12620" w:rsidRPr="00875E23" w:rsidRDefault="00C12620" w:rsidP="006E2475">
      <w:pPr>
        <w:numPr>
          <w:ilvl w:val="0"/>
          <w:numId w:val="252"/>
        </w:numPr>
        <w:spacing w:after="200" w:line="276" w:lineRule="auto"/>
        <w:ind w:left="722"/>
        <w:rPr>
          <w:b/>
        </w:rPr>
      </w:pPr>
      <w:r w:rsidRPr="00875E23">
        <w:rPr>
          <w:b/>
        </w:rPr>
        <w:t>Condensate System</w:t>
      </w:r>
    </w:p>
    <w:p w14:paraId="2CEC6833" w14:textId="77777777" w:rsidR="00C12620" w:rsidRPr="00875E23" w:rsidRDefault="00C12620" w:rsidP="006E2475">
      <w:pPr>
        <w:numPr>
          <w:ilvl w:val="0"/>
          <w:numId w:val="250"/>
        </w:numPr>
        <w:spacing w:after="120" w:line="276" w:lineRule="auto"/>
        <w:ind w:left="1082"/>
      </w:pPr>
      <w:r w:rsidRPr="00875E23">
        <w:rPr>
          <w:b/>
        </w:rPr>
        <w:t>Condensate Drain</w:t>
      </w:r>
      <w:r w:rsidRPr="00875E23">
        <w:t xml:space="preserve"> – Line shall slope downhill to allow for gravity flow of condensate to terminate outside of the building.</w:t>
      </w:r>
    </w:p>
    <w:p w14:paraId="2CEC6834" w14:textId="77777777" w:rsidR="00C12620" w:rsidRPr="00875E23" w:rsidRDefault="00C12620" w:rsidP="006E2475">
      <w:pPr>
        <w:numPr>
          <w:ilvl w:val="0"/>
          <w:numId w:val="250"/>
        </w:numPr>
        <w:spacing w:after="120" w:line="276" w:lineRule="auto"/>
        <w:ind w:left="1082"/>
      </w:pPr>
      <w:r w:rsidRPr="00875E23">
        <w:rPr>
          <w:b/>
        </w:rPr>
        <w:t>Piping Material</w:t>
      </w:r>
      <w:r w:rsidRPr="00875E23">
        <w:t xml:space="preserve"> – Condensate drain piping shall meet IMC and should be copper, plastic or other corrosion-resistant material.</w:t>
      </w:r>
    </w:p>
    <w:p w14:paraId="2CEC6835" w14:textId="77777777" w:rsidR="00C12620" w:rsidRPr="00875E23" w:rsidRDefault="00C12620" w:rsidP="006E2475">
      <w:pPr>
        <w:numPr>
          <w:ilvl w:val="0"/>
          <w:numId w:val="250"/>
        </w:numPr>
        <w:spacing w:after="120" w:line="276" w:lineRule="auto"/>
        <w:ind w:left="1082"/>
      </w:pPr>
      <w:r w:rsidRPr="00875E23">
        <w:rPr>
          <w:b/>
        </w:rPr>
        <w:t>Drains</w:t>
      </w:r>
      <w:r w:rsidRPr="00875E23">
        <w:t xml:space="preserve"> – Condensate drain lines shall run to an open drain or location outside of the building foundation.  Condensate shall not drain onto areas where ice formation may create a hazard (walkways etc.). Under no circumstances may condensate be drained into a crawl space or direct connected into a sewer line.</w:t>
      </w:r>
    </w:p>
    <w:p w14:paraId="2CEC6836" w14:textId="77777777" w:rsidR="00C12620" w:rsidRPr="00875E23" w:rsidRDefault="00C12620" w:rsidP="006E2475">
      <w:pPr>
        <w:numPr>
          <w:ilvl w:val="0"/>
          <w:numId w:val="250"/>
        </w:numPr>
        <w:spacing w:after="120" w:line="276" w:lineRule="auto"/>
        <w:ind w:left="1082"/>
      </w:pPr>
      <w:r w:rsidRPr="00875E23">
        <w:rPr>
          <w:b/>
        </w:rPr>
        <w:t>Condensate Pump</w:t>
      </w:r>
      <w:r w:rsidRPr="00875E23">
        <w:t xml:space="preserve"> – Condensate pumps are not recommended unless there is no other alternative.  If a condensation pump must be installed, follow the manufacturer’s installation requirements.12.6.7</w:t>
      </w:r>
      <w:r w:rsidRPr="00875E23">
        <w:tab/>
        <w:t xml:space="preserve"> Indoor Thermostats</w:t>
      </w:r>
    </w:p>
    <w:p w14:paraId="2CEC6837" w14:textId="77777777" w:rsidR="00CA45D1" w:rsidRPr="00875E23" w:rsidRDefault="00C12620" w:rsidP="006E2475">
      <w:pPr>
        <w:numPr>
          <w:ilvl w:val="0"/>
          <w:numId w:val="252"/>
        </w:numPr>
        <w:spacing w:after="200" w:line="276" w:lineRule="auto"/>
        <w:ind w:left="722"/>
        <w:rPr>
          <w:b/>
        </w:rPr>
      </w:pPr>
      <w:r w:rsidRPr="00875E23">
        <w:rPr>
          <w:b/>
        </w:rPr>
        <w:t>Indoor Thermostats</w:t>
      </w:r>
    </w:p>
    <w:p w14:paraId="2CEC6838" w14:textId="77777777" w:rsidR="00C12620" w:rsidRPr="00875E23" w:rsidRDefault="006378A6" w:rsidP="006E2475">
      <w:pPr>
        <w:numPr>
          <w:ilvl w:val="0"/>
          <w:numId w:val="335"/>
        </w:numPr>
        <w:spacing w:after="120" w:line="276" w:lineRule="auto"/>
        <w:ind w:left="1081"/>
      </w:pPr>
      <w:r w:rsidRPr="00875E23">
        <w:rPr>
          <w:b/>
        </w:rPr>
        <w:t xml:space="preserve">Wireless Remote Control:  </w:t>
      </w:r>
      <w:r w:rsidRPr="00875E23">
        <w:t>A wireless remote control is standard equipment for adjusting the indoor comfort.  Wireless remote controls are to be provided to the building owner.</w:t>
      </w:r>
    </w:p>
    <w:p w14:paraId="2CEC6839" w14:textId="77777777" w:rsidR="00CA45D1" w:rsidRPr="00875E23" w:rsidRDefault="00C12620" w:rsidP="006E2475">
      <w:pPr>
        <w:numPr>
          <w:ilvl w:val="0"/>
          <w:numId w:val="252"/>
        </w:numPr>
        <w:spacing w:after="200" w:line="276" w:lineRule="auto"/>
        <w:ind w:left="722"/>
        <w:rPr>
          <w:b/>
        </w:rPr>
      </w:pPr>
      <w:r w:rsidRPr="00875E23">
        <w:rPr>
          <w:b/>
        </w:rPr>
        <w:t>Existing Equipment</w:t>
      </w:r>
    </w:p>
    <w:p w14:paraId="2CEC683A" w14:textId="77777777" w:rsidR="00C12620" w:rsidRPr="00875E23" w:rsidRDefault="006378A6" w:rsidP="006E2475">
      <w:pPr>
        <w:numPr>
          <w:ilvl w:val="0"/>
          <w:numId w:val="336"/>
        </w:numPr>
        <w:spacing w:after="120" w:line="276" w:lineRule="auto"/>
        <w:ind w:left="1081"/>
      </w:pPr>
      <w:r w:rsidRPr="00875E23">
        <w:rPr>
          <w:b/>
        </w:rPr>
        <w:t xml:space="preserve">Existing Heaters:  </w:t>
      </w:r>
      <w:r w:rsidRPr="00875E23">
        <w:t>The building is currently heated by existing heaters. The heater located in the same area as the heat pump is to be disabled and left in place.  The corresponding thermostat is to be disabled and also left in place.  The other heaters are to remain operational; this includes those within the bedrooms of the apartments and those in the common areas.</w:t>
      </w:r>
    </w:p>
    <w:p w14:paraId="2CEC683B" w14:textId="77777777" w:rsidR="00C12620" w:rsidRPr="00875E23" w:rsidRDefault="00C12620" w:rsidP="006E2475">
      <w:pPr>
        <w:numPr>
          <w:ilvl w:val="0"/>
          <w:numId w:val="252"/>
        </w:numPr>
        <w:spacing w:after="200" w:line="276" w:lineRule="auto"/>
        <w:ind w:left="722"/>
        <w:rPr>
          <w:b/>
        </w:rPr>
      </w:pPr>
      <w:r w:rsidRPr="00875E23">
        <w:rPr>
          <w:b/>
        </w:rPr>
        <w:t>Damages</w:t>
      </w:r>
    </w:p>
    <w:p w14:paraId="2CEC683C" w14:textId="77777777" w:rsidR="00C12620" w:rsidRPr="00875E23" w:rsidRDefault="00C12620" w:rsidP="006E2475">
      <w:pPr>
        <w:numPr>
          <w:ilvl w:val="0"/>
          <w:numId w:val="251"/>
        </w:numPr>
        <w:spacing w:after="120" w:line="276" w:lineRule="auto"/>
        <w:ind w:left="1082"/>
      </w:pPr>
      <w:r w:rsidRPr="00875E23">
        <w:t>The LA will be held responsible for any and all damages created during the performance of the work.</w:t>
      </w:r>
    </w:p>
    <w:p w14:paraId="2CEC683D" w14:textId="77777777" w:rsidR="00C12620" w:rsidRPr="00875E23" w:rsidRDefault="00C12620" w:rsidP="006E2475">
      <w:pPr>
        <w:numPr>
          <w:ilvl w:val="0"/>
          <w:numId w:val="251"/>
        </w:numPr>
        <w:spacing w:after="120" w:line="276" w:lineRule="auto"/>
        <w:ind w:left="1082"/>
      </w:pPr>
      <w:r w:rsidRPr="00875E23">
        <w:t>All debris resulting from the work will be removed and legally disposed of with every effort made toward recycling waste material.</w:t>
      </w:r>
    </w:p>
    <w:p w14:paraId="2CEC683E" w14:textId="77777777" w:rsidR="00C12620" w:rsidRPr="00875E23" w:rsidRDefault="00C12620" w:rsidP="006E2475">
      <w:pPr>
        <w:numPr>
          <w:ilvl w:val="0"/>
          <w:numId w:val="252"/>
        </w:numPr>
        <w:spacing w:after="200" w:line="276" w:lineRule="auto"/>
        <w:ind w:left="722"/>
      </w:pPr>
      <w:r w:rsidRPr="00875E23">
        <w:rPr>
          <w:b/>
        </w:rPr>
        <w:t>Disclaimer</w:t>
      </w:r>
      <w:r w:rsidR="006378A6" w:rsidRPr="00875E23">
        <w:rPr>
          <w:b/>
        </w:rPr>
        <w:t xml:space="preserve">:  </w:t>
      </w:r>
      <w:r w:rsidRPr="00875E23">
        <w:t xml:space="preserve">If a conflict between </w:t>
      </w:r>
      <w:r w:rsidR="006378A6" w:rsidRPr="00875E23">
        <w:t>this policy</w:t>
      </w:r>
      <w:r w:rsidRPr="00875E23">
        <w:t xml:space="preserve"> and the local building department’s equipment installation requirements, the local building official’s requirements take precedence.  For complete information regarding installation requirements, features, benefits, operation, and maintenance, review the manufacturer’s installation manual of the product being installed.</w:t>
      </w:r>
    </w:p>
    <w:p w14:paraId="2CEC683F" w14:textId="77777777" w:rsidR="00C12620" w:rsidRPr="00C12620" w:rsidRDefault="00C12620" w:rsidP="00E43BA0">
      <w:pPr>
        <w:ind w:left="362"/>
      </w:pPr>
    </w:p>
    <w:p w14:paraId="2CEC6840" w14:textId="77777777" w:rsidR="00C12620" w:rsidRPr="00C12620" w:rsidRDefault="00C12620" w:rsidP="00E43BA0">
      <w:pPr>
        <w:ind w:left="362"/>
        <w:sectPr w:rsidR="00C12620" w:rsidRPr="00C12620">
          <w:headerReference w:type="even" r:id="rId339"/>
          <w:headerReference w:type="default" r:id="rId340"/>
          <w:footerReference w:type="default" r:id="rId341"/>
          <w:headerReference w:type="first" r:id="rId342"/>
          <w:footerReference w:type="first" r:id="rId343"/>
          <w:pgSz w:w="12240" w:h="15840" w:code="1"/>
          <w:pgMar w:top="1440" w:right="1440" w:bottom="1440" w:left="1440" w:header="720" w:footer="720" w:gutter="0"/>
          <w:pgNumType w:start="1"/>
          <w:cols w:space="720"/>
          <w:titlePg/>
          <w:docGrid w:linePitch="360"/>
        </w:sectPr>
      </w:pPr>
    </w:p>
    <w:p w14:paraId="2CEC6841" w14:textId="77777777" w:rsidR="002032F4" w:rsidRDefault="002032F4" w:rsidP="00E43BA0">
      <w:pPr>
        <w:pStyle w:val="Heading2"/>
        <w:ind w:left="1802"/>
      </w:pPr>
      <w:bookmarkStart w:id="157" w:name="Policy5_5_7"/>
      <w:bookmarkEnd w:id="157"/>
      <w:r w:rsidRPr="00BD4B1C">
        <w:rPr>
          <w:caps/>
        </w:rPr>
        <w:t>Policy</w:t>
      </w:r>
      <w:r w:rsidRPr="00BD4B1C">
        <w:t xml:space="preserve"> </w:t>
      </w:r>
      <w:r>
        <w:t>5.5.7</w:t>
      </w:r>
      <w:r>
        <w:tab/>
        <w:t>FUEL SWITCHING</w:t>
      </w:r>
    </w:p>
    <w:p w14:paraId="2CEC6842" w14:textId="77777777" w:rsidR="002032F4" w:rsidRPr="00B126FB" w:rsidRDefault="002032F4" w:rsidP="00E43BA0">
      <w:pPr>
        <w:pStyle w:val="Heading3"/>
        <w:ind w:left="1802"/>
        <w:rPr>
          <w:b w:val="0"/>
        </w:rPr>
      </w:pPr>
      <w:r>
        <w:t>A.</w:t>
      </w:r>
      <w:r>
        <w:tab/>
      </w:r>
      <w:r w:rsidRPr="00B126FB">
        <w:rPr>
          <w:rStyle w:val="StyleHeading3UnderlineChar"/>
          <w:b/>
        </w:rPr>
        <w:t>Policy</w:t>
      </w:r>
    </w:p>
    <w:p w14:paraId="2CEC6843" w14:textId="77777777" w:rsidR="002032F4" w:rsidRDefault="002032F4" w:rsidP="00606629">
      <w:pPr>
        <w:numPr>
          <w:ilvl w:val="0"/>
          <w:numId w:val="29"/>
        </w:numPr>
        <w:ind w:left="722"/>
      </w:pPr>
      <w:r>
        <w:t>Commerce does not permit the general practice of non-renewable fuel switching when replacing heating systems and hot water tanks.</w:t>
      </w:r>
    </w:p>
    <w:p w14:paraId="2CEC6844" w14:textId="5A031343" w:rsidR="002032F4" w:rsidRDefault="002032F4" w:rsidP="006E2475">
      <w:pPr>
        <w:pStyle w:val="NormalIndent"/>
        <w:numPr>
          <w:ilvl w:val="1"/>
          <w:numId w:val="151"/>
        </w:numPr>
        <w:ind w:left="1082"/>
      </w:pPr>
      <w:r>
        <w:t>Local agencies must notify Commerce in writing (email acceptable) if they intend to switch fuels as part of their weatherization services</w:t>
      </w:r>
      <w:r w:rsidR="007E63A5">
        <w:t xml:space="preserve"> using Commerce funds</w:t>
      </w:r>
      <w:r>
        <w:t xml:space="preserve">.  </w:t>
      </w:r>
    </w:p>
    <w:p w14:paraId="2CEC6845" w14:textId="77777777" w:rsidR="002032F4" w:rsidRDefault="002032F4" w:rsidP="006E2475">
      <w:pPr>
        <w:numPr>
          <w:ilvl w:val="1"/>
          <w:numId w:val="151"/>
        </w:numPr>
        <w:ind w:left="1082"/>
      </w:pPr>
      <w:r>
        <w:t>Local agencies may switch fuels under the following conditions:</w:t>
      </w:r>
    </w:p>
    <w:p w14:paraId="2CEC6846" w14:textId="77777777" w:rsidR="002032F4" w:rsidRDefault="002032F4" w:rsidP="006E2475">
      <w:pPr>
        <w:numPr>
          <w:ilvl w:val="2"/>
          <w:numId w:val="339"/>
        </w:numPr>
        <w:ind w:left="1441"/>
      </w:pPr>
      <w:r>
        <w:t>Energy efficiency if the total cost is justified using an evaluation of cost-effectiveness where the Savings to Investment Ratio (SIR) is 1.0 or greater.</w:t>
      </w:r>
    </w:p>
    <w:p w14:paraId="2CEC6847" w14:textId="77777777" w:rsidR="002032F4" w:rsidRDefault="002032F4" w:rsidP="006E2475">
      <w:pPr>
        <w:numPr>
          <w:ilvl w:val="2"/>
          <w:numId w:val="339"/>
        </w:numPr>
        <w:ind w:left="1442"/>
      </w:pPr>
      <w:r>
        <w:t>Client health and safety.</w:t>
      </w:r>
    </w:p>
    <w:p w14:paraId="2CEC6848" w14:textId="77777777" w:rsidR="002032F4" w:rsidRDefault="002032F4" w:rsidP="006E2475">
      <w:pPr>
        <w:numPr>
          <w:ilvl w:val="0"/>
          <w:numId w:val="339"/>
        </w:numPr>
        <w:ind w:left="722"/>
      </w:pPr>
      <w:r>
        <w:t xml:space="preserve">The switched-fuel unit </w:t>
      </w:r>
      <w:r>
        <w:rPr>
          <w:u w:val="single"/>
        </w:rPr>
        <w:t>cannot</w:t>
      </w:r>
      <w:r>
        <w:t xml:space="preserve"> exceed the cost of replacement using the existing fuel </w:t>
      </w:r>
      <w:r>
        <w:rPr>
          <w:u w:val="single"/>
        </w:rPr>
        <w:t>unless</w:t>
      </w:r>
      <w:r>
        <w:t xml:space="preserve"> the difference comes from sources other than Commerce.</w:t>
      </w:r>
    </w:p>
    <w:p w14:paraId="2CEC6849" w14:textId="77777777" w:rsidR="002032F4" w:rsidRDefault="002032F4" w:rsidP="006E2475">
      <w:pPr>
        <w:numPr>
          <w:ilvl w:val="0"/>
          <w:numId w:val="339"/>
        </w:numPr>
        <w:ind w:left="722"/>
      </w:pPr>
      <w:r>
        <w:t>When switching from electric to oil or gas, all costs associated with the installation of a gas heating system or water heater, and all required elements of the new heating system (providing a new supply line, flue, chimney, ducts), must be considered as part of the total cost.</w:t>
      </w:r>
    </w:p>
    <w:p w14:paraId="2CEC684A" w14:textId="77777777" w:rsidR="002032F4" w:rsidRDefault="002032F4" w:rsidP="00E43BA0">
      <w:pPr>
        <w:ind w:left="362"/>
        <w:rPr>
          <w:u w:val="single"/>
        </w:rPr>
      </w:pPr>
      <w:r>
        <w:rPr>
          <w:u w:val="single"/>
        </w:rPr>
        <w:t>Allowable Costs</w:t>
      </w:r>
    </w:p>
    <w:p w14:paraId="2CEC684B" w14:textId="77777777" w:rsidR="002032F4" w:rsidRDefault="006378A6" w:rsidP="00E43BA0">
      <w:pPr>
        <w:pBdr>
          <w:right w:val="single" w:sz="18" w:space="4" w:color="auto"/>
        </w:pBdr>
        <w:ind w:left="362"/>
      </w:pPr>
      <w:r>
        <w:rPr>
          <w:bCs/>
        </w:rPr>
        <w:t>Switching f</w:t>
      </w:r>
      <w:r w:rsidR="002032F4">
        <w:rPr>
          <w:bCs/>
        </w:rPr>
        <w:t>uel is an allowable cost under</w:t>
      </w:r>
      <w:r>
        <w:rPr>
          <w:bCs/>
        </w:rPr>
        <w:t xml:space="preserve"> </w:t>
      </w:r>
      <w:r w:rsidR="002032F4">
        <w:rPr>
          <w:bCs/>
        </w:rPr>
        <w:t xml:space="preserve">HHS and MM funds with prior Commerce written notification.  Unless health and safety related, </w:t>
      </w:r>
      <w:r w:rsidR="002032F4">
        <w:t xml:space="preserve">fuel switching must be included in the SIR calculation of each fund source.  See </w:t>
      </w:r>
      <w:hyperlink w:anchor="Chapter6" w:history="1">
        <w:r w:rsidR="002032F4">
          <w:rPr>
            <w:rStyle w:val="Hyperlink"/>
            <w:b/>
            <w:bCs/>
          </w:rPr>
          <w:t xml:space="preserve">Chapter 6, </w:t>
        </w:r>
        <w:r w:rsidR="002032F4">
          <w:rPr>
            <w:rStyle w:val="Hyperlink"/>
            <w:b/>
            <w:bCs/>
            <w:i/>
            <w:iCs/>
          </w:rPr>
          <w:t>Allowable Costs</w:t>
        </w:r>
      </w:hyperlink>
      <w:r w:rsidR="002032F4">
        <w:t>, for allowable expenditures.</w:t>
      </w:r>
    </w:p>
    <w:p w14:paraId="2CEC684C" w14:textId="77777777" w:rsidR="002032F4" w:rsidRDefault="002032F4" w:rsidP="00E43BA0">
      <w:pPr>
        <w:ind w:left="362"/>
      </w:pPr>
    </w:p>
    <w:p w14:paraId="2CEC684D" w14:textId="77777777" w:rsidR="002032F4" w:rsidRPr="00B126FB" w:rsidRDefault="002032F4" w:rsidP="00E43BA0">
      <w:pPr>
        <w:pStyle w:val="Heading3"/>
        <w:ind w:left="1802"/>
        <w:rPr>
          <w:b w:val="0"/>
        </w:rPr>
      </w:pPr>
      <w:r>
        <w:t>B.</w:t>
      </w:r>
      <w:r w:rsidRPr="004E5A62">
        <w:rPr>
          <w:rStyle w:val="StyleHeading3UnderlineChar"/>
          <w:u w:val="none"/>
        </w:rPr>
        <w:tab/>
      </w:r>
      <w:r w:rsidRPr="00B126FB">
        <w:rPr>
          <w:rStyle w:val="StyleHeading3UnderlineChar"/>
          <w:b/>
        </w:rPr>
        <w:t>Procedure</w:t>
      </w:r>
    </w:p>
    <w:p w14:paraId="2CEC684E" w14:textId="77777777" w:rsidR="002032F4" w:rsidRDefault="002032F4" w:rsidP="006E2475">
      <w:pPr>
        <w:numPr>
          <w:ilvl w:val="0"/>
          <w:numId w:val="255"/>
        </w:numPr>
        <w:ind w:left="722"/>
        <w:rPr>
          <w:u w:val="single"/>
        </w:rPr>
      </w:pPr>
      <w:r>
        <w:rPr>
          <w:u w:val="single"/>
        </w:rPr>
        <w:t>Programmatic</w:t>
      </w:r>
    </w:p>
    <w:p w14:paraId="2CEC684F" w14:textId="77777777" w:rsidR="002032F4" w:rsidRDefault="002032F4" w:rsidP="006E2475">
      <w:pPr>
        <w:numPr>
          <w:ilvl w:val="1"/>
          <w:numId w:val="255"/>
        </w:numPr>
        <w:ind w:left="1082"/>
      </w:pPr>
      <w:r>
        <w:t>Submit written notification (email acceptable) to assigned Commerce field representative.  Include supporting documentation if health and safety related.</w:t>
      </w:r>
    </w:p>
    <w:p w14:paraId="2CEC6850" w14:textId="77777777" w:rsidR="002032F4" w:rsidRDefault="002032F4" w:rsidP="006E2475">
      <w:pPr>
        <w:numPr>
          <w:ilvl w:val="1"/>
          <w:numId w:val="255"/>
        </w:numPr>
        <w:ind w:left="1082"/>
      </w:pPr>
      <w:r>
        <w:t>Client files must include the following documentation:</w:t>
      </w:r>
    </w:p>
    <w:p w14:paraId="2CEC6851" w14:textId="77777777" w:rsidR="002032F4" w:rsidRDefault="002032F4" w:rsidP="006E2475">
      <w:pPr>
        <w:numPr>
          <w:ilvl w:val="2"/>
          <w:numId w:val="255"/>
        </w:numPr>
        <w:ind w:left="1442"/>
      </w:pPr>
      <w:r>
        <w:t>Copy of written notification submitted to Commerce.</w:t>
      </w:r>
    </w:p>
    <w:p w14:paraId="2CEC6852" w14:textId="77777777" w:rsidR="002032F4" w:rsidRDefault="002032F4" w:rsidP="006E2475">
      <w:pPr>
        <w:numPr>
          <w:ilvl w:val="2"/>
          <w:numId w:val="255"/>
        </w:numPr>
        <w:ind w:left="1442"/>
      </w:pPr>
      <w:r>
        <w:t>A complete cost analysis justifying the work, including verification the installed measure has an SIR of 1.0 or greater if it is based on energy efficiency.</w:t>
      </w:r>
    </w:p>
    <w:p w14:paraId="2CEC6853" w14:textId="77777777" w:rsidR="002032F4" w:rsidRDefault="002032F4" w:rsidP="006E2475">
      <w:pPr>
        <w:numPr>
          <w:ilvl w:val="2"/>
          <w:numId w:val="255"/>
        </w:numPr>
        <w:ind w:left="1442"/>
      </w:pPr>
      <w:r>
        <w:t>Justification if health and safety-related.</w:t>
      </w:r>
    </w:p>
    <w:p w14:paraId="2CEC6854" w14:textId="77777777" w:rsidR="002032F4" w:rsidRDefault="002032F4" w:rsidP="006E2475">
      <w:pPr>
        <w:numPr>
          <w:ilvl w:val="2"/>
          <w:numId w:val="255"/>
        </w:numPr>
        <w:ind w:left="1442"/>
      </w:pPr>
      <w:r>
        <w:t>All necessary measure-specific justification.</w:t>
      </w:r>
    </w:p>
    <w:p w14:paraId="2CEC6855" w14:textId="77777777" w:rsidR="002032F4" w:rsidRDefault="002032F4" w:rsidP="006E2475">
      <w:pPr>
        <w:numPr>
          <w:ilvl w:val="1"/>
          <w:numId w:val="255"/>
        </w:numPr>
        <w:ind w:left="1082"/>
      </w:pPr>
      <w:r>
        <w:t xml:space="preserve">See </w:t>
      </w:r>
      <w:hyperlink w:anchor="Chapter6" w:history="1">
        <w:r>
          <w:rPr>
            <w:rStyle w:val="Hyperlink"/>
            <w:b/>
            <w:bCs/>
          </w:rPr>
          <w:t xml:space="preserve">Chapter 6, </w:t>
        </w:r>
        <w:r>
          <w:rPr>
            <w:rStyle w:val="Hyperlink"/>
            <w:b/>
            <w:bCs/>
            <w:i/>
            <w:iCs/>
          </w:rPr>
          <w:t>Allowable Costs</w:t>
        </w:r>
      </w:hyperlink>
      <w:r>
        <w:t>.</w:t>
      </w:r>
    </w:p>
    <w:p w14:paraId="2CEC6856" w14:textId="77777777" w:rsidR="002032F4" w:rsidRDefault="002032F4" w:rsidP="006E2475">
      <w:pPr>
        <w:numPr>
          <w:ilvl w:val="0"/>
          <w:numId w:val="255"/>
        </w:numPr>
        <w:ind w:left="722"/>
        <w:rPr>
          <w:u w:val="single"/>
        </w:rPr>
      </w:pPr>
      <w:r>
        <w:rPr>
          <w:u w:val="single"/>
        </w:rPr>
        <w:t xml:space="preserve">Required Installation Standards &amp; Materials Specifications </w:t>
      </w:r>
    </w:p>
    <w:p w14:paraId="2CEC6857" w14:textId="77777777" w:rsidR="002032F4" w:rsidRDefault="002032F4" w:rsidP="00E43BA0">
      <w:pPr>
        <w:pStyle w:val="NormalIndent"/>
        <w:ind w:left="722"/>
        <w:rPr>
          <w:i/>
          <w:iCs/>
        </w:rPr>
      </w:pPr>
      <w:r>
        <w:t>Not applicable</w:t>
      </w:r>
      <w:r>
        <w:rPr>
          <w:i/>
          <w:iCs/>
        </w:rPr>
        <w:t>.</w:t>
      </w:r>
    </w:p>
    <w:p w14:paraId="2CEC6858" w14:textId="77777777" w:rsidR="002032F4" w:rsidRDefault="002032F4" w:rsidP="00E43BA0">
      <w:pPr>
        <w:ind w:left="362"/>
      </w:pPr>
    </w:p>
    <w:p w14:paraId="2CEC6859" w14:textId="77777777" w:rsidR="002032F4" w:rsidRDefault="002032F4" w:rsidP="00E43BA0">
      <w:pPr>
        <w:ind w:left="362"/>
        <w:sectPr w:rsidR="002032F4">
          <w:headerReference w:type="even" r:id="rId344"/>
          <w:headerReference w:type="default" r:id="rId345"/>
          <w:footerReference w:type="default" r:id="rId346"/>
          <w:headerReference w:type="first" r:id="rId347"/>
          <w:footerReference w:type="first" r:id="rId348"/>
          <w:pgSz w:w="12240" w:h="15840" w:code="1"/>
          <w:pgMar w:top="1440" w:right="1440" w:bottom="1440" w:left="1440" w:header="720" w:footer="720" w:gutter="0"/>
          <w:pgNumType w:start="1"/>
          <w:cols w:space="720"/>
          <w:titlePg/>
          <w:docGrid w:linePitch="360"/>
        </w:sectPr>
      </w:pPr>
    </w:p>
    <w:p w14:paraId="2CEC685A" w14:textId="77777777" w:rsidR="006378A6" w:rsidRPr="006378A6" w:rsidRDefault="006378A6" w:rsidP="00E43BA0">
      <w:pPr>
        <w:keepNext/>
        <w:pBdr>
          <w:right w:val="single" w:sz="18" w:space="4" w:color="auto"/>
        </w:pBdr>
        <w:tabs>
          <w:tab w:val="left" w:pos="1800"/>
        </w:tabs>
        <w:suppressAutoHyphens/>
        <w:spacing w:after="360"/>
        <w:ind w:left="1802" w:hanging="1800"/>
        <w:outlineLvl w:val="1"/>
        <w:rPr>
          <w:rFonts w:ascii="Arial" w:hAnsi="Arial" w:cs="Arial"/>
          <w:b/>
          <w:iCs/>
        </w:rPr>
      </w:pPr>
      <w:bookmarkStart w:id="158" w:name="Policy5_5_8"/>
      <w:bookmarkEnd w:id="158"/>
      <w:r w:rsidRPr="006378A6">
        <w:rPr>
          <w:rFonts w:ascii="Arial" w:hAnsi="Arial" w:cs="Arial"/>
          <w:b/>
          <w:iCs/>
        </w:rPr>
        <w:t>POLICY 5.5.8</w:t>
      </w:r>
      <w:r w:rsidRPr="006378A6">
        <w:rPr>
          <w:rFonts w:ascii="Arial" w:hAnsi="Arial" w:cs="Arial"/>
          <w:b/>
          <w:iCs/>
        </w:rPr>
        <w:tab/>
        <w:t>THERMOSTATS</w:t>
      </w:r>
    </w:p>
    <w:p w14:paraId="2CEC685B" w14:textId="77777777" w:rsidR="006378A6" w:rsidRPr="006378A6" w:rsidRDefault="006378A6" w:rsidP="00E43BA0">
      <w:pPr>
        <w:keepNext/>
        <w:pBdr>
          <w:right w:val="single" w:sz="18" w:space="4" w:color="auto"/>
        </w:pBdr>
        <w:tabs>
          <w:tab w:val="left" w:pos="360"/>
          <w:tab w:val="left" w:pos="1800"/>
        </w:tabs>
        <w:spacing w:before="120" w:after="360"/>
        <w:ind w:left="1802" w:hanging="1800"/>
        <w:outlineLvl w:val="2"/>
        <w:rPr>
          <w:rFonts w:ascii="Arial" w:hAnsi="Arial" w:cs="Arial"/>
          <w:szCs w:val="26"/>
        </w:rPr>
      </w:pPr>
      <w:r w:rsidRPr="006378A6">
        <w:rPr>
          <w:rFonts w:ascii="Arial" w:hAnsi="Arial" w:cs="Arial"/>
          <w:b/>
          <w:szCs w:val="26"/>
        </w:rPr>
        <w:t>A.</w:t>
      </w:r>
      <w:r w:rsidRPr="006378A6">
        <w:rPr>
          <w:rFonts w:ascii="Arial" w:hAnsi="Arial" w:cs="Arial"/>
          <w:b/>
          <w:szCs w:val="26"/>
        </w:rPr>
        <w:tab/>
      </w:r>
      <w:r w:rsidRPr="006378A6">
        <w:rPr>
          <w:rFonts w:ascii="Arial" w:hAnsi="Arial" w:cs="Arial"/>
          <w:b/>
          <w:bCs/>
          <w:szCs w:val="26"/>
          <w:u w:val="single"/>
        </w:rPr>
        <w:t>Policy</w:t>
      </w:r>
    </w:p>
    <w:p w14:paraId="2CEC685C" w14:textId="77777777" w:rsidR="006378A6" w:rsidRPr="00875E23" w:rsidRDefault="006378A6" w:rsidP="006E2475">
      <w:pPr>
        <w:numPr>
          <w:ilvl w:val="0"/>
          <w:numId w:val="256"/>
        </w:numPr>
        <w:spacing w:after="200" w:line="276" w:lineRule="auto"/>
        <w:ind w:left="722"/>
      </w:pPr>
      <w:r w:rsidRPr="00875E23">
        <w:t>Installation of a thermostat or replacement of an existing thermostat is allowable.</w:t>
      </w:r>
    </w:p>
    <w:p w14:paraId="2CEC685D" w14:textId="77777777" w:rsidR="006378A6" w:rsidRPr="00875E23" w:rsidRDefault="006378A6" w:rsidP="006E2475">
      <w:pPr>
        <w:numPr>
          <w:ilvl w:val="0"/>
          <w:numId w:val="256"/>
        </w:numPr>
        <w:tabs>
          <w:tab w:val="left" w:pos="1080"/>
        </w:tabs>
        <w:spacing w:before="360" w:after="200" w:line="276" w:lineRule="auto"/>
        <w:ind w:left="722"/>
        <w:rPr>
          <w:b/>
        </w:rPr>
      </w:pPr>
      <w:bookmarkStart w:id="159" w:name="MS_Section14_1"/>
      <w:r w:rsidRPr="00875E23">
        <w:rPr>
          <w:b/>
        </w:rPr>
        <w:t xml:space="preserve">Determining type of thermostat to install:  </w:t>
      </w:r>
      <w:r w:rsidRPr="00875E23">
        <w:t xml:space="preserve">Contractor shall determine if a standard or a programmable thermostat should be installed, and install the appropriate thermostat.  All thermostats shall have </w:t>
      </w:r>
      <w:r w:rsidRPr="00875E23">
        <w:rPr>
          <w:sz w:val="22"/>
        </w:rPr>
        <w:t xml:space="preserve">a </w:t>
      </w:r>
      <w:r w:rsidRPr="00875E23">
        <w:t>dead-band range of less than two degrees.  To meet this requirement bi-metal, line-volt thermostats shall have third party verification</w:t>
      </w:r>
    </w:p>
    <w:p w14:paraId="2CEC685E" w14:textId="77777777" w:rsidR="006378A6" w:rsidRPr="00875E23" w:rsidRDefault="006378A6" w:rsidP="006E2475">
      <w:pPr>
        <w:numPr>
          <w:ilvl w:val="1"/>
          <w:numId w:val="257"/>
        </w:numPr>
        <w:spacing w:after="200" w:line="276" w:lineRule="auto"/>
        <w:ind w:left="1082"/>
      </w:pPr>
      <w:bookmarkStart w:id="160" w:name="MS_Section14_1_1"/>
      <w:bookmarkEnd w:id="159"/>
      <w:r w:rsidRPr="00875E23">
        <w:t>Operating instructions for programmable thermostats</w:t>
      </w:r>
    </w:p>
    <w:bookmarkEnd w:id="160"/>
    <w:p w14:paraId="2CEC685F" w14:textId="77777777" w:rsidR="006378A6" w:rsidRPr="00875E23" w:rsidRDefault="006378A6" w:rsidP="00E43BA0">
      <w:pPr>
        <w:ind w:left="1082"/>
      </w:pPr>
      <w:r w:rsidRPr="00875E23">
        <w:t>The Local Agency shall ensure that the dwelling unit occupants fully understand the benefits of a programmable thermostat and can demonstrate how to program the thermostat for optimal use, and how to change the back-up battery.</w:t>
      </w:r>
    </w:p>
    <w:p w14:paraId="2CEC6860" w14:textId="77777777" w:rsidR="006378A6" w:rsidRPr="00875E23" w:rsidRDefault="006378A6" w:rsidP="006E2475">
      <w:pPr>
        <w:numPr>
          <w:ilvl w:val="0"/>
          <w:numId w:val="256"/>
        </w:numPr>
        <w:tabs>
          <w:tab w:val="left" w:pos="1080"/>
        </w:tabs>
        <w:spacing w:before="360" w:after="200" w:line="276" w:lineRule="auto"/>
        <w:ind w:left="722"/>
        <w:rPr>
          <w:b/>
        </w:rPr>
      </w:pPr>
      <w:bookmarkStart w:id="161" w:name="MS_Section14_2"/>
      <w:r w:rsidRPr="00875E23">
        <w:rPr>
          <w:b/>
        </w:rPr>
        <w:t xml:space="preserve">Thermostat power source:  </w:t>
      </w:r>
      <w:r w:rsidRPr="00875E23">
        <w:t>Thermostats shall be source powered.  Programmable thermostats shall also have a battery backup.</w:t>
      </w:r>
    </w:p>
    <w:p w14:paraId="2CEC6861" w14:textId="77777777" w:rsidR="006378A6" w:rsidRPr="00875E23" w:rsidRDefault="006378A6" w:rsidP="006E2475">
      <w:pPr>
        <w:numPr>
          <w:ilvl w:val="0"/>
          <w:numId w:val="256"/>
        </w:numPr>
        <w:tabs>
          <w:tab w:val="left" w:pos="1080"/>
        </w:tabs>
        <w:spacing w:before="360" w:after="200" w:line="276" w:lineRule="auto"/>
        <w:ind w:left="722"/>
        <w:rPr>
          <w:b/>
        </w:rPr>
      </w:pPr>
      <w:bookmarkStart w:id="162" w:name="MS_Section14_3"/>
      <w:bookmarkEnd w:id="161"/>
      <w:r w:rsidRPr="00875E23">
        <w:rPr>
          <w:b/>
        </w:rPr>
        <w:t xml:space="preserve">Required thermostat features:  </w:t>
      </w:r>
      <w:r w:rsidRPr="00875E23">
        <w:t>Thermostats shall be digital, have a built in anti-short-cycle feature and include a positive on-off switch that is easily accessible.  Programmable thermostats shall also have a 7-day cycle, or a 5 day-2 day cycle, a set-back capability of at least 10 degrees, and provide at least 4 program periods per day.</w:t>
      </w:r>
    </w:p>
    <w:p w14:paraId="2CEC6862" w14:textId="77777777" w:rsidR="006378A6" w:rsidRPr="00875E23" w:rsidRDefault="006378A6" w:rsidP="006E2475">
      <w:pPr>
        <w:numPr>
          <w:ilvl w:val="0"/>
          <w:numId w:val="256"/>
        </w:numPr>
        <w:tabs>
          <w:tab w:val="left" w:pos="1080"/>
        </w:tabs>
        <w:spacing w:before="360" w:after="200" w:line="276" w:lineRule="auto"/>
        <w:ind w:left="722"/>
        <w:rPr>
          <w:b/>
        </w:rPr>
      </w:pPr>
      <w:bookmarkStart w:id="163" w:name="MS_Section14_5"/>
      <w:bookmarkEnd w:id="162"/>
      <w:r w:rsidRPr="00875E23">
        <w:rPr>
          <w:b/>
        </w:rPr>
        <w:t xml:space="preserve">Placement:  </w:t>
      </w:r>
      <w:r w:rsidRPr="00875E23">
        <w:t>The top of the thermostat shall be 60 inches from the floor.  When an occupant uses a wheelchair, thermostat top shall be 48 inches from floor.</w:t>
      </w:r>
    </w:p>
    <w:p w14:paraId="2CEC6863" w14:textId="77777777" w:rsidR="006378A6" w:rsidRPr="00875E23" w:rsidRDefault="006378A6" w:rsidP="006E2475">
      <w:pPr>
        <w:numPr>
          <w:ilvl w:val="0"/>
          <w:numId w:val="256"/>
        </w:numPr>
        <w:tabs>
          <w:tab w:val="left" w:pos="1080"/>
        </w:tabs>
        <w:spacing w:before="360" w:after="200" w:line="276" w:lineRule="auto"/>
        <w:ind w:left="722"/>
        <w:rPr>
          <w:b/>
        </w:rPr>
      </w:pPr>
      <w:bookmarkStart w:id="164" w:name="MS_Section14_6"/>
      <w:bookmarkEnd w:id="163"/>
      <w:r w:rsidRPr="00875E23">
        <w:rPr>
          <w:b/>
        </w:rPr>
        <w:t xml:space="preserve">Thermostats for heat pump systems:  </w:t>
      </w:r>
      <w:r w:rsidRPr="00875E23">
        <w:t>Thermostats used with heat pump systems shall be designed so that temperature pick-up is accomplished by using heat pumping as much as possible, and electric resistance elements only when necessary.</w:t>
      </w:r>
    </w:p>
    <w:bookmarkEnd w:id="164"/>
    <w:p w14:paraId="2CEC6864" w14:textId="77777777" w:rsidR="006378A6" w:rsidRPr="005A59AE" w:rsidRDefault="006378A6" w:rsidP="00E43BA0">
      <w:pPr>
        <w:ind w:left="722"/>
      </w:pPr>
    </w:p>
    <w:p w14:paraId="2CEC6865" w14:textId="77777777" w:rsidR="006378A6" w:rsidRPr="005A59AE" w:rsidRDefault="006378A6" w:rsidP="006E2475">
      <w:pPr>
        <w:numPr>
          <w:ilvl w:val="0"/>
          <w:numId w:val="256"/>
        </w:numPr>
        <w:ind w:left="722"/>
        <w:sectPr w:rsidR="006378A6" w:rsidRPr="005A59AE">
          <w:headerReference w:type="even" r:id="rId349"/>
          <w:headerReference w:type="default" r:id="rId350"/>
          <w:footerReference w:type="default" r:id="rId351"/>
          <w:headerReference w:type="first" r:id="rId352"/>
          <w:footerReference w:type="first" r:id="rId353"/>
          <w:pgSz w:w="12240" w:h="15840" w:code="1"/>
          <w:pgMar w:top="1440" w:right="1440" w:bottom="1440" w:left="1440" w:header="720" w:footer="720" w:gutter="0"/>
          <w:pgNumType w:start="1"/>
          <w:cols w:space="720"/>
          <w:titlePg/>
          <w:docGrid w:linePitch="360"/>
        </w:sectPr>
      </w:pPr>
    </w:p>
    <w:p w14:paraId="2CEC6866" w14:textId="229C67AE" w:rsidR="003A4F41" w:rsidRPr="003A4F41" w:rsidRDefault="003A4F41" w:rsidP="00E43BA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r w:rsidRPr="003A4F41">
        <w:rPr>
          <w:rFonts w:ascii="Arial" w:hAnsi="Arial" w:cs="Arial"/>
          <w:sz w:val="18"/>
          <w:szCs w:val="18"/>
        </w:rPr>
        <w:t>Effective Date:  July 2016</w:t>
      </w:r>
      <w:r w:rsidRPr="003A4F41">
        <w:rPr>
          <w:rFonts w:ascii="Arial" w:hAnsi="Arial" w:cs="Arial"/>
          <w:b/>
          <w:sz w:val="18"/>
          <w:szCs w:val="18"/>
        </w:rPr>
        <w:tab/>
      </w:r>
      <w:r w:rsidRPr="003A4F41">
        <w:rPr>
          <w:rFonts w:ascii="Arial" w:hAnsi="Arial" w:cs="Arial"/>
          <w:sz w:val="18"/>
          <w:szCs w:val="18"/>
        </w:rPr>
        <w:t xml:space="preserve">Page </w:t>
      </w:r>
      <w:r w:rsidR="00426C42">
        <w:rPr>
          <w:rFonts w:ascii="Arial" w:hAnsi="Arial" w:cs="Arial"/>
          <w:sz w:val="18"/>
          <w:szCs w:val="18"/>
        </w:rPr>
        <w:t>1</w:t>
      </w:r>
      <w:r w:rsidRPr="003A4F41">
        <w:rPr>
          <w:rFonts w:ascii="Arial" w:hAnsi="Arial" w:cs="Arial"/>
          <w:sz w:val="18"/>
          <w:szCs w:val="18"/>
        </w:rPr>
        <w:t xml:space="preserve"> of 2</w:t>
      </w:r>
    </w:p>
    <w:p w14:paraId="2CEC6867" w14:textId="77777777" w:rsidR="003A4F41" w:rsidRPr="003A4F41" w:rsidRDefault="003A4F41" w:rsidP="00E43BA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3A4F41">
        <w:rPr>
          <w:rFonts w:ascii="Arial" w:hAnsi="Arial" w:cs="Arial"/>
          <w:b/>
          <w:sz w:val="40"/>
          <w:szCs w:val="40"/>
        </w:rPr>
        <w:t>Weatherization Policy</w:t>
      </w:r>
    </w:p>
    <w:p w14:paraId="2CEC6868" w14:textId="77777777" w:rsidR="003A4F41" w:rsidRPr="003A4F41" w:rsidRDefault="003A4F41" w:rsidP="00E43BA0">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3A4F41">
        <w:rPr>
          <w:rFonts w:ascii="Arial" w:hAnsi="Arial" w:cs="Arial"/>
          <w:iCs/>
          <w:sz w:val="16"/>
          <w:szCs w:val="16"/>
        </w:rPr>
        <w:t>See also:</w:t>
      </w:r>
      <w:r w:rsidRPr="003A4F41">
        <w:rPr>
          <w:rFonts w:ascii="Arial" w:eastAsia="Calibri" w:hAnsi="Arial" w:cs="Arial"/>
          <w:sz w:val="16"/>
          <w:szCs w:val="16"/>
        </w:rPr>
        <w:t xml:space="preserve"> </w:t>
      </w:r>
    </w:p>
    <w:p w14:paraId="2CEC6869" w14:textId="77777777" w:rsidR="003A4F41" w:rsidRPr="003A4F41" w:rsidRDefault="00FC76EF" w:rsidP="00E43BA0">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354" w:anchor="se10.3.440_118" w:history="1">
        <w:r w:rsidR="003A4F41" w:rsidRPr="003A4F41">
          <w:rPr>
            <w:rFonts w:ascii="Arial" w:eastAsia="Calibri" w:hAnsi="Arial" w:cs="Arial"/>
            <w:color w:val="0000FF"/>
            <w:sz w:val="16"/>
            <w:szCs w:val="16"/>
            <w:u w:val="single"/>
          </w:rPr>
          <w:t>10 CFR 440.18 Allowable expenditures</w:t>
        </w:r>
      </w:hyperlink>
    </w:p>
    <w:p w14:paraId="2CEC686A" w14:textId="77777777" w:rsidR="003A4F41" w:rsidRPr="003A4F41" w:rsidRDefault="00FC76EF" w:rsidP="00E43BA0">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color w:val="0000FF"/>
          <w:sz w:val="16"/>
          <w:szCs w:val="16"/>
          <w:u w:val="single"/>
        </w:rPr>
      </w:pPr>
      <w:hyperlink r:id="rId355" w:history="1">
        <w:r w:rsidR="003A4F41" w:rsidRPr="003A4F41">
          <w:rPr>
            <w:rFonts w:ascii="Arial" w:eastAsia="Calibri" w:hAnsi="Arial" w:cs="Arial"/>
            <w:color w:val="0000FF"/>
            <w:sz w:val="16"/>
            <w:szCs w:val="16"/>
            <w:u w:val="single"/>
          </w:rPr>
          <w:t>Appendix A - 10 CFR 440, Standards for Weatherization Materials</w:t>
        </w:r>
      </w:hyperlink>
    </w:p>
    <w:p w14:paraId="2CEC686B" w14:textId="77777777" w:rsidR="003A4F41" w:rsidRPr="003A4F41" w:rsidRDefault="003A4F41" w:rsidP="00E43BA0">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3A4F41">
        <w:rPr>
          <w:rFonts w:ascii="Arial" w:hAnsi="Arial" w:cs="Arial"/>
          <w:sz w:val="16"/>
          <w:szCs w:val="16"/>
        </w:rPr>
        <w:t>Replaces:</w:t>
      </w:r>
      <w:r w:rsidRPr="003A4F41">
        <w:rPr>
          <w:rFonts w:ascii="Arial" w:hAnsi="Arial" w:cs="Arial"/>
          <w:sz w:val="16"/>
          <w:szCs w:val="16"/>
        </w:rPr>
        <w:tab/>
        <w:t xml:space="preserve">Policy 5.5.9 – </w:t>
      </w:r>
      <w:r w:rsidR="00B57672">
        <w:rPr>
          <w:rFonts w:ascii="Arial" w:hAnsi="Arial" w:cs="Arial"/>
          <w:sz w:val="16"/>
          <w:szCs w:val="16"/>
        </w:rPr>
        <w:t>April 2009</w:t>
      </w:r>
      <w:r w:rsidRPr="003A4F41">
        <w:rPr>
          <w:rFonts w:ascii="Arial" w:hAnsi="Arial" w:cs="Arial"/>
          <w:sz w:val="16"/>
          <w:szCs w:val="16"/>
        </w:rPr>
        <w:tab/>
      </w:r>
      <w:hyperlink r:id="rId356" w:history="1">
        <w:r w:rsidRPr="003A4F41">
          <w:rPr>
            <w:rFonts w:ascii="Arial" w:eastAsia="Calibri" w:hAnsi="Arial" w:cs="Arial"/>
            <w:color w:val="0000FF"/>
            <w:sz w:val="16"/>
            <w:szCs w:val="16"/>
            <w:u w:val="single"/>
          </w:rPr>
          <w:t>DOE Program Guidance</w:t>
        </w:r>
      </w:hyperlink>
    </w:p>
    <w:p w14:paraId="2CEC686C" w14:textId="77777777" w:rsidR="003A4F41" w:rsidRPr="0063522E" w:rsidRDefault="003A4F41" w:rsidP="0063522E">
      <w:pPr>
        <w:keepNext/>
        <w:tabs>
          <w:tab w:val="left" w:pos="1800"/>
        </w:tabs>
        <w:suppressAutoHyphens/>
        <w:spacing w:before="480" w:after="360"/>
        <w:ind w:left="1800" w:hanging="1800"/>
        <w:outlineLvl w:val="1"/>
        <w:rPr>
          <w:rFonts w:ascii="Arial" w:hAnsi="Arial" w:cs="Arial"/>
          <w:b/>
          <w:iCs/>
          <w:caps/>
        </w:rPr>
      </w:pPr>
      <w:bookmarkStart w:id="165" w:name="Policy5_5_9"/>
      <w:r w:rsidRPr="0063522E">
        <w:rPr>
          <w:rFonts w:ascii="Arial" w:hAnsi="Arial" w:cs="Arial"/>
          <w:b/>
          <w:iCs/>
          <w:caps/>
        </w:rPr>
        <w:t>Policy 5.5.9</w:t>
      </w:r>
      <w:r w:rsidRPr="0063522E">
        <w:rPr>
          <w:rFonts w:ascii="Arial" w:hAnsi="Arial" w:cs="Arial"/>
          <w:b/>
          <w:iCs/>
          <w:caps/>
        </w:rPr>
        <w:tab/>
        <w:t>Renewable Energy Systems</w:t>
      </w:r>
      <w:bookmarkEnd w:id="165"/>
    </w:p>
    <w:p w14:paraId="2CEC686D" w14:textId="77777777" w:rsidR="003A4F41" w:rsidRPr="003A4F41" w:rsidRDefault="003A4F41" w:rsidP="006E2475">
      <w:pPr>
        <w:numPr>
          <w:ilvl w:val="0"/>
          <w:numId w:val="43"/>
        </w:numPr>
        <w:spacing w:after="200" w:line="276" w:lineRule="auto"/>
        <w:ind w:left="722"/>
      </w:pPr>
      <w:r w:rsidRPr="003A4F41">
        <w:t>Section 206 of the Energy Policy Act of 2005 (EPACT 2005) amended the Energy Conservation and Production Act (42 U.S.C. 6861 et seq.) to clarify that assistance under Department of Energy’s (DOE) Weatherization Assistance Program for low-income persons may be provided for renewable energy systems and to provide definitions and criteria to be used in assessing eligibility.  DOE amended their Final Rule, 10 CFR 440, to codify the EPACT provisions.</w:t>
      </w:r>
    </w:p>
    <w:p w14:paraId="2CEC686E" w14:textId="77777777" w:rsidR="003A4F41" w:rsidRPr="003A4F41" w:rsidRDefault="003A4F41" w:rsidP="006E2475">
      <w:pPr>
        <w:numPr>
          <w:ilvl w:val="0"/>
          <w:numId w:val="43"/>
        </w:numPr>
        <w:pBdr>
          <w:right w:val="single" w:sz="18" w:space="4" w:color="auto"/>
        </w:pBdr>
        <w:spacing w:after="200" w:line="276" w:lineRule="auto"/>
        <w:ind w:left="722"/>
      </w:pPr>
      <w:r w:rsidRPr="003A4F41">
        <w:t>EPACT 2005 set a ceiling per dwelling for such assistance, subject to annual adjustments as provided in the statute.</w:t>
      </w:r>
    </w:p>
    <w:p w14:paraId="2CEC686F" w14:textId="77777777" w:rsidR="003A4F41" w:rsidRPr="003A4F41" w:rsidRDefault="003A4F41" w:rsidP="006E2475">
      <w:pPr>
        <w:numPr>
          <w:ilvl w:val="1"/>
          <w:numId w:val="41"/>
        </w:numPr>
        <w:spacing w:after="200" w:line="276" w:lineRule="auto"/>
        <w:ind w:left="1082"/>
      </w:pPr>
      <w:r w:rsidRPr="003A4F41">
        <w:t xml:space="preserve">These funds are </w:t>
      </w:r>
      <w:r w:rsidRPr="003A4F41">
        <w:rPr>
          <w:u w:val="double"/>
        </w:rPr>
        <w:t>not</w:t>
      </w:r>
      <w:r w:rsidRPr="003A4F41">
        <w:t xml:space="preserve"> in addition to the current average cost per unit.  The maximum represents the cumulative total average expenditures allowable for labor, materials, and related matters per unit.</w:t>
      </w:r>
    </w:p>
    <w:p w14:paraId="2CEC6870" w14:textId="77777777" w:rsidR="003A4F41" w:rsidRPr="003A4F41" w:rsidRDefault="003A4F41" w:rsidP="006E2475">
      <w:pPr>
        <w:numPr>
          <w:ilvl w:val="1"/>
          <w:numId w:val="41"/>
        </w:numPr>
        <w:pBdr>
          <w:right w:val="single" w:sz="18" w:space="4" w:color="auto"/>
        </w:pBdr>
        <w:spacing w:after="200" w:line="276" w:lineRule="auto"/>
        <w:ind w:left="1082"/>
      </w:pPr>
      <w:r w:rsidRPr="003A4F41">
        <w:t xml:space="preserve">See annual adjustments in </w:t>
      </w:r>
      <w:r w:rsidRPr="003A4F41">
        <w:rPr>
          <w:b/>
        </w:rPr>
        <w:t>Section 3.1</w:t>
      </w:r>
      <w:r w:rsidRPr="003A4F41">
        <w:t xml:space="preserve"> of the annual </w:t>
      </w:r>
      <w:r w:rsidRPr="003A4F41">
        <w:rPr>
          <w:b/>
          <w:i/>
        </w:rPr>
        <w:t>Program Year 20YY Weatherization Grant Guidance</w:t>
      </w:r>
      <w:r w:rsidRPr="003A4F41">
        <w:t xml:space="preserve"> Weatherization Program Notice (numbered YY-01).  See </w:t>
      </w:r>
      <w:r w:rsidRPr="003A4F41">
        <w:rPr>
          <w:b/>
        </w:rPr>
        <w:t xml:space="preserve">Subsection 3.1.1 </w:t>
      </w:r>
      <w:r w:rsidRPr="003A4F41">
        <w:rPr>
          <w:b/>
          <w:i/>
        </w:rPr>
        <w:t>Adjusted Average Cost per Dwelling Unit</w:t>
      </w:r>
      <w:r w:rsidRPr="003A4F41">
        <w:t xml:space="preserve"> for guidance on how to apply the average ceilings on DOE Weatherization funds for units using renewable energy systems.</w:t>
      </w:r>
    </w:p>
    <w:p w14:paraId="2CEC6871" w14:textId="77777777" w:rsidR="003A4F41" w:rsidRPr="003A4F41" w:rsidRDefault="003A4F41" w:rsidP="006E2475">
      <w:pPr>
        <w:numPr>
          <w:ilvl w:val="0"/>
          <w:numId w:val="43"/>
        </w:numPr>
        <w:spacing w:after="200" w:line="276" w:lineRule="auto"/>
        <w:ind w:left="721"/>
      </w:pPr>
      <w:r w:rsidRPr="003A4F41">
        <w:t xml:space="preserve">EPACT 2005 requires DOE to establish a procedure under which a manufacturer of a technology or system may request the Secretary of Energy to certify the technology or system as an eligible renewable energy system.  Approved renewable energy systems will be listed in </w:t>
      </w:r>
      <w:r w:rsidRPr="003A4F41">
        <w:rPr>
          <w:b/>
        </w:rPr>
        <w:t xml:space="preserve">Appendix A - 10 CFR 440, </w:t>
      </w:r>
      <w:r w:rsidRPr="003A4F41">
        <w:rPr>
          <w:b/>
          <w:i/>
        </w:rPr>
        <w:t>Standards for Weatherization Materials</w:t>
      </w:r>
      <w:r w:rsidRPr="003A4F41">
        <w:t>.</w:t>
      </w:r>
    </w:p>
    <w:p w14:paraId="2CEC6872" w14:textId="77777777" w:rsidR="003A4F41" w:rsidRPr="003A4F41" w:rsidRDefault="003A4F41" w:rsidP="006E2475">
      <w:pPr>
        <w:numPr>
          <w:ilvl w:val="0"/>
          <w:numId w:val="43"/>
        </w:numPr>
        <w:pBdr>
          <w:right w:val="single" w:sz="18" w:space="4" w:color="auto"/>
        </w:pBdr>
        <w:spacing w:after="200" w:line="276" w:lineRule="auto"/>
        <w:ind w:left="721"/>
        <w:rPr>
          <w:u w:val="single"/>
        </w:rPr>
      </w:pPr>
      <w:r w:rsidRPr="003A4F41">
        <w:t>Local agencies must verify installed renewable energy system measures have an SIR of 1.0 or greater as determined by TREAT.  Client files must include SIR verification and all necessary measure-specific justification.</w:t>
      </w:r>
    </w:p>
    <w:p w14:paraId="2CEC6873" w14:textId="57A4C096" w:rsidR="00B57672" w:rsidRPr="00F73650" w:rsidRDefault="00B57672" w:rsidP="00E43BA0">
      <w:pPr>
        <w:keepNext/>
        <w:pageBreakBefore/>
        <w:tabs>
          <w:tab w:val="left" w:pos="1800"/>
          <w:tab w:val="right" w:pos="9360"/>
        </w:tabs>
        <w:suppressAutoHyphens/>
        <w:ind w:left="1"/>
        <w:outlineLvl w:val="1"/>
        <w:rPr>
          <w:rFonts w:ascii="Arial" w:hAnsi="Arial" w:cs="Arial"/>
          <w:sz w:val="18"/>
          <w:szCs w:val="18"/>
        </w:rPr>
      </w:pPr>
      <w:r w:rsidRPr="00F73650">
        <w:rPr>
          <w:rFonts w:ascii="Arial" w:hAnsi="Arial" w:cs="Arial"/>
          <w:sz w:val="18"/>
          <w:szCs w:val="18"/>
        </w:rPr>
        <w:t xml:space="preserve">Wx Policy </w:t>
      </w:r>
      <w:r>
        <w:rPr>
          <w:rFonts w:ascii="Arial" w:hAnsi="Arial" w:cs="Arial"/>
          <w:sz w:val="18"/>
          <w:szCs w:val="18"/>
        </w:rPr>
        <w:t>5.5.9</w:t>
      </w:r>
      <w:r w:rsidR="00C07FE5">
        <w:rPr>
          <w:rFonts w:ascii="Arial" w:hAnsi="Arial" w:cs="Arial"/>
          <w:sz w:val="18"/>
          <w:szCs w:val="18"/>
        </w:rPr>
        <w:t xml:space="preserve"> Rewnewable Energy Systems</w:t>
      </w:r>
      <w:r w:rsidRPr="00F73650">
        <w:rPr>
          <w:rFonts w:ascii="Arial" w:hAnsi="Arial" w:cs="Arial"/>
          <w:b/>
          <w:sz w:val="18"/>
          <w:szCs w:val="18"/>
        </w:rPr>
        <w:tab/>
      </w:r>
      <w:r w:rsidRPr="00F73650">
        <w:rPr>
          <w:rFonts w:ascii="Arial" w:hAnsi="Arial" w:cs="Arial"/>
          <w:sz w:val="18"/>
          <w:szCs w:val="18"/>
        </w:rPr>
        <w:t>Page 2</w:t>
      </w:r>
      <w:r>
        <w:rPr>
          <w:rFonts w:ascii="Arial" w:hAnsi="Arial" w:cs="Arial"/>
          <w:sz w:val="18"/>
          <w:szCs w:val="18"/>
        </w:rPr>
        <w:t xml:space="preserve"> </w:t>
      </w:r>
      <w:r w:rsidRPr="00F73650">
        <w:rPr>
          <w:rFonts w:ascii="Arial" w:hAnsi="Arial" w:cs="Arial"/>
          <w:sz w:val="18"/>
          <w:szCs w:val="18"/>
        </w:rPr>
        <w:t>of 2</w:t>
      </w:r>
    </w:p>
    <w:p w14:paraId="2CEC6874" w14:textId="77777777" w:rsidR="003A4F41" w:rsidRPr="003A4F41" w:rsidRDefault="003A4F41" w:rsidP="00E43BA0">
      <w:pPr>
        <w:ind w:left="362"/>
        <w:rPr>
          <w:u w:val="single"/>
        </w:rPr>
      </w:pPr>
      <w:r w:rsidRPr="003A4F41">
        <w:rPr>
          <w:u w:val="single"/>
        </w:rPr>
        <w:t>Allowable Costs</w:t>
      </w:r>
    </w:p>
    <w:p w14:paraId="2CEC6875" w14:textId="77777777" w:rsidR="003A4F41" w:rsidRPr="003A4F41" w:rsidRDefault="003A4F41" w:rsidP="00E43BA0">
      <w:pPr>
        <w:ind w:left="362"/>
      </w:pPr>
      <w:r w:rsidRPr="003A4F41">
        <w:t xml:space="preserve">Approved renewable energy systems are an allowable cost under DOE funds.  Policies for HHS, BPA, and MM funds will be determined.  </w:t>
      </w:r>
    </w:p>
    <w:p w14:paraId="2CEC6876" w14:textId="77777777" w:rsidR="003A4F41" w:rsidRPr="003A4F41" w:rsidRDefault="003A4F41" w:rsidP="00E43BA0">
      <w:pPr>
        <w:ind w:left="362"/>
        <w:rPr>
          <w:bCs/>
        </w:rPr>
      </w:pPr>
      <w:r w:rsidRPr="003A4F41">
        <w:rPr>
          <w:bCs/>
        </w:rPr>
        <w:t>Specific fund source limitations or allowances are as follows:</w:t>
      </w:r>
    </w:p>
    <w:p w14:paraId="2CEC6877" w14:textId="77777777" w:rsidR="003A4F41" w:rsidRPr="003A4F41" w:rsidRDefault="003A4F41" w:rsidP="00E43BA0">
      <w:pPr>
        <w:ind w:left="362"/>
      </w:pPr>
      <w:r w:rsidRPr="003A4F41">
        <w:rPr>
          <w:u w:val="single"/>
        </w:rPr>
        <w:t>BPA</w:t>
      </w:r>
      <w:r w:rsidRPr="003A4F41">
        <w:t>:  Units must be electrically heated in BPA service territory.</w:t>
      </w:r>
    </w:p>
    <w:p w14:paraId="2CEC6878" w14:textId="77777777" w:rsidR="003A4F41" w:rsidRPr="003A4F41" w:rsidRDefault="003A4F41" w:rsidP="00E43BA0">
      <w:pPr>
        <w:pBdr>
          <w:right w:val="single" w:sz="18" w:space="4" w:color="auto"/>
        </w:pBdr>
        <w:ind w:left="362"/>
      </w:pPr>
      <w:r w:rsidRPr="003A4F41">
        <w:rPr>
          <w:u w:val="single"/>
        </w:rPr>
        <w:t>DOE</w:t>
      </w:r>
      <w:r w:rsidRPr="003A4F41">
        <w:t xml:space="preserve">:  Approved renewable energy systems will be listed in </w:t>
      </w:r>
      <w:r w:rsidRPr="003A4F41">
        <w:rPr>
          <w:b/>
        </w:rPr>
        <w:t xml:space="preserve">Appendix A - 10 CFR 440, </w:t>
      </w:r>
      <w:r w:rsidRPr="003A4F41">
        <w:rPr>
          <w:b/>
          <w:i/>
        </w:rPr>
        <w:t>Standards for Weatherization Materials</w:t>
      </w:r>
      <w:r w:rsidRPr="003A4F41">
        <w:t>.  Solar Water Heating Devices which conform to SRCC (Solar Rating and Certification Corporation) OG 300 are an example of an approved renewable energy system.</w:t>
      </w:r>
    </w:p>
    <w:p w14:paraId="2CEC6879" w14:textId="77777777" w:rsidR="004476F3" w:rsidRPr="004476F3" w:rsidRDefault="004476F3" w:rsidP="00E43BA0">
      <w:pPr>
        <w:ind w:left="721"/>
      </w:pPr>
    </w:p>
    <w:p w14:paraId="2CEC687A" w14:textId="77777777" w:rsidR="004476F3" w:rsidRPr="004476F3" w:rsidRDefault="004476F3" w:rsidP="00A56134">
      <w:pPr>
        <w:numPr>
          <w:ilvl w:val="0"/>
          <w:numId w:val="15"/>
        </w:numPr>
        <w:spacing w:after="200" w:line="276" w:lineRule="auto"/>
        <w:ind w:left="721"/>
        <w:sectPr w:rsidR="004476F3" w:rsidRPr="004476F3" w:rsidSect="00C07FE5">
          <w:headerReference w:type="default" r:id="rId357"/>
          <w:footerReference w:type="default" r:id="rId358"/>
          <w:headerReference w:type="first" r:id="rId359"/>
          <w:footerReference w:type="first" r:id="rId360"/>
          <w:pgSz w:w="12240" w:h="15840" w:code="1"/>
          <w:pgMar w:top="1440" w:right="1440" w:bottom="1440" w:left="1440" w:header="720" w:footer="720" w:gutter="0"/>
          <w:pgNumType w:start="130"/>
          <w:cols w:space="720"/>
          <w:titlePg/>
          <w:docGrid w:linePitch="360"/>
        </w:sectPr>
      </w:pPr>
    </w:p>
    <w:p w14:paraId="6D62CCDE" w14:textId="77777777" w:rsidR="002C2D4F" w:rsidRPr="005775D0" w:rsidRDefault="002C2D4F" w:rsidP="007E63A5">
      <w:pPr>
        <w:pStyle w:val="Heading1"/>
        <w:tabs>
          <w:tab w:val="clear" w:pos="1800"/>
          <w:tab w:val="right" w:pos="9360"/>
        </w:tabs>
        <w:spacing w:after="0"/>
        <w:ind w:left="720" w:firstLine="0"/>
        <w:rPr>
          <w:b w:val="0"/>
        </w:rPr>
      </w:pPr>
      <w:r w:rsidRPr="005775D0">
        <w:rPr>
          <w:b w:val="0"/>
        </w:rPr>
        <w:tab/>
      </w:r>
      <w:hyperlink w:anchor="PolicyTOC" w:history="1">
        <w:r w:rsidRPr="005775D0">
          <w:rPr>
            <w:rStyle w:val="Hyperlink"/>
            <w:b w:val="0"/>
          </w:rPr>
          <w:t>TOC</w:t>
        </w:r>
      </w:hyperlink>
    </w:p>
    <w:p w14:paraId="2CEC687B" w14:textId="77777777" w:rsidR="006378A6" w:rsidRDefault="006378A6" w:rsidP="00E43BA0">
      <w:pPr>
        <w:pStyle w:val="Heading1"/>
        <w:ind w:left="1802"/>
      </w:pPr>
      <w:r>
        <w:t>CHAPTER 5</w:t>
      </w:r>
      <w:r>
        <w:tab/>
        <w:t>PROVIDING WEATHERIZATION SERVICES</w:t>
      </w:r>
    </w:p>
    <w:bookmarkStart w:id="166" w:name="Section5_6"/>
    <w:bookmarkEnd w:id="166"/>
    <w:p w14:paraId="149B74BF" w14:textId="36A52FE8" w:rsidR="00C1695C" w:rsidRPr="00617353" w:rsidRDefault="00C1695C" w:rsidP="00C1695C">
      <w:pPr>
        <w:pStyle w:val="Exhibit"/>
        <w:tabs>
          <w:tab w:val="left" w:pos="7920"/>
        </w:tabs>
        <w:spacing w:before="120"/>
        <w:ind w:left="1944"/>
        <w:rPr>
          <w:b/>
        </w:rPr>
      </w:pPr>
      <w:r>
        <w:fldChar w:fldCharType="begin"/>
      </w:r>
      <w:r>
        <w:instrText xml:space="preserve"> HYPERLINK \l "Section5_1" </w:instrText>
      </w:r>
      <w:r>
        <w:fldChar w:fldCharType="separate"/>
      </w:r>
      <w:r w:rsidRPr="00617353">
        <w:rPr>
          <w:b/>
        </w:rPr>
        <w:t xml:space="preserve">Section </w:t>
      </w:r>
      <w:r>
        <w:rPr>
          <w:b/>
        </w:rPr>
        <w:t>5</w:t>
      </w:r>
      <w:r w:rsidRPr="00617353">
        <w:rPr>
          <w:b/>
        </w:rPr>
        <w:t>.</w:t>
      </w:r>
      <w:r>
        <w:rPr>
          <w:b/>
        </w:rPr>
        <w:t>6</w:t>
      </w:r>
      <w:r>
        <w:rPr>
          <w:b/>
        </w:rPr>
        <w:tab/>
      </w:r>
      <w:r>
        <w:rPr>
          <w:b/>
        </w:rPr>
        <w:tab/>
      </w:r>
      <w:hyperlink w:anchor="Chapter2" w:history="1">
        <w:r>
          <w:rPr>
            <w:b/>
          </w:rPr>
          <w:t>Ventilation</w:t>
        </w:r>
      </w:hyperlink>
      <w:r>
        <w:rPr>
          <w:b/>
        </w:rPr>
        <w:fldChar w:fldCharType="end"/>
      </w:r>
      <w:r>
        <w:rPr>
          <w:b/>
        </w:rPr>
        <w:t xml:space="preserve"> Ducts</w:t>
      </w:r>
    </w:p>
    <w:p w14:paraId="2CEC687D" w14:textId="77777777" w:rsidR="006A7A4C" w:rsidRPr="002C5B3A" w:rsidRDefault="006A7A4C" w:rsidP="00E43BA0">
      <w:pPr>
        <w:tabs>
          <w:tab w:val="left" w:pos="2160"/>
          <w:tab w:val="left" w:pos="7920"/>
        </w:tabs>
        <w:spacing w:after="120"/>
        <w:ind w:left="2521" w:hanging="1800"/>
      </w:pPr>
      <w:r w:rsidRPr="002C5B3A">
        <w:t>Policy 5.6.1</w:t>
      </w:r>
      <w:r w:rsidRPr="002C5B3A">
        <w:tab/>
      </w:r>
      <w:hyperlink w:anchor="Policy5_6_1" w:history="1">
        <w:r w:rsidRPr="001B685B">
          <w:rPr>
            <w:rStyle w:val="Hyperlink"/>
          </w:rPr>
          <w:t>Heating and Cooling Ducts</w:t>
        </w:r>
      </w:hyperlink>
    </w:p>
    <w:p w14:paraId="2CEC687E" w14:textId="77777777" w:rsidR="006A7A4C" w:rsidRPr="002C5B3A" w:rsidRDefault="006A7A4C" w:rsidP="00E43BA0">
      <w:pPr>
        <w:tabs>
          <w:tab w:val="left" w:pos="2160"/>
          <w:tab w:val="left" w:pos="7920"/>
        </w:tabs>
        <w:spacing w:after="120"/>
        <w:ind w:left="2521" w:hanging="1800"/>
      </w:pPr>
      <w:r w:rsidRPr="002C5B3A">
        <w:t>Policy 5.6.2</w:t>
      </w:r>
      <w:r w:rsidRPr="002C5B3A">
        <w:tab/>
      </w:r>
      <w:hyperlink w:anchor="Policy5_6_2" w:history="1">
        <w:r>
          <w:rPr>
            <w:rStyle w:val="Hyperlink"/>
          </w:rPr>
          <w:t xml:space="preserve">Mechanical Ventilation </w:t>
        </w:r>
        <w:r w:rsidRPr="00765DE9">
          <w:rPr>
            <w:rStyle w:val="Hyperlink"/>
          </w:rPr>
          <w:t>Ducts</w:t>
        </w:r>
      </w:hyperlink>
    </w:p>
    <w:p w14:paraId="2CEC687F" w14:textId="77777777" w:rsidR="006A7A4C" w:rsidRPr="002C5B3A" w:rsidRDefault="006A7A4C" w:rsidP="00E43BA0">
      <w:pPr>
        <w:tabs>
          <w:tab w:val="left" w:pos="2160"/>
          <w:tab w:val="left" w:pos="7920"/>
        </w:tabs>
        <w:spacing w:after="120"/>
        <w:ind w:left="2521" w:hanging="1800"/>
      </w:pPr>
      <w:r w:rsidRPr="002C5B3A">
        <w:t>Policy 5.6.3</w:t>
      </w:r>
      <w:r w:rsidRPr="002C5B3A">
        <w:tab/>
      </w:r>
      <w:hyperlink w:anchor="Policy5_6_3" w:history="1">
        <w:r w:rsidRPr="00765DE9">
          <w:rPr>
            <w:rStyle w:val="Hyperlink"/>
          </w:rPr>
          <w:t>Dryer Ducts</w:t>
        </w:r>
      </w:hyperlink>
    </w:p>
    <w:p w14:paraId="2CEC6880" w14:textId="77777777" w:rsidR="006378A6" w:rsidRDefault="006378A6" w:rsidP="00E43BA0">
      <w:pPr>
        <w:pStyle w:val="NormalIndent"/>
        <w:ind w:left="722"/>
        <w:rPr>
          <w:b/>
          <w:i/>
          <w:iCs/>
        </w:rPr>
      </w:pPr>
    </w:p>
    <w:p w14:paraId="2CEC6881" w14:textId="77777777" w:rsidR="006378A6" w:rsidRPr="00F429B7" w:rsidRDefault="006378A6" w:rsidP="00E43BA0">
      <w:pPr>
        <w:pStyle w:val="NormalIndent"/>
        <w:ind w:left="722"/>
        <w:rPr>
          <w:i/>
          <w:iCs/>
        </w:rPr>
        <w:sectPr w:rsidR="006378A6" w:rsidRPr="00F429B7" w:rsidSect="003A4F41">
          <w:headerReference w:type="even" r:id="rId361"/>
          <w:headerReference w:type="default" r:id="rId362"/>
          <w:footerReference w:type="default" r:id="rId363"/>
          <w:headerReference w:type="first" r:id="rId364"/>
          <w:footerReference w:type="first" r:id="rId365"/>
          <w:pgSz w:w="12240" w:h="15840" w:code="1"/>
          <w:pgMar w:top="1440" w:right="1440" w:bottom="1440" w:left="1440" w:header="720" w:footer="720" w:gutter="0"/>
          <w:cols w:space="720"/>
          <w:titlePg/>
          <w:docGrid w:linePitch="360"/>
        </w:sectPr>
      </w:pPr>
    </w:p>
    <w:p w14:paraId="5B6274F6" w14:textId="77777777" w:rsidR="00DA5387" w:rsidRPr="00B57672" w:rsidRDefault="00DA5387" w:rsidP="00DA5387">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r w:rsidRPr="00B57672">
        <w:rPr>
          <w:rFonts w:ascii="Arial" w:hAnsi="Arial" w:cs="Arial"/>
          <w:sz w:val="18"/>
          <w:szCs w:val="18"/>
        </w:rPr>
        <w:t>Effective Date:  July 201</w:t>
      </w:r>
      <w:r>
        <w:rPr>
          <w:rFonts w:ascii="Arial" w:hAnsi="Arial" w:cs="Arial"/>
          <w:sz w:val="18"/>
          <w:szCs w:val="18"/>
        </w:rPr>
        <w:t>7</w:t>
      </w:r>
      <w:r w:rsidRPr="00B57672">
        <w:rPr>
          <w:rFonts w:ascii="Arial" w:hAnsi="Arial" w:cs="Arial"/>
          <w:b/>
          <w:sz w:val="18"/>
          <w:szCs w:val="18"/>
        </w:rPr>
        <w:tab/>
      </w:r>
      <w:r w:rsidRPr="00B57672">
        <w:rPr>
          <w:rFonts w:ascii="Arial" w:hAnsi="Arial" w:cs="Arial"/>
          <w:sz w:val="18"/>
          <w:szCs w:val="18"/>
        </w:rPr>
        <w:t xml:space="preserve">Page </w:t>
      </w:r>
      <w:r>
        <w:rPr>
          <w:rFonts w:ascii="Arial" w:hAnsi="Arial" w:cs="Arial"/>
          <w:sz w:val="18"/>
          <w:szCs w:val="18"/>
        </w:rPr>
        <w:t>1</w:t>
      </w:r>
      <w:r w:rsidRPr="00B57672">
        <w:rPr>
          <w:rFonts w:ascii="Arial" w:hAnsi="Arial" w:cs="Arial"/>
          <w:sz w:val="18"/>
          <w:szCs w:val="18"/>
        </w:rPr>
        <w:t xml:space="preserve"> of 3</w:t>
      </w:r>
    </w:p>
    <w:p w14:paraId="6B2DFA73" w14:textId="77777777" w:rsidR="00DA5387" w:rsidRPr="00B57672" w:rsidRDefault="00DA5387" w:rsidP="00DA5387">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B57672">
        <w:rPr>
          <w:rFonts w:ascii="Arial" w:hAnsi="Arial" w:cs="Arial"/>
          <w:b/>
          <w:sz w:val="40"/>
          <w:szCs w:val="40"/>
        </w:rPr>
        <w:t>Weatherization Policy</w:t>
      </w:r>
    </w:p>
    <w:p w14:paraId="5DEDFBFF" w14:textId="77777777" w:rsidR="00DA5387" w:rsidRPr="00B57672" w:rsidRDefault="00DA5387" w:rsidP="00DA5387">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Cs/>
          <w:sz w:val="16"/>
          <w:szCs w:val="16"/>
        </w:rPr>
      </w:pPr>
      <w:r w:rsidRPr="00B57672">
        <w:rPr>
          <w:rFonts w:ascii="Arial" w:hAnsi="Arial" w:cs="Arial"/>
          <w:iCs/>
          <w:sz w:val="16"/>
          <w:szCs w:val="16"/>
        </w:rPr>
        <w:t>See also:</w:t>
      </w:r>
    </w:p>
    <w:p w14:paraId="0DE946F9" w14:textId="47D6800D" w:rsidR="00DA5387" w:rsidRPr="00B57672" w:rsidRDefault="00FC76EF" w:rsidP="00DA5387">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color w:val="0000FF"/>
          <w:sz w:val="16"/>
          <w:szCs w:val="16"/>
        </w:rPr>
      </w:pPr>
      <w:hyperlink w:anchor="Policy5_2_3" w:history="1">
        <w:r w:rsidR="00DA5387" w:rsidRPr="00515253">
          <w:rPr>
            <w:rStyle w:val="Hyperlink"/>
            <w:rFonts w:ascii="Arial" w:hAnsi="Arial" w:cs="Arial"/>
            <w:sz w:val="16"/>
            <w:szCs w:val="16"/>
          </w:rPr>
          <w:t>Policy 5.2.3</w:t>
        </w:r>
        <w:r w:rsidR="00EF4E6A">
          <w:rPr>
            <w:rStyle w:val="Hyperlink"/>
            <w:rFonts w:ascii="Arial" w:hAnsi="Arial" w:cs="Arial"/>
            <w:sz w:val="16"/>
            <w:szCs w:val="16"/>
          </w:rPr>
          <w:t>-SF</w:t>
        </w:r>
        <w:r w:rsidR="00DA5387" w:rsidRPr="00515253">
          <w:rPr>
            <w:rStyle w:val="Hyperlink"/>
            <w:rFonts w:ascii="Arial" w:hAnsi="Arial" w:cs="Arial"/>
            <w:i/>
            <w:sz w:val="16"/>
            <w:szCs w:val="16"/>
          </w:rPr>
          <w:t>, Diagnostic Testing</w:t>
        </w:r>
      </w:hyperlink>
      <w:r w:rsidR="00DA5387" w:rsidRPr="00B57672">
        <w:rPr>
          <w:rFonts w:ascii="Arial" w:hAnsi="Arial" w:cs="Arial"/>
          <w:color w:val="0000FF"/>
          <w:sz w:val="16"/>
          <w:szCs w:val="16"/>
        </w:rPr>
        <w:t xml:space="preserve"> </w:t>
      </w:r>
    </w:p>
    <w:p w14:paraId="4954700F" w14:textId="77777777" w:rsidR="00DA5387" w:rsidRPr="00B57672" w:rsidRDefault="00DA5387" w:rsidP="00DA5387">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color w:val="3333FF"/>
          <w:sz w:val="16"/>
          <w:szCs w:val="16"/>
        </w:rPr>
      </w:pPr>
      <w:r w:rsidRPr="00B57672">
        <w:rPr>
          <w:rFonts w:ascii="Arial" w:hAnsi="Arial" w:cs="Arial"/>
          <w:sz w:val="16"/>
          <w:szCs w:val="16"/>
        </w:rPr>
        <w:tab/>
      </w:r>
      <w:r w:rsidRPr="00B57672">
        <w:rPr>
          <w:rFonts w:ascii="Arial" w:hAnsi="Arial" w:cs="Arial"/>
          <w:sz w:val="16"/>
          <w:szCs w:val="16"/>
        </w:rPr>
        <w:tab/>
      </w:r>
      <w:r w:rsidRPr="00B57672">
        <w:rPr>
          <w:rFonts w:ascii="Arial" w:hAnsi="Arial" w:cs="Arial"/>
          <w:sz w:val="16"/>
          <w:szCs w:val="16"/>
        </w:rPr>
        <w:tab/>
      </w:r>
      <w:hyperlink w:anchor="Exhibit5_S10" w:history="1">
        <w:r w:rsidRPr="00B57672">
          <w:rPr>
            <w:rFonts w:ascii="Arial" w:hAnsi="Arial" w:cs="Arial"/>
            <w:color w:val="3333FF"/>
            <w:sz w:val="16"/>
            <w:szCs w:val="16"/>
            <w:u w:val="single"/>
          </w:rPr>
          <w:t>Exhibit 5.S10,</w:t>
        </w:r>
        <w:r w:rsidRPr="00B57672">
          <w:rPr>
            <w:rFonts w:ascii="Arial" w:hAnsi="Arial" w:cs="Arial"/>
            <w:i/>
            <w:color w:val="3333FF"/>
            <w:sz w:val="16"/>
            <w:szCs w:val="16"/>
            <w:u w:val="single"/>
          </w:rPr>
          <w:t xml:space="preserve"> Standards for Weatherization Material Specifications</w:t>
        </w:r>
      </w:hyperlink>
      <w:r w:rsidRPr="00B57672">
        <w:rPr>
          <w:rFonts w:ascii="Arial" w:hAnsi="Arial" w:cs="Arial"/>
          <w:color w:val="3333FF"/>
          <w:sz w:val="16"/>
          <w:szCs w:val="16"/>
        </w:rPr>
        <w:t>.</w:t>
      </w:r>
    </w:p>
    <w:p w14:paraId="475BD2BB" w14:textId="77777777" w:rsidR="00DA5387" w:rsidRPr="00B57672" w:rsidRDefault="00DA5387" w:rsidP="00DA5387">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color w:val="3333FF"/>
          <w:sz w:val="16"/>
          <w:szCs w:val="16"/>
        </w:rPr>
      </w:pPr>
      <w:r w:rsidRPr="00B57672">
        <w:rPr>
          <w:rFonts w:ascii="Arial" w:hAnsi="Arial" w:cs="Arial"/>
          <w:color w:val="3333FF"/>
          <w:sz w:val="16"/>
          <w:szCs w:val="16"/>
        </w:rPr>
        <w:tab/>
      </w:r>
      <w:r w:rsidRPr="00B57672">
        <w:rPr>
          <w:rFonts w:ascii="Arial" w:hAnsi="Arial" w:cs="Arial"/>
          <w:color w:val="3333FF"/>
          <w:sz w:val="16"/>
          <w:szCs w:val="16"/>
        </w:rPr>
        <w:tab/>
      </w:r>
      <w:r w:rsidRPr="00B57672">
        <w:rPr>
          <w:rFonts w:ascii="Arial" w:hAnsi="Arial" w:cs="Arial"/>
          <w:color w:val="3333FF"/>
          <w:sz w:val="16"/>
          <w:szCs w:val="16"/>
        </w:rPr>
        <w:tab/>
      </w:r>
      <w:hyperlink r:id="rId366" w:history="1">
        <w:r w:rsidRPr="00B57672">
          <w:rPr>
            <w:rFonts w:ascii="Arial" w:hAnsi="Arial" w:cs="Arial"/>
            <w:color w:val="0000FF"/>
            <w:sz w:val="16"/>
            <w:szCs w:val="16"/>
            <w:u w:val="single"/>
          </w:rPr>
          <w:t>Duct Leakage Affidavit (Existing Construction)</w:t>
        </w:r>
      </w:hyperlink>
    </w:p>
    <w:p w14:paraId="28B01D43" w14:textId="77777777" w:rsidR="00DA5387" w:rsidRPr="00B57672" w:rsidRDefault="00DA5387" w:rsidP="00DA5387">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B57672">
        <w:rPr>
          <w:rFonts w:ascii="Arial" w:hAnsi="Arial" w:cs="Arial"/>
          <w:color w:val="3333FF"/>
          <w:sz w:val="16"/>
          <w:szCs w:val="16"/>
        </w:rPr>
        <w:tab/>
      </w:r>
      <w:r w:rsidRPr="00B57672">
        <w:rPr>
          <w:rFonts w:ascii="Arial" w:hAnsi="Arial" w:cs="Arial"/>
          <w:color w:val="3333FF"/>
          <w:sz w:val="16"/>
          <w:szCs w:val="16"/>
        </w:rPr>
        <w:tab/>
      </w:r>
      <w:r w:rsidRPr="00B57672">
        <w:rPr>
          <w:rFonts w:ascii="Arial" w:hAnsi="Arial" w:cs="Arial"/>
          <w:color w:val="3333FF"/>
          <w:sz w:val="16"/>
          <w:szCs w:val="16"/>
        </w:rPr>
        <w:tab/>
      </w:r>
      <w:hyperlink r:id="rId367" w:history="1">
        <w:r w:rsidRPr="00B57672">
          <w:rPr>
            <w:rFonts w:ascii="Arial" w:eastAsia="Calibri" w:hAnsi="Arial" w:cs="Arial"/>
            <w:color w:val="0000FF"/>
            <w:sz w:val="16"/>
            <w:szCs w:val="16"/>
            <w:u w:val="single"/>
          </w:rPr>
          <w:t xml:space="preserve">Variance #17 – </w:t>
        </w:r>
        <w:r w:rsidRPr="00B57672">
          <w:rPr>
            <w:rFonts w:ascii="Arial" w:eastAsia="Calibri" w:hAnsi="Arial" w:cs="Arial"/>
            <w:i/>
            <w:color w:val="0000FF"/>
            <w:sz w:val="16"/>
            <w:szCs w:val="16"/>
            <w:u w:val="single"/>
          </w:rPr>
          <w:t>SWS 5.3003.3a,c-g</w:t>
        </w:r>
      </w:hyperlink>
    </w:p>
    <w:p w14:paraId="075F5834" w14:textId="77777777" w:rsidR="00DA5387" w:rsidRPr="00B57672" w:rsidRDefault="00DA5387" w:rsidP="00DA5387">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B57672">
        <w:rPr>
          <w:rFonts w:ascii="Arial" w:hAnsi="Arial" w:cs="Arial"/>
          <w:sz w:val="16"/>
          <w:szCs w:val="16"/>
        </w:rPr>
        <w:t>Replaces:</w:t>
      </w:r>
      <w:r w:rsidRPr="00B57672">
        <w:rPr>
          <w:rFonts w:ascii="Arial" w:hAnsi="Arial" w:cs="Arial"/>
          <w:sz w:val="16"/>
          <w:szCs w:val="16"/>
        </w:rPr>
        <w:tab/>
        <w:t>Policy 5.6.1 – July 201</w:t>
      </w:r>
      <w:r>
        <w:rPr>
          <w:rFonts w:ascii="Arial" w:hAnsi="Arial" w:cs="Arial"/>
          <w:sz w:val="16"/>
          <w:szCs w:val="16"/>
        </w:rPr>
        <w:t>6</w:t>
      </w:r>
      <w:r w:rsidRPr="00B57672">
        <w:rPr>
          <w:rFonts w:ascii="Arial" w:hAnsi="Arial" w:cs="Arial"/>
          <w:sz w:val="16"/>
          <w:szCs w:val="16"/>
        </w:rPr>
        <w:tab/>
      </w:r>
      <w:hyperlink r:id="rId368" w:history="1">
        <w:r w:rsidRPr="00B57672">
          <w:rPr>
            <w:rFonts w:ascii="Arial" w:eastAsia="Calibri" w:hAnsi="Arial" w:cs="Arial"/>
            <w:color w:val="0000FF"/>
            <w:sz w:val="16"/>
            <w:szCs w:val="16"/>
            <w:u w:val="single"/>
          </w:rPr>
          <w:t xml:space="preserve">Variance #26 – </w:t>
        </w:r>
        <w:r w:rsidRPr="00B57672">
          <w:rPr>
            <w:rFonts w:ascii="Arial" w:eastAsia="Calibri" w:hAnsi="Arial" w:cs="Arial"/>
            <w:i/>
            <w:color w:val="0000FF"/>
            <w:sz w:val="16"/>
            <w:szCs w:val="16"/>
            <w:u w:val="single"/>
          </w:rPr>
          <w:t>SWS 3.1601.3a</w:t>
        </w:r>
      </w:hyperlink>
      <w:r w:rsidRPr="00B57672">
        <w:rPr>
          <w:rFonts w:ascii="Arial" w:eastAsia="Calibri" w:hAnsi="Arial" w:cs="Arial"/>
          <w:i/>
          <w:color w:val="0000FF"/>
          <w:sz w:val="16"/>
          <w:szCs w:val="16"/>
          <w:u w:val="single"/>
        </w:rPr>
        <w:t xml:space="preserve"> and 4a, 6.6002.1c. 6.6102.1c</w:t>
      </w:r>
    </w:p>
    <w:p w14:paraId="6FC77397" w14:textId="77777777" w:rsidR="00DA5387" w:rsidRPr="0063522E" w:rsidRDefault="00DA5387" w:rsidP="00DA5387">
      <w:pPr>
        <w:keepNext/>
        <w:tabs>
          <w:tab w:val="left" w:pos="1800"/>
        </w:tabs>
        <w:suppressAutoHyphens/>
        <w:spacing w:before="480" w:after="360"/>
        <w:ind w:left="1800" w:hanging="1800"/>
        <w:outlineLvl w:val="1"/>
        <w:rPr>
          <w:rFonts w:ascii="Arial" w:hAnsi="Arial" w:cs="Arial"/>
          <w:b/>
          <w:iCs/>
          <w:caps/>
        </w:rPr>
      </w:pPr>
      <w:bookmarkStart w:id="167" w:name="Policy5_6_1"/>
      <w:r w:rsidRPr="0063522E">
        <w:rPr>
          <w:rFonts w:ascii="Arial" w:hAnsi="Arial" w:cs="Arial"/>
          <w:b/>
          <w:iCs/>
          <w:caps/>
        </w:rPr>
        <w:t>POLICY 5.6.1</w:t>
      </w:r>
      <w:r w:rsidRPr="0063522E">
        <w:rPr>
          <w:rFonts w:ascii="Arial" w:hAnsi="Arial" w:cs="Arial"/>
          <w:b/>
          <w:iCs/>
          <w:caps/>
        </w:rPr>
        <w:tab/>
        <w:t>heating and Cooling Ducts</w:t>
      </w:r>
      <w:bookmarkEnd w:id="167"/>
    </w:p>
    <w:p w14:paraId="51AA6A9B" w14:textId="77777777" w:rsidR="00DA5387" w:rsidRPr="00B57672" w:rsidRDefault="00DA5387" w:rsidP="006E2475">
      <w:pPr>
        <w:numPr>
          <w:ilvl w:val="0"/>
          <w:numId w:val="258"/>
        </w:numPr>
        <w:pBdr>
          <w:right w:val="single" w:sz="18" w:space="4" w:color="auto"/>
        </w:pBdr>
        <w:spacing w:after="200"/>
        <w:ind w:left="721"/>
      </w:pPr>
      <w:r w:rsidRPr="00B57672">
        <w:rPr>
          <w:b/>
        </w:rPr>
        <w:t>Insulat</w:t>
      </w:r>
      <w:r>
        <w:rPr>
          <w:b/>
        </w:rPr>
        <w:t>ing</w:t>
      </w:r>
      <w:r w:rsidRPr="00B57672">
        <w:rPr>
          <w:b/>
        </w:rPr>
        <w:t xml:space="preserve"> and Seal</w:t>
      </w:r>
      <w:r>
        <w:rPr>
          <w:b/>
        </w:rPr>
        <w:t>ing</w:t>
      </w:r>
      <w:r w:rsidRPr="00B57672">
        <w:rPr>
          <w:b/>
        </w:rPr>
        <w:t xml:space="preserve"> Ducts:  </w:t>
      </w:r>
      <w:r w:rsidRPr="00B57672">
        <w:t>When ducts are insulated or sealed they must meet the requirements detailed in this policy.</w:t>
      </w:r>
    </w:p>
    <w:p w14:paraId="11C894CD" w14:textId="77777777" w:rsidR="00DA5387" w:rsidRPr="00B57672" w:rsidRDefault="00DA5387" w:rsidP="00DA5387">
      <w:pPr>
        <w:tabs>
          <w:tab w:val="left" w:pos="1080"/>
        </w:tabs>
        <w:spacing w:after="200"/>
        <w:ind w:left="721"/>
        <w:rPr>
          <w:i/>
          <w:sz w:val="20"/>
          <w:szCs w:val="20"/>
        </w:rPr>
      </w:pPr>
      <w:r w:rsidRPr="00B57672">
        <w:rPr>
          <w:b/>
          <w:i/>
          <w:sz w:val="20"/>
          <w:szCs w:val="20"/>
        </w:rPr>
        <w:t xml:space="preserve">Variance #17:  </w:t>
      </w:r>
      <w:r w:rsidRPr="00B57672">
        <w:rPr>
          <w:i/>
          <w:sz w:val="20"/>
          <w:szCs w:val="20"/>
        </w:rPr>
        <w:t>DOE granted a variance from SWS Section 5.3003.3 Evaluating Air Flow allowing:  WA Standard which requires a client interview, confirmation of flow at each register, measurement of heat rise, pressure pan, and room pressures.  Unless duct systems are missing or destroyed and require repair or replace, WA will air seal but not resize ducts.</w:t>
      </w:r>
    </w:p>
    <w:p w14:paraId="570143CE" w14:textId="77777777" w:rsidR="00DA5387" w:rsidRPr="00B57672" w:rsidRDefault="00DA5387" w:rsidP="006E2475">
      <w:pPr>
        <w:numPr>
          <w:ilvl w:val="0"/>
          <w:numId w:val="258"/>
        </w:numPr>
        <w:spacing w:after="200"/>
        <w:ind w:left="721"/>
      </w:pPr>
      <w:r>
        <w:rPr>
          <w:b/>
        </w:rPr>
        <w:t xml:space="preserve">Surveying, Inspecting, and Testing </w:t>
      </w:r>
      <w:r w:rsidRPr="00B57672">
        <w:rPr>
          <w:b/>
        </w:rPr>
        <w:t>Duct</w:t>
      </w:r>
      <w:r>
        <w:rPr>
          <w:b/>
        </w:rPr>
        <w:t>s</w:t>
      </w:r>
      <w:r w:rsidRPr="00B57672">
        <w:rPr>
          <w:b/>
        </w:rPr>
        <w:t xml:space="preserve">:  </w:t>
      </w:r>
      <w:r w:rsidRPr="00B57672">
        <w:t xml:space="preserve">The Local Agency </w:t>
      </w:r>
      <w:r>
        <w:t>must</w:t>
      </w:r>
      <w:r w:rsidRPr="00B57672">
        <w:t xml:space="preserve"> conduct diagnostic testing and visually inspect all accessible ducting in the heat distribution system including the plenum, trunk and branch lines.  Refer to </w:t>
      </w:r>
      <w:hyperlink w:anchor="Policy5_2_3" w:history="1">
        <w:r w:rsidRPr="00B57672">
          <w:rPr>
            <w:b/>
          </w:rPr>
          <w:t>Policy 5.2.3</w:t>
        </w:r>
        <w:r w:rsidRPr="00B57672">
          <w:rPr>
            <w:b/>
            <w:i/>
          </w:rPr>
          <w:t>, Diagnostic Testing</w:t>
        </w:r>
      </w:hyperlink>
      <w:r w:rsidRPr="00B57672">
        <w:rPr>
          <w:i/>
        </w:rPr>
        <w:t>.</w:t>
      </w:r>
    </w:p>
    <w:p w14:paraId="66930CAD" w14:textId="77777777" w:rsidR="00DA5387" w:rsidRPr="00E57043" w:rsidRDefault="00DA5387" w:rsidP="006E2475">
      <w:pPr>
        <w:numPr>
          <w:ilvl w:val="0"/>
          <w:numId w:val="259"/>
        </w:numPr>
        <w:spacing w:after="120" w:line="276" w:lineRule="auto"/>
        <w:ind w:left="1082"/>
      </w:pPr>
      <w:r w:rsidRPr="00E57043">
        <w:rPr>
          <w:b/>
        </w:rPr>
        <w:t>Pressure pan testing required:</w:t>
      </w:r>
      <w:r w:rsidRPr="00E57043">
        <w:t xml:space="preserve">  </w:t>
      </w:r>
      <w:r w:rsidRPr="00B57672">
        <w:t>Pressure pan testing of duct systems is required.</w:t>
      </w:r>
    </w:p>
    <w:p w14:paraId="325A36B2" w14:textId="77777777" w:rsidR="00DA5387" w:rsidRPr="00B57672" w:rsidRDefault="00DA5387" w:rsidP="00DA5387">
      <w:pPr>
        <w:ind w:left="1082"/>
        <w:rPr>
          <w:b/>
        </w:rPr>
      </w:pPr>
      <w:r w:rsidRPr="00B57672">
        <w:rPr>
          <w:b/>
          <w:i/>
        </w:rPr>
        <w:t>Exceptions</w:t>
      </w:r>
      <w:r w:rsidRPr="00B57672">
        <w:rPr>
          <w:b/>
        </w:rPr>
        <w:t>:</w:t>
      </w:r>
    </w:p>
    <w:p w14:paraId="49F10914" w14:textId="77777777" w:rsidR="00DA5387" w:rsidRPr="00B57672" w:rsidRDefault="00DA5387" w:rsidP="006E2475">
      <w:pPr>
        <w:numPr>
          <w:ilvl w:val="0"/>
          <w:numId w:val="263"/>
        </w:numPr>
        <w:tabs>
          <w:tab w:val="num" w:pos="1440"/>
        </w:tabs>
        <w:spacing w:after="200"/>
        <w:ind w:left="1441"/>
      </w:pPr>
      <w:r w:rsidRPr="00B57672">
        <w:t>The Local Agency may elect to have ducts tested using a duct testing device</w:t>
      </w:r>
      <w:r w:rsidRPr="00E57043">
        <w:t xml:space="preserve"> </w:t>
      </w:r>
      <w:r w:rsidRPr="00B57672">
        <w:t>and the associated procedures outlined by the manufacturer as an alternative to pressure pan testing.</w:t>
      </w:r>
    </w:p>
    <w:p w14:paraId="3EF629DE" w14:textId="77777777" w:rsidR="00DA5387" w:rsidRPr="00B57672" w:rsidRDefault="00DA5387" w:rsidP="006E2475">
      <w:pPr>
        <w:numPr>
          <w:ilvl w:val="0"/>
          <w:numId w:val="263"/>
        </w:numPr>
        <w:tabs>
          <w:tab w:val="num" w:pos="1440"/>
        </w:tabs>
        <w:spacing w:after="200"/>
        <w:ind w:left="1441"/>
      </w:pPr>
      <w:r w:rsidRPr="00B57672">
        <w:t>The entire distribution system is located within the envelope's conditioned space.</w:t>
      </w:r>
    </w:p>
    <w:p w14:paraId="04B10F2E" w14:textId="77777777" w:rsidR="00DA5387" w:rsidRPr="00E57043" w:rsidRDefault="00DA5387" w:rsidP="006E2475">
      <w:pPr>
        <w:numPr>
          <w:ilvl w:val="0"/>
          <w:numId w:val="259"/>
        </w:numPr>
        <w:spacing w:after="120" w:line="276" w:lineRule="auto"/>
        <w:ind w:left="1082"/>
      </w:pPr>
      <w:r w:rsidRPr="00E57043">
        <w:rPr>
          <w:b/>
        </w:rPr>
        <w:t>Dominant duct leak test required:</w:t>
      </w:r>
      <w:r w:rsidRPr="00E57043">
        <w:t xml:space="preserve">  </w:t>
      </w:r>
      <w:r w:rsidRPr="00B57672">
        <w:t xml:space="preserve">Dominant duct leak test is required. </w:t>
      </w:r>
    </w:p>
    <w:p w14:paraId="17A00FE9" w14:textId="77777777" w:rsidR="00DA5387" w:rsidRPr="00B57672" w:rsidRDefault="00DA5387" w:rsidP="006E2475">
      <w:pPr>
        <w:numPr>
          <w:ilvl w:val="0"/>
          <w:numId w:val="259"/>
        </w:numPr>
        <w:spacing w:after="120" w:line="276" w:lineRule="auto"/>
        <w:ind w:left="1082"/>
      </w:pPr>
      <w:r w:rsidRPr="00E57043">
        <w:rPr>
          <w:b/>
        </w:rPr>
        <w:t>Duct Testing Required when Replacing Air Handler:</w:t>
      </w:r>
      <w:r w:rsidRPr="00E57043">
        <w:t xml:space="preserve">  </w:t>
      </w:r>
      <w:r w:rsidRPr="00B57672">
        <w:t>Total leakage or leakage to outside duct testing (eg Duct Tester, Duct Blaster) is required for any newly installed furnace.  Fill out WSU Duct leakage affidavit form and post on panel with a copy in the client file.</w:t>
      </w:r>
      <w:r w:rsidRPr="00E57043">
        <w:t xml:space="preserve"> </w:t>
      </w:r>
    </w:p>
    <w:p w14:paraId="728F19F6" w14:textId="77777777" w:rsidR="00DA5387" w:rsidRPr="00B57672" w:rsidRDefault="00DA5387" w:rsidP="006E2475">
      <w:pPr>
        <w:numPr>
          <w:ilvl w:val="0"/>
          <w:numId w:val="258"/>
        </w:numPr>
        <w:spacing w:after="200" w:line="276" w:lineRule="auto"/>
        <w:ind w:left="722"/>
        <w:rPr>
          <w:b/>
          <w:i/>
        </w:rPr>
      </w:pPr>
      <w:r>
        <w:rPr>
          <w:b/>
        </w:rPr>
        <w:t>Using Materials:</w:t>
      </w:r>
      <w:r w:rsidRPr="00B57672">
        <w:rPr>
          <w:b/>
        </w:rPr>
        <w:t xml:space="preserve">  </w:t>
      </w:r>
      <w:r w:rsidRPr="00B57672">
        <w:t xml:space="preserve">Materials used for replacement, repair, and sealing of ducts </w:t>
      </w:r>
      <w:r>
        <w:t>must</w:t>
      </w:r>
      <w:r w:rsidRPr="00B57672">
        <w:t xml:space="preserve"> be approved and listed in </w:t>
      </w:r>
      <w:r w:rsidRPr="00B57672">
        <w:rPr>
          <w:b/>
        </w:rPr>
        <w:t>Exhibit 5.S10</w:t>
      </w:r>
      <w:r w:rsidRPr="00B57672">
        <w:rPr>
          <w:b/>
          <w:i/>
        </w:rPr>
        <w:t>, Standards for Weatherization Materials</w:t>
      </w:r>
      <w:r w:rsidRPr="00B57672">
        <w:rPr>
          <w:b/>
        </w:rPr>
        <w:t>.</w:t>
      </w:r>
    </w:p>
    <w:p w14:paraId="76E3D4AC" w14:textId="77777777" w:rsidR="00DA5387" w:rsidRPr="00F73650" w:rsidRDefault="00DA5387" w:rsidP="00DA5387">
      <w:pPr>
        <w:keepNext/>
        <w:pageBreakBefore/>
        <w:tabs>
          <w:tab w:val="left" w:pos="1800"/>
          <w:tab w:val="right" w:pos="9360"/>
        </w:tabs>
        <w:suppressAutoHyphens/>
        <w:ind w:left="1"/>
        <w:outlineLvl w:val="1"/>
        <w:rPr>
          <w:rFonts w:ascii="Arial" w:hAnsi="Arial" w:cs="Arial"/>
          <w:sz w:val="18"/>
          <w:szCs w:val="18"/>
        </w:rPr>
      </w:pPr>
      <w:r w:rsidRPr="00F73650">
        <w:rPr>
          <w:rFonts w:ascii="Arial" w:hAnsi="Arial" w:cs="Arial"/>
          <w:sz w:val="18"/>
          <w:szCs w:val="18"/>
        </w:rPr>
        <w:t xml:space="preserve">Wx Policy </w:t>
      </w:r>
      <w:r>
        <w:rPr>
          <w:rFonts w:ascii="Arial" w:hAnsi="Arial" w:cs="Arial"/>
          <w:sz w:val="18"/>
          <w:szCs w:val="18"/>
        </w:rPr>
        <w:t>5.6.1 Heating and Cooling Ducts</w:t>
      </w:r>
      <w:r w:rsidRPr="00F73650">
        <w:rPr>
          <w:rFonts w:ascii="Arial" w:hAnsi="Arial" w:cs="Arial"/>
          <w:b/>
          <w:sz w:val="18"/>
          <w:szCs w:val="18"/>
        </w:rPr>
        <w:tab/>
      </w:r>
      <w:r w:rsidRPr="00F73650">
        <w:rPr>
          <w:rFonts w:ascii="Arial" w:hAnsi="Arial" w:cs="Arial"/>
          <w:sz w:val="18"/>
          <w:szCs w:val="18"/>
        </w:rPr>
        <w:t>Page 2</w:t>
      </w:r>
      <w:r>
        <w:rPr>
          <w:rFonts w:ascii="Arial" w:hAnsi="Arial" w:cs="Arial"/>
          <w:sz w:val="18"/>
          <w:szCs w:val="18"/>
        </w:rPr>
        <w:t xml:space="preserve"> </w:t>
      </w:r>
      <w:r w:rsidRPr="00F73650">
        <w:rPr>
          <w:rFonts w:ascii="Arial" w:hAnsi="Arial" w:cs="Arial"/>
          <w:sz w:val="18"/>
          <w:szCs w:val="18"/>
        </w:rPr>
        <w:t xml:space="preserve">of </w:t>
      </w:r>
      <w:r>
        <w:rPr>
          <w:rFonts w:ascii="Arial" w:hAnsi="Arial" w:cs="Arial"/>
          <w:sz w:val="18"/>
          <w:szCs w:val="18"/>
        </w:rPr>
        <w:t>3</w:t>
      </w:r>
    </w:p>
    <w:p w14:paraId="1D62B050" w14:textId="77777777" w:rsidR="00DA5387" w:rsidRPr="00B57672" w:rsidRDefault="00DA5387" w:rsidP="006E2475">
      <w:pPr>
        <w:numPr>
          <w:ilvl w:val="0"/>
          <w:numId w:val="258"/>
        </w:numPr>
        <w:spacing w:after="200"/>
        <w:ind w:left="721"/>
        <w:rPr>
          <w:b/>
        </w:rPr>
      </w:pPr>
      <w:r>
        <w:rPr>
          <w:b/>
        </w:rPr>
        <w:t xml:space="preserve">Repairing or Replacing </w:t>
      </w:r>
      <w:r w:rsidRPr="00B57672">
        <w:rPr>
          <w:b/>
        </w:rPr>
        <w:t xml:space="preserve">Ducts:  </w:t>
      </w:r>
      <w:r w:rsidRPr="00B57672">
        <w:t xml:space="preserve">The Local Agency or Subcontractor </w:t>
      </w:r>
      <w:r>
        <w:t>must</w:t>
      </w:r>
      <w:r w:rsidRPr="00B57672">
        <w:t xml:space="preserve"> reconnect all serviceable ductwork found disconnected from boots, trunks, or plenums.  Method used for reconnection </w:t>
      </w:r>
      <w:r>
        <w:t>must</w:t>
      </w:r>
      <w:r w:rsidRPr="00B57672">
        <w:t xml:space="preserve"> be permanent and appropriate to the materials being connected.  All ductwork that is torn, crushed, or severely deteriorated </w:t>
      </w:r>
      <w:r>
        <w:t>must</w:t>
      </w:r>
      <w:r w:rsidRPr="00B57672">
        <w:t xml:space="preserve"> be replaced or repaired.</w:t>
      </w:r>
    </w:p>
    <w:p w14:paraId="6E12C134" w14:textId="77777777" w:rsidR="00DA5387" w:rsidRDefault="00DA5387" w:rsidP="006E2475">
      <w:pPr>
        <w:numPr>
          <w:ilvl w:val="0"/>
          <w:numId w:val="258"/>
        </w:numPr>
        <w:spacing w:after="200"/>
        <w:ind w:left="721"/>
        <w:rPr>
          <w:b/>
        </w:rPr>
      </w:pPr>
      <w:r>
        <w:rPr>
          <w:b/>
        </w:rPr>
        <w:t xml:space="preserve">Sealing </w:t>
      </w:r>
      <w:r w:rsidRPr="00B57672">
        <w:rPr>
          <w:b/>
        </w:rPr>
        <w:t>Duct</w:t>
      </w:r>
      <w:r>
        <w:rPr>
          <w:b/>
        </w:rPr>
        <w:t>s:</w:t>
      </w:r>
    </w:p>
    <w:p w14:paraId="608AE76B" w14:textId="14F788CC" w:rsidR="00DA5387" w:rsidRPr="00B66691" w:rsidRDefault="00DA5387" w:rsidP="006E2475">
      <w:pPr>
        <w:numPr>
          <w:ilvl w:val="0"/>
          <w:numId w:val="260"/>
        </w:numPr>
        <w:pBdr>
          <w:right w:val="single" w:sz="18" w:space="4" w:color="auto"/>
        </w:pBdr>
        <w:spacing w:after="120" w:line="276" w:lineRule="auto"/>
        <w:ind w:left="1082"/>
      </w:pPr>
      <w:r w:rsidRPr="00B66691">
        <w:t xml:space="preserve">When determined necessary by diagnostic testing </w:t>
      </w:r>
      <w:r>
        <w:t>and</w:t>
      </w:r>
      <w:r w:rsidRPr="00B66691">
        <w:t xml:space="preserve"> visual inspection</w:t>
      </w:r>
      <w:r w:rsidR="007E63A5">
        <w:t>,</w:t>
      </w:r>
      <w:r w:rsidRPr="00B66691">
        <w:t xml:space="preserve"> leakage in ducts will be reduced to lowest practical level.  All the following accessible ducts both inside and outside</w:t>
      </w:r>
      <w:r>
        <w:t xml:space="preserve"> envelope</w:t>
      </w:r>
      <w:r w:rsidRPr="00B66691">
        <w:t xml:space="preserve"> must be sealed to provide permanent, airtight connections using mastic, mastic and fiber mesh, or aluminum butyl tape:</w:t>
      </w:r>
    </w:p>
    <w:p w14:paraId="4BDCD3B4" w14:textId="77777777" w:rsidR="00DA5387" w:rsidRPr="00F45339" w:rsidRDefault="00DA5387" w:rsidP="006E2475">
      <w:pPr>
        <w:numPr>
          <w:ilvl w:val="0"/>
          <w:numId w:val="441"/>
        </w:numPr>
        <w:pBdr>
          <w:right w:val="single" w:sz="18" w:space="4" w:color="auto"/>
        </w:pBdr>
        <w:spacing w:after="200"/>
      </w:pPr>
      <w:r>
        <w:t>C</w:t>
      </w:r>
      <w:r w:rsidRPr="00F45339">
        <w:t xml:space="preserve">onnections to the </w:t>
      </w:r>
      <w:r>
        <w:t>air handler cabinet and plenums</w:t>
      </w:r>
    </w:p>
    <w:p w14:paraId="71B28671" w14:textId="77777777" w:rsidR="00DA5387" w:rsidRPr="00F45339" w:rsidRDefault="00DA5387" w:rsidP="006E2475">
      <w:pPr>
        <w:numPr>
          <w:ilvl w:val="0"/>
          <w:numId w:val="441"/>
        </w:numPr>
        <w:pBdr>
          <w:right w:val="single" w:sz="18" w:space="4" w:color="auto"/>
        </w:pBdr>
        <w:spacing w:after="200"/>
        <w:ind w:left="1441"/>
      </w:pPr>
      <w:r>
        <w:t>Ductwork-to-ductwork connections</w:t>
      </w:r>
    </w:p>
    <w:p w14:paraId="68DC8606" w14:textId="77777777" w:rsidR="00DA5387" w:rsidRPr="00F45339" w:rsidRDefault="00DA5387" w:rsidP="006E2475">
      <w:pPr>
        <w:numPr>
          <w:ilvl w:val="0"/>
          <w:numId w:val="441"/>
        </w:numPr>
        <w:pBdr>
          <w:right w:val="single" w:sz="18" w:space="4" w:color="auto"/>
        </w:pBdr>
        <w:spacing w:after="200"/>
        <w:ind w:left="1441"/>
      </w:pPr>
      <w:r>
        <w:t>E</w:t>
      </w:r>
      <w:r w:rsidRPr="00F45339">
        <w:t>lbows, holes, joints,</w:t>
      </w:r>
      <w:r>
        <w:t xml:space="preserve"> and seams, including lateral seams</w:t>
      </w:r>
    </w:p>
    <w:p w14:paraId="6F0E8073" w14:textId="77777777" w:rsidR="00DA5387" w:rsidRPr="00B57672" w:rsidRDefault="00DA5387" w:rsidP="006E2475">
      <w:pPr>
        <w:numPr>
          <w:ilvl w:val="0"/>
          <w:numId w:val="441"/>
        </w:numPr>
        <w:spacing w:after="200"/>
        <w:ind w:left="1441"/>
      </w:pPr>
      <w:r w:rsidRPr="00B66691">
        <w:t>Gaps:</w:t>
      </w:r>
    </w:p>
    <w:p w14:paraId="1A62A7AD" w14:textId="77777777" w:rsidR="00DA5387" w:rsidRPr="00B57672" w:rsidRDefault="00DA5387" w:rsidP="006E2475">
      <w:pPr>
        <w:numPr>
          <w:ilvl w:val="0"/>
          <w:numId w:val="442"/>
        </w:numPr>
        <w:spacing w:after="200"/>
      </w:pPr>
      <w:r w:rsidRPr="00B57672">
        <w:t xml:space="preserve">Small gaps, seams, cracks, joints, holes, and penetrations less than ¼” </w:t>
      </w:r>
      <w:r>
        <w:t>must</w:t>
      </w:r>
      <w:r w:rsidRPr="00B57672">
        <w:t xml:space="preserve"> be sealed with fiberglass mesh and mastic, when they within 10 feet from air handler.</w:t>
      </w:r>
    </w:p>
    <w:p w14:paraId="55C760E7" w14:textId="77777777" w:rsidR="00DA5387" w:rsidRPr="00B57672" w:rsidRDefault="00DA5387" w:rsidP="00DA5387">
      <w:pPr>
        <w:ind w:left="1801"/>
      </w:pPr>
      <w:r w:rsidRPr="00B66691">
        <w:rPr>
          <w:b/>
          <w:i/>
        </w:rPr>
        <w:t>Exception:</w:t>
      </w:r>
      <w:r w:rsidRPr="00B57672">
        <w:t xml:space="preserve">  Mastic alone will be acceptable for holes less than ¼” that are more than 10 feet from air handler.</w:t>
      </w:r>
    </w:p>
    <w:p w14:paraId="5CDD5B94" w14:textId="77777777" w:rsidR="00DA5387" w:rsidRPr="00B57672" w:rsidRDefault="00DA5387" w:rsidP="006E2475">
      <w:pPr>
        <w:numPr>
          <w:ilvl w:val="0"/>
          <w:numId w:val="442"/>
        </w:numPr>
        <w:spacing w:after="200"/>
      </w:pPr>
      <w:r w:rsidRPr="00B57672">
        <w:t xml:space="preserve">Medium gaps, seams, cracks, joints, holes, and penetrations between ¼” and ¾” </w:t>
      </w:r>
      <w:r>
        <w:t>must</w:t>
      </w:r>
      <w:r w:rsidRPr="00B57672">
        <w:t xml:space="preserve"> be backed using temporary tape (e.g. foil tape) as a support prior to sealing.  Then they </w:t>
      </w:r>
      <w:r>
        <w:t>must</w:t>
      </w:r>
      <w:r w:rsidRPr="00B57672">
        <w:t xml:space="preserve"> be sealed with fiberglass mesh and mastic.  </w:t>
      </w:r>
    </w:p>
    <w:p w14:paraId="330F188E" w14:textId="77777777" w:rsidR="00DA5387" w:rsidRPr="00B57672" w:rsidRDefault="00DA5387" w:rsidP="006E2475">
      <w:pPr>
        <w:numPr>
          <w:ilvl w:val="0"/>
          <w:numId w:val="442"/>
        </w:numPr>
        <w:spacing w:after="200"/>
      </w:pPr>
      <w:r w:rsidRPr="00B57672">
        <w:t xml:space="preserve">Large gaps, seams, cracks, joints, holes, and penetrations greater than ¾” </w:t>
      </w:r>
      <w:r>
        <w:t>must</w:t>
      </w:r>
      <w:r w:rsidRPr="00B57672">
        <w:t xml:space="preserve"> be repaired using rigid duct material.  Fiberglass mesh and mastic will overlap repair joint by at least 1” on all sides.</w:t>
      </w:r>
    </w:p>
    <w:p w14:paraId="652DC69E" w14:textId="77777777" w:rsidR="00DA5387" w:rsidRPr="00B57672" w:rsidRDefault="00DA5387" w:rsidP="006E2475">
      <w:pPr>
        <w:numPr>
          <w:ilvl w:val="0"/>
          <w:numId w:val="260"/>
        </w:numPr>
        <w:spacing w:line="276" w:lineRule="auto"/>
      </w:pPr>
      <w:r w:rsidRPr="00B57672">
        <w:rPr>
          <w:b/>
        </w:rPr>
        <w:t>Timing:</w:t>
      </w:r>
      <w:r w:rsidRPr="00B57672">
        <w:t xml:space="preserve">  Ducts </w:t>
      </w:r>
      <w:r>
        <w:t>must</w:t>
      </w:r>
      <w:r w:rsidRPr="00B57672">
        <w:t xml:space="preserve"> be sealed prior to insulating.</w:t>
      </w:r>
    </w:p>
    <w:p w14:paraId="28297CBB" w14:textId="77777777" w:rsidR="00DA5387" w:rsidRDefault="00DA5387" w:rsidP="006E2475">
      <w:pPr>
        <w:numPr>
          <w:ilvl w:val="0"/>
          <w:numId w:val="258"/>
        </w:numPr>
        <w:pBdr>
          <w:right w:val="single" w:sz="18" w:space="4" w:color="auto"/>
        </w:pBdr>
        <w:spacing w:after="200" w:line="276" w:lineRule="auto"/>
        <w:ind w:left="722"/>
        <w:rPr>
          <w:b/>
        </w:rPr>
      </w:pPr>
      <w:r w:rsidRPr="00B57672">
        <w:rPr>
          <w:b/>
        </w:rPr>
        <w:t>Insulat</w:t>
      </w:r>
      <w:r>
        <w:rPr>
          <w:b/>
        </w:rPr>
        <w:t>ing</w:t>
      </w:r>
      <w:r w:rsidRPr="00B57672">
        <w:rPr>
          <w:b/>
        </w:rPr>
        <w:t xml:space="preserve"> Ducts:  </w:t>
      </w:r>
      <w:r w:rsidRPr="00B57672">
        <w:t xml:space="preserve">All heating and cooling ducts located outside the heated envelope of the dwelling unit </w:t>
      </w:r>
      <w:r>
        <w:t>must</w:t>
      </w:r>
      <w:r w:rsidRPr="00B57672">
        <w:t xml:space="preserve"> be insulated to a minimum of R-8 and ha</w:t>
      </w:r>
      <w:r>
        <w:t>ve an attached vapor retarder.</w:t>
      </w:r>
    </w:p>
    <w:p w14:paraId="5AA2E9E6" w14:textId="77777777" w:rsidR="00DA5387" w:rsidRPr="00B57672" w:rsidRDefault="00DA5387" w:rsidP="006E2475">
      <w:pPr>
        <w:numPr>
          <w:ilvl w:val="0"/>
          <w:numId w:val="258"/>
        </w:numPr>
        <w:spacing w:after="200" w:line="276" w:lineRule="auto"/>
        <w:ind w:left="722"/>
        <w:rPr>
          <w:b/>
        </w:rPr>
      </w:pPr>
      <w:r w:rsidRPr="00B57672">
        <w:rPr>
          <w:b/>
        </w:rPr>
        <w:t>Flex duct requirements</w:t>
      </w:r>
      <w:r>
        <w:rPr>
          <w:b/>
        </w:rPr>
        <w:t>:</w:t>
      </w:r>
    </w:p>
    <w:p w14:paraId="36F3FFD6" w14:textId="77777777" w:rsidR="00DA5387" w:rsidRPr="00B57672" w:rsidRDefault="00DA5387" w:rsidP="006E2475">
      <w:pPr>
        <w:numPr>
          <w:ilvl w:val="0"/>
          <w:numId w:val="261"/>
        </w:numPr>
        <w:spacing w:after="120"/>
        <w:ind w:left="1081"/>
      </w:pPr>
      <w:r w:rsidRPr="00B57672">
        <w:t xml:space="preserve">Flex duct, existing or installed, in unconditioned spaces </w:t>
      </w:r>
      <w:r>
        <w:t>must</w:t>
      </w:r>
      <w:r w:rsidRPr="00B57672">
        <w:t xml:space="preserve"> be insulated to a minimum, effective R-8 or buried under attic insulation, whichever is greater.</w:t>
      </w:r>
    </w:p>
    <w:p w14:paraId="49AA8211" w14:textId="77777777" w:rsidR="00DA5387" w:rsidRPr="00B57672" w:rsidRDefault="00DA5387" w:rsidP="006E2475">
      <w:pPr>
        <w:numPr>
          <w:ilvl w:val="0"/>
          <w:numId w:val="261"/>
        </w:numPr>
        <w:spacing w:after="120"/>
        <w:ind w:left="1081"/>
      </w:pPr>
      <w:r w:rsidRPr="00B57672">
        <w:t xml:space="preserve">Flex ducts </w:t>
      </w:r>
      <w:r>
        <w:t>must</w:t>
      </w:r>
      <w:r w:rsidRPr="00B57672">
        <w:t xml:space="preserve"> have an attached vapor retarder.  Using a tape approved by the manufacturer, all seams and connection of the dust insulation will be taped.</w:t>
      </w:r>
    </w:p>
    <w:p w14:paraId="2D4CB166" w14:textId="77777777" w:rsidR="00DA5387" w:rsidRPr="00F73650" w:rsidRDefault="00DA5387" w:rsidP="00DA5387">
      <w:pPr>
        <w:keepNext/>
        <w:pageBreakBefore/>
        <w:tabs>
          <w:tab w:val="left" w:pos="1800"/>
          <w:tab w:val="right" w:pos="9360"/>
        </w:tabs>
        <w:suppressAutoHyphens/>
        <w:ind w:left="361"/>
        <w:outlineLvl w:val="1"/>
        <w:rPr>
          <w:rFonts w:ascii="Arial" w:hAnsi="Arial" w:cs="Arial"/>
          <w:sz w:val="18"/>
          <w:szCs w:val="18"/>
        </w:rPr>
      </w:pPr>
      <w:r w:rsidRPr="00F73650">
        <w:rPr>
          <w:rFonts w:ascii="Arial" w:hAnsi="Arial" w:cs="Arial"/>
          <w:sz w:val="18"/>
          <w:szCs w:val="18"/>
        </w:rPr>
        <w:t xml:space="preserve">Wx Policy </w:t>
      </w:r>
      <w:r>
        <w:rPr>
          <w:rFonts w:ascii="Arial" w:hAnsi="Arial" w:cs="Arial"/>
          <w:sz w:val="18"/>
          <w:szCs w:val="18"/>
        </w:rPr>
        <w:t>5.6.1 Heating and Cooling Ducts</w:t>
      </w:r>
      <w:r w:rsidRPr="00F73650">
        <w:rPr>
          <w:rFonts w:ascii="Arial" w:hAnsi="Arial" w:cs="Arial"/>
          <w:b/>
          <w:sz w:val="18"/>
          <w:szCs w:val="18"/>
        </w:rPr>
        <w:tab/>
      </w:r>
      <w:r w:rsidRPr="00F73650">
        <w:rPr>
          <w:rFonts w:ascii="Arial" w:hAnsi="Arial" w:cs="Arial"/>
          <w:sz w:val="18"/>
          <w:szCs w:val="18"/>
        </w:rPr>
        <w:t xml:space="preserve">Page </w:t>
      </w:r>
      <w:r>
        <w:rPr>
          <w:rFonts w:ascii="Arial" w:hAnsi="Arial" w:cs="Arial"/>
          <w:sz w:val="18"/>
          <w:szCs w:val="18"/>
        </w:rPr>
        <w:t xml:space="preserve">3 </w:t>
      </w:r>
      <w:r w:rsidRPr="00F73650">
        <w:rPr>
          <w:rFonts w:ascii="Arial" w:hAnsi="Arial" w:cs="Arial"/>
          <w:sz w:val="18"/>
          <w:szCs w:val="18"/>
        </w:rPr>
        <w:t xml:space="preserve">of </w:t>
      </w:r>
      <w:r>
        <w:rPr>
          <w:rFonts w:ascii="Arial" w:hAnsi="Arial" w:cs="Arial"/>
          <w:sz w:val="18"/>
          <w:szCs w:val="18"/>
        </w:rPr>
        <w:t>3</w:t>
      </w:r>
    </w:p>
    <w:p w14:paraId="723E6D1E" w14:textId="77777777" w:rsidR="00DA5387" w:rsidRPr="00B57672" w:rsidRDefault="00DA5387" w:rsidP="006E2475">
      <w:pPr>
        <w:numPr>
          <w:ilvl w:val="0"/>
          <w:numId w:val="261"/>
        </w:numPr>
        <w:spacing w:after="120"/>
      </w:pPr>
      <w:r w:rsidRPr="00B57672">
        <w:t xml:space="preserve"> Flex duct </w:t>
      </w:r>
      <w:r>
        <w:t>must</w:t>
      </w:r>
      <w:r w:rsidRPr="00B57672">
        <w:t xml:space="preserve"> be of the proper length for connection between two points without excessive bends or sag.</w:t>
      </w:r>
    </w:p>
    <w:p w14:paraId="5FED1AA6" w14:textId="77777777" w:rsidR="00DA5387" w:rsidRPr="00B57672" w:rsidRDefault="00DA5387" w:rsidP="006E2475">
      <w:pPr>
        <w:numPr>
          <w:ilvl w:val="0"/>
          <w:numId w:val="261"/>
        </w:numPr>
        <w:spacing w:after="120"/>
      </w:pPr>
      <w:r w:rsidRPr="00B57672">
        <w:t xml:space="preserve">Horizontal and vertical runs of flex duct </w:t>
      </w:r>
      <w:r>
        <w:t>must</w:t>
      </w:r>
      <w:r w:rsidRPr="00B57672">
        <w:t xml:space="preserve"> be supported using nylon, plastic, or metal strapping having a minimum width of ½ inch.  Support strapping or hangers </w:t>
      </w:r>
      <w:r>
        <w:t>must</w:t>
      </w:r>
      <w:r w:rsidRPr="00B57672">
        <w:t xml:space="preserve"> not compress the insulation.</w:t>
      </w:r>
    </w:p>
    <w:p w14:paraId="26242ACC" w14:textId="77777777" w:rsidR="00DA5387" w:rsidRPr="00B57672" w:rsidRDefault="00DA5387" w:rsidP="006E2475">
      <w:pPr>
        <w:numPr>
          <w:ilvl w:val="0"/>
          <w:numId w:val="261"/>
        </w:numPr>
        <w:spacing w:after="120"/>
      </w:pPr>
      <w:r w:rsidRPr="00B57672">
        <w:t xml:space="preserve">Support strapping or hangers </w:t>
      </w:r>
      <w:r>
        <w:t>must</w:t>
      </w:r>
      <w:r w:rsidRPr="00B57672">
        <w:t xml:space="preserve"> be installed within 1 foot of a joint or connection with a maximum of 4 feet between supports.</w:t>
      </w:r>
    </w:p>
    <w:p w14:paraId="548A9B71" w14:textId="77777777" w:rsidR="00DA5387" w:rsidRPr="00B57672" w:rsidRDefault="00DA5387" w:rsidP="006E2475">
      <w:pPr>
        <w:numPr>
          <w:ilvl w:val="0"/>
          <w:numId w:val="261"/>
        </w:numPr>
        <w:spacing w:after="120"/>
      </w:pPr>
      <w:r w:rsidRPr="00B57672">
        <w:t xml:space="preserve">Flex duct </w:t>
      </w:r>
      <w:r>
        <w:t>must</w:t>
      </w:r>
      <w:r w:rsidRPr="00B57672">
        <w:t xml:space="preserve"> not be installed in a manner allowing direct contact with the ground.</w:t>
      </w:r>
    </w:p>
    <w:p w14:paraId="647A14E4" w14:textId="77777777" w:rsidR="00DA5387" w:rsidRPr="00B57672" w:rsidRDefault="00DA5387" w:rsidP="006E2475">
      <w:pPr>
        <w:numPr>
          <w:ilvl w:val="0"/>
          <w:numId w:val="261"/>
        </w:numPr>
        <w:spacing w:after="120"/>
      </w:pPr>
      <w:r w:rsidRPr="00B57672">
        <w:t xml:space="preserve">Flex duct </w:t>
      </w:r>
      <w:r>
        <w:t>must</w:t>
      </w:r>
      <w:r w:rsidRPr="00B57672">
        <w:t xml:space="preserve"> be connected to metal collars or boots.  The inner layer of the flex </w:t>
      </w:r>
      <w:r>
        <w:t>must</w:t>
      </w:r>
      <w:r w:rsidRPr="00B57672">
        <w:t xml:space="preserve"> be secured using a compression strap. The outer layer of insulation </w:t>
      </w:r>
      <w:r>
        <w:t>must</w:t>
      </w:r>
      <w:r w:rsidRPr="00B57672">
        <w:t xml:space="preserve"> also be secured using a compression strap.</w:t>
      </w:r>
    </w:p>
    <w:p w14:paraId="3A805CAC" w14:textId="77777777" w:rsidR="00DA5387" w:rsidRPr="00B57672" w:rsidRDefault="00DA5387" w:rsidP="006E2475">
      <w:pPr>
        <w:numPr>
          <w:ilvl w:val="0"/>
          <w:numId w:val="258"/>
        </w:numPr>
        <w:spacing w:after="200" w:line="276" w:lineRule="auto"/>
        <w:ind w:left="722"/>
        <w:rPr>
          <w:b/>
        </w:rPr>
      </w:pPr>
      <w:r w:rsidRPr="00B57672">
        <w:rPr>
          <w:b/>
        </w:rPr>
        <w:t>Metal duct</w:t>
      </w:r>
      <w:r>
        <w:rPr>
          <w:b/>
        </w:rPr>
        <w:t>:</w:t>
      </w:r>
    </w:p>
    <w:p w14:paraId="69701743" w14:textId="77777777" w:rsidR="00DA5387" w:rsidRPr="00B57672" w:rsidRDefault="00DA5387" w:rsidP="006E2475">
      <w:pPr>
        <w:numPr>
          <w:ilvl w:val="0"/>
          <w:numId w:val="262"/>
        </w:numPr>
        <w:spacing w:after="120"/>
        <w:ind w:left="1081"/>
      </w:pPr>
      <w:r w:rsidRPr="00B57672">
        <w:t xml:space="preserve">Metal duct, existing or installed, in unconditioned spaces </w:t>
      </w:r>
      <w:r>
        <w:t>must</w:t>
      </w:r>
      <w:r w:rsidRPr="00B57672">
        <w:t xml:space="preserve"> be insulated to a minimum, effective R-8 or buried under attic insulation, whichever is greater.</w:t>
      </w:r>
    </w:p>
    <w:p w14:paraId="0C394AF2" w14:textId="77777777" w:rsidR="00DA5387" w:rsidRPr="00B57672" w:rsidRDefault="00DA5387" w:rsidP="006E2475">
      <w:pPr>
        <w:numPr>
          <w:ilvl w:val="0"/>
          <w:numId w:val="262"/>
        </w:numPr>
        <w:spacing w:after="120"/>
        <w:ind w:left="1081"/>
      </w:pPr>
      <w:r w:rsidRPr="00B57672">
        <w:t xml:space="preserve">Metal ducts </w:t>
      </w:r>
      <w:r>
        <w:t>must</w:t>
      </w:r>
      <w:r w:rsidRPr="00B57672">
        <w:t xml:space="preserve"> have an attached vapor retarder.  Using a tape approved by the manufacturer, all seams and connection of the dust insulation will be taped.</w:t>
      </w:r>
    </w:p>
    <w:p w14:paraId="0CFCE515" w14:textId="77777777" w:rsidR="00DA5387" w:rsidRPr="00B57672" w:rsidRDefault="00DA5387" w:rsidP="006E2475">
      <w:pPr>
        <w:numPr>
          <w:ilvl w:val="0"/>
          <w:numId w:val="262"/>
        </w:numPr>
        <w:spacing w:after="120"/>
        <w:ind w:left="1081"/>
      </w:pPr>
      <w:r w:rsidRPr="00B57672">
        <w:t xml:space="preserve">Metal ducts </w:t>
      </w:r>
      <w:r>
        <w:t>must</w:t>
      </w:r>
      <w:r w:rsidRPr="00B57672">
        <w:t xml:space="preserve"> be of proper length without unnecessary elbows or changes in direction.</w:t>
      </w:r>
    </w:p>
    <w:p w14:paraId="5CED0ED3" w14:textId="77777777" w:rsidR="00DA5387" w:rsidRPr="00B57672" w:rsidRDefault="00DA5387" w:rsidP="006E2475">
      <w:pPr>
        <w:numPr>
          <w:ilvl w:val="0"/>
          <w:numId w:val="262"/>
        </w:numPr>
        <w:spacing w:after="120"/>
        <w:ind w:left="1081"/>
      </w:pPr>
      <w:r w:rsidRPr="00B57672">
        <w:t xml:space="preserve">Sections </w:t>
      </w:r>
      <w:r>
        <w:t>must</w:t>
      </w:r>
      <w:r w:rsidRPr="00B57672">
        <w:t xml:space="preserve"> be securely connected to each other using a minimum of 3 screws for round ducts and 4 for rectangular.</w:t>
      </w:r>
    </w:p>
    <w:p w14:paraId="0D5E9756" w14:textId="77777777" w:rsidR="00DA5387" w:rsidRPr="00B57672" w:rsidRDefault="00DA5387" w:rsidP="006E2475">
      <w:pPr>
        <w:numPr>
          <w:ilvl w:val="0"/>
          <w:numId w:val="262"/>
        </w:numPr>
        <w:spacing w:after="120"/>
        <w:ind w:left="1081"/>
      </w:pPr>
      <w:r w:rsidRPr="00B57672">
        <w:t xml:space="preserve">Insulation </w:t>
      </w:r>
      <w:r>
        <w:t>must</w:t>
      </w:r>
      <w:r w:rsidRPr="00B57672">
        <w:t xml:space="preserve"> be permanently secured with rot and stretch proof twine or rust</w:t>
      </w:r>
      <w:r w:rsidRPr="00B57672">
        <w:noBreakHyphen/>
        <w:t>proof wire, without unduly compressing the insulation.</w:t>
      </w:r>
    </w:p>
    <w:p w14:paraId="00E07A30" w14:textId="77777777" w:rsidR="00DA5387" w:rsidRPr="00B57672" w:rsidRDefault="00DA5387" w:rsidP="006E2475">
      <w:pPr>
        <w:numPr>
          <w:ilvl w:val="0"/>
          <w:numId w:val="262"/>
        </w:numPr>
        <w:spacing w:after="120"/>
        <w:ind w:left="1081"/>
      </w:pPr>
      <w:r w:rsidRPr="00B57672">
        <w:t xml:space="preserve">Horizontal and vertical duct runs </w:t>
      </w:r>
      <w:r>
        <w:t>must</w:t>
      </w:r>
      <w:r w:rsidRPr="00B57672">
        <w:t xml:space="preserve"> be supported using nylon, plastic, or metal strapping having a minimum width of ½ inch.  Support strapping or hangers </w:t>
      </w:r>
      <w:r>
        <w:t>must</w:t>
      </w:r>
      <w:r w:rsidRPr="00B57672">
        <w:t xml:space="preserve"> not unduly compress the insulation.</w:t>
      </w:r>
    </w:p>
    <w:p w14:paraId="3EBC42E7" w14:textId="77777777" w:rsidR="00DA5387" w:rsidRPr="00B57672" w:rsidRDefault="00DA5387" w:rsidP="006E2475">
      <w:pPr>
        <w:numPr>
          <w:ilvl w:val="0"/>
          <w:numId w:val="262"/>
        </w:numPr>
        <w:spacing w:after="120"/>
        <w:ind w:left="1081"/>
      </w:pPr>
      <w:r w:rsidRPr="00B57672">
        <w:t xml:space="preserve">Support strapping or hangers </w:t>
      </w:r>
      <w:r>
        <w:t>must</w:t>
      </w:r>
      <w:r w:rsidRPr="00B57672">
        <w:t xml:space="preserve"> be installed within 1 foot of a joint or connection with a maximum of 4 feet between supports.</w:t>
      </w:r>
    </w:p>
    <w:p w14:paraId="575F6BFD" w14:textId="77777777" w:rsidR="00DA5387" w:rsidRPr="00B57672" w:rsidRDefault="00DA5387" w:rsidP="006E2475">
      <w:pPr>
        <w:numPr>
          <w:ilvl w:val="0"/>
          <w:numId w:val="262"/>
        </w:numPr>
        <w:spacing w:after="120"/>
        <w:ind w:left="1081"/>
      </w:pPr>
      <w:r w:rsidRPr="00B57672">
        <w:t xml:space="preserve">Metal ducts </w:t>
      </w:r>
      <w:r>
        <w:t>must</w:t>
      </w:r>
      <w:r w:rsidRPr="00B57672">
        <w:t xml:space="preserve"> not be installed in a manner allowing direct contact with the ground.</w:t>
      </w:r>
    </w:p>
    <w:p w14:paraId="02BEA693" w14:textId="77777777" w:rsidR="00DA5387" w:rsidRPr="00B57672" w:rsidRDefault="00DA5387" w:rsidP="00DA5387">
      <w:pPr>
        <w:tabs>
          <w:tab w:val="left" w:pos="1080"/>
        </w:tabs>
        <w:spacing w:after="200"/>
        <w:ind w:left="1081"/>
        <w:rPr>
          <w:i/>
          <w:sz w:val="20"/>
          <w:szCs w:val="20"/>
        </w:rPr>
      </w:pPr>
      <w:r w:rsidRPr="00B57672">
        <w:rPr>
          <w:b/>
          <w:i/>
          <w:sz w:val="20"/>
          <w:szCs w:val="20"/>
        </w:rPr>
        <w:t>Variance #26</w:t>
      </w:r>
      <w:r w:rsidRPr="00B57672">
        <w:rPr>
          <w:i/>
          <w:sz w:val="20"/>
          <w:szCs w:val="20"/>
        </w:rPr>
        <w:t>:  DOE granted a variance from SWS Section 3.1601.3a, 3.1601.4a, 6.6002.1c, and 6.6102.1c Duct Support allowing:  Duct support strapping of nylon, plastic, or metal (1/2” or wider) for all ducts.</w:t>
      </w:r>
    </w:p>
    <w:p w14:paraId="67090AD3" w14:textId="77777777" w:rsidR="00DA5387" w:rsidRPr="00B57672" w:rsidRDefault="00DA5387" w:rsidP="006E2475">
      <w:pPr>
        <w:numPr>
          <w:ilvl w:val="0"/>
          <w:numId w:val="258"/>
        </w:numPr>
        <w:spacing w:after="200" w:line="276" w:lineRule="auto"/>
        <w:ind w:left="722"/>
      </w:pPr>
      <w:r w:rsidRPr="00B57672">
        <w:rPr>
          <w:b/>
        </w:rPr>
        <w:t xml:space="preserve">Rigid fiberglass duct board:  </w:t>
      </w:r>
      <w:r w:rsidRPr="00B57672">
        <w:t xml:space="preserve">Rigid fiberglass duct board </w:t>
      </w:r>
      <w:r>
        <w:t>must</w:t>
      </w:r>
      <w:r w:rsidRPr="00B57672">
        <w:t xml:space="preserve"> not be used to fabricate ducts.</w:t>
      </w:r>
    </w:p>
    <w:p w14:paraId="2CEC68B6" w14:textId="3F4B7708" w:rsidR="00DC527C" w:rsidRPr="004476F3" w:rsidRDefault="00DA5387" w:rsidP="006E2475">
      <w:pPr>
        <w:numPr>
          <w:ilvl w:val="0"/>
          <w:numId w:val="258"/>
        </w:numPr>
        <w:spacing w:after="200" w:line="276" w:lineRule="auto"/>
        <w:ind w:left="721"/>
      </w:pPr>
      <w:r w:rsidRPr="00DA5387">
        <w:rPr>
          <w:b/>
        </w:rPr>
        <w:t xml:space="preserve">Perimeter wall insulation:  </w:t>
      </w:r>
      <w:r>
        <w:t>Where perimeter insulation, R</w:t>
      </w:r>
      <w:r w:rsidRPr="00B57672">
        <w:t xml:space="preserve">-10 or greater, has been installed on the walls surrounding a basement or sealed crawlspace containing heating or cooling ducts, the ducts </w:t>
      </w:r>
      <w:r>
        <w:t>must</w:t>
      </w:r>
      <w:r w:rsidRPr="00B57672">
        <w:t xml:space="preserve"> not be insulated unless a SIR greater than 1 is demonstrated.</w:t>
      </w:r>
    </w:p>
    <w:p w14:paraId="2CEC68B7" w14:textId="77777777" w:rsidR="00DC527C" w:rsidRPr="004476F3" w:rsidRDefault="00DC527C" w:rsidP="00A56134">
      <w:pPr>
        <w:numPr>
          <w:ilvl w:val="0"/>
          <w:numId w:val="15"/>
        </w:numPr>
        <w:spacing w:after="200" w:line="276" w:lineRule="auto"/>
        <w:ind w:left="721"/>
        <w:sectPr w:rsidR="00DC527C" w:rsidRPr="004476F3" w:rsidSect="003A4F41">
          <w:headerReference w:type="default" r:id="rId369"/>
          <w:footerReference w:type="default" r:id="rId370"/>
          <w:headerReference w:type="first" r:id="rId371"/>
          <w:footerReference w:type="first" r:id="rId372"/>
          <w:pgSz w:w="12240" w:h="15840" w:code="1"/>
          <w:pgMar w:top="1440" w:right="1440" w:bottom="1440" w:left="1440" w:header="720" w:footer="720" w:gutter="0"/>
          <w:cols w:space="720"/>
          <w:titlePg/>
          <w:docGrid w:linePitch="360"/>
        </w:sectPr>
      </w:pPr>
    </w:p>
    <w:p w14:paraId="2CEC68B8" w14:textId="4081A5F9" w:rsidR="00DC527C" w:rsidRPr="00DC527C" w:rsidRDefault="00DC527C" w:rsidP="00E43BA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r w:rsidRPr="00DC527C">
        <w:rPr>
          <w:rFonts w:ascii="Arial" w:hAnsi="Arial" w:cs="Arial"/>
          <w:sz w:val="18"/>
          <w:szCs w:val="18"/>
        </w:rPr>
        <w:t>Effective Date:  July 2016</w:t>
      </w:r>
      <w:r w:rsidRPr="00DC527C">
        <w:rPr>
          <w:rFonts w:ascii="Arial" w:hAnsi="Arial" w:cs="Arial"/>
          <w:b/>
          <w:sz w:val="18"/>
          <w:szCs w:val="18"/>
        </w:rPr>
        <w:tab/>
      </w:r>
      <w:r w:rsidRPr="00DC527C">
        <w:rPr>
          <w:rFonts w:ascii="Arial" w:hAnsi="Arial" w:cs="Arial"/>
          <w:sz w:val="18"/>
          <w:szCs w:val="18"/>
        </w:rPr>
        <w:t xml:space="preserve">Page </w:t>
      </w:r>
      <w:r w:rsidR="006F6F16">
        <w:rPr>
          <w:rFonts w:ascii="Arial" w:hAnsi="Arial" w:cs="Arial"/>
          <w:sz w:val="18"/>
          <w:szCs w:val="18"/>
        </w:rPr>
        <w:t xml:space="preserve">1 </w:t>
      </w:r>
      <w:r w:rsidRPr="00DC527C">
        <w:rPr>
          <w:rFonts w:ascii="Arial" w:hAnsi="Arial" w:cs="Arial"/>
          <w:sz w:val="18"/>
          <w:szCs w:val="18"/>
        </w:rPr>
        <w:t>of 2</w:t>
      </w:r>
    </w:p>
    <w:p w14:paraId="2CEC68B9" w14:textId="77777777" w:rsidR="00DC527C" w:rsidRPr="00DC527C" w:rsidRDefault="00DC527C" w:rsidP="00E43BA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DC527C">
        <w:rPr>
          <w:rFonts w:ascii="Arial" w:hAnsi="Arial" w:cs="Arial"/>
          <w:b/>
          <w:sz w:val="40"/>
          <w:szCs w:val="40"/>
        </w:rPr>
        <w:t>Weatherization Policy</w:t>
      </w:r>
    </w:p>
    <w:p w14:paraId="2CEC68BA" w14:textId="77777777" w:rsidR="00DC527C" w:rsidRPr="00DC527C" w:rsidRDefault="00DC527C" w:rsidP="00E43BA0">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DC527C">
        <w:rPr>
          <w:rFonts w:ascii="Arial" w:hAnsi="Arial" w:cs="Arial"/>
          <w:iCs/>
          <w:sz w:val="16"/>
          <w:szCs w:val="16"/>
        </w:rPr>
        <w:t>See also:</w:t>
      </w:r>
      <w:r w:rsidRPr="00DC527C">
        <w:rPr>
          <w:rFonts w:ascii="Arial" w:eastAsia="Calibri" w:hAnsi="Arial" w:cs="Arial"/>
          <w:sz w:val="16"/>
          <w:szCs w:val="16"/>
        </w:rPr>
        <w:t xml:space="preserve"> </w:t>
      </w:r>
    </w:p>
    <w:p w14:paraId="2CEC68BB" w14:textId="77777777" w:rsidR="00DC527C" w:rsidRPr="00DC527C" w:rsidRDefault="00DC527C" w:rsidP="00E43BA0">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DC527C">
        <w:rPr>
          <w:rFonts w:ascii="Arial" w:hAnsi="Arial" w:cs="Arial"/>
          <w:sz w:val="16"/>
          <w:szCs w:val="16"/>
        </w:rPr>
        <w:t>Replaces:</w:t>
      </w:r>
      <w:r w:rsidRPr="00DC527C">
        <w:rPr>
          <w:rFonts w:ascii="Arial" w:hAnsi="Arial" w:cs="Arial"/>
          <w:sz w:val="16"/>
          <w:szCs w:val="16"/>
        </w:rPr>
        <w:tab/>
        <w:t>Policy 5.6.2 – July 2015</w:t>
      </w:r>
      <w:r w:rsidRPr="00DC527C">
        <w:rPr>
          <w:rFonts w:ascii="Arial" w:hAnsi="Arial" w:cs="Arial"/>
          <w:sz w:val="16"/>
          <w:szCs w:val="16"/>
        </w:rPr>
        <w:tab/>
      </w:r>
      <w:hyperlink r:id="rId373" w:history="1">
        <w:r w:rsidRPr="00DC527C">
          <w:rPr>
            <w:rFonts w:ascii="Arial" w:eastAsia="Calibri" w:hAnsi="Arial" w:cs="Arial"/>
            <w:color w:val="0000FF"/>
            <w:sz w:val="16"/>
            <w:szCs w:val="16"/>
            <w:u w:val="single"/>
          </w:rPr>
          <w:t xml:space="preserve">Variance #26 – </w:t>
        </w:r>
        <w:r w:rsidRPr="00DC527C">
          <w:rPr>
            <w:rFonts w:ascii="Arial" w:eastAsia="Calibri" w:hAnsi="Arial" w:cs="Arial"/>
            <w:i/>
            <w:color w:val="0000FF"/>
            <w:sz w:val="16"/>
            <w:szCs w:val="16"/>
            <w:u w:val="single"/>
          </w:rPr>
          <w:t>SWS 3.1601.3a</w:t>
        </w:r>
      </w:hyperlink>
      <w:r w:rsidRPr="00DC527C">
        <w:rPr>
          <w:rFonts w:ascii="Arial" w:eastAsia="Calibri" w:hAnsi="Arial" w:cs="Arial"/>
          <w:i/>
          <w:color w:val="0000FF"/>
          <w:sz w:val="16"/>
          <w:szCs w:val="16"/>
          <w:u w:val="single"/>
        </w:rPr>
        <w:t xml:space="preserve"> and 4a, 6.6002.1c. 6.6102.1c</w:t>
      </w:r>
      <w:r w:rsidRPr="00DC527C">
        <w:rPr>
          <w:rFonts w:ascii="Arial" w:hAnsi="Arial" w:cs="Arial"/>
          <w:i/>
          <w:sz w:val="16"/>
          <w:szCs w:val="16"/>
          <w:u w:val="single"/>
        </w:rPr>
        <w:t xml:space="preserve"> </w:t>
      </w:r>
    </w:p>
    <w:p w14:paraId="2CEC68BC" w14:textId="32E41C9E" w:rsidR="00DC527C" w:rsidRPr="0063522E" w:rsidRDefault="00DC527C" w:rsidP="0063522E">
      <w:pPr>
        <w:keepNext/>
        <w:tabs>
          <w:tab w:val="left" w:pos="1800"/>
        </w:tabs>
        <w:suppressAutoHyphens/>
        <w:spacing w:before="480" w:after="360"/>
        <w:ind w:left="1800" w:hanging="1800"/>
        <w:outlineLvl w:val="1"/>
        <w:rPr>
          <w:rFonts w:ascii="Arial" w:hAnsi="Arial" w:cs="Arial"/>
          <w:b/>
          <w:iCs/>
          <w:caps/>
        </w:rPr>
      </w:pPr>
      <w:bookmarkStart w:id="168" w:name="Policy5_6_2"/>
      <w:r w:rsidRPr="0063522E">
        <w:rPr>
          <w:rFonts w:ascii="Arial" w:hAnsi="Arial" w:cs="Arial"/>
          <w:b/>
          <w:iCs/>
          <w:caps/>
        </w:rPr>
        <w:t>POLICY 5.6.2</w:t>
      </w:r>
      <w:r w:rsidRPr="0063522E">
        <w:rPr>
          <w:rFonts w:ascii="Arial" w:hAnsi="Arial" w:cs="Arial"/>
          <w:b/>
          <w:iCs/>
          <w:caps/>
        </w:rPr>
        <w:tab/>
        <w:t>MECHANICAL VENTILATION DUCTS (</w:t>
      </w:r>
      <w:r w:rsidRPr="000221C0">
        <w:rPr>
          <w:rFonts w:ascii="Arial" w:hAnsi="Arial" w:cs="Arial"/>
          <w:b/>
          <w:iCs/>
        </w:rPr>
        <w:t>Exhaust Venting</w:t>
      </w:r>
      <w:r w:rsidRPr="0063522E">
        <w:rPr>
          <w:rFonts w:ascii="Arial" w:hAnsi="Arial" w:cs="Arial"/>
          <w:b/>
          <w:iCs/>
          <w:caps/>
        </w:rPr>
        <w:t>)</w:t>
      </w:r>
      <w:bookmarkEnd w:id="168"/>
    </w:p>
    <w:p w14:paraId="2CEC68BD" w14:textId="77777777" w:rsidR="00DC527C" w:rsidRPr="00DC527C" w:rsidRDefault="00DC527C" w:rsidP="006E2475">
      <w:pPr>
        <w:numPr>
          <w:ilvl w:val="0"/>
          <w:numId w:val="264"/>
        </w:numPr>
        <w:spacing w:after="200"/>
        <w:ind w:left="721"/>
      </w:pPr>
      <w:r w:rsidRPr="00DC527C">
        <w:rPr>
          <w:b/>
        </w:rPr>
        <w:t xml:space="preserve">Ducting Mechanical Ventilation:  </w:t>
      </w:r>
      <w:r w:rsidRPr="00DC527C">
        <w:t>All mechanical ventilation fan exhaust ducting (whole building and local) must comply with the following:</w:t>
      </w:r>
    </w:p>
    <w:p w14:paraId="2CEC68BE" w14:textId="77777777" w:rsidR="00DC527C" w:rsidRPr="00DC527C" w:rsidRDefault="00DC527C" w:rsidP="006E2475">
      <w:pPr>
        <w:numPr>
          <w:ilvl w:val="0"/>
          <w:numId w:val="265"/>
        </w:numPr>
        <w:spacing w:after="120"/>
        <w:ind w:left="1081"/>
      </w:pPr>
      <w:r w:rsidRPr="00DC527C">
        <w:t>Extend directly to the outside of the structure (preferably through a vertical surface, rather than through the roof).</w:t>
      </w:r>
    </w:p>
    <w:p w14:paraId="2CEC68BF" w14:textId="77777777" w:rsidR="00DC527C" w:rsidRPr="00DC527C" w:rsidRDefault="00DC527C" w:rsidP="006E2475">
      <w:pPr>
        <w:numPr>
          <w:ilvl w:val="0"/>
          <w:numId w:val="265"/>
        </w:numPr>
        <w:spacing w:after="120"/>
        <w:ind w:left="1081"/>
      </w:pPr>
      <w:r w:rsidRPr="00DC527C">
        <w:t>All exhaust fans must be equipped with a back draft damper located at either the fan outlet or the vent termination.</w:t>
      </w:r>
    </w:p>
    <w:p w14:paraId="2CEC68C0" w14:textId="77777777" w:rsidR="00DC527C" w:rsidRPr="00DC527C" w:rsidRDefault="00DC527C" w:rsidP="00E43BA0">
      <w:pPr>
        <w:spacing w:after="120"/>
        <w:ind w:left="1081"/>
      </w:pPr>
      <w:r w:rsidRPr="00DC527C">
        <w:rPr>
          <w:b/>
          <w:i/>
        </w:rPr>
        <w:t>Exception:</w:t>
      </w:r>
      <w:r w:rsidRPr="00DC527C">
        <w:t xml:space="preserve">  Exhaust fans designed and wired to operate continuously do not require a damper.</w:t>
      </w:r>
    </w:p>
    <w:p w14:paraId="2CEC68C1" w14:textId="77777777" w:rsidR="00DC527C" w:rsidRPr="00DC527C" w:rsidRDefault="00DC527C" w:rsidP="006E2475">
      <w:pPr>
        <w:numPr>
          <w:ilvl w:val="0"/>
          <w:numId w:val="265"/>
        </w:numPr>
        <w:spacing w:after="120"/>
        <w:ind w:left="1081"/>
      </w:pPr>
      <w:r w:rsidRPr="00DC527C">
        <w:t>Termination cap for exhaust fan must be screened (minimum opening size ¼”; maximum ½”) or otherwise protected from entry by leaves, pests, or other materials.</w:t>
      </w:r>
    </w:p>
    <w:p w14:paraId="2CEC68C2" w14:textId="77777777" w:rsidR="00DC527C" w:rsidRPr="00DC527C" w:rsidRDefault="00DC527C" w:rsidP="006E2475">
      <w:pPr>
        <w:numPr>
          <w:ilvl w:val="0"/>
          <w:numId w:val="265"/>
        </w:numPr>
        <w:spacing w:after="120"/>
        <w:ind w:left="1081"/>
      </w:pPr>
      <w:r w:rsidRPr="00DC527C">
        <w:t>Duct must connect to a collar of the termination cap.  Collar must pass through the building envelope.</w:t>
      </w:r>
    </w:p>
    <w:p w14:paraId="2CEC68C3" w14:textId="77777777" w:rsidR="00DC527C" w:rsidRPr="00DC527C" w:rsidRDefault="00DC527C" w:rsidP="006E2475">
      <w:pPr>
        <w:numPr>
          <w:ilvl w:val="0"/>
          <w:numId w:val="265"/>
        </w:numPr>
        <w:spacing w:after="120"/>
        <w:ind w:left="1081"/>
      </w:pPr>
      <w:r w:rsidRPr="00DC527C">
        <w:t>Entire duct system, including termination cap must have at least the equivalent net free area of the fan outlet.</w:t>
      </w:r>
    </w:p>
    <w:p w14:paraId="2CEC68C4" w14:textId="77777777" w:rsidR="00DC527C" w:rsidRPr="00DC527C" w:rsidRDefault="00DC527C" w:rsidP="006E2475">
      <w:pPr>
        <w:numPr>
          <w:ilvl w:val="0"/>
          <w:numId w:val="265"/>
        </w:numPr>
        <w:spacing w:after="120"/>
        <w:ind w:left="1081"/>
      </w:pPr>
      <w:r w:rsidRPr="00DC527C">
        <w:t>Ducting must be constructed of rigid vent pipe material.  Kitchen range hood ducts must have a smooth interior surface and must be constructed of galvanized metal, copper, or stainless steel.</w:t>
      </w:r>
    </w:p>
    <w:p w14:paraId="2CEC68C5" w14:textId="77777777" w:rsidR="00DC527C" w:rsidRPr="00DC527C" w:rsidRDefault="00DC527C" w:rsidP="00E43BA0">
      <w:pPr>
        <w:spacing w:after="120"/>
        <w:ind w:left="1081"/>
      </w:pPr>
      <w:r w:rsidRPr="00DC527C">
        <w:rPr>
          <w:b/>
          <w:i/>
        </w:rPr>
        <w:t xml:space="preserve">Exception </w:t>
      </w:r>
      <w:r w:rsidRPr="00DC527C">
        <w:rPr>
          <w:i/>
        </w:rPr>
        <w:t>(does NOT apply to kitchen range hood exhaust fan ducting):</w:t>
      </w:r>
      <w:r w:rsidRPr="00DC527C">
        <w:t xml:space="preserve">  Where rigid vent pipe is impracticable, flex duct may be used for runs no longer than 6 feet from fan to vent cap.  For runs longer than 6 feet, flex duct may be used if the duct diameter is increased an additional 50% from the fan outlet diameter.  In no installation must the flex duct be allowed to loop.  If running flex duct across varying heights (such as ceiling joists), the flex duct must be stretched and secured to a splint to avoid sagging and the collection of condensation. </w:t>
      </w:r>
    </w:p>
    <w:p w14:paraId="2CEC68C6" w14:textId="77777777" w:rsidR="00DC527C" w:rsidRPr="00DC527C" w:rsidRDefault="00DC527C" w:rsidP="006E2475">
      <w:pPr>
        <w:numPr>
          <w:ilvl w:val="0"/>
          <w:numId w:val="265"/>
        </w:numPr>
        <w:pBdr>
          <w:right w:val="single" w:sz="18" w:space="4" w:color="auto"/>
        </w:pBdr>
        <w:spacing w:after="120"/>
        <w:ind w:left="1081"/>
      </w:pPr>
      <w:r>
        <w:t xml:space="preserve">Insulated to minimum R-8 </w:t>
      </w:r>
      <w:r w:rsidRPr="00DC527C">
        <w:t>if it passes through unconditioned space.</w:t>
      </w:r>
    </w:p>
    <w:p w14:paraId="2CEC68C7" w14:textId="77777777" w:rsidR="00DC527C" w:rsidRPr="00DC527C" w:rsidRDefault="00DC527C" w:rsidP="006E2475">
      <w:pPr>
        <w:numPr>
          <w:ilvl w:val="0"/>
          <w:numId w:val="265"/>
        </w:numPr>
        <w:pBdr>
          <w:right w:val="single" w:sz="18" w:space="4" w:color="auto"/>
        </w:pBdr>
        <w:spacing w:after="120"/>
        <w:ind w:left="1081"/>
      </w:pPr>
      <w:r w:rsidRPr="00DC527C">
        <w:t xml:space="preserve">Air-tight and mechanically fastened at each joint using a minimum of three (3) screws, and taped using aluminum butyl tape, to the fan outlet and to the collar of termination cap.  For metal ducting, the insert end of the duct must extend into the adjoining duct or fitting in the direction of airflow.  </w:t>
      </w:r>
    </w:p>
    <w:p w14:paraId="2CEC68C8" w14:textId="361FDD15" w:rsidR="00DC527C" w:rsidRPr="00F73650" w:rsidRDefault="00DC527C" w:rsidP="00E43BA0">
      <w:pPr>
        <w:keepNext/>
        <w:pageBreakBefore/>
        <w:tabs>
          <w:tab w:val="left" w:pos="1800"/>
          <w:tab w:val="right" w:pos="9360"/>
        </w:tabs>
        <w:suppressAutoHyphens/>
        <w:ind w:left="361"/>
        <w:outlineLvl w:val="1"/>
        <w:rPr>
          <w:rFonts w:ascii="Arial" w:hAnsi="Arial" w:cs="Arial"/>
          <w:sz w:val="18"/>
          <w:szCs w:val="18"/>
        </w:rPr>
      </w:pPr>
      <w:r>
        <w:rPr>
          <w:rFonts w:ascii="Arial" w:hAnsi="Arial" w:cs="Arial"/>
          <w:sz w:val="18"/>
          <w:szCs w:val="18"/>
        </w:rPr>
        <w:t>Wx Policy 5.6.2</w:t>
      </w:r>
      <w:r w:rsidR="00C07FE5">
        <w:rPr>
          <w:rFonts w:ascii="Arial" w:hAnsi="Arial" w:cs="Arial"/>
          <w:sz w:val="18"/>
          <w:szCs w:val="18"/>
        </w:rPr>
        <w:t xml:space="preserve"> Mechanical Ventilation Ducts (Exhaust Venting)</w:t>
      </w:r>
      <w:r w:rsidRPr="00F73650">
        <w:rPr>
          <w:rFonts w:ascii="Arial" w:hAnsi="Arial" w:cs="Arial"/>
          <w:b/>
          <w:sz w:val="18"/>
          <w:szCs w:val="18"/>
        </w:rPr>
        <w:tab/>
      </w:r>
      <w:r w:rsidRPr="00F73650">
        <w:rPr>
          <w:rFonts w:ascii="Arial" w:hAnsi="Arial" w:cs="Arial"/>
          <w:sz w:val="18"/>
          <w:szCs w:val="18"/>
        </w:rPr>
        <w:t>Page 2</w:t>
      </w:r>
      <w:r>
        <w:rPr>
          <w:rFonts w:ascii="Arial" w:hAnsi="Arial" w:cs="Arial"/>
          <w:sz w:val="18"/>
          <w:szCs w:val="18"/>
        </w:rPr>
        <w:t xml:space="preserve"> </w:t>
      </w:r>
      <w:r w:rsidRPr="00F73650">
        <w:rPr>
          <w:rFonts w:ascii="Arial" w:hAnsi="Arial" w:cs="Arial"/>
          <w:sz w:val="18"/>
          <w:szCs w:val="18"/>
        </w:rPr>
        <w:t>of 2</w:t>
      </w:r>
    </w:p>
    <w:p w14:paraId="2CEC68C9" w14:textId="77777777" w:rsidR="00DC527C" w:rsidRPr="00DC527C" w:rsidRDefault="00DC527C" w:rsidP="006E2475">
      <w:pPr>
        <w:numPr>
          <w:ilvl w:val="0"/>
          <w:numId w:val="265"/>
        </w:numPr>
        <w:spacing w:after="120"/>
        <w:ind w:left="1082"/>
      </w:pPr>
      <w:r w:rsidRPr="00DC527C">
        <w:t>Supported using nylon, plastic, or metal strapping with a minimum width of ½ inch (range hood ducting must be supported with metal strapping).  Support strapping or hangers must not compress the insulation.  Support strapping or hangers must be installed within 1 foot of a joint or connection and a minimum of every 4 feet thereafter, or per manufacturer’s specifications.</w:t>
      </w:r>
    </w:p>
    <w:p w14:paraId="2CEC68CA" w14:textId="77777777" w:rsidR="00DC527C" w:rsidRPr="00DC527C" w:rsidRDefault="00DC527C" w:rsidP="00E43BA0">
      <w:pPr>
        <w:pBdr>
          <w:right w:val="single" w:sz="18" w:space="4" w:color="auto"/>
        </w:pBdr>
        <w:tabs>
          <w:tab w:val="left" w:pos="1080"/>
        </w:tabs>
        <w:spacing w:after="200"/>
        <w:ind w:left="1081"/>
        <w:rPr>
          <w:i/>
          <w:sz w:val="20"/>
          <w:szCs w:val="20"/>
        </w:rPr>
      </w:pPr>
      <w:r w:rsidRPr="00DC527C">
        <w:rPr>
          <w:b/>
          <w:i/>
          <w:sz w:val="20"/>
          <w:szCs w:val="20"/>
        </w:rPr>
        <w:t xml:space="preserve">Variance #26:  </w:t>
      </w:r>
      <w:r w:rsidRPr="00DC527C">
        <w:rPr>
          <w:i/>
          <w:sz w:val="20"/>
          <w:szCs w:val="20"/>
        </w:rPr>
        <w:t>DOE granted a variance from SWS Section 3.1601.3a, 3.1601.4a, 6.6002.1c, and 6.6102.1c Duct Support allowing:  Duct support strapping of nylon, plastic, or metal (1/2” or wider) for all ducts.</w:t>
      </w:r>
    </w:p>
    <w:p w14:paraId="2CEC68CB" w14:textId="77777777" w:rsidR="00DC527C" w:rsidRPr="00DC527C" w:rsidRDefault="00DC527C" w:rsidP="006E2475">
      <w:pPr>
        <w:numPr>
          <w:ilvl w:val="0"/>
          <w:numId w:val="264"/>
        </w:numPr>
        <w:spacing w:after="200"/>
        <w:ind w:left="721"/>
      </w:pPr>
      <w:r w:rsidRPr="00DC527C">
        <w:rPr>
          <w:b/>
        </w:rPr>
        <w:t xml:space="preserve">Outdoor air inlets:  </w:t>
      </w:r>
      <w:r w:rsidRPr="00DC527C">
        <w:t>When outdoor air inlets for individual rooms are installed, local agencies must:</w:t>
      </w:r>
    </w:p>
    <w:p w14:paraId="2CEC68CC" w14:textId="77777777" w:rsidR="00DC527C" w:rsidRPr="00DC527C" w:rsidRDefault="00DC527C" w:rsidP="006E2475">
      <w:pPr>
        <w:numPr>
          <w:ilvl w:val="0"/>
          <w:numId w:val="266"/>
        </w:numPr>
        <w:spacing w:after="120"/>
        <w:ind w:left="1081"/>
      </w:pPr>
      <w:r w:rsidRPr="00DC527C">
        <w:t>Have a controllable and secure opening.</w:t>
      </w:r>
    </w:p>
    <w:p w14:paraId="2CEC68CD" w14:textId="77777777" w:rsidR="00DC527C" w:rsidRPr="00DC527C" w:rsidRDefault="00DC527C" w:rsidP="006E2475">
      <w:pPr>
        <w:numPr>
          <w:ilvl w:val="0"/>
          <w:numId w:val="266"/>
        </w:numPr>
        <w:spacing w:after="120"/>
        <w:ind w:left="1081"/>
      </w:pPr>
      <w:r w:rsidRPr="00DC527C">
        <w:t>Be sleeved and flashed or otherwise designed so as not to compromise the properties of the wall or window in which they are placed.</w:t>
      </w:r>
    </w:p>
    <w:p w14:paraId="2CEC68CE" w14:textId="77777777" w:rsidR="00DC527C" w:rsidRPr="00DC527C" w:rsidRDefault="00DC527C" w:rsidP="006E2475">
      <w:pPr>
        <w:numPr>
          <w:ilvl w:val="0"/>
          <w:numId w:val="266"/>
        </w:numPr>
        <w:spacing w:after="120"/>
        <w:ind w:left="1081"/>
      </w:pPr>
      <w:r w:rsidRPr="00DC527C">
        <w:t>Be screened (1/2” screen minimum) or otherwise protected to prevent entry of leaves, debris, or pests.</w:t>
      </w:r>
    </w:p>
    <w:p w14:paraId="2CEC68CF" w14:textId="77777777" w:rsidR="00DC527C" w:rsidRPr="00DC527C" w:rsidRDefault="00DC527C" w:rsidP="006E2475">
      <w:pPr>
        <w:numPr>
          <w:ilvl w:val="0"/>
          <w:numId w:val="266"/>
        </w:numPr>
        <w:spacing w:after="120"/>
        <w:ind w:left="1081"/>
      </w:pPr>
      <w:r w:rsidRPr="00DC527C">
        <w:t>Not be located within ten (10) feet of hazardous or unsanitary locations.</w:t>
      </w:r>
    </w:p>
    <w:p w14:paraId="2CEC68D0" w14:textId="77777777" w:rsidR="00DC527C" w:rsidRPr="004476F3" w:rsidRDefault="00DC527C" w:rsidP="00E43BA0">
      <w:pPr>
        <w:ind w:left="721"/>
      </w:pPr>
    </w:p>
    <w:p w14:paraId="2CEC68D1" w14:textId="77777777" w:rsidR="00DC527C" w:rsidRPr="004476F3" w:rsidRDefault="00DC527C" w:rsidP="00A56134">
      <w:pPr>
        <w:numPr>
          <w:ilvl w:val="0"/>
          <w:numId w:val="15"/>
        </w:numPr>
        <w:spacing w:after="200" w:line="276" w:lineRule="auto"/>
        <w:ind w:left="721"/>
        <w:sectPr w:rsidR="00DC527C" w:rsidRPr="004476F3" w:rsidSect="003A4F41">
          <w:headerReference w:type="default" r:id="rId374"/>
          <w:footerReference w:type="default" r:id="rId375"/>
          <w:headerReference w:type="first" r:id="rId376"/>
          <w:footerReference w:type="first" r:id="rId377"/>
          <w:pgSz w:w="12240" w:h="15840" w:code="1"/>
          <w:pgMar w:top="1440" w:right="1440" w:bottom="1440" w:left="1440" w:header="720" w:footer="720" w:gutter="0"/>
          <w:cols w:space="720"/>
          <w:titlePg/>
          <w:docGrid w:linePitch="360"/>
        </w:sectPr>
      </w:pPr>
    </w:p>
    <w:p w14:paraId="2CEC68D2" w14:textId="633AC609" w:rsidR="00DC527C" w:rsidRPr="00DC527C" w:rsidRDefault="00DC527C" w:rsidP="00E43BA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r w:rsidRPr="00DC527C">
        <w:rPr>
          <w:rFonts w:ascii="Arial" w:hAnsi="Arial" w:cs="Arial"/>
          <w:sz w:val="18"/>
          <w:szCs w:val="18"/>
        </w:rPr>
        <w:t>Effective Date:  July 2016</w:t>
      </w:r>
      <w:r w:rsidRPr="00DC527C">
        <w:rPr>
          <w:rFonts w:ascii="Arial" w:hAnsi="Arial" w:cs="Arial"/>
          <w:b/>
          <w:sz w:val="18"/>
          <w:szCs w:val="18"/>
        </w:rPr>
        <w:tab/>
      </w:r>
      <w:r w:rsidRPr="00DC527C">
        <w:rPr>
          <w:rFonts w:ascii="Arial" w:hAnsi="Arial" w:cs="Arial"/>
          <w:sz w:val="18"/>
          <w:szCs w:val="18"/>
        </w:rPr>
        <w:t xml:space="preserve">Page </w:t>
      </w:r>
      <w:r w:rsidR="006F6F16">
        <w:rPr>
          <w:rFonts w:ascii="Arial" w:hAnsi="Arial" w:cs="Arial"/>
          <w:sz w:val="18"/>
          <w:szCs w:val="18"/>
        </w:rPr>
        <w:t>1</w:t>
      </w:r>
      <w:r w:rsidRPr="00DC527C">
        <w:rPr>
          <w:rFonts w:ascii="Arial" w:hAnsi="Arial" w:cs="Arial"/>
          <w:sz w:val="18"/>
          <w:szCs w:val="18"/>
        </w:rPr>
        <w:t xml:space="preserve"> of 2</w:t>
      </w:r>
    </w:p>
    <w:p w14:paraId="2CEC68D3" w14:textId="77777777" w:rsidR="00DC527C" w:rsidRPr="00DC527C" w:rsidRDefault="00DC527C" w:rsidP="00E43BA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DC527C">
        <w:rPr>
          <w:rFonts w:ascii="Arial" w:hAnsi="Arial" w:cs="Arial"/>
          <w:b/>
          <w:sz w:val="40"/>
          <w:szCs w:val="40"/>
        </w:rPr>
        <w:t>Weatherization Policy</w:t>
      </w:r>
    </w:p>
    <w:p w14:paraId="2CEC68D4" w14:textId="77777777" w:rsidR="00DC527C" w:rsidRPr="00DC527C" w:rsidRDefault="00DC527C" w:rsidP="00E43BA0">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DC527C">
        <w:rPr>
          <w:rFonts w:ascii="Arial" w:hAnsi="Arial" w:cs="Arial"/>
          <w:iCs/>
          <w:sz w:val="16"/>
          <w:szCs w:val="16"/>
        </w:rPr>
        <w:t>See also:</w:t>
      </w:r>
      <w:r w:rsidRPr="00DC527C">
        <w:rPr>
          <w:rFonts w:ascii="Arial" w:eastAsia="Calibri" w:hAnsi="Arial" w:cs="Arial"/>
          <w:sz w:val="16"/>
          <w:szCs w:val="16"/>
        </w:rPr>
        <w:t xml:space="preserve"> </w:t>
      </w:r>
    </w:p>
    <w:p w14:paraId="2CEC68D5" w14:textId="77777777" w:rsidR="00DC527C" w:rsidRPr="00DC527C" w:rsidRDefault="00DC527C" w:rsidP="00E43BA0">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DC527C">
        <w:rPr>
          <w:rFonts w:ascii="Arial" w:hAnsi="Arial" w:cs="Arial"/>
          <w:sz w:val="16"/>
          <w:szCs w:val="16"/>
        </w:rPr>
        <w:t>Replaces:</w:t>
      </w:r>
      <w:r w:rsidRPr="00DC527C">
        <w:rPr>
          <w:rFonts w:ascii="Arial" w:hAnsi="Arial" w:cs="Arial"/>
          <w:sz w:val="16"/>
          <w:szCs w:val="16"/>
        </w:rPr>
        <w:tab/>
        <w:t>Policy 5.6.3 – July 2015</w:t>
      </w:r>
      <w:r w:rsidRPr="00DC527C">
        <w:rPr>
          <w:rFonts w:ascii="Arial" w:hAnsi="Arial" w:cs="Arial"/>
          <w:sz w:val="16"/>
          <w:szCs w:val="16"/>
        </w:rPr>
        <w:tab/>
      </w:r>
      <w:hyperlink r:id="rId378" w:history="1">
        <w:r w:rsidRPr="00DC527C">
          <w:rPr>
            <w:rFonts w:ascii="Arial" w:eastAsia="Calibri" w:hAnsi="Arial" w:cs="Arial"/>
            <w:color w:val="0000FF"/>
            <w:sz w:val="16"/>
            <w:szCs w:val="16"/>
            <w:u w:val="single"/>
          </w:rPr>
          <w:t xml:space="preserve">Variance #26 – </w:t>
        </w:r>
        <w:r w:rsidRPr="00DC527C">
          <w:rPr>
            <w:rFonts w:ascii="Arial" w:eastAsia="Calibri" w:hAnsi="Arial" w:cs="Arial"/>
            <w:i/>
            <w:color w:val="0000FF"/>
            <w:sz w:val="16"/>
            <w:szCs w:val="16"/>
            <w:u w:val="single"/>
          </w:rPr>
          <w:t>SWS 3.1601.3a</w:t>
        </w:r>
      </w:hyperlink>
      <w:r w:rsidRPr="00DC527C">
        <w:rPr>
          <w:rFonts w:ascii="Arial" w:eastAsia="Calibri" w:hAnsi="Arial" w:cs="Arial"/>
          <w:i/>
          <w:color w:val="0000FF"/>
          <w:sz w:val="16"/>
          <w:szCs w:val="16"/>
          <w:u w:val="single"/>
        </w:rPr>
        <w:t xml:space="preserve"> and 4a, 6.6002.1c. 6.6102.1c</w:t>
      </w:r>
      <w:r w:rsidRPr="00DC527C">
        <w:rPr>
          <w:rFonts w:ascii="Arial" w:hAnsi="Arial" w:cs="Arial"/>
          <w:i/>
          <w:sz w:val="16"/>
          <w:szCs w:val="16"/>
          <w:u w:val="single"/>
        </w:rPr>
        <w:t xml:space="preserve"> </w:t>
      </w:r>
    </w:p>
    <w:p w14:paraId="2CEC68D6" w14:textId="7002044D" w:rsidR="00DC527C" w:rsidRPr="0063522E" w:rsidRDefault="00DC527C" w:rsidP="0063522E">
      <w:pPr>
        <w:keepNext/>
        <w:tabs>
          <w:tab w:val="left" w:pos="1800"/>
        </w:tabs>
        <w:suppressAutoHyphens/>
        <w:spacing w:before="480" w:after="360"/>
        <w:ind w:left="1800" w:hanging="1800"/>
        <w:outlineLvl w:val="1"/>
        <w:rPr>
          <w:rFonts w:ascii="Arial" w:hAnsi="Arial" w:cs="Arial"/>
          <w:b/>
          <w:iCs/>
          <w:caps/>
        </w:rPr>
      </w:pPr>
      <w:bookmarkStart w:id="169" w:name="Policy5_6_3"/>
      <w:r w:rsidRPr="0063522E">
        <w:rPr>
          <w:rFonts w:ascii="Arial" w:hAnsi="Arial" w:cs="Arial"/>
          <w:b/>
          <w:iCs/>
          <w:caps/>
        </w:rPr>
        <w:t>POLICY 5.6.3</w:t>
      </w:r>
      <w:r w:rsidRPr="0063522E">
        <w:rPr>
          <w:rFonts w:ascii="Arial" w:hAnsi="Arial" w:cs="Arial"/>
          <w:b/>
          <w:iCs/>
          <w:caps/>
        </w:rPr>
        <w:tab/>
        <w:t>Dryer Ducts</w:t>
      </w:r>
      <w:bookmarkEnd w:id="169"/>
      <w:r w:rsidR="000221C0">
        <w:rPr>
          <w:rFonts w:ascii="Arial" w:hAnsi="Arial" w:cs="Arial"/>
          <w:b/>
          <w:iCs/>
          <w:caps/>
        </w:rPr>
        <w:t xml:space="preserve"> (</w:t>
      </w:r>
      <w:r w:rsidR="000221C0" w:rsidRPr="000221C0">
        <w:rPr>
          <w:rFonts w:ascii="Arial" w:hAnsi="Arial" w:cs="Arial"/>
          <w:b/>
          <w:iCs/>
        </w:rPr>
        <w:t>Dryer Vent Pipe</w:t>
      </w:r>
      <w:r w:rsidR="000221C0">
        <w:rPr>
          <w:rFonts w:ascii="Arial" w:hAnsi="Arial" w:cs="Arial"/>
          <w:b/>
          <w:iCs/>
          <w:caps/>
        </w:rPr>
        <w:t>)</w:t>
      </w:r>
    </w:p>
    <w:p w14:paraId="2CEC68D7" w14:textId="77777777" w:rsidR="00DC527C" w:rsidRPr="00DC527C" w:rsidRDefault="00DC527C" w:rsidP="006E2475">
      <w:pPr>
        <w:numPr>
          <w:ilvl w:val="0"/>
          <w:numId w:val="267"/>
        </w:numPr>
        <w:spacing w:after="200" w:line="276" w:lineRule="auto"/>
        <w:ind w:left="722"/>
        <w:rPr>
          <w:b/>
        </w:rPr>
      </w:pPr>
      <w:r w:rsidRPr="00DC527C">
        <w:rPr>
          <w:b/>
        </w:rPr>
        <w:t xml:space="preserve">Dryer ducting:  </w:t>
      </w:r>
      <w:r w:rsidRPr="00DC527C">
        <w:t>Clothes dryer ducting installed shall comply with the following:</w:t>
      </w:r>
    </w:p>
    <w:p w14:paraId="2CEC68D8" w14:textId="77777777" w:rsidR="00DC527C" w:rsidRPr="00DC527C" w:rsidRDefault="00DC527C" w:rsidP="006E2475">
      <w:pPr>
        <w:numPr>
          <w:ilvl w:val="0"/>
          <w:numId w:val="268"/>
        </w:numPr>
        <w:spacing w:after="120"/>
        <w:ind w:left="1081"/>
      </w:pPr>
      <w:r w:rsidRPr="00DC527C">
        <w:t>Extend directly to the outside of the structure.</w:t>
      </w:r>
    </w:p>
    <w:p w14:paraId="2CEC68D9" w14:textId="77777777" w:rsidR="00DC527C" w:rsidRPr="00DC527C" w:rsidRDefault="00DC527C" w:rsidP="006E2475">
      <w:pPr>
        <w:numPr>
          <w:ilvl w:val="0"/>
          <w:numId w:val="268"/>
        </w:numPr>
        <w:spacing w:after="120"/>
        <w:ind w:left="1081"/>
      </w:pPr>
      <w:r w:rsidRPr="00DC527C">
        <w:t>Vent shall terminate in a non-screened vent cap with a damper.  The exhaust duct shall terminate not less than 3 feet in any direction from openings into the building.</w:t>
      </w:r>
    </w:p>
    <w:p w14:paraId="2CEC68DA" w14:textId="77777777" w:rsidR="00DC527C" w:rsidRPr="00DC527C" w:rsidRDefault="00DC527C" w:rsidP="006E2475">
      <w:pPr>
        <w:numPr>
          <w:ilvl w:val="0"/>
          <w:numId w:val="268"/>
        </w:numPr>
        <w:spacing w:after="120"/>
        <w:ind w:left="1081"/>
      </w:pPr>
      <w:r w:rsidRPr="00DC527C">
        <w:t>Have a smooth interior finish and shall be constructed of metal a minimum 0.016 inch (0.4 mm) thick.  The exhaust duct size shall be 4 inches (102 mm) nominal in diameter.</w:t>
      </w:r>
    </w:p>
    <w:p w14:paraId="2CEC68DB" w14:textId="77777777" w:rsidR="00DC527C" w:rsidRPr="00DC527C" w:rsidRDefault="00DC527C" w:rsidP="006E2475">
      <w:pPr>
        <w:numPr>
          <w:ilvl w:val="0"/>
          <w:numId w:val="268"/>
        </w:numPr>
        <w:spacing w:after="120"/>
        <w:ind w:left="1081"/>
      </w:pPr>
      <w:r w:rsidRPr="00DC527C">
        <w:t>The insert end of the duct shall extend into the adjoining duct or fitting in the direction of airflow.  Screws shall not be used to connect dryer ducting.</w:t>
      </w:r>
    </w:p>
    <w:p w14:paraId="2CEC68DC" w14:textId="77777777" w:rsidR="00DC527C" w:rsidRPr="00DC527C" w:rsidRDefault="00DC527C" w:rsidP="006E2475">
      <w:pPr>
        <w:numPr>
          <w:ilvl w:val="0"/>
          <w:numId w:val="268"/>
        </w:numPr>
        <w:spacing w:after="120"/>
        <w:ind w:left="1081"/>
      </w:pPr>
      <w:r w:rsidRPr="00DC527C">
        <w:t>Not exceed 35 feet in length from dryer location to outlet terminal.  The maximum length shall be reduced two and one-half (2.5) feet for every 45 degree elbow and five (5) feet for each 90 degree elbow.  One foot of flex duct is equal to two feet of smooth duct pipe.</w:t>
      </w:r>
    </w:p>
    <w:p w14:paraId="2CEC68DD" w14:textId="77777777" w:rsidR="00DC527C" w:rsidRDefault="00DC527C" w:rsidP="006E2475">
      <w:pPr>
        <w:numPr>
          <w:ilvl w:val="0"/>
          <w:numId w:val="268"/>
        </w:numPr>
        <w:spacing w:after="120"/>
        <w:ind w:left="1081"/>
      </w:pPr>
      <w:r w:rsidRPr="00DC527C">
        <w:t>Both vertical and horizontal runs shall be supported using nylon, plastic, or metal strapping with a minimum width of ½ inch.  Support strapping or hangers shall be installed within one (1) foot of a joint or connection and a maximum of every four (4) feet thereafter.</w:t>
      </w:r>
    </w:p>
    <w:p w14:paraId="2CEC68DE" w14:textId="77777777" w:rsidR="003A2E95" w:rsidRPr="00DC527C" w:rsidRDefault="003A2E95" w:rsidP="00E43BA0">
      <w:pPr>
        <w:pBdr>
          <w:right w:val="single" w:sz="18" w:space="4" w:color="auto"/>
        </w:pBdr>
        <w:tabs>
          <w:tab w:val="left" w:pos="1080"/>
        </w:tabs>
        <w:spacing w:after="200"/>
        <w:ind w:left="1081"/>
        <w:rPr>
          <w:i/>
          <w:sz w:val="20"/>
          <w:szCs w:val="20"/>
        </w:rPr>
      </w:pPr>
      <w:r w:rsidRPr="00DC527C">
        <w:rPr>
          <w:b/>
          <w:i/>
          <w:sz w:val="20"/>
          <w:szCs w:val="20"/>
        </w:rPr>
        <w:t xml:space="preserve">Variance #26:  </w:t>
      </w:r>
      <w:r w:rsidRPr="00DC527C">
        <w:rPr>
          <w:i/>
          <w:sz w:val="20"/>
          <w:szCs w:val="20"/>
        </w:rPr>
        <w:t>DOE granted a variance from SWS Section 3.1601.3a, 3.1601.4a, 6.6002.1c, and 6.6102.1c Duct Support allowing:  Duct support strapping of nylon, plastic, or metal (1/2” or wider) for all ducts.</w:t>
      </w:r>
    </w:p>
    <w:p w14:paraId="2CEC68DF" w14:textId="77777777" w:rsidR="00DC527C" w:rsidRPr="00DC527C" w:rsidRDefault="00DC527C" w:rsidP="006E2475">
      <w:pPr>
        <w:numPr>
          <w:ilvl w:val="0"/>
          <w:numId w:val="268"/>
        </w:numPr>
        <w:spacing w:after="120"/>
        <w:ind w:left="1081"/>
      </w:pPr>
      <w:r w:rsidRPr="00DC527C">
        <w:t>Horizontal runs shall be sloped downward toward the vent discharge.</w:t>
      </w:r>
    </w:p>
    <w:p w14:paraId="2CEC68E0" w14:textId="77777777" w:rsidR="00DC527C" w:rsidRPr="00DC527C" w:rsidRDefault="00DC527C" w:rsidP="006E2475">
      <w:pPr>
        <w:numPr>
          <w:ilvl w:val="0"/>
          <w:numId w:val="268"/>
        </w:numPr>
        <w:pBdr>
          <w:right w:val="single" w:sz="18" w:space="4" w:color="auto"/>
        </w:pBdr>
        <w:spacing w:after="120"/>
        <w:ind w:left="1081"/>
      </w:pPr>
      <w:r w:rsidRPr="00DC527C">
        <w:t>Dryer ducts located in unconditioned space shall be insulated to a minimum R-8.</w:t>
      </w:r>
    </w:p>
    <w:p w14:paraId="2CEC68E1" w14:textId="77777777" w:rsidR="00DC527C" w:rsidRPr="00DC527C" w:rsidRDefault="00DC527C" w:rsidP="006E2475">
      <w:pPr>
        <w:numPr>
          <w:ilvl w:val="0"/>
          <w:numId w:val="268"/>
        </w:numPr>
        <w:spacing w:after="120"/>
        <w:ind w:left="1081"/>
      </w:pPr>
      <w:r w:rsidRPr="00DC527C">
        <w:t>UL listed foil type or semi-rigid sheet metal to rigid metal will be fastened with clamp.</w:t>
      </w:r>
    </w:p>
    <w:p w14:paraId="2CEC68E2" w14:textId="77777777" w:rsidR="00DC527C" w:rsidRPr="00DC527C" w:rsidRDefault="00DC527C" w:rsidP="006E2475">
      <w:pPr>
        <w:numPr>
          <w:ilvl w:val="0"/>
          <w:numId w:val="268"/>
        </w:numPr>
        <w:spacing w:after="120"/>
        <w:ind w:left="1081"/>
      </w:pPr>
      <w:r w:rsidRPr="00DC527C">
        <w:t>Dryer ducts shall be sealed.</w:t>
      </w:r>
    </w:p>
    <w:p w14:paraId="2CEC68E3" w14:textId="183F749E" w:rsidR="003A2E95" w:rsidRPr="00F73650" w:rsidRDefault="003A2E95" w:rsidP="00E43BA0">
      <w:pPr>
        <w:keepNext/>
        <w:pageBreakBefore/>
        <w:tabs>
          <w:tab w:val="left" w:pos="1800"/>
          <w:tab w:val="right" w:pos="9360"/>
        </w:tabs>
        <w:suppressAutoHyphens/>
        <w:ind w:left="361"/>
        <w:outlineLvl w:val="1"/>
        <w:rPr>
          <w:rFonts w:ascii="Arial" w:hAnsi="Arial" w:cs="Arial"/>
          <w:sz w:val="18"/>
          <w:szCs w:val="18"/>
        </w:rPr>
      </w:pPr>
      <w:r w:rsidRPr="00F73650">
        <w:rPr>
          <w:rFonts w:ascii="Arial" w:hAnsi="Arial" w:cs="Arial"/>
          <w:sz w:val="18"/>
          <w:szCs w:val="18"/>
        </w:rPr>
        <w:t xml:space="preserve">Wx Policy </w:t>
      </w:r>
      <w:r w:rsidR="005E4FB4">
        <w:rPr>
          <w:rFonts w:ascii="Arial" w:hAnsi="Arial" w:cs="Arial"/>
          <w:sz w:val="18"/>
          <w:szCs w:val="18"/>
        </w:rPr>
        <w:t>5.6.3</w:t>
      </w:r>
      <w:r w:rsidR="00C07FE5">
        <w:rPr>
          <w:rFonts w:ascii="Arial" w:hAnsi="Arial" w:cs="Arial"/>
          <w:sz w:val="18"/>
          <w:szCs w:val="18"/>
        </w:rPr>
        <w:t xml:space="preserve"> Dryer Ducts (Dryer Vent Pipe)</w:t>
      </w:r>
      <w:r w:rsidRPr="00F73650">
        <w:rPr>
          <w:rFonts w:ascii="Arial" w:hAnsi="Arial" w:cs="Arial"/>
          <w:b/>
          <w:sz w:val="18"/>
          <w:szCs w:val="18"/>
        </w:rPr>
        <w:tab/>
      </w:r>
      <w:r w:rsidRPr="00F73650">
        <w:rPr>
          <w:rFonts w:ascii="Arial" w:hAnsi="Arial" w:cs="Arial"/>
          <w:sz w:val="18"/>
          <w:szCs w:val="18"/>
        </w:rPr>
        <w:t>Page 2</w:t>
      </w:r>
      <w:r>
        <w:rPr>
          <w:rFonts w:ascii="Arial" w:hAnsi="Arial" w:cs="Arial"/>
          <w:sz w:val="18"/>
          <w:szCs w:val="18"/>
        </w:rPr>
        <w:t xml:space="preserve"> </w:t>
      </w:r>
      <w:r w:rsidRPr="00F73650">
        <w:rPr>
          <w:rFonts w:ascii="Arial" w:hAnsi="Arial" w:cs="Arial"/>
          <w:sz w:val="18"/>
          <w:szCs w:val="18"/>
        </w:rPr>
        <w:t>of 2</w:t>
      </w:r>
    </w:p>
    <w:p w14:paraId="2CEC68E4" w14:textId="77777777" w:rsidR="00DC527C" w:rsidRPr="00DC527C" w:rsidRDefault="00DC527C" w:rsidP="006E2475">
      <w:pPr>
        <w:numPr>
          <w:ilvl w:val="0"/>
          <w:numId w:val="267"/>
        </w:numPr>
        <w:spacing w:after="200"/>
        <w:ind w:left="721"/>
        <w:rPr>
          <w:b/>
        </w:rPr>
      </w:pPr>
      <w:r w:rsidRPr="00DC527C">
        <w:rPr>
          <w:b/>
        </w:rPr>
        <w:t xml:space="preserve">Dryer transition duct:  </w:t>
      </w:r>
      <w:r w:rsidRPr="00DC527C">
        <w:t>The dryer transition duct is the ducting between the dryer and the point at which it goes through the wall, floor, or ceiling and leaves the vicinity of the dryer.  This ducting shall be listed and labeled in accordance with UL 2158A.  The transition duct shall not exceed eight feet in length and be long enough to allow for moving the dryer away from the wall, but not allow excess bending and kinking that can trap lint and water in the ducting.  The transition ducting is not meant to pass through a wall, floor, or ceiling.  The transition duct shall connect to a smooth metal duct or a metal collar where it penetrates the ceiling, wall, or floor.</w:t>
      </w:r>
    </w:p>
    <w:p w14:paraId="2CEC68E5" w14:textId="77777777" w:rsidR="003A4F41" w:rsidRPr="004476F3" w:rsidRDefault="003A4F41" w:rsidP="00E43BA0">
      <w:pPr>
        <w:ind w:left="721"/>
      </w:pPr>
    </w:p>
    <w:p w14:paraId="2CEC68E6" w14:textId="77777777" w:rsidR="003A4F41" w:rsidRPr="004476F3" w:rsidRDefault="003A4F41" w:rsidP="00A56134">
      <w:pPr>
        <w:numPr>
          <w:ilvl w:val="0"/>
          <w:numId w:val="15"/>
        </w:numPr>
        <w:spacing w:after="200" w:line="276" w:lineRule="auto"/>
        <w:ind w:left="721"/>
        <w:sectPr w:rsidR="003A4F41" w:rsidRPr="004476F3" w:rsidSect="003A4F41">
          <w:headerReference w:type="default" r:id="rId379"/>
          <w:footerReference w:type="default" r:id="rId380"/>
          <w:headerReference w:type="first" r:id="rId381"/>
          <w:footerReference w:type="first" r:id="rId382"/>
          <w:pgSz w:w="12240" w:h="15840" w:code="1"/>
          <w:pgMar w:top="1440" w:right="1440" w:bottom="1440" w:left="1440" w:header="720" w:footer="720" w:gutter="0"/>
          <w:cols w:space="720"/>
          <w:titlePg/>
          <w:docGrid w:linePitch="360"/>
        </w:sectPr>
      </w:pPr>
    </w:p>
    <w:p w14:paraId="193C8EE3" w14:textId="60098C5C" w:rsidR="002C2D4F" w:rsidRPr="005775D0" w:rsidRDefault="002C2D4F" w:rsidP="002C2D4F">
      <w:pPr>
        <w:pStyle w:val="Heading1"/>
        <w:tabs>
          <w:tab w:val="clear" w:pos="1800"/>
          <w:tab w:val="right" w:pos="9360"/>
        </w:tabs>
        <w:spacing w:after="0"/>
        <w:rPr>
          <w:b w:val="0"/>
        </w:rPr>
      </w:pPr>
      <w:r>
        <w:rPr>
          <w:b w:val="0"/>
        </w:rPr>
        <w:tab/>
      </w:r>
      <w:r w:rsidRPr="005775D0">
        <w:rPr>
          <w:b w:val="0"/>
        </w:rPr>
        <w:tab/>
      </w:r>
      <w:hyperlink w:anchor="PolicyTOC" w:history="1">
        <w:r w:rsidRPr="005775D0">
          <w:rPr>
            <w:rStyle w:val="Hyperlink"/>
            <w:b w:val="0"/>
          </w:rPr>
          <w:t>TOC</w:t>
        </w:r>
      </w:hyperlink>
    </w:p>
    <w:p w14:paraId="2CEC68E7" w14:textId="77777777" w:rsidR="001774C2" w:rsidRDefault="001774C2" w:rsidP="00E43BA0">
      <w:pPr>
        <w:pStyle w:val="Heading1"/>
        <w:ind w:left="1802"/>
      </w:pPr>
      <w:r>
        <w:t>CHAPTER 5</w:t>
      </w:r>
      <w:r>
        <w:tab/>
        <w:t>PROVIDING WEATHERIZATION SERVICES</w:t>
      </w:r>
    </w:p>
    <w:bookmarkStart w:id="170" w:name="Section5_7"/>
    <w:bookmarkEnd w:id="170"/>
    <w:p w14:paraId="29B6FA69" w14:textId="20732188" w:rsidR="00515253" w:rsidRPr="00617353" w:rsidRDefault="00515253" w:rsidP="00515253">
      <w:pPr>
        <w:pStyle w:val="Exhibit"/>
        <w:tabs>
          <w:tab w:val="left" w:pos="7920"/>
        </w:tabs>
        <w:spacing w:before="120"/>
        <w:ind w:left="1944"/>
        <w:rPr>
          <w:b/>
        </w:rPr>
      </w:pPr>
      <w:r>
        <w:fldChar w:fldCharType="begin"/>
      </w:r>
      <w:r>
        <w:instrText xml:space="preserve"> HYPERLINK \l "Section5_1" </w:instrText>
      </w:r>
      <w:r>
        <w:fldChar w:fldCharType="separate"/>
      </w:r>
      <w:r w:rsidRPr="00617353">
        <w:rPr>
          <w:b/>
        </w:rPr>
        <w:t xml:space="preserve">Section </w:t>
      </w:r>
      <w:r>
        <w:rPr>
          <w:b/>
        </w:rPr>
        <w:t>5</w:t>
      </w:r>
      <w:r w:rsidRPr="00617353">
        <w:rPr>
          <w:b/>
        </w:rPr>
        <w:t>.</w:t>
      </w:r>
      <w:r>
        <w:rPr>
          <w:b/>
        </w:rPr>
        <w:t>7</w:t>
      </w:r>
      <w:r>
        <w:rPr>
          <w:b/>
        </w:rPr>
        <w:tab/>
      </w:r>
      <w:r>
        <w:rPr>
          <w:b/>
        </w:rPr>
        <w:tab/>
      </w:r>
      <w:hyperlink w:anchor="Chapter2" w:history="1">
        <w:r>
          <w:rPr>
            <w:b/>
          </w:rPr>
          <w:t>Baseload</w:t>
        </w:r>
      </w:hyperlink>
      <w:r>
        <w:rPr>
          <w:b/>
        </w:rPr>
        <w:fldChar w:fldCharType="end"/>
      </w:r>
    </w:p>
    <w:p w14:paraId="2CEC68E9" w14:textId="77777777" w:rsidR="006A7A4C" w:rsidRPr="002C5B3A" w:rsidRDefault="006A7A4C" w:rsidP="00E43BA0">
      <w:pPr>
        <w:tabs>
          <w:tab w:val="left" w:pos="2160"/>
          <w:tab w:val="left" w:pos="7920"/>
        </w:tabs>
        <w:spacing w:after="120"/>
        <w:ind w:left="2521" w:hanging="1800"/>
      </w:pPr>
      <w:r w:rsidRPr="002C5B3A">
        <w:t>Policy 5.7.1</w:t>
      </w:r>
      <w:r w:rsidRPr="002C5B3A">
        <w:tab/>
      </w:r>
      <w:hyperlink w:anchor="Policy5_7_1" w:history="1">
        <w:r w:rsidRPr="001B685B">
          <w:rPr>
            <w:rStyle w:val="Hyperlink"/>
          </w:rPr>
          <w:t>Water Heaters</w:t>
        </w:r>
      </w:hyperlink>
    </w:p>
    <w:p w14:paraId="2CEC68EA" w14:textId="77777777" w:rsidR="006A7A4C" w:rsidRPr="002C5B3A" w:rsidRDefault="006A7A4C" w:rsidP="00E43BA0">
      <w:pPr>
        <w:tabs>
          <w:tab w:val="left" w:pos="2160"/>
          <w:tab w:val="left" w:pos="7920"/>
        </w:tabs>
        <w:spacing w:after="120"/>
        <w:ind w:left="2521" w:hanging="1800"/>
      </w:pPr>
      <w:r w:rsidRPr="002C5B3A">
        <w:t>Policy 5.7.2</w:t>
      </w:r>
      <w:r w:rsidRPr="002C5B3A">
        <w:tab/>
      </w:r>
      <w:hyperlink w:anchor="Policy5_7_2" w:history="1">
        <w:r w:rsidRPr="00765DE9">
          <w:rPr>
            <w:rStyle w:val="Hyperlink"/>
          </w:rPr>
          <w:t>Water Pipe</w:t>
        </w:r>
      </w:hyperlink>
    </w:p>
    <w:p w14:paraId="2CEC68EB" w14:textId="77777777" w:rsidR="006A7A4C" w:rsidRPr="002C5B3A" w:rsidRDefault="006A7A4C" w:rsidP="00E43BA0">
      <w:pPr>
        <w:tabs>
          <w:tab w:val="left" w:pos="2160"/>
          <w:tab w:val="left" w:pos="7920"/>
        </w:tabs>
        <w:spacing w:after="120"/>
        <w:ind w:left="2521" w:hanging="1800"/>
      </w:pPr>
      <w:r w:rsidRPr="002C5B3A">
        <w:t>Policy 5.7.3</w:t>
      </w:r>
      <w:r w:rsidRPr="002C5B3A">
        <w:tab/>
      </w:r>
      <w:hyperlink w:anchor="Policy5_7_3" w:history="1">
        <w:r w:rsidRPr="00765DE9">
          <w:rPr>
            <w:rStyle w:val="Hyperlink"/>
          </w:rPr>
          <w:t>Refrigerator Replacement</w:t>
        </w:r>
      </w:hyperlink>
    </w:p>
    <w:p w14:paraId="2CEC68EC" w14:textId="77777777" w:rsidR="006A7A4C" w:rsidRPr="002C5B3A" w:rsidRDefault="006A7A4C" w:rsidP="00E43BA0">
      <w:pPr>
        <w:tabs>
          <w:tab w:val="left" w:pos="2160"/>
          <w:tab w:val="left" w:pos="7920"/>
        </w:tabs>
        <w:spacing w:after="120"/>
        <w:ind w:left="2521" w:hanging="1800"/>
      </w:pPr>
      <w:r w:rsidRPr="002C5B3A">
        <w:t>Policy 5.7.4</w:t>
      </w:r>
      <w:r w:rsidRPr="002C5B3A">
        <w:tab/>
      </w:r>
      <w:hyperlink w:anchor="Policy5_7_4" w:history="1">
        <w:r w:rsidRPr="001B685B">
          <w:rPr>
            <w:rStyle w:val="Hyperlink"/>
          </w:rPr>
          <w:t>Energy-Efficient Lighting</w:t>
        </w:r>
      </w:hyperlink>
    </w:p>
    <w:p w14:paraId="2CEC68ED" w14:textId="77777777" w:rsidR="005E4FB4" w:rsidRPr="004476F3" w:rsidRDefault="005E4FB4" w:rsidP="00E43BA0">
      <w:pPr>
        <w:ind w:left="721"/>
      </w:pPr>
    </w:p>
    <w:p w14:paraId="2CEC68EE" w14:textId="77777777" w:rsidR="005E4FB4" w:rsidRPr="004476F3" w:rsidRDefault="005E4FB4" w:rsidP="00A56134">
      <w:pPr>
        <w:numPr>
          <w:ilvl w:val="0"/>
          <w:numId w:val="15"/>
        </w:numPr>
        <w:spacing w:after="200" w:line="276" w:lineRule="auto"/>
        <w:ind w:left="721"/>
        <w:sectPr w:rsidR="005E4FB4" w:rsidRPr="004476F3" w:rsidSect="003A4F41">
          <w:headerReference w:type="default" r:id="rId383"/>
          <w:footerReference w:type="default" r:id="rId384"/>
          <w:headerReference w:type="first" r:id="rId385"/>
          <w:footerReference w:type="first" r:id="rId386"/>
          <w:pgSz w:w="12240" w:h="15840" w:code="1"/>
          <w:pgMar w:top="1440" w:right="1440" w:bottom="1440" w:left="1440" w:header="720" w:footer="720" w:gutter="0"/>
          <w:cols w:space="720"/>
          <w:titlePg/>
          <w:docGrid w:linePitch="360"/>
        </w:sectPr>
      </w:pPr>
    </w:p>
    <w:p w14:paraId="2CEC68EF" w14:textId="62ED7678" w:rsidR="005E4FB4" w:rsidRPr="005E4FB4" w:rsidRDefault="005E4FB4" w:rsidP="00E43BA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r w:rsidRPr="005E4FB4">
        <w:rPr>
          <w:rFonts w:ascii="Arial" w:hAnsi="Arial" w:cs="Arial"/>
          <w:sz w:val="18"/>
          <w:szCs w:val="18"/>
        </w:rPr>
        <w:t>Effective Date:  July 2016</w:t>
      </w:r>
      <w:r w:rsidRPr="005E4FB4">
        <w:rPr>
          <w:rFonts w:ascii="Arial" w:hAnsi="Arial" w:cs="Arial"/>
          <w:b/>
          <w:sz w:val="18"/>
          <w:szCs w:val="18"/>
        </w:rPr>
        <w:tab/>
      </w:r>
      <w:r w:rsidRPr="005E4FB4">
        <w:rPr>
          <w:rFonts w:ascii="Arial" w:hAnsi="Arial" w:cs="Arial"/>
          <w:sz w:val="18"/>
          <w:szCs w:val="18"/>
        </w:rPr>
        <w:t xml:space="preserve">Page </w:t>
      </w:r>
      <w:r w:rsidR="00426C42">
        <w:rPr>
          <w:rFonts w:ascii="Arial" w:hAnsi="Arial" w:cs="Arial"/>
          <w:sz w:val="18"/>
          <w:szCs w:val="18"/>
        </w:rPr>
        <w:t>1</w:t>
      </w:r>
      <w:r w:rsidRPr="005E4FB4">
        <w:rPr>
          <w:rFonts w:ascii="Arial" w:hAnsi="Arial" w:cs="Arial"/>
          <w:sz w:val="18"/>
          <w:szCs w:val="18"/>
        </w:rPr>
        <w:t xml:space="preserve"> of 3</w:t>
      </w:r>
    </w:p>
    <w:p w14:paraId="2CEC68F0" w14:textId="77777777" w:rsidR="005E4FB4" w:rsidRPr="005E4FB4" w:rsidRDefault="005E4FB4" w:rsidP="00E43BA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5E4FB4">
        <w:rPr>
          <w:rFonts w:ascii="Arial" w:hAnsi="Arial" w:cs="Arial"/>
          <w:b/>
          <w:sz w:val="40"/>
          <w:szCs w:val="40"/>
        </w:rPr>
        <w:t>Weatherization Policy</w:t>
      </w:r>
    </w:p>
    <w:p w14:paraId="2CEC68F1" w14:textId="77777777" w:rsidR="005E4FB4" w:rsidRPr="005E4FB4" w:rsidRDefault="005E4FB4" w:rsidP="00E43BA0">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5E4FB4">
        <w:rPr>
          <w:rFonts w:ascii="Arial" w:hAnsi="Arial" w:cs="Arial"/>
          <w:iCs/>
          <w:sz w:val="16"/>
          <w:szCs w:val="16"/>
        </w:rPr>
        <w:t>See also:</w:t>
      </w:r>
      <w:r w:rsidRPr="005E4FB4">
        <w:rPr>
          <w:rFonts w:ascii="Arial" w:eastAsia="Calibri" w:hAnsi="Arial" w:cs="Arial"/>
          <w:sz w:val="16"/>
          <w:szCs w:val="16"/>
        </w:rPr>
        <w:t xml:space="preserve"> </w:t>
      </w:r>
    </w:p>
    <w:p w14:paraId="2CEC68F2" w14:textId="77777777" w:rsidR="005E4FB4" w:rsidRPr="005E4FB4" w:rsidRDefault="00FC76EF" w:rsidP="00E43BA0">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Cs/>
          <w:sz w:val="16"/>
          <w:szCs w:val="16"/>
        </w:rPr>
      </w:pPr>
      <w:hyperlink r:id="rId387" w:history="1">
        <w:r w:rsidR="005E4FB4" w:rsidRPr="005E4FB4">
          <w:rPr>
            <w:rFonts w:ascii="Arial" w:hAnsi="Arial" w:cs="Arial"/>
            <w:color w:val="0000FF"/>
            <w:sz w:val="16"/>
            <w:szCs w:val="16"/>
            <w:u w:val="single"/>
          </w:rPr>
          <w:t>RCW 59.18.060</w:t>
        </w:r>
      </w:hyperlink>
      <w:r w:rsidR="005E4FB4" w:rsidRPr="005E4FB4">
        <w:rPr>
          <w:rFonts w:ascii="Arial" w:hAnsi="Arial" w:cs="Arial"/>
          <w:iCs/>
          <w:sz w:val="16"/>
          <w:szCs w:val="16"/>
        </w:rPr>
        <w:t xml:space="preserve"> </w:t>
      </w:r>
    </w:p>
    <w:p w14:paraId="2CEC68F3" w14:textId="77777777" w:rsidR="00433EFD" w:rsidRDefault="00433EFD" w:rsidP="00433EF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hyperlink w:anchor="Exhibit5_S8" w:history="1">
        <w:r w:rsidRPr="005E4FB4">
          <w:rPr>
            <w:rFonts w:ascii="Arial" w:hAnsi="Arial" w:cs="Arial"/>
            <w:color w:val="0000FF"/>
            <w:sz w:val="16"/>
            <w:szCs w:val="16"/>
            <w:u w:val="single"/>
          </w:rPr>
          <w:t xml:space="preserve">Exhibit 5.S8, </w:t>
        </w:r>
        <w:r w:rsidRPr="005E4FB4">
          <w:rPr>
            <w:rFonts w:ascii="Arial" w:hAnsi="Arial" w:cs="Arial"/>
            <w:i/>
            <w:color w:val="0000FF"/>
            <w:sz w:val="16"/>
            <w:szCs w:val="16"/>
            <w:u w:val="single"/>
          </w:rPr>
          <w:t>Safety Label for Domestic Water Heaters</w:t>
        </w:r>
      </w:hyperlink>
    </w:p>
    <w:p w14:paraId="2CEC68F4" w14:textId="77777777" w:rsidR="00433EFD" w:rsidRDefault="00433EFD" w:rsidP="00433EF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hyperlink r:id="rId388" w:history="1">
        <w:r w:rsidRPr="001F7FC7">
          <w:rPr>
            <w:rStyle w:val="Hyperlink"/>
            <w:rFonts w:ascii="Arial" w:hAnsi="Arial" w:cs="Arial"/>
            <w:sz w:val="16"/>
            <w:szCs w:val="16"/>
          </w:rPr>
          <w:t>Variance #24 – SWS Section 7.8102.1a</w:t>
        </w:r>
      </w:hyperlink>
    </w:p>
    <w:p w14:paraId="2CEC68F5" w14:textId="77777777" w:rsidR="00A1613C" w:rsidRDefault="00A1613C" w:rsidP="00E43BA0">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hyperlink r:id="rId389" w:history="1">
        <w:r w:rsidR="00433EFD" w:rsidRPr="001F7FC7">
          <w:rPr>
            <w:rStyle w:val="Hyperlink"/>
            <w:rFonts w:ascii="Arial" w:hAnsi="Arial" w:cs="Arial"/>
            <w:sz w:val="16"/>
            <w:szCs w:val="16"/>
          </w:rPr>
          <w:t>Variance #25 – SWS Section 7.8103.1d</w:t>
        </w:r>
      </w:hyperlink>
    </w:p>
    <w:p w14:paraId="2CEC68F6" w14:textId="77777777" w:rsidR="005E4FB4" w:rsidRPr="005E4FB4" w:rsidRDefault="005E4FB4" w:rsidP="00E43BA0">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color w:val="0000FF"/>
          <w:sz w:val="16"/>
          <w:szCs w:val="16"/>
          <w:u w:val="single"/>
        </w:rPr>
      </w:pPr>
      <w:r w:rsidRPr="005E4FB4">
        <w:rPr>
          <w:rFonts w:ascii="Arial" w:hAnsi="Arial" w:cs="Arial"/>
          <w:sz w:val="16"/>
          <w:szCs w:val="16"/>
        </w:rPr>
        <w:t>Replaces:</w:t>
      </w:r>
      <w:r w:rsidRPr="005E4FB4">
        <w:rPr>
          <w:rFonts w:ascii="Arial" w:hAnsi="Arial" w:cs="Arial"/>
          <w:sz w:val="16"/>
          <w:szCs w:val="16"/>
        </w:rPr>
        <w:tab/>
        <w:t>Policy 5.7.1 – July 2015</w:t>
      </w:r>
      <w:r w:rsidRPr="005E4FB4">
        <w:rPr>
          <w:rFonts w:ascii="Arial" w:hAnsi="Arial" w:cs="Arial"/>
          <w:sz w:val="16"/>
          <w:szCs w:val="16"/>
        </w:rPr>
        <w:tab/>
      </w:r>
      <w:hyperlink r:id="rId390" w:history="1">
        <w:r w:rsidR="00A1613C" w:rsidRPr="00FE04B7">
          <w:rPr>
            <w:rStyle w:val="Hyperlink"/>
            <w:rFonts w:ascii="Arial" w:hAnsi="Arial" w:cs="Arial"/>
            <w:sz w:val="16"/>
            <w:szCs w:val="16"/>
          </w:rPr>
          <w:t xml:space="preserve">Variance #27 – </w:t>
        </w:r>
        <w:r w:rsidR="00A1613C" w:rsidRPr="00FE04B7">
          <w:rPr>
            <w:rStyle w:val="Hyperlink"/>
            <w:rFonts w:ascii="Arial" w:hAnsi="Arial" w:cs="Arial"/>
            <w:i/>
            <w:sz w:val="16"/>
            <w:szCs w:val="16"/>
          </w:rPr>
          <w:t>SWS 7.8102.2d</w:t>
        </w:r>
      </w:hyperlink>
    </w:p>
    <w:p w14:paraId="2CEC68F7" w14:textId="77777777" w:rsidR="005E4FB4" w:rsidRPr="0063522E" w:rsidRDefault="005E4FB4" w:rsidP="0063522E">
      <w:pPr>
        <w:keepNext/>
        <w:tabs>
          <w:tab w:val="left" w:pos="1800"/>
        </w:tabs>
        <w:suppressAutoHyphens/>
        <w:spacing w:before="480" w:after="360"/>
        <w:ind w:left="1800" w:hanging="1800"/>
        <w:outlineLvl w:val="1"/>
        <w:rPr>
          <w:rFonts w:ascii="Arial" w:hAnsi="Arial" w:cs="Arial"/>
          <w:b/>
          <w:iCs/>
          <w:caps/>
        </w:rPr>
      </w:pPr>
      <w:bookmarkStart w:id="171" w:name="Policy5_7_1"/>
      <w:r w:rsidRPr="0063522E">
        <w:rPr>
          <w:rFonts w:ascii="Arial" w:hAnsi="Arial" w:cs="Arial"/>
          <w:b/>
          <w:iCs/>
          <w:caps/>
        </w:rPr>
        <w:t>POLICY 5.7.1</w:t>
      </w:r>
      <w:r w:rsidRPr="0063522E">
        <w:rPr>
          <w:rFonts w:ascii="Arial" w:hAnsi="Arial" w:cs="Arial"/>
          <w:b/>
          <w:iCs/>
          <w:caps/>
        </w:rPr>
        <w:tab/>
        <w:t>WATER HEATERS</w:t>
      </w:r>
      <w:bookmarkEnd w:id="171"/>
    </w:p>
    <w:p w14:paraId="2CEC68F8" w14:textId="77777777" w:rsidR="005E4FB4" w:rsidRPr="005E4FB4" w:rsidRDefault="005E4FB4" w:rsidP="00E43BA0">
      <w:pPr>
        <w:numPr>
          <w:ilvl w:val="0"/>
          <w:numId w:val="26"/>
        </w:numPr>
        <w:spacing w:after="200"/>
        <w:ind w:left="722"/>
      </w:pPr>
      <w:r w:rsidRPr="005E4FB4">
        <w:rPr>
          <w:b/>
        </w:rPr>
        <w:t>Repairing Water Heaters:</w:t>
      </w:r>
      <w:r w:rsidRPr="005E4FB4">
        <w:t xml:space="preserve">  Local agencies are obliged to consider repairing water heaters, including replacement of elements, wiring, and thermostats.</w:t>
      </w:r>
    </w:p>
    <w:p w14:paraId="2CEC68F9" w14:textId="77777777" w:rsidR="005E4FB4" w:rsidRPr="005E4FB4" w:rsidRDefault="005E4FB4" w:rsidP="00E43BA0">
      <w:pPr>
        <w:numPr>
          <w:ilvl w:val="1"/>
          <w:numId w:val="26"/>
        </w:numPr>
        <w:spacing w:after="200"/>
        <w:ind w:left="1082"/>
      </w:pPr>
      <w:r w:rsidRPr="005E4FB4">
        <w:t>Local agencies may replace a water heater if the cost of repair exceeds the cost of replacement or if the broken water heater is more than 10 years old.</w:t>
      </w:r>
    </w:p>
    <w:p w14:paraId="2CEC68FA" w14:textId="77777777" w:rsidR="005E4FB4" w:rsidRPr="005E4FB4" w:rsidRDefault="005E4FB4" w:rsidP="00E43BA0">
      <w:pPr>
        <w:numPr>
          <w:ilvl w:val="1"/>
          <w:numId w:val="26"/>
        </w:numPr>
        <w:spacing w:after="200"/>
        <w:ind w:left="1082"/>
      </w:pPr>
      <w:r w:rsidRPr="005E4FB4">
        <w:t>When a hot water heater is not repairable, local agencies may replace it with an energy efficient model with the lowest installed cost.</w:t>
      </w:r>
    </w:p>
    <w:p w14:paraId="2CEC68FB" w14:textId="77777777" w:rsidR="005E4FB4" w:rsidRPr="005E4FB4" w:rsidRDefault="005E4FB4" w:rsidP="00E43BA0">
      <w:pPr>
        <w:numPr>
          <w:ilvl w:val="0"/>
          <w:numId w:val="26"/>
        </w:numPr>
        <w:spacing w:after="200"/>
        <w:ind w:left="722"/>
      </w:pPr>
      <w:r w:rsidRPr="005E4FB4">
        <w:rPr>
          <w:b/>
        </w:rPr>
        <w:t xml:space="preserve">Replacing Water Heaters:  </w:t>
      </w:r>
      <w:r w:rsidRPr="005E4FB4">
        <w:t>Local agencies may replace water heaters under one of the following conditions:</w:t>
      </w:r>
    </w:p>
    <w:p w14:paraId="2CEC68FC" w14:textId="77777777" w:rsidR="005E4FB4" w:rsidRPr="005E4FB4" w:rsidRDefault="005E4FB4" w:rsidP="00E43BA0">
      <w:pPr>
        <w:numPr>
          <w:ilvl w:val="1"/>
          <w:numId w:val="26"/>
        </w:numPr>
        <w:spacing w:after="200"/>
        <w:ind w:left="1082"/>
      </w:pPr>
      <w:r w:rsidRPr="005E4FB4">
        <w:t>Energy efficiency if the total cost is justified using an evaluation of cost-effectiveness where the Savings to Investment Ratio (SIR) is 1.0 or greater.</w:t>
      </w:r>
    </w:p>
    <w:p w14:paraId="2CEC68FD" w14:textId="77777777" w:rsidR="005E4FB4" w:rsidRDefault="005E4FB4" w:rsidP="00E43BA0">
      <w:pPr>
        <w:numPr>
          <w:ilvl w:val="1"/>
          <w:numId w:val="26"/>
        </w:numPr>
        <w:spacing w:after="200"/>
        <w:ind w:left="1082"/>
      </w:pPr>
      <w:r w:rsidRPr="005E4FB4">
        <w:t>Client health and safety.</w:t>
      </w:r>
    </w:p>
    <w:p w14:paraId="2CEC68FE" w14:textId="77777777" w:rsidR="00433EFD" w:rsidRDefault="00433EFD" w:rsidP="00433EFD">
      <w:pPr>
        <w:pBdr>
          <w:right w:val="single" w:sz="18" w:space="4" w:color="auto"/>
        </w:pBdr>
        <w:tabs>
          <w:tab w:val="left" w:pos="1080"/>
        </w:tabs>
        <w:spacing w:after="200"/>
        <w:ind w:left="1082"/>
        <w:rPr>
          <w:i/>
          <w:sz w:val="20"/>
          <w:szCs w:val="20"/>
        </w:rPr>
      </w:pPr>
      <w:r w:rsidRPr="00433EFD">
        <w:rPr>
          <w:b/>
          <w:i/>
          <w:sz w:val="20"/>
          <w:szCs w:val="20"/>
        </w:rPr>
        <w:t>Variance #24:</w:t>
      </w:r>
      <w:r w:rsidRPr="00433EFD">
        <w:rPr>
          <w:i/>
          <w:sz w:val="20"/>
          <w:szCs w:val="20"/>
        </w:rPr>
        <w:t xml:space="preserve">  DOE granted a variance from SWS Section 7.8102.1a Water Heater Replacement (Direct or Power Vented allowed:  Direct or power vented Energy Star qualified or EF&gt;= 0.58 are required for combustion based water heater replacements.  Variance allows atmospherically vented water heaters in un-conditioned space if passes all required combustion safety tests.</w:t>
      </w:r>
    </w:p>
    <w:p w14:paraId="2CEC68FF" w14:textId="77777777" w:rsidR="00433EFD" w:rsidRPr="00433EFD" w:rsidRDefault="00433EFD" w:rsidP="00433EFD">
      <w:pPr>
        <w:pBdr>
          <w:right w:val="single" w:sz="18" w:space="4" w:color="auto"/>
        </w:pBdr>
        <w:tabs>
          <w:tab w:val="left" w:pos="1080"/>
        </w:tabs>
        <w:spacing w:after="200"/>
        <w:ind w:left="1082"/>
        <w:rPr>
          <w:i/>
          <w:sz w:val="20"/>
          <w:szCs w:val="20"/>
        </w:rPr>
      </w:pPr>
      <w:r w:rsidRPr="00433EFD">
        <w:rPr>
          <w:b/>
          <w:i/>
          <w:sz w:val="20"/>
          <w:szCs w:val="20"/>
        </w:rPr>
        <w:t xml:space="preserve">Variance #25:  </w:t>
      </w:r>
      <w:r w:rsidRPr="00433EFD">
        <w:rPr>
          <w:i/>
          <w:sz w:val="20"/>
          <w:szCs w:val="20"/>
        </w:rPr>
        <w:t>DOE granted a variance from SWS Section 7.8103.1d DHW Expansion Tank &amp; Backflow Prevention (New Install Only) allowing:  Expansion tanks and back flow prevention are required on new Water Heater installation, only.</w:t>
      </w:r>
    </w:p>
    <w:p w14:paraId="2CEC6900" w14:textId="77777777" w:rsidR="005E4FB4" w:rsidRPr="005E4FB4" w:rsidRDefault="005E4FB4" w:rsidP="00E43BA0">
      <w:pPr>
        <w:numPr>
          <w:ilvl w:val="0"/>
          <w:numId w:val="26"/>
        </w:numPr>
        <w:spacing w:after="200"/>
        <w:ind w:left="722"/>
      </w:pPr>
      <w:r w:rsidRPr="005E4FB4">
        <w:rPr>
          <w:b/>
        </w:rPr>
        <w:t xml:space="preserve">Inspecting and Testing Water Heaters:  </w:t>
      </w:r>
      <w:r w:rsidRPr="005E4FB4">
        <w:t>Local agencies must inspect and test the system(s) in each dwelling unit for safe operation prior to delivering weatherization services.</w:t>
      </w:r>
    </w:p>
    <w:p w14:paraId="2CEC6901" w14:textId="77777777" w:rsidR="005E4FB4" w:rsidRPr="005E4FB4" w:rsidRDefault="005E4FB4" w:rsidP="00E43BA0">
      <w:pPr>
        <w:ind w:left="722"/>
        <w:rPr>
          <w:b/>
          <w:bCs/>
          <w:color w:val="000000"/>
        </w:rPr>
      </w:pPr>
      <w:r w:rsidRPr="005E4FB4">
        <w:t>Test all combustion systems for safety pre- and post-weatherization work.</w:t>
      </w:r>
    </w:p>
    <w:p w14:paraId="2CEC6902" w14:textId="77777777" w:rsidR="005E4FB4" w:rsidRPr="005E4FB4" w:rsidRDefault="005E4FB4" w:rsidP="00E43BA0">
      <w:pPr>
        <w:numPr>
          <w:ilvl w:val="0"/>
          <w:numId w:val="26"/>
        </w:numPr>
        <w:spacing w:after="200"/>
        <w:ind w:left="722"/>
      </w:pPr>
      <w:r w:rsidRPr="005E4FB4">
        <w:rPr>
          <w:b/>
        </w:rPr>
        <w:t xml:space="preserve">Replacing Water Heaters in Rental Units:  </w:t>
      </w:r>
      <w:r w:rsidRPr="005E4FB4">
        <w:t>Replacement of systems in rental units, other than low-income owned, also requires the following:</w:t>
      </w:r>
    </w:p>
    <w:p w14:paraId="2CEC6903" w14:textId="77777777" w:rsidR="005E4FB4" w:rsidRPr="005E4FB4" w:rsidRDefault="005E4FB4" w:rsidP="00E43BA0">
      <w:pPr>
        <w:numPr>
          <w:ilvl w:val="1"/>
          <w:numId w:val="26"/>
        </w:numPr>
        <w:spacing w:after="200"/>
        <w:ind w:left="1081"/>
      </w:pPr>
      <w:r w:rsidRPr="005E4FB4">
        <w:t xml:space="preserve">Local agency must inform the owner of their legal responsibilities and liabilities under </w:t>
      </w:r>
      <w:r w:rsidRPr="00A1613C">
        <w:t>RCW 59.18.060</w:t>
      </w:r>
      <w:r w:rsidRPr="005E4FB4">
        <w:t>.</w:t>
      </w:r>
    </w:p>
    <w:p w14:paraId="2CEC6904" w14:textId="67B09CA5" w:rsidR="00433EFD" w:rsidRPr="00F73650" w:rsidRDefault="00433EFD" w:rsidP="00433EFD">
      <w:pPr>
        <w:keepNext/>
        <w:pageBreakBefore/>
        <w:tabs>
          <w:tab w:val="left" w:pos="1800"/>
          <w:tab w:val="right" w:pos="9360"/>
        </w:tabs>
        <w:suppressAutoHyphens/>
        <w:ind w:left="0"/>
        <w:outlineLvl w:val="1"/>
        <w:rPr>
          <w:rFonts w:ascii="Arial" w:hAnsi="Arial" w:cs="Arial"/>
          <w:sz w:val="18"/>
          <w:szCs w:val="18"/>
        </w:rPr>
      </w:pPr>
      <w:r w:rsidRPr="00F73650">
        <w:rPr>
          <w:rFonts w:ascii="Arial" w:hAnsi="Arial" w:cs="Arial"/>
          <w:sz w:val="18"/>
          <w:szCs w:val="18"/>
        </w:rPr>
        <w:t xml:space="preserve">Wx Policy </w:t>
      </w:r>
      <w:r>
        <w:rPr>
          <w:rFonts w:ascii="Arial" w:hAnsi="Arial" w:cs="Arial"/>
          <w:sz w:val="18"/>
          <w:szCs w:val="18"/>
        </w:rPr>
        <w:t>5.7.1</w:t>
      </w:r>
      <w:r w:rsidR="00C07FE5">
        <w:rPr>
          <w:rFonts w:ascii="Arial" w:hAnsi="Arial" w:cs="Arial"/>
          <w:sz w:val="18"/>
          <w:szCs w:val="18"/>
        </w:rPr>
        <w:t xml:space="preserve"> Water Heaters</w:t>
      </w:r>
      <w:r w:rsidRPr="00F73650">
        <w:rPr>
          <w:rFonts w:ascii="Arial" w:hAnsi="Arial" w:cs="Arial"/>
          <w:b/>
          <w:sz w:val="18"/>
          <w:szCs w:val="18"/>
        </w:rPr>
        <w:tab/>
      </w:r>
      <w:r w:rsidRPr="00F73650">
        <w:rPr>
          <w:rFonts w:ascii="Arial" w:hAnsi="Arial" w:cs="Arial"/>
          <w:sz w:val="18"/>
          <w:szCs w:val="18"/>
        </w:rPr>
        <w:t>Page 2</w:t>
      </w:r>
      <w:r>
        <w:rPr>
          <w:rFonts w:ascii="Arial" w:hAnsi="Arial" w:cs="Arial"/>
          <w:sz w:val="18"/>
          <w:szCs w:val="18"/>
        </w:rPr>
        <w:t xml:space="preserve"> </w:t>
      </w:r>
      <w:r w:rsidRPr="00F73650">
        <w:rPr>
          <w:rFonts w:ascii="Arial" w:hAnsi="Arial" w:cs="Arial"/>
          <w:sz w:val="18"/>
          <w:szCs w:val="18"/>
        </w:rPr>
        <w:t xml:space="preserve">of </w:t>
      </w:r>
      <w:r>
        <w:rPr>
          <w:rFonts w:ascii="Arial" w:hAnsi="Arial" w:cs="Arial"/>
          <w:sz w:val="18"/>
          <w:szCs w:val="18"/>
        </w:rPr>
        <w:t>3</w:t>
      </w:r>
    </w:p>
    <w:p w14:paraId="2CEC6905" w14:textId="77777777" w:rsidR="005E4FB4" w:rsidRPr="005E4FB4" w:rsidRDefault="005E4FB4" w:rsidP="00E43BA0">
      <w:pPr>
        <w:numPr>
          <w:ilvl w:val="1"/>
          <w:numId w:val="26"/>
        </w:numPr>
        <w:spacing w:after="200"/>
        <w:ind w:left="1081"/>
      </w:pPr>
      <w:r w:rsidRPr="005E4FB4">
        <w:t>Local agency must work with the owner to make a contribution of at least 50 percent, since a new system is a capital improvement to the property.</w:t>
      </w:r>
    </w:p>
    <w:p w14:paraId="2CEC6906" w14:textId="77777777" w:rsidR="005E4FB4" w:rsidRPr="005E4FB4" w:rsidRDefault="005E4FB4" w:rsidP="00E43BA0">
      <w:pPr>
        <w:numPr>
          <w:ilvl w:val="2"/>
          <w:numId w:val="26"/>
        </w:numPr>
        <w:spacing w:after="200"/>
        <w:ind w:left="1441"/>
      </w:pPr>
      <w:r w:rsidRPr="005E4FB4">
        <w:t>Owner may make either a cash or in-kind contribution.  Contributions other than cash must benefit the client directly or the weatherization program.</w:t>
      </w:r>
    </w:p>
    <w:p w14:paraId="2CEC6907" w14:textId="77777777" w:rsidR="005E4FB4" w:rsidRPr="005E4FB4" w:rsidRDefault="005E4FB4" w:rsidP="00E43BA0">
      <w:pPr>
        <w:numPr>
          <w:ilvl w:val="2"/>
          <w:numId w:val="26"/>
        </w:numPr>
        <w:spacing w:after="200"/>
        <w:ind w:left="1441"/>
      </w:pPr>
      <w:r w:rsidRPr="005E4FB4">
        <w:t>If owners refuse to participate, local agency options include the following:</w:t>
      </w:r>
    </w:p>
    <w:p w14:paraId="2CEC6908" w14:textId="77777777" w:rsidR="005E4FB4" w:rsidRPr="005E4FB4" w:rsidRDefault="005E4FB4" w:rsidP="00E43BA0">
      <w:pPr>
        <w:numPr>
          <w:ilvl w:val="3"/>
          <w:numId w:val="26"/>
        </w:numPr>
        <w:spacing w:after="200"/>
        <w:ind w:left="1801"/>
      </w:pPr>
      <w:r w:rsidRPr="005E4FB4">
        <w:t>Defer project.</w:t>
      </w:r>
    </w:p>
    <w:p w14:paraId="2CEC6909" w14:textId="77777777" w:rsidR="005E4FB4" w:rsidRPr="005E4FB4" w:rsidRDefault="005E4FB4" w:rsidP="00E43BA0">
      <w:pPr>
        <w:numPr>
          <w:ilvl w:val="3"/>
          <w:numId w:val="26"/>
        </w:numPr>
        <w:spacing w:after="200"/>
        <w:ind w:left="1801"/>
      </w:pPr>
      <w:r w:rsidRPr="005E4FB4">
        <w:t>Alternative financing.</w:t>
      </w:r>
    </w:p>
    <w:p w14:paraId="2CEC690A" w14:textId="77777777" w:rsidR="005E4FB4" w:rsidRPr="005E4FB4" w:rsidRDefault="005E4FB4" w:rsidP="00E43BA0">
      <w:pPr>
        <w:numPr>
          <w:ilvl w:val="3"/>
          <w:numId w:val="26"/>
        </w:numPr>
        <w:spacing w:after="200"/>
        <w:ind w:left="1801"/>
      </w:pPr>
      <w:r w:rsidRPr="005E4FB4">
        <w:t>Negotiate extended rent freeze beyond normal property owner/agency agreement.</w:t>
      </w:r>
    </w:p>
    <w:p w14:paraId="2CEC690B" w14:textId="77777777" w:rsidR="005E4FB4" w:rsidRPr="005E4FB4" w:rsidRDefault="005E4FB4" w:rsidP="00E43BA0">
      <w:pPr>
        <w:numPr>
          <w:ilvl w:val="3"/>
          <w:numId w:val="26"/>
        </w:numPr>
        <w:spacing w:after="200"/>
        <w:ind w:left="1801"/>
      </w:pPr>
      <w:r w:rsidRPr="005E4FB4">
        <w:t>File a covenant in lieu of the normal property owner/agency agreement assuring continued occupancy by low-income tenants for at least five years.</w:t>
      </w:r>
    </w:p>
    <w:p w14:paraId="2CEC690C" w14:textId="77777777" w:rsidR="005E4FB4" w:rsidRPr="005E4FB4" w:rsidRDefault="005E4FB4" w:rsidP="00E43BA0">
      <w:pPr>
        <w:numPr>
          <w:ilvl w:val="3"/>
          <w:numId w:val="26"/>
        </w:numPr>
        <w:spacing w:after="200"/>
        <w:ind w:left="1801"/>
      </w:pPr>
      <w:r w:rsidRPr="005E4FB4">
        <w:t>Negotiate a combination of the above to allow weatherization funds to cover more than 50 percent of the cost of the system replacement.</w:t>
      </w:r>
    </w:p>
    <w:p w14:paraId="2CEC690D" w14:textId="77777777" w:rsidR="005E4FB4" w:rsidRPr="005E4FB4" w:rsidRDefault="005E4FB4" w:rsidP="00E43BA0">
      <w:pPr>
        <w:numPr>
          <w:ilvl w:val="0"/>
          <w:numId w:val="26"/>
        </w:numPr>
        <w:spacing w:after="200"/>
        <w:ind w:left="721"/>
      </w:pPr>
      <w:r w:rsidRPr="005E4FB4">
        <w:rPr>
          <w:b/>
        </w:rPr>
        <w:t>Insulating Water Heaters:</w:t>
      </w:r>
      <w:r w:rsidRPr="005E4FB4">
        <w:t xml:space="preserve">  Water heaters in unconditioned spaces must be insulated.</w:t>
      </w:r>
    </w:p>
    <w:p w14:paraId="2CEC690E" w14:textId="77777777" w:rsidR="005E4FB4" w:rsidRPr="005E4FB4" w:rsidRDefault="005E4FB4" w:rsidP="00433EFD">
      <w:pPr>
        <w:pBdr>
          <w:right w:val="single" w:sz="18" w:space="4" w:color="auto"/>
        </w:pBdr>
        <w:ind w:left="720"/>
        <w:rPr>
          <w:b/>
        </w:rPr>
      </w:pPr>
      <w:r w:rsidRPr="005E4FB4">
        <w:rPr>
          <w:b/>
          <w:i/>
        </w:rPr>
        <w:t>Exceptions</w:t>
      </w:r>
      <w:r w:rsidRPr="005E4FB4">
        <w:rPr>
          <w:b/>
        </w:rPr>
        <w:t xml:space="preserve">:  </w:t>
      </w:r>
      <w:r w:rsidRPr="005E4FB4">
        <w:t>Do not add external fiberglass insulation if any of the following conditions exist and cannot be corrected with available funding:</w:t>
      </w:r>
    </w:p>
    <w:p w14:paraId="2CEC690F" w14:textId="77777777" w:rsidR="005E4FB4" w:rsidRPr="005E4FB4" w:rsidRDefault="005E4FB4" w:rsidP="006E2475">
      <w:pPr>
        <w:numPr>
          <w:ilvl w:val="0"/>
          <w:numId w:val="269"/>
        </w:numPr>
        <w:spacing w:after="160"/>
        <w:ind w:left="1082"/>
      </w:pPr>
      <w:r w:rsidRPr="005E4FB4">
        <w:t>Internal insulation is R-10 or greater.</w:t>
      </w:r>
    </w:p>
    <w:p w14:paraId="2CEC6910" w14:textId="77777777" w:rsidR="005E4FB4" w:rsidRPr="005E4FB4" w:rsidRDefault="005E4FB4" w:rsidP="006E2475">
      <w:pPr>
        <w:numPr>
          <w:ilvl w:val="0"/>
          <w:numId w:val="269"/>
        </w:numPr>
        <w:spacing w:after="160"/>
        <w:ind w:left="1082"/>
      </w:pPr>
      <w:r w:rsidRPr="005E4FB4">
        <w:t>There is evidence of leaks or other impending failure.</w:t>
      </w:r>
    </w:p>
    <w:p w14:paraId="2CEC6911" w14:textId="77777777" w:rsidR="005E4FB4" w:rsidRPr="005E4FB4" w:rsidRDefault="005E4FB4" w:rsidP="006E2475">
      <w:pPr>
        <w:numPr>
          <w:ilvl w:val="0"/>
          <w:numId w:val="269"/>
        </w:numPr>
        <w:spacing w:after="160"/>
        <w:ind w:left="1082"/>
      </w:pPr>
      <w:r w:rsidRPr="005E4FB4">
        <w:t>External insulation is prohibited by the manufacturer.</w:t>
      </w:r>
    </w:p>
    <w:p w14:paraId="2CEC6912" w14:textId="77777777" w:rsidR="005E4FB4" w:rsidRPr="005E4FB4" w:rsidRDefault="005E4FB4" w:rsidP="006E2475">
      <w:pPr>
        <w:numPr>
          <w:ilvl w:val="0"/>
          <w:numId w:val="269"/>
        </w:numPr>
        <w:spacing w:after="160"/>
        <w:ind w:left="1082"/>
      </w:pPr>
      <w:r w:rsidRPr="005E4FB4">
        <w:t>There is evidence of improper combustion for a gas-fired unit.</w:t>
      </w:r>
    </w:p>
    <w:p w14:paraId="2CEC6913" w14:textId="77777777" w:rsidR="005E4FB4" w:rsidRPr="005E4FB4" w:rsidRDefault="005E4FB4" w:rsidP="006E2475">
      <w:pPr>
        <w:numPr>
          <w:ilvl w:val="0"/>
          <w:numId w:val="269"/>
        </w:numPr>
        <w:spacing w:after="160"/>
        <w:ind w:left="1082"/>
      </w:pPr>
      <w:r w:rsidRPr="005E4FB4">
        <w:t>Vent pipe or draft hood is improperly installed.</w:t>
      </w:r>
    </w:p>
    <w:p w14:paraId="2CEC6914" w14:textId="77777777" w:rsidR="005E4FB4" w:rsidRPr="005E4FB4" w:rsidRDefault="005E4FB4" w:rsidP="006E2475">
      <w:pPr>
        <w:numPr>
          <w:ilvl w:val="0"/>
          <w:numId w:val="269"/>
        </w:numPr>
        <w:spacing w:after="160"/>
        <w:ind w:left="1082"/>
      </w:pPr>
      <w:r w:rsidRPr="005E4FB4">
        <w:t>There is improper or inadequate venting for a gas fired unit.</w:t>
      </w:r>
    </w:p>
    <w:p w14:paraId="2CEC6915" w14:textId="77777777" w:rsidR="005E4FB4" w:rsidRPr="005E4FB4" w:rsidRDefault="005E4FB4" w:rsidP="006E2475">
      <w:pPr>
        <w:numPr>
          <w:ilvl w:val="0"/>
          <w:numId w:val="269"/>
        </w:numPr>
        <w:spacing w:after="160"/>
        <w:ind w:left="1082"/>
      </w:pPr>
      <w:r w:rsidRPr="005E4FB4">
        <w:t>Combustion air supply is improper or inadequate.</w:t>
      </w:r>
    </w:p>
    <w:p w14:paraId="2CEC6916" w14:textId="77777777" w:rsidR="005E4FB4" w:rsidRPr="005E4FB4" w:rsidRDefault="005E4FB4" w:rsidP="006E2475">
      <w:pPr>
        <w:numPr>
          <w:ilvl w:val="0"/>
          <w:numId w:val="269"/>
        </w:numPr>
        <w:spacing w:after="160"/>
        <w:ind w:left="1082"/>
      </w:pPr>
      <w:r w:rsidRPr="005E4FB4">
        <w:t>A temperature and pressure relief valve is not present or is located more than 6 inches from the tank or is capped or plugged.</w:t>
      </w:r>
    </w:p>
    <w:p w14:paraId="2CEC6917" w14:textId="77777777" w:rsidR="005E4FB4" w:rsidRPr="005E4FB4" w:rsidRDefault="005E4FB4" w:rsidP="006E2475">
      <w:pPr>
        <w:numPr>
          <w:ilvl w:val="0"/>
          <w:numId w:val="269"/>
        </w:numPr>
        <w:spacing w:after="160"/>
        <w:ind w:left="1082"/>
      </w:pPr>
      <w:r w:rsidRPr="005E4FB4">
        <w:t>Hazardous or improper electrical connections are present.</w:t>
      </w:r>
    </w:p>
    <w:p w14:paraId="2CEC6918" w14:textId="77777777" w:rsidR="005E4FB4" w:rsidRPr="005E4FB4" w:rsidRDefault="005E4FB4" w:rsidP="006E2475">
      <w:pPr>
        <w:numPr>
          <w:ilvl w:val="0"/>
          <w:numId w:val="269"/>
        </w:numPr>
        <w:spacing w:after="160"/>
        <w:ind w:left="1082"/>
      </w:pPr>
      <w:r w:rsidRPr="005E4FB4">
        <w:t>Thermostat cover plate is not present.</w:t>
      </w:r>
    </w:p>
    <w:p w14:paraId="2CEC6919" w14:textId="77777777" w:rsidR="005E4FB4" w:rsidRPr="005E4FB4" w:rsidRDefault="005E4FB4" w:rsidP="006E2475">
      <w:pPr>
        <w:numPr>
          <w:ilvl w:val="0"/>
          <w:numId w:val="269"/>
        </w:numPr>
        <w:spacing w:after="160"/>
        <w:ind w:left="1082"/>
      </w:pPr>
      <w:r w:rsidRPr="005E4FB4">
        <w:t>Burner access doors are not present.</w:t>
      </w:r>
    </w:p>
    <w:p w14:paraId="2CEC691A" w14:textId="77777777" w:rsidR="005E4FB4" w:rsidRPr="005E4FB4" w:rsidRDefault="005E4FB4" w:rsidP="006E2475">
      <w:pPr>
        <w:numPr>
          <w:ilvl w:val="0"/>
          <w:numId w:val="269"/>
        </w:numPr>
        <w:spacing w:after="160"/>
        <w:ind w:left="1082"/>
      </w:pPr>
      <w:r w:rsidRPr="005E4FB4">
        <w:t>Adequate clearances cannot be maintained.</w:t>
      </w:r>
    </w:p>
    <w:p w14:paraId="2CEC691B" w14:textId="77777777" w:rsidR="005E4FB4" w:rsidRPr="005E4FB4" w:rsidRDefault="005E4FB4" w:rsidP="006E2475">
      <w:pPr>
        <w:numPr>
          <w:ilvl w:val="0"/>
          <w:numId w:val="269"/>
        </w:numPr>
        <w:pBdr>
          <w:right w:val="single" w:sz="18" w:space="4" w:color="auto"/>
        </w:pBdr>
        <w:spacing w:after="160"/>
        <w:ind w:left="1081"/>
      </w:pPr>
      <w:r w:rsidRPr="005E4FB4">
        <w:t>Water Heaters within living space</w:t>
      </w:r>
    </w:p>
    <w:p w14:paraId="2CEC691C" w14:textId="5F910D7F" w:rsidR="00433EFD" w:rsidRPr="00F73650" w:rsidRDefault="00433EFD" w:rsidP="00433EFD">
      <w:pPr>
        <w:keepNext/>
        <w:pageBreakBefore/>
        <w:tabs>
          <w:tab w:val="left" w:pos="1800"/>
          <w:tab w:val="right" w:pos="9360"/>
        </w:tabs>
        <w:suppressAutoHyphens/>
        <w:ind w:left="0"/>
        <w:outlineLvl w:val="1"/>
        <w:rPr>
          <w:rFonts w:ascii="Arial" w:hAnsi="Arial" w:cs="Arial"/>
          <w:sz w:val="18"/>
          <w:szCs w:val="18"/>
        </w:rPr>
      </w:pPr>
      <w:r w:rsidRPr="00F73650">
        <w:rPr>
          <w:rFonts w:ascii="Arial" w:hAnsi="Arial" w:cs="Arial"/>
          <w:sz w:val="18"/>
          <w:szCs w:val="18"/>
        </w:rPr>
        <w:t xml:space="preserve">Wx Policy </w:t>
      </w:r>
      <w:r w:rsidR="00C07FE5">
        <w:rPr>
          <w:rFonts w:ascii="Arial" w:hAnsi="Arial" w:cs="Arial"/>
          <w:sz w:val="18"/>
          <w:szCs w:val="18"/>
        </w:rPr>
        <w:t>5.7.1 Water Heaters</w:t>
      </w:r>
      <w:r w:rsidRPr="00F73650">
        <w:rPr>
          <w:rFonts w:ascii="Arial" w:hAnsi="Arial" w:cs="Arial"/>
          <w:b/>
          <w:sz w:val="18"/>
          <w:szCs w:val="18"/>
        </w:rPr>
        <w:tab/>
      </w:r>
      <w:r w:rsidRPr="00F73650">
        <w:rPr>
          <w:rFonts w:ascii="Arial" w:hAnsi="Arial" w:cs="Arial"/>
          <w:sz w:val="18"/>
          <w:szCs w:val="18"/>
        </w:rPr>
        <w:t xml:space="preserve">Page </w:t>
      </w:r>
      <w:r>
        <w:rPr>
          <w:rFonts w:ascii="Arial" w:hAnsi="Arial" w:cs="Arial"/>
          <w:sz w:val="18"/>
          <w:szCs w:val="18"/>
        </w:rPr>
        <w:t xml:space="preserve">3 </w:t>
      </w:r>
      <w:r w:rsidRPr="00F73650">
        <w:rPr>
          <w:rFonts w:ascii="Arial" w:hAnsi="Arial" w:cs="Arial"/>
          <w:sz w:val="18"/>
          <w:szCs w:val="18"/>
        </w:rPr>
        <w:t xml:space="preserve">of </w:t>
      </w:r>
      <w:r>
        <w:rPr>
          <w:rFonts w:ascii="Arial" w:hAnsi="Arial" w:cs="Arial"/>
          <w:sz w:val="18"/>
          <w:szCs w:val="18"/>
        </w:rPr>
        <w:t>3</w:t>
      </w:r>
    </w:p>
    <w:p w14:paraId="2CEC691D" w14:textId="77777777" w:rsidR="005E4FB4" w:rsidRPr="005E4FB4" w:rsidRDefault="005E4FB4" w:rsidP="00E43BA0">
      <w:pPr>
        <w:numPr>
          <w:ilvl w:val="0"/>
          <w:numId w:val="26"/>
        </w:numPr>
        <w:spacing w:after="200"/>
        <w:ind w:left="721"/>
      </w:pPr>
      <w:r w:rsidRPr="005E4FB4">
        <w:rPr>
          <w:b/>
        </w:rPr>
        <w:t>Insulating Wrap R-value:</w:t>
      </w:r>
      <w:r w:rsidRPr="005E4FB4">
        <w:t xml:space="preserve">  Insulating wraps must have an insulation value of R-11 or greater.</w:t>
      </w:r>
    </w:p>
    <w:p w14:paraId="2CEC691E" w14:textId="77777777" w:rsidR="005E4FB4" w:rsidRPr="005E4FB4" w:rsidRDefault="005E4FB4" w:rsidP="00E43BA0">
      <w:pPr>
        <w:spacing w:after="200"/>
        <w:ind w:left="721"/>
      </w:pPr>
      <w:r w:rsidRPr="005E4FB4">
        <w:rPr>
          <w:b/>
          <w:i/>
        </w:rPr>
        <w:t>Exception:</w:t>
      </w:r>
      <w:r w:rsidRPr="005E4FB4">
        <w:t xml:space="preserve">  If clearance does not permit R-11, insulate to the maximum the space allows.</w:t>
      </w:r>
    </w:p>
    <w:p w14:paraId="2CEC691F" w14:textId="77777777" w:rsidR="005E4FB4" w:rsidRPr="005E4FB4" w:rsidRDefault="005E4FB4" w:rsidP="00E43BA0">
      <w:pPr>
        <w:numPr>
          <w:ilvl w:val="0"/>
          <w:numId w:val="26"/>
        </w:numPr>
        <w:spacing w:after="200"/>
        <w:ind w:left="721"/>
      </w:pPr>
      <w:r w:rsidRPr="005E4FB4">
        <w:rPr>
          <w:b/>
        </w:rPr>
        <w:t xml:space="preserve">Providing Minimum Clearances for Heat Producing Appliances and Venting:  </w:t>
      </w:r>
      <w:r w:rsidRPr="005E4FB4">
        <w:t>Clearances between the surface of the wrap or pipe insulation and adjacent heat producing appliances, including vent connectors, must be maintained according to state and local codes.</w:t>
      </w:r>
    </w:p>
    <w:p w14:paraId="2CEC6920" w14:textId="77777777" w:rsidR="005E4FB4" w:rsidRPr="005E4FB4" w:rsidRDefault="005E4FB4" w:rsidP="00E43BA0">
      <w:pPr>
        <w:numPr>
          <w:ilvl w:val="0"/>
          <w:numId w:val="26"/>
        </w:numPr>
        <w:spacing w:after="200"/>
        <w:ind w:left="721"/>
      </w:pPr>
      <w:r w:rsidRPr="005E4FB4">
        <w:rPr>
          <w:b/>
        </w:rPr>
        <w:t xml:space="preserve">Meeting Clearances within Enclosed Spaces:  </w:t>
      </w:r>
      <w:r w:rsidRPr="005E4FB4">
        <w:t>Water heaters must meet the manufacturer's clearance requirements when installed in closets and enclosed spaces.</w:t>
      </w:r>
    </w:p>
    <w:p w14:paraId="2CEC6921" w14:textId="77777777" w:rsidR="005E4FB4" w:rsidRPr="005E4FB4" w:rsidRDefault="005E4FB4" w:rsidP="00E43BA0">
      <w:pPr>
        <w:numPr>
          <w:ilvl w:val="0"/>
          <w:numId w:val="26"/>
        </w:numPr>
        <w:pBdr>
          <w:right w:val="single" w:sz="18" w:space="4" w:color="auto"/>
        </w:pBdr>
        <w:spacing w:after="200"/>
        <w:ind w:left="721"/>
      </w:pPr>
      <w:r w:rsidRPr="005E4FB4">
        <w:rPr>
          <w:b/>
        </w:rPr>
        <w:t xml:space="preserve">Setting Temperature:  </w:t>
      </w:r>
      <w:r w:rsidRPr="005E4FB4">
        <w:t>Prior to the installation of an insulating wrap, the hot water discharge temperature must be set not to exceed 120°F or as prescribed by local code.</w:t>
      </w:r>
    </w:p>
    <w:p w14:paraId="2CEC6922" w14:textId="77777777" w:rsidR="005E4FB4" w:rsidRPr="005E4FB4" w:rsidRDefault="005E4FB4" w:rsidP="00E43BA0">
      <w:pPr>
        <w:pBdr>
          <w:right w:val="single" w:sz="18" w:space="4" w:color="auto"/>
        </w:pBdr>
        <w:ind w:left="721"/>
      </w:pPr>
      <w:r w:rsidRPr="005E4FB4">
        <w:rPr>
          <w:b/>
          <w:i/>
        </w:rPr>
        <w:t>Exception:</w:t>
      </w:r>
      <w:r w:rsidRPr="005E4FB4">
        <w:t xml:space="preserve">  If the client requests a different temperature setting the Local Agency must document this request in writing in the client file.</w:t>
      </w:r>
    </w:p>
    <w:p w14:paraId="2CEC6923" w14:textId="77777777" w:rsidR="005E4FB4" w:rsidRPr="005E4FB4" w:rsidRDefault="005E4FB4" w:rsidP="00E43BA0">
      <w:pPr>
        <w:numPr>
          <w:ilvl w:val="0"/>
          <w:numId w:val="26"/>
        </w:numPr>
        <w:spacing w:after="200"/>
        <w:ind w:left="721"/>
        <w:rPr>
          <w:b/>
        </w:rPr>
      </w:pPr>
      <w:r w:rsidRPr="005E4FB4">
        <w:rPr>
          <w:b/>
        </w:rPr>
        <w:t xml:space="preserve">Installing Wraps:  </w:t>
      </w:r>
      <w:r w:rsidRPr="005E4FB4">
        <w:t>Insulation wraps must be installed according to the methods and procedures in the Field Guide.</w:t>
      </w:r>
    </w:p>
    <w:p w14:paraId="2CEC6924" w14:textId="77777777" w:rsidR="005E4FB4" w:rsidRPr="005E4FB4" w:rsidRDefault="005E4FB4" w:rsidP="00E43BA0">
      <w:pPr>
        <w:numPr>
          <w:ilvl w:val="0"/>
          <w:numId w:val="26"/>
        </w:numPr>
        <w:spacing w:after="200"/>
        <w:ind w:left="721"/>
        <w:rPr>
          <w:b/>
        </w:rPr>
      </w:pPr>
      <w:r w:rsidRPr="005E4FB4">
        <w:rPr>
          <w:b/>
        </w:rPr>
        <w:t xml:space="preserve">Labelling Wrapped Water Heaters:  </w:t>
      </w:r>
      <w:r w:rsidRPr="005E4FB4">
        <w:t>A Commerce approved safety label must be installed on the insulating wrap in a visible location.  For a sample label with the information required on the label</w:t>
      </w:r>
      <w:r w:rsidRPr="005E4FB4">
        <w:rPr>
          <w:color w:val="7030A0"/>
        </w:rPr>
        <w:t xml:space="preserve"> </w:t>
      </w:r>
      <w:r w:rsidRPr="005E4FB4">
        <w:t>See</w:t>
      </w:r>
      <w:r w:rsidRPr="005E4FB4">
        <w:rPr>
          <w:color w:val="7030A0"/>
        </w:rPr>
        <w:t xml:space="preserve"> </w:t>
      </w:r>
      <w:r w:rsidRPr="00A1613C">
        <w:rPr>
          <w:b/>
        </w:rPr>
        <w:t xml:space="preserve">Exhibit 5.S8, </w:t>
      </w:r>
      <w:r w:rsidRPr="00A1613C">
        <w:rPr>
          <w:b/>
          <w:i/>
        </w:rPr>
        <w:t>Safety Label for Domestic Water Heaters</w:t>
      </w:r>
      <w:r w:rsidRPr="005E4FB4">
        <w:rPr>
          <w:i/>
        </w:rPr>
        <w:t>.</w:t>
      </w:r>
    </w:p>
    <w:p w14:paraId="2CEC6925" w14:textId="77777777" w:rsidR="005E4FB4" w:rsidRPr="005E4FB4" w:rsidRDefault="005E4FB4" w:rsidP="00E43BA0">
      <w:pPr>
        <w:numPr>
          <w:ilvl w:val="0"/>
          <w:numId w:val="26"/>
        </w:numPr>
        <w:pBdr>
          <w:right w:val="single" w:sz="18" w:space="4" w:color="auto"/>
        </w:pBdr>
        <w:spacing w:after="200"/>
        <w:ind w:left="721"/>
        <w:rPr>
          <w:b/>
        </w:rPr>
      </w:pPr>
      <w:r w:rsidRPr="005E4FB4">
        <w:rPr>
          <w:b/>
        </w:rPr>
        <w:t xml:space="preserve">Installing an Emergency Drain Pan and Drain Line:  </w:t>
      </w:r>
      <w:r w:rsidRPr="005E4FB4">
        <w:t>An emergency drain pan will be installed with sides that extend a minimum of 2.5” above floor if leakage would cause damage to the home and in accordance with P2801.5 of the 2012 IRC.  A ¾” drain line or larger will be connected to tapping on pan and terminated in accordance w</w:t>
      </w:r>
      <w:r w:rsidR="00A1613C">
        <w:t>ith P2801.5.2 of the 2012 IRC.</w:t>
      </w:r>
    </w:p>
    <w:p w14:paraId="2CEC6926" w14:textId="77777777" w:rsidR="005E4FB4" w:rsidRPr="00DC527C" w:rsidRDefault="005E4FB4" w:rsidP="00E43BA0">
      <w:pPr>
        <w:pBdr>
          <w:right w:val="single" w:sz="18" w:space="4" w:color="auto"/>
        </w:pBdr>
        <w:tabs>
          <w:tab w:val="left" w:pos="1080"/>
        </w:tabs>
        <w:spacing w:after="200"/>
        <w:ind w:left="721"/>
        <w:rPr>
          <w:i/>
          <w:sz w:val="20"/>
          <w:szCs w:val="20"/>
        </w:rPr>
      </w:pPr>
      <w:r w:rsidRPr="00DC527C">
        <w:rPr>
          <w:b/>
          <w:i/>
          <w:sz w:val="20"/>
          <w:szCs w:val="20"/>
        </w:rPr>
        <w:t>Variance #2</w:t>
      </w:r>
      <w:r>
        <w:rPr>
          <w:b/>
          <w:i/>
          <w:sz w:val="20"/>
          <w:szCs w:val="20"/>
        </w:rPr>
        <w:t>7</w:t>
      </w:r>
      <w:r w:rsidRPr="00DC527C">
        <w:rPr>
          <w:b/>
          <w:i/>
          <w:sz w:val="20"/>
          <w:szCs w:val="20"/>
        </w:rPr>
        <w:t xml:space="preserve">:  </w:t>
      </w:r>
      <w:r w:rsidRPr="00DC527C">
        <w:rPr>
          <w:i/>
          <w:sz w:val="20"/>
          <w:szCs w:val="20"/>
        </w:rPr>
        <w:t xml:space="preserve">DOE granted a variance from SWS Section </w:t>
      </w:r>
      <w:r w:rsidR="00A1613C" w:rsidRPr="00A1613C">
        <w:rPr>
          <w:i/>
          <w:sz w:val="20"/>
          <w:szCs w:val="20"/>
        </w:rPr>
        <w:t>7.8102.2d Water Heater Drain Pan allowing:  2.5” deep emergency water heater drain pan.</w:t>
      </w:r>
    </w:p>
    <w:p w14:paraId="2CEC6927" w14:textId="77777777" w:rsidR="005E4FB4" w:rsidRPr="004476F3" w:rsidRDefault="005E4FB4" w:rsidP="00E43BA0">
      <w:pPr>
        <w:ind w:left="721"/>
      </w:pPr>
    </w:p>
    <w:p w14:paraId="2CEC6928" w14:textId="77777777" w:rsidR="005E4FB4" w:rsidRPr="004476F3" w:rsidRDefault="005E4FB4" w:rsidP="00A56134">
      <w:pPr>
        <w:numPr>
          <w:ilvl w:val="0"/>
          <w:numId w:val="15"/>
        </w:numPr>
        <w:spacing w:after="200" w:line="276" w:lineRule="auto"/>
        <w:ind w:left="721"/>
        <w:sectPr w:rsidR="005E4FB4" w:rsidRPr="004476F3" w:rsidSect="003A4F41">
          <w:headerReference w:type="default" r:id="rId391"/>
          <w:footerReference w:type="default" r:id="rId392"/>
          <w:headerReference w:type="first" r:id="rId393"/>
          <w:footerReference w:type="first" r:id="rId394"/>
          <w:pgSz w:w="12240" w:h="15840" w:code="1"/>
          <w:pgMar w:top="1440" w:right="1440" w:bottom="1440" w:left="1440" w:header="720" w:footer="720" w:gutter="0"/>
          <w:cols w:space="720"/>
          <w:titlePg/>
          <w:docGrid w:linePitch="360"/>
        </w:sectPr>
      </w:pPr>
    </w:p>
    <w:p w14:paraId="2CEC6929" w14:textId="77777777" w:rsidR="00AD0843" w:rsidRPr="00AD0843" w:rsidRDefault="00AD0843" w:rsidP="00E43BA0">
      <w:pPr>
        <w:keepNext/>
        <w:pBdr>
          <w:right w:val="single" w:sz="18" w:space="4" w:color="auto"/>
        </w:pBdr>
        <w:tabs>
          <w:tab w:val="left" w:pos="1800"/>
        </w:tabs>
        <w:suppressAutoHyphens/>
        <w:spacing w:after="360"/>
        <w:ind w:left="1802" w:hanging="1800"/>
        <w:outlineLvl w:val="1"/>
        <w:rPr>
          <w:rFonts w:ascii="Arial" w:hAnsi="Arial" w:cs="Arial"/>
          <w:b/>
          <w:iCs/>
        </w:rPr>
      </w:pPr>
      <w:bookmarkStart w:id="172" w:name="Policy5_7_2"/>
      <w:bookmarkEnd w:id="172"/>
      <w:r w:rsidRPr="00AD0843">
        <w:rPr>
          <w:rFonts w:ascii="Arial" w:hAnsi="Arial" w:cs="Arial"/>
          <w:b/>
          <w:iCs/>
        </w:rPr>
        <w:t>POLICY 5.7.2</w:t>
      </w:r>
      <w:r w:rsidRPr="00AD0843">
        <w:rPr>
          <w:rFonts w:ascii="Arial" w:hAnsi="Arial" w:cs="Arial"/>
          <w:b/>
          <w:iCs/>
        </w:rPr>
        <w:tab/>
        <w:t>WATER PIPE</w:t>
      </w:r>
    </w:p>
    <w:p w14:paraId="2CEC692A" w14:textId="77777777" w:rsidR="00AD0843" w:rsidRPr="00AD0843" w:rsidRDefault="00AD0843" w:rsidP="00E43BA0">
      <w:pPr>
        <w:keepNext/>
        <w:pBdr>
          <w:right w:val="single" w:sz="18" w:space="4" w:color="auto"/>
        </w:pBdr>
        <w:tabs>
          <w:tab w:val="left" w:pos="360"/>
          <w:tab w:val="left" w:pos="1800"/>
        </w:tabs>
        <w:spacing w:before="120" w:after="360"/>
        <w:ind w:left="1802" w:hanging="1800"/>
        <w:outlineLvl w:val="2"/>
        <w:rPr>
          <w:rFonts w:ascii="Arial" w:hAnsi="Arial" w:cs="Arial"/>
          <w:szCs w:val="26"/>
        </w:rPr>
      </w:pPr>
      <w:r w:rsidRPr="00AD0843">
        <w:rPr>
          <w:rFonts w:ascii="Arial" w:hAnsi="Arial" w:cs="Arial"/>
          <w:b/>
          <w:szCs w:val="26"/>
        </w:rPr>
        <w:t>A.</w:t>
      </w:r>
      <w:r w:rsidRPr="00AD0843">
        <w:rPr>
          <w:rFonts w:ascii="Arial" w:hAnsi="Arial" w:cs="Arial"/>
          <w:b/>
          <w:szCs w:val="26"/>
        </w:rPr>
        <w:tab/>
      </w:r>
      <w:r w:rsidRPr="00AD0843">
        <w:rPr>
          <w:rFonts w:ascii="Arial" w:hAnsi="Arial" w:cs="Arial"/>
          <w:b/>
          <w:bCs/>
          <w:szCs w:val="26"/>
          <w:u w:val="single"/>
        </w:rPr>
        <w:t>Policy</w:t>
      </w:r>
    </w:p>
    <w:p w14:paraId="2CEC692B" w14:textId="77777777" w:rsidR="00AD0843" w:rsidRPr="008827B0" w:rsidRDefault="00AD0843" w:rsidP="006E2475">
      <w:pPr>
        <w:numPr>
          <w:ilvl w:val="0"/>
          <w:numId w:val="270"/>
        </w:numPr>
        <w:spacing w:after="200" w:line="276" w:lineRule="auto"/>
        <w:ind w:left="722"/>
      </w:pPr>
      <w:r w:rsidRPr="008827B0">
        <w:t>The Local Agency shall install insulation on accessible hot and cold water lines.</w:t>
      </w:r>
    </w:p>
    <w:p w14:paraId="2CEC692C" w14:textId="77777777" w:rsidR="00AD0843" w:rsidRPr="008827B0" w:rsidRDefault="00AD0843" w:rsidP="00E43BA0">
      <w:pPr>
        <w:ind w:left="722"/>
        <w:rPr>
          <w:b/>
          <w:i/>
        </w:rPr>
      </w:pPr>
      <w:r w:rsidRPr="008827B0">
        <w:rPr>
          <w:b/>
          <w:i/>
        </w:rPr>
        <w:t xml:space="preserve">Exceptions:  </w:t>
      </w:r>
      <w:r w:rsidRPr="008827B0">
        <w:t>Water pipes shall not be insulated if any of these conditions are present:</w:t>
      </w:r>
    </w:p>
    <w:p w14:paraId="2CEC692D" w14:textId="77777777" w:rsidR="00AD0843" w:rsidRPr="008827B0" w:rsidRDefault="00AD0843" w:rsidP="006E2475">
      <w:pPr>
        <w:numPr>
          <w:ilvl w:val="0"/>
          <w:numId w:val="271"/>
        </w:numPr>
        <w:spacing w:after="200" w:line="276" w:lineRule="auto"/>
        <w:ind w:left="1082"/>
      </w:pPr>
      <w:r w:rsidRPr="008827B0">
        <w:t>Water pipes or valves are leaking or are improperly supported.</w:t>
      </w:r>
    </w:p>
    <w:p w14:paraId="2CEC692E" w14:textId="77777777" w:rsidR="00AD0843" w:rsidRPr="008827B0" w:rsidRDefault="00AD0843" w:rsidP="006E2475">
      <w:pPr>
        <w:numPr>
          <w:ilvl w:val="0"/>
          <w:numId w:val="271"/>
        </w:numPr>
        <w:spacing w:after="200" w:line="276" w:lineRule="auto"/>
        <w:ind w:left="1082"/>
      </w:pPr>
      <w:r w:rsidRPr="008827B0">
        <w:t>When electric heat tape is being used to prevent freezing of pipes.</w:t>
      </w:r>
    </w:p>
    <w:p w14:paraId="2CEC692F" w14:textId="77777777" w:rsidR="00AD0843" w:rsidRPr="008827B0" w:rsidRDefault="00AD0843" w:rsidP="006E2475">
      <w:pPr>
        <w:numPr>
          <w:ilvl w:val="0"/>
          <w:numId w:val="270"/>
        </w:numPr>
        <w:spacing w:after="200" w:line="276" w:lineRule="auto"/>
        <w:ind w:left="722"/>
      </w:pPr>
      <w:bookmarkStart w:id="173" w:name="MS_Section15_1"/>
      <w:r w:rsidRPr="008827B0">
        <w:rPr>
          <w:b/>
        </w:rPr>
        <w:t>Pipe insulation R-value:</w:t>
      </w:r>
      <w:r w:rsidRPr="008827B0">
        <w:t xml:space="preserve">  Water pipe insulation installed by the Local Agency shall have a minimum effective insulation value of R-3.</w:t>
      </w:r>
    </w:p>
    <w:p w14:paraId="2CEC6930" w14:textId="77777777" w:rsidR="00AD0843" w:rsidRPr="008827B0" w:rsidRDefault="00AD0843" w:rsidP="006E2475">
      <w:pPr>
        <w:numPr>
          <w:ilvl w:val="1"/>
          <w:numId w:val="270"/>
        </w:numPr>
        <w:pBdr>
          <w:right w:val="single" w:sz="18" w:space="4" w:color="auto"/>
        </w:pBdr>
        <w:spacing w:after="200" w:line="276" w:lineRule="auto"/>
        <w:ind w:left="1082"/>
      </w:pPr>
      <w:r w:rsidRPr="008827B0">
        <w:t>Insulate the first 6 feet of both cold-water inlet and hot-water outlet pipes beginning at the water heater tank.</w:t>
      </w:r>
    </w:p>
    <w:p w14:paraId="2CEC6931" w14:textId="77777777" w:rsidR="00AD0843" w:rsidRPr="008827B0" w:rsidRDefault="00AD0843" w:rsidP="006E2475">
      <w:pPr>
        <w:numPr>
          <w:ilvl w:val="1"/>
          <w:numId w:val="270"/>
        </w:numPr>
        <w:pBdr>
          <w:right w:val="single" w:sz="18" w:space="4" w:color="auto"/>
        </w:pBdr>
        <w:spacing w:after="200" w:line="276" w:lineRule="auto"/>
        <w:ind w:left="1082"/>
      </w:pPr>
      <w:r w:rsidRPr="008827B0">
        <w:t>Insulate hot and cold water distribution pipe in unconditioned space.</w:t>
      </w:r>
    </w:p>
    <w:p w14:paraId="2CEC6932" w14:textId="77777777" w:rsidR="00AD0843" w:rsidRPr="008827B0" w:rsidRDefault="00AD0843" w:rsidP="006E2475">
      <w:pPr>
        <w:numPr>
          <w:ilvl w:val="0"/>
          <w:numId w:val="270"/>
        </w:numPr>
        <w:spacing w:after="200" w:line="276" w:lineRule="auto"/>
        <w:ind w:left="722"/>
      </w:pPr>
      <w:bookmarkStart w:id="174" w:name="MS_Section15_2"/>
      <w:bookmarkEnd w:id="173"/>
      <w:r w:rsidRPr="008827B0">
        <w:rPr>
          <w:b/>
        </w:rPr>
        <w:t xml:space="preserve">Installation standard for foam pipe insulation:  </w:t>
      </w:r>
      <w:r w:rsidRPr="008827B0">
        <w:t>Insulation shall be installed to these standards:</w:t>
      </w:r>
    </w:p>
    <w:bookmarkEnd w:id="174"/>
    <w:p w14:paraId="2CEC6933" w14:textId="77777777" w:rsidR="00AD0843" w:rsidRPr="008827B0" w:rsidRDefault="00AD0843" w:rsidP="006E2475">
      <w:pPr>
        <w:numPr>
          <w:ilvl w:val="0"/>
          <w:numId w:val="272"/>
        </w:numPr>
        <w:spacing w:after="200" w:line="276" w:lineRule="auto"/>
        <w:ind w:left="1082"/>
      </w:pPr>
      <w:r w:rsidRPr="008827B0">
        <w:t>Insulation with a lengthwise slit shall be positioned on horizontal pipe so that the slit is on the bottom side of the pipe.</w:t>
      </w:r>
    </w:p>
    <w:p w14:paraId="2CEC6934" w14:textId="77777777" w:rsidR="00AD0843" w:rsidRPr="008827B0" w:rsidRDefault="00AD0843" w:rsidP="006E2475">
      <w:pPr>
        <w:numPr>
          <w:ilvl w:val="0"/>
          <w:numId w:val="272"/>
        </w:numPr>
        <w:spacing w:after="200" w:line="276" w:lineRule="auto"/>
        <w:ind w:left="1082"/>
      </w:pPr>
      <w:r w:rsidRPr="008827B0">
        <w:t>Insulation shall be sized to fit and firmly secured to the pipe.  Products that are glued shall use the manufacturer's recommended adhesive and all slits in the material shall be sealed.</w:t>
      </w:r>
    </w:p>
    <w:p w14:paraId="2CEC6935" w14:textId="77777777" w:rsidR="00AD0843" w:rsidRPr="008827B0" w:rsidRDefault="00AD0843" w:rsidP="006E2475">
      <w:pPr>
        <w:numPr>
          <w:ilvl w:val="0"/>
          <w:numId w:val="272"/>
        </w:numPr>
        <w:spacing w:after="200" w:line="276" w:lineRule="auto"/>
        <w:ind w:left="1082"/>
      </w:pPr>
      <w:r w:rsidRPr="008827B0">
        <w:t>Products that are not glued shall be held in place with elasticized tape, wire, or plastic ties.</w:t>
      </w:r>
    </w:p>
    <w:p w14:paraId="2CEC6936" w14:textId="77777777" w:rsidR="00AD0843" w:rsidRPr="008827B0" w:rsidRDefault="00AD0843" w:rsidP="006E2475">
      <w:pPr>
        <w:numPr>
          <w:ilvl w:val="0"/>
          <w:numId w:val="272"/>
        </w:numPr>
        <w:spacing w:after="200" w:line="276" w:lineRule="auto"/>
        <w:ind w:left="1082"/>
      </w:pPr>
      <w:r w:rsidRPr="008827B0">
        <w:t>Elasticized tape shall be applied every nine (9) inches on center, and around each joint between separate pieces of material.</w:t>
      </w:r>
    </w:p>
    <w:p w14:paraId="2CEC6937" w14:textId="77777777" w:rsidR="00AD0843" w:rsidRPr="008827B0" w:rsidRDefault="00AD0843" w:rsidP="006E2475">
      <w:pPr>
        <w:numPr>
          <w:ilvl w:val="0"/>
          <w:numId w:val="272"/>
        </w:numPr>
        <w:spacing w:after="200" w:line="276" w:lineRule="auto"/>
        <w:ind w:left="1082"/>
      </w:pPr>
      <w:r w:rsidRPr="008827B0">
        <w:t>If ties are used, they must be made of either galvanized wire or non-slipping plastic.</w:t>
      </w:r>
    </w:p>
    <w:p w14:paraId="2CEC6938" w14:textId="77777777" w:rsidR="00AD0843" w:rsidRPr="008827B0" w:rsidRDefault="00AD0843" w:rsidP="006E2475">
      <w:pPr>
        <w:numPr>
          <w:ilvl w:val="0"/>
          <w:numId w:val="272"/>
        </w:numPr>
        <w:spacing w:after="200" w:line="276" w:lineRule="auto"/>
        <w:ind w:left="1082"/>
      </w:pPr>
      <w:r w:rsidRPr="008827B0">
        <w:t>The ties shall be spaced at one inch from each end of the material and thereafter every nine (9) inches on center.</w:t>
      </w:r>
    </w:p>
    <w:p w14:paraId="2CEC6939" w14:textId="77777777" w:rsidR="00AD0843" w:rsidRPr="008827B0" w:rsidRDefault="00AD0843" w:rsidP="006E2475">
      <w:pPr>
        <w:numPr>
          <w:ilvl w:val="0"/>
          <w:numId w:val="272"/>
        </w:numPr>
        <w:spacing w:after="200" w:line="276" w:lineRule="auto"/>
        <w:ind w:left="1082"/>
      </w:pPr>
      <w:r w:rsidRPr="008827B0">
        <w:t>Other techniques for attaching pipe insulation may be acceptable if approved in writing by Commerce.</w:t>
      </w:r>
    </w:p>
    <w:p w14:paraId="2CEC693A" w14:textId="77777777" w:rsidR="00AD0843" w:rsidRPr="008827B0" w:rsidRDefault="00AD0843" w:rsidP="006E2475">
      <w:pPr>
        <w:numPr>
          <w:ilvl w:val="0"/>
          <w:numId w:val="272"/>
        </w:numPr>
        <w:spacing w:after="200" w:line="276" w:lineRule="auto"/>
        <w:ind w:left="1082"/>
      </w:pPr>
      <w:r w:rsidRPr="008827B0">
        <w:t>Insulation material shall be cut and folded, or otherwise molded, to completely cover all elbows or curved pipe without compressing the insulation or allowing gaps to occur in the insulation.</w:t>
      </w:r>
    </w:p>
    <w:p w14:paraId="2CEC693B" w14:textId="77777777" w:rsidR="00AD0843" w:rsidRPr="008827B0" w:rsidRDefault="00AD0843" w:rsidP="006E2475">
      <w:pPr>
        <w:numPr>
          <w:ilvl w:val="0"/>
          <w:numId w:val="270"/>
        </w:numPr>
        <w:spacing w:after="200" w:line="276" w:lineRule="auto"/>
        <w:ind w:left="722"/>
        <w:rPr>
          <w:b/>
        </w:rPr>
      </w:pPr>
      <w:bookmarkStart w:id="175" w:name="MS_Section15_3"/>
      <w:r w:rsidRPr="008827B0">
        <w:rPr>
          <w:b/>
        </w:rPr>
        <w:t xml:space="preserve">Installation standard for fiberglass:  </w:t>
      </w:r>
      <w:r w:rsidRPr="008827B0">
        <w:t>If fiberglass batts are used, then the batts shall be at least R-7 when flat.  After installation a minimum of R-3 shall be present on any water pipes, including piping for refrigerator ice makers that are not enclosed within the floor insulation.  The insulation shall be permanently attached to the pipe with wire, cable ties, twine, strapping tape, or by other approved methods.  Waste or drain pipes are excluded from this insulation requirement.  Water pipes that are protected by (enclosed within) installed floor insulation are not required to be separately wrapped.</w:t>
      </w:r>
    </w:p>
    <w:p w14:paraId="2CEC693C" w14:textId="77777777" w:rsidR="00AD0843" w:rsidRPr="008827B0" w:rsidRDefault="00AD0843" w:rsidP="006E2475">
      <w:pPr>
        <w:numPr>
          <w:ilvl w:val="0"/>
          <w:numId w:val="270"/>
        </w:numPr>
        <w:spacing w:after="200" w:line="276" w:lineRule="auto"/>
        <w:ind w:left="722"/>
      </w:pPr>
      <w:bookmarkStart w:id="176" w:name="MS_Section15_4"/>
      <w:bookmarkEnd w:id="175"/>
      <w:r w:rsidRPr="008827B0">
        <w:rPr>
          <w:b/>
        </w:rPr>
        <w:t>Insulation of pipes exposed to weather:</w:t>
      </w:r>
      <w:r w:rsidRPr="008827B0">
        <w:t xml:space="preserve">  If insulation is installed on pipes exposed to the weather, then such insulation shall be resistant to degradation from moisture, ultraviolet light, and extremes in temperature, or a jacket or facing shall be installed that protects the insulation from these conditions.</w:t>
      </w:r>
    </w:p>
    <w:bookmarkEnd w:id="176"/>
    <w:p w14:paraId="2CEC693D" w14:textId="77777777" w:rsidR="00134E03" w:rsidRDefault="00134E03" w:rsidP="00E43BA0">
      <w:pPr>
        <w:ind w:left="362"/>
      </w:pPr>
    </w:p>
    <w:p w14:paraId="2CEC693E" w14:textId="77777777" w:rsidR="00134E03" w:rsidRDefault="00134E03" w:rsidP="00E43BA0">
      <w:pPr>
        <w:ind w:left="362"/>
        <w:sectPr w:rsidR="00134E03">
          <w:headerReference w:type="even" r:id="rId395"/>
          <w:headerReference w:type="default" r:id="rId396"/>
          <w:footerReference w:type="default" r:id="rId397"/>
          <w:headerReference w:type="first" r:id="rId398"/>
          <w:footerReference w:type="first" r:id="rId399"/>
          <w:pgSz w:w="12240" w:h="15840" w:code="1"/>
          <w:pgMar w:top="1440" w:right="1440" w:bottom="1440" w:left="1440" w:header="720" w:footer="720" w:gutter="0"/>
          <w:pgNumType w:start="1"/>
          <w:cols w:space="720"/>
          <w:titlePg/>
          <w:docGrid w:linePitch="360"/>
        </w:sectPr>
      </w:pPr>
    </w:p>
    <w:p w14:paraId="6E153CB3" w14:textId="77777777" w:rsidR="0001337F" w:rsidRPr="009A224B" w:rsidRDefault="0001337F" w:rsidP="0001337F">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r w:rsidRPr="009A224B">
        <w:rPr>
          <w:rFonts w:ascii="Arial" w:hAnsi="Arial" w:cs="Arial"/>
          <w:sz w:val="18"/>
          <w:szCs w:val="18"/>
        </w:rPr>
        <w:t>Effective Date:  July 201</w:t>
      </w:r>
      <w:r>
        <w:rPr>
          <w:rFonts w:ascii="Arial" w:hAnsi="Arial" w:cs="Arial"/>
          <w:sz w:val="18"/>
          <w:szCs w:val="18"/>
        </w:rPr>
        <w:t>7</w:t>
      </w:r>
      <w:r w:rsidRPr="009A224B">
        <w:rPr>
          <w:rFonts w:ascii="Arial" w:hAnsi="Arial" w:cs="Arial"/>
          <w:b/>
          <w:sz w:val="18"/>
          <w:szCs w:val="18"/>
        </w:rPr>
        <w:tab/>
      </w:r>
      <w:r w:rsidRPr="009A224B">
        <w:rPr>
          <w:rFonts w:ascii="Arial" w:hAnsi="Arial" w:cs="Arial"/>
          <w:sz w:val="18"/>
          <w:szCs w:val="18"/>
        </w:rPr>
        <w:t xml:space="preserve">Page </w:t>
      </w:r>
      <w:r>
        <w:rPr>
          <w:rFonts w:ascii="Arial" w:hAnsi="Arial" w:cs="Arial"/>
          <w:sz w:val="18"/>
          <w:szCs w:val="18"/>
        </w:rPr>
        <w:t>1</w:t>
      </w:r>
      <w:r w:rsidRPr="009A224B">
        <w:rPr>
          <w:rFonts w:ascii="Arial" w:hAnsi="Arial" w:cs="Arial"/>
          <w:sz w:val="18"/>
          <w:szCs w:val="18"/>
        </w:rPr>
        <w:t xml:space="preserve"> of </w:t>
      </w:r>
      <w:r>
        <w:rPr>
          <w:rFonts w:ascii="Arial" w:hAnsi="Arial" w:cs="Arial"/>
          <w:sz w:val="18"/>
          <w:szCs w:val="18"/>
        </w:rPr>
        <w:t>3</w:t>
      </w:r>
    </w:p>
    <w:p w14:paraId="3FC6A047" w14:textId="77777777" w:rsidR="0001337F" w:rsidRPr="009A224B" w:rsidRDefault="0001337F" w:rsidP="0001337F">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9A224B">
        <w:rPr>
          <w:rFonts w:ascii="Arial" w:hAnsi="Arial" w:cs="Arial"/>
          <w:b/>
          <w:sz w:val="40"/>
          <w:szCs w:val="40"/>
        </w:rPr>
        <w:t>Weatherization Policy</w:t>
      </w:r>
    </w:p>
    <w:p w14:paraId="41FFAA5F" w14:textId="77777777" w:rsidR="0001337F" w:rsidRPr="009A224B" w:rsidRDefault="0001337F" w:rsidP="0001337F">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9A224B">
        <w:rPr>
          <w:rFonts w:ascii="Arial" w:hAnsi="Arial" w:cs="Arial"/>
          <w:iCs/>
          <w:sz w:val="16"/>
          <w:szCs w:val="16"/>
        </w:rPr>
        <w:t>See also:</w:t>
      </w:r>
      <w:r w:rsidRPr="009A224B">
        <w:rPr>
          <w:rFonts w:ascii="Arial" w:eastAsia="Calibri" w:hAnsi="Arial" w:cs="Arial"/>
          <w:sz w:val="16"/>
          <w:szCs w:val="16"/>
        </w:rPr>
        <w:t xml:space="preserve"> </w:t>
      </w:r>
    </w:p>
    <w:p w14:paraId="5F883C7B" w14:textId="77777777" w:rsidR="0001337F" w:rsidRDefault="00FC76EF" w:rsidP="0001337F">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Style w:val="Hyperlink"/>
          <w:bCs/>
          <w:i/>
          <w:iCs/>
          <w:sz w:val="16"/>
          <w:szCs w:val="16"/>
        </w:rPr>
      </w:pPr>
      <w:hyperlink w:anchor="Exhibit5_1_6A" w:history="1">
        <w:r w:rsidR="0001337F" w:rsidRPr="00693207">
          <w:rPr>
            <w:rStyle w:val="Hyperlink"/>
            <w:bCs/>
            <w:sz w:val="16"/>
            <w:szCs w:val="16"/>
          </w:rPr>
          <w:t xml:space="preserve">Exhibit 5.1.6A, </w:t>
        </w:r>
        <w:r w:rsidR="0001337F" w:rsidRPr="00693207">
          <w:rPr>
            <w:rStyle w:val="Hyperlink"/>
            <w:bCs/>
            <w:i/>
            <w:iCs/>
            <w:sz w:val="16"/>
            <w:szCs w:val="16"/>
          </w:rPr>
          <w:t>Economic Analysis of Refrigerator Replacement</w:t>
        </w:r>
      </w:hyperlink>
    </w:p>
    <w:p w14:paraId="0885223D" w14:textId="77777777" w:rsidR="0001337F" w:rsidRPr="00693207" w:rsidRDefault="00FC76EF" w:rsidP="0001337F">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400" w:history="1">
        <w:r w:rsidR="0001337F" w:rsidRPr="00F35A2F">
          <w:rPr>
            <w:rStyle w:val="Hyperlink"/>
            <w:rFonts w:eastAsia="Calibri"/>
            <w:sz w:val="16"/>
            <w:szCs w:val="16"/>
          </w:rPr>
          <w:t>Refrigerator and Freezer Energy Rating Database</w:t>
        </w:r>
      </w:hyperlink>
    </w:p>
    <w:p w14:paraId="767F32AF" w14:textId="77777777" w:rsidR="0001337F" w:rsidRPr="009A224B" w:rsidRDefault="0001337F" w:rsidP="0001337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9A224B">
        <w:rPr>
          <w:rFonts w:ascii="Arial" w:hAnsi="Arial" w:cs="Arial"/>
          <w:sz w:val="16"/>
          <w:szCs w:val="16"/>
        </w:rPr>
        <w:t>Replaces:</w:t>
      </w:r>
      <w:r w:rsidRPr="009A224B">
        <w:rPr>
          <w:rFonts w:ascii="Arial" w:hAnsi="Arial" w:cs="Arial"/>
          <w:sz w:val="16"/>
          <w:szCs w:val="16"/>
        </w:rPr>
        <w:tab/>
        <w:t>Policy 5.</w:t>
      </w:r>
      <w:r>
        <w:rPr>
          <w:rFonts w:ascii="Arial" w:hAnsi="Arial" w:cs="Arial"/>
          <w:sz w:val="16"/>
          <w:szCs w:val="16"/>
        </w:rPr>
        <w:t>7.3</w:t>
      </w:r>
      <w:r w:rsidRPr="009A224B">
        <w:rPr>
          <w:rFonts w:ascii="Arial" w:hAnsi="Arial" w:cs="Arial"/>
          <w:sz w:val="16"/>
          <w:szCs w:val="16"/>
        </w:rPr>
        <w:t xml:space="preserve"> </w:t>
      </w:r>
      <w:r>
        <w:rPr>
          <w:rFonts w:ascii="Arial" w:hAnsi="Arial" w:cs="Arial"/>
          <w:sz w:val="16"/>
          <w:szCs w:val="16"/>
        </w:rPr>
        <w:t>– July 2016</w:t>
      </w:r>
      <w:r w:rsidRPr="009A224B">
        <w:rPr>
          <w:rFonts w:ascii="Arial" w:hAnsi="Arial" w:cs="Arial"/>
          <w:sz w:val="16"/>
          <w:szCs w:val="16"/>
        </w:rPr>
        <w:tab/>
      </w:r>
      <w:hyperlink r:id="rId401" w:history="1">
        <w:r w:rsidRPr="001F7FC7">
          <w:rPr>
            <w:rStyle w:val="Hyperlink"/>
            <w:sz w:val="16"/>
            <w:szCs w:val="16"/>
          </w:rPr>
          <w:t>Variance #20 – SWS Section 7.8001.1a</w:t>
        </w:r>
      </w:hyperlink>
    </w:p>
    <w:p w14:paraId="08C84A14" w14:textId="77777777" w:rsidR="0001337F" w:rsidRPr="00792311" w:rsidRDefault="0001337F" w:rsidP="0001337F">
      <w:pPr>
        <w:keepNext/>
        <w:tabs>
          <w:tab w:val="left" w:pos="1800"/>
        </w:tabs>
        <w:suppressAutoHyphens/>
        <w:spacing w:before="480" w:after="360"/>
        <w:ind w:left="1800" w:hanging="1800"/>
        <w:outlineLvl w:val="1"/>
        <w:rPr>
          <w:rFonts w:ascii="Arial" w:hAnsi="Arial" w:cs="Arial"/>
          <w:b/>
          <w:iCs/>
          <w:caps/>
        </w:rPr>
      </w:pPr>
      <w:bookmarkStart w:id="177" w:name="Policy5_7_3"/>
      <w:bookmarkEnd w:id="177"/>
      <w:r w:rsidRPr="00792311">
        <w:rPr>
          <w:rFonts w:ascii="Arial" w:hAnsi="Arial" w:cs="Arial"/>
          <w:b/>
          <w:iCs/>
          <w:caps/>
        </w:rPr>
        <w:t>Policy 5.7.3</w:t>
      </w:r>
      <w:r w:rsidRPr="00792311">
        <w:rPr>
          <w:rFonts w:ascii="Arial" w:hAnsi="Arial" w:cs="Arial"/>
          <w:b/>
          <w:iCs/>
          <w:caps/>
        </w:rPr>
        <w:tab/>
        <w:t>REFRIGERATOR REPLACEMENT</w:t>
      </w:r>
    </w:p>
    <w:p w14:paraId="06CEA754" w14:textId="77777777" w:rsidR="0001337F" w:rsidRPr="00801936" w:rsidRDefault="0001337F" w:rsidP="0001337F">
      <w:pPr>
        <w:numPr>
          <w:ilvl w:val="0"/>
          <w:numId w:val="27"/>
        </w:numPr>
      </w:pPr>
      <w:r>
        <w:t xml:space="preserve">Local agencies may replace refrigerators with weatherization funding when the </w:t>
      </w:r>
      <w:r w:rsidRPr="00801936">
        <w:t>demonstrated savings to investment ratio (SIR) is 1.0 or greater.  Freezer-only unit replacements are not allowed.</w:t>
      </w:r>
    </w:p>
    <w:p w14:paraId="40F5EE9F" w14:textId="77777777" w:rsidR="0001337F" w:rsidRDefault="0001337F" w:rsidP="0001337F">
      <w:pPr>
        <w:numPr>
          <w:ilvl w:val="1"/>
          <w:numId w:val="27"/>
        </w:numPr>
        <w:ind w:left="1082"/>
      </w:pPr>
      <w:r>
        <w:t>Local agencies must use Commerce approved methods to determine the SIR.  These methods include:</w:t>
      </w:r>
    </w:p>
    <w:p w14:paraId="35D030F0" w14:textId="77777777" w:rsidR="0001337F" w:rsidRDefault="0001337F" w:rsidP="0001337F">
      <w:pPr>
        <w:numPr>
          <w:ilvl w:val="2"/>
          <w:numId w:val="27"/>
        </w:numPr>
        <w:ind w:left="1442"/>
      </w:pPr>
      <w:r>
        <w:t>TREAT (Targeted Residential Energy Analysis Tool)</w:t>
      </w:r>
    </w:p>
    <w:p w14:paraId="0EF2459A" w14:textId="77777777" w:rsidR="0001337F" w:rsidRDefault="0001337F" w:rsidP="0001337F">
      <w:pPr>
        <w:numPr>
          <w:ilvl w:val="2"/>
          <w:numId w:val="27"/>
        </w:numPr>
        <w:ind w:left="1442"/>
      </w:pPr>
      <w:r>
        <w:t>Weatherization program on-line tool:</w:t>
      </w:r>
      <w:r w:rsidRPr="00D867B1">
        <w:t xml:space="preserve">  </w:t>
      </w:r>
      <w:r w:rsidRPr="00540C8D">
        <w:rPr>
          <w:b/>
          <w:i/>
        </w:rPr>
        <w:t>Refrigerator Replacement Analysis Tool</w:t>
      </w:r>
      <w:r>
        <w:rPr>
          <w:rStyle w:val="Hyperlink"/>
        </w:rPr>
        <w:t xml:space="preserve"> </w:t>
      </w:r>
      <w:r>
        <w:t xml:space="preserve">on the Commerce Weatherization page.  See </w:t>
      </w:r>
      <w:r w:rsidRPr="00540C8D">
        <w:rPr>
          <w:b/>
          <w:bCs/>
        </w:rPr>
        <w:t xml:space="preserve">Exhibit 5.1.6A, </w:t>
      </w:r>
      <w:r w:rsidRPr="00540C8D">
        <w:rPr>
          <w:b/>
          <w:bCs/>
          <w:i/>
          <w:iCs/>
        </w:rPr>
        <w:t>Economic Analysis of Refrigerator Replacement</w:t>
      </w:r>
      <w:r>
        <w:t>.</w:t>
      </w:r>
    </w:p>
    <w:p w14:paraId="7F64D353" w14:textId="77777777" w:rsidR="0001337F" w:rsidRPr="00801936" w:rsidRDefault="0001337F" w:rsidP="0001337F">
      <w:pPr>
        <w:numPr>
          <w:ilvl w:val="1"/>
          <w:numId w:val="27"/>
        </w:numPr>
        <w:ind w:left="1082"/>
      </w:pPr>
      <w:r>
        <w:t xml:space="preserve">Local agency shall use one of the following to determine the energy usage of the </w:t>
      </w:r>
      <w:r w:rsidRPr="00801936">
        <w:t>existing refrigerator:</w:t>
      </w:r>
    </w:p>
    <w:p w14:paraId="5A0C01B3" w14:textId="77777777" w:rsidR="0001337F" w:rsidRPr="00801936" w:rsidRDefault="0001337F" w:rsidP="0001337F">
      <w:pPr>
        <w:numPr>
          <w:ilvl w:val="2"/>
          <w:numId w:val="27"/>
        </w:numPr>
        <w:ind w:left="1442"/>
      </w:pPr>
      <w:r w:rsidRPr="00801936">
        <w:rPr>
          <w:b/>
        </w:rPr>
        <w:t>Data logging of existing refrigerator:</w:t>
      </w:r>
      <w:r w:rsidRPr="00801936">
        <w:t xml:space="preserve">  use a minimum of 2 hours of data logging information, or</w:t>
      </w:r>
    </w:p>
    <w:p w14:paraId="19AA1542" w14:textId="77777777" w:rsidR="0001337F" w:rsidRPr="00801936" w:rsidRDefault="0001337F" w:rsidP="0001337F">
      <w:pPr>
        <w:numPr>
          <w:ilvl w:val="2"/>
          <w:numId w:val="27"/>
        </w:numPr>
        <w:pBdr>
          <w:right w:val="single" w:sz="18" w:space="4" w:color="auto"/>
        </w:pBdr>
        <w:ind w:left="1442"/>
      </w:pPr>
      <w:r w:rsidRPr="00801936">
        <w:rPr>
          <w:b/>
        </w:rPr>
        <w:t>Database:</w:t>
      </w:r>
      <w:r w:rsidRPr="00801936">
        <w:t xml:space="preserve"> </w:t>
      </w:r>
      <w:r>
        <w:t>Refrigerator and Freezer Energy Rating Database</w:t>
      </w:r>
    </w:p>
    <w:p w14:paraId="2CFE47AA" w14:textId="77777777" w:rsidR="0001337F" w:rsidRDefault="0001337F" w:rsidP="0001337F">
      <w:pPr>
        <w:numPr>
          <w:ilvl w:val="1"/>
          <w:numId w:val="27"/>
        </w:numPr>
        <w:ind w:left="1082"/>
      </w:pPr>
      <w:r>
        <w:t>Leveraged funds can be used to bring the SIR of a marginally cost-effective measure to 1.0 or greater.</w:t>
      </w:r>
    </w:p>
    <w:p w14:paraId="3210118F" w14:textId="77777777" w:rsidR="0001337F" w:rsidRDefault="0001337F" w:rsidP="0001337F">
      <w:pPr>
        <w:numPr>
          <w:ilvl w:val="1"/>
          <w:numId w:val="27"/>
        </w:numPr>
        <w:ind w:left="1082"/>
      </w:pPr>
      <w:r>
        <w:t>All units in an eligible multi-unit project may receive a replacement refrigerator if the SIR is 1.0 or greater.</w:t>
      </w:r>
    </w:p>
    <w:p w14:paraId="2D7E7BC2" w14:textId="77777777" w:rsidR="0001337F" w:rsidRPr="00801936" w:rsidRDefault="0001337F" w:rsidP="0001337F">
      <w:pPr>
        <w:numPr>
          <w:ilvl w:val="0"/>
          <w:numId w:val="27"/>
        </w:numPr>
        <w:tabs>
          <w:tab w:val="left" w:pos="1080"/>
        </w:tabs>
        <w:spacing w:before="360" w:after="200" w:line="276" w:lineRule="auto"/>
        <w:ind w:left="722"/>
      </w:pPr>
      <w:bookmarkStart w:id="178" w:name="MS_Section25_1"/>
      <w:r w:rsidRPr="00801936">
        <w:rPr>
          <w:b/>
        </w:rPr>
        <w:t>Document cost-effectiveness</w:t>
      </w:r>
      <w:r w:rsidRPr="00801936">
        <w:t>:  The Local Agency shall document in the client file that the replacement is cost-effective with an SIR of 1.0 or greater, and the method used to determine the SIR.</w:t>
      </w:r>
    </w:p>
    <w:p w14:paraId="685E8F06" w14:textId="77777777" w:rsidR="0001337F" w:rsidRPr="009A224B" w:rsidRDefault="0001337F" w:rsidP="0001337F">
      <w:pPr>
        <w:keepNext/>
        <w:pageBreakBefore/>
        <w:tabs>
          <w:tab w:val="left" w:pos="1800"/>
          <w:tab w:val="right" w:pos="9360"/>
        </w:tabs>
        <w:suppressAutoHyphens/>
        <w:ind w:left="0"/>
        <w:outlineLvl w:val="1"/>
        <w:rPr>
          <w:rFonts w:ascii="Arial" w:hAnsi="Arial" w:cs="Arial"/>
          <w:sz w:val="18"/>
          <w:szCs w:val="18"/>
        </w:rPr>
      </w:pPr>
      <w:bookmarkStart w:id="179" w:name="MS_Section25_3"/>
      <w:bookmarkEnd w:id="178"/>
      <w:r w:rsidRPr="009A224B">
        <w:rPr>
          <w:rFonts w:ascii="Arial" w:hAnsi="Arial" w:cs="Arial"/>
          <w:sz w:val="18"/>
          <w:szCs w:val="18"/>
        </w:rPr>
        <w:t>Wx Policy 5.</w:t>
      </w:r>
      <w:r>
        <w:rPr>
          <w:rFonts w:ascii="Arial" w:hAnsi="Arial" w:cs="Arial"/>
          <w:sz w:val="18"/>
          <w:szCs w:val="18"/>
        </w:rPr>
        <w:t>7.3 Refrigerator Replacement</w:t>
      </w:r>
      <w:r w:rsidRPr="009A224B">
        <w:rPr>
          <w:rFonts w:ascii="Arial" w:hAnsi="Arial" w:cs="Arial"/>
          <w:b/>
          <w:sz w:val="18"/>
          <w:szCs w:val="18"/>
        </w:rPr>
        <w:tab/>
      </w:r>
      <w:r w:rsidRPr="009A224B">
        <w:rPr>
          <w:rFonts w:ascii="Arial" w:hAnsi="Arial" w:cs="Arial"/>
          <w:sz w:val="18"/>
          <w:szCs w:val="18"/>
        </w:rPr>
        <w:t xml:space="preserve">Page 2 of </w:t>
      </w:r>
      <w:r>
        <w:rPr>
          <w:rFonts w:ascii="Arial" w:hAnsi="Arial" w:cs="Arial"/>
          <w:sz w:val="18"/>
          <w:szCs w:val="18"/>
        </w:rPr>
        <w:t>3</w:t>
      </w:r>
    </w:p>
    <w:p w14:paraId="0EA1D94F" w14:textId="77777777" w:rsidR="0001337F" w:rsidRPr="00801936" w:rsidRDefault="0001337F" w:rsidP="0001337F">
      <w:pPr>
        <w:numPr>
          <w:ilvl w:val="0"/>
          <w:numId w:val="27"/>
        </w:numPr>
        <w:tabs>
          <w:tab w:val="left" w:pos="1080"/>
        </w:tabs>
        <w:spacing w:after="200"/>
      </w:pPr>
      <w:r w:rsidRPr="00801936">
        <w:rPr>
          <w:b/>
        </w:rPr>
        <w:t xml:space="preserve">Replacement refrigerators:  </w:t>
      </w:r>
      <w:r w:rsidRPr="00801936">
        <w:t>Replacement refrigerators must meet the following criteria:</w:t>
      </w:r>
    </w:p>
    <w:bookmarkEnd w:id="179"/>
    <w:p w14:paraId="721A7666" w14:textId="77777777" w:rsidR="0001337F" w:rsidRPr="00801936" w:rsidRDefault="0001337F" w:rsidP="0001337F">
      <w:pPr>
        <w:numPr>
          <w:ilvl w:val="1"/>
          <w:numId w:val="27"/>
        </w:numPr>
        <w:spacing w:after="200"/>
      </w:pPr>
      <w:r w:rsidRPr="00801936">
        <w:t>EnergyStar or better energy efficiency.  A non-EnergyStar refrigerator may be installed provided the SIR for the non-EnergyStar model is demonstrated to be higher than the SIR for the EnergyStar model.</w:t>
      </w:r>
    </w:p>
    <w:p w14:paraId="7C3D2AED" w14:textId="77777777" w:rsidR="0001337F" w:rsidRPr="00792311" w:rsidRDefault="0001337F" w:rsidP="0001337F">
      <w:pPr>
        <w:tabs>
          <w:tab w:val="left" w:pos="1080"/>
        </w:tabs>
        <w:ind w:left="1082"/>
        <w:rPr>
          <w:i/>
          <w:sz w:val="20"/>
          <w:szCs w:val="20"/>
        </w:rPr>
      </w:pPr>
      <w:r w:rsidRPr="00792311">
        <w:rPr>
          <w:b/>
          <w:i/>
          <w:sz w:val="20"/>
          <w:szCs w:val="20"/>
        </w:rPr>
        <w:t>Variance #20:</w:t>
      </w:r>
      <w:r w:rsidRPr="00792311">
        <w:rPr>
          <w:i/>
          <w:sz w:val="20"/>
          <w:szCs w:val="20"/>
        </w:rPr>
        <w:t xml:space="preserve">  DOE granted a variance from SWS Section 7.8001.1a Refrigerator &amp; Freezer Replacement allowing:  WA allows Energy Star rated or equivalent energy use Refrigerator replacements.  DOE prohibits Freezer replacements.</w:t>
      </w:r>
    </w:p>
    <w:p w14:paraId="51A4BA50" w14:textId="77777777" w:rsidR="0001337F" w:rsidRPr="00801936" w:rsidRDefault="0001337F" w:rsidP="0001337F">
      <w:pPr>
        <w:numPr>
          <w:ilvl w:val="1"/>
          <w:numId w:val="27"/>
        </w:numPr>
        <w:spacing w:after="200"/>
      </w:pPr>
      <w:r w:rsidRPr="00801936">
        <w:t>Top-mount freezer (two door models).</w:t>
      </w:r>
    </w:p>
    <w:p w14:paraId="378C5E6A" w14:textId="77777777" w:rsidR="0001337F" w:rsidRPr="00801936" w:rsidRDefault="0001337F" w:rsidP="0001337F">
      <w:pPr>
        <w:numPr>
          <w:ilvl w:val="1"/>
          <w:numId w:val="27"/>
        </w:numPr>
        <w:spacing w:after="200"/>
      </w:pPr>
      <w:r w:rsidRPr="00433EFD">
        <w:t>Models with no extra features such as door ice, through door water dispensing, or</w:t>
      </w:r>
      <w:r w:rsidRPr="00540C8D">
        <w:t xml:space="preserve"> </w:t>
      </w:r>
      <w:r w:rsidRPr="00801936">
        <w:t xml:space="preserve">automatic icemakers.  </w:t>
      </w:r>
    </w:p>
    <w:p w14:paraId="1F0EC9B3" w14:textId="77777777" w:rsidR="0001337F" w:rsidRPr="00801936" w:rsidRDefault="0001337F" w:rsidP="0001337F">
      <w:pPr>
        <w:numPr>
          <w:ilvl w:val="1"/>
          <w:numId w:val="27"/>
        </w:numPr>
        <w:spacing w:after="200"/>
      </w:pPr>
      <w:r w:rsidRPr="00801936">
        <w:t>Automatic defrost</w:t>
      </w:r>
    </w:p>
    <w:p w14:paraId="155C8C8E" w14:textId="77777777" w:rsidR="0001337F" w:rsidRPr="00801936" w:rsidRDefault="0001337F" w:rsidP="0001337F">
      <w:pPr>
        <w:numPr>
          <w:ilvl w:val="1"/>
          <w:numId w:val="27"/>
        </w:numPr>
        <w:spacing w:after="200"/>
      </w:pPr>
      <w:r w:rsidRPr="00801936">
        <w:t>Based on the size and needs of the family.</w:t>
      </w:r>
    </w:p>
    <w:p w14:paraId="1A88E3BA" w14:textId="77777777" w:rsidR="0001337F" w:rsidRPr="00801936" w:rsidRDefault="0001337F" w:rsidP="0001337F">
      <w:pPr>
        <w:numPr>
          <w:ilvl w:val="0"/>
          <w:numId w:val="27"/>
        </w:numPr>
        <w:tabs>
          <w:tab w:val="left" w:pos="1080"/>
        </w:tabs>
        <w:spacing w:after="200"/>
        <w:rPr>
          <w:b/>
        </w:rPr>
      </w:pPr>
      <w:bookmarkStart w:id="180" w:name="MS_Section25_4"/>
      <w:r w:rsidRPr="00801936">
        <w:rPr>
          <w:b/>
        </w:rPr>
        <w:t xml:space="preserve">Refrigerator sizing:  </w:t>
      </w:r>
      <w:r w:rsidRPr="00801936">
        <w:t>The smallest size refrigerator that is practical for each household shall be installed. The following guidelines shall be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2520"/>
      </w:tblGrid>
      <w:tr w:rsidR="0001337F" w:rsidRPr="00801936" w14:paraId="726EE12D" w14:textId="77777777" w:rsidTr="0001337F">
        <w:trPr>
          <w:trHeight w:hRule="exact" w:val="403"/>
          <w:jc w:val="center"/>
        </w:trPr>
        <w:tc>
          <w:tcPr>
            <w:tcW w:w="2748" w:type="dxa"/>
          </w:tcPr>
          <w:bookmarkEnd w:id="180"/>
          <w:p w14:paraId="10951CA2" w14:textId="77777777" w:rsidR="0001337F" w:rsidRPr="00801936" w:rsidRDefault="0001337F" w:rsidP="0001337F">
            <w:pPr>
              <w:spacing w:before="120" w:after="120"/>
              <w:ind w:left="2"/>
              <w:rPr>
                <w:bCs/>
              </w:rPr>
            </w:pPr>
            <w:r w:rsidRPr="00801936">
              <w:rPr>
                <w:bCs/>
              </w:rPr>
              <w:t>Family of 1 - 2</w:t>
            </w:r>
          </w:p>
        </w:tc>
        <w:tc>
          <w:tcPr>
            <w:tcW w:w="2520" w:type="dxa"/>
          </w:tcPr>
          <w:p w14:paraId="43781FF5" w14:textId="77777777" w:rsidR="0001337F" w:rsidRPr="00801936" w:rsidRDefault="0001337F" w:rsidP="0001337F">
            <w:pPr>
              <w:spacing w:before="120" w:after="120"/>
              <w:ind w:left="2"/>
              <w:rPr>
                <w:bCs/>
              </w:rPr>
            </w:pPr>
            <w:r w:rsidRPr="00801936">
              <w:rPr>
                <w:bCs/>
              </w:rPr>
              <w:t>15 cubic foot</w:t>
            </w:r>
          </w:p>
        </w:tc>
      </w:tr>
      <w:tr w:rsidR="0001337F" w:rsidRPr="00801936" w14:paraId="2DEFE2EA" w14:textId="77777777" w:rsidTr="0001337F">
        <w:trPr>
          <w:trHeight w:hRule="exact" w:val="403"/>
          <w:jc w:val="center"/>
        </w:trPr>
        <w:tc>
          <w:tcPr>
            <w:tcW w:w="2748" w:type="dxa"/>
          </w:tcPr>
          <w:p w14:paraId="22C1801F" w14:textId="77777777" w:rsidR="0001337F" w:rsidRPr="00801936" w:rsidRDefault="0001337F" w:rsidP="0001337F">
            <w:pPr>
              <w:spacing w:before="120" w:after="120"/>
              <w:ind w:left="2"/>
              <w:rPr>
                <w:bCs/>
              </w:rPr>
            </w:pPr>
            <w:r w:rsidRPr="00801936">
              <w:rPr>
                <w:bCs/>
              </w:rPr>
              <w:t>Family of 3 - 4</w:t>
            </w:r>
          </w:p>
        </w:tc>
        <w:tc>
          <w:tcPr>
            <w:tcW w:w="2520" w:type="dxa"/>
          </w:tcPr>
          <w:p w14:paraId="745CFA01" w14:textId="77777777" w:rsidR="0001337F" w:rsidRPr="00801936" w:rsidRDefault="0001337F" w:rsidP="0001337F">
            <w:pPr>
              <w:spacing w:before="120" w:after="120"/>
              <w:ind w:left="2"/>
              <w:rPr>
                <w:bCs/>
              </w:rPr>
            </w:pPr>
            <w:r w:rsidRPr="00801936">
              <w:rPr>
                <w:bCs/>
              </w:rPr>
              <w:t>18 cubic foot</w:t>
            </w:r>
          </w:p>
        </w:tc>
      </w:tr>
      <w:tr w:rsidR="0001337F" w:rsidRPr="00801936" w14:paraId="04F7A79E" w14:textId="77777777" w:rsidTr="0001337F">
        <w:trPr>
          <w:trHeight w:hRule="exact" w:val="403"/>
          <w:jc w:val="center"/>
        </w:trPr>
        <w:tc>
          <w:tcPr>
            <w:tcW w:w="2748" w:type="dxa"/>
          </w:tcPr>
          <w:p w14:paraId="66E0E9DF" w14:textId="77777777" w:rsidR="0001337F" w:rsidRPr="00801936" w:rsidRDefault="0001337F" w:rsidP="0001337F">
            <w:pPr>
              <w:spacing w:before="120" w:after="120"/>
              <w:ind w:left="2"/>
              <w:rPr>
                <w:bCs/>
              </w:rPr>
            </w:pPr>
            <w:r w:rsidRPr="00801936">
              <w:rPr>
                <w:bCs/>
              </w:rPr>
              <w:t>Family of 5 or more</w:t>
            </w:r>
          </w:p>
        </w:tc>
        <w:tc>
          <w:tcPr>
            <w:tcW w:w="2520" w:type="dxa"/>
          </w:tcPr>
          <w:p w14:paraId="5D78F90F" w14:textId="77777777" w:rsidR="0001337F" w:rsidRPr="00801936" w:rsidRDefault="0001337F" w:rsidP="0001337F">
            <w:pPr>
              <w:spacing w:before="120" w:after="120"/>
              <w:ind w:left="2"/>
              <w:rPr>
                <w:rFonts w:ascii="Times New Roman Bold" w:hAnsi="Times New Roman Bold" w:hint="eastAsia"/>
                <w:b/>
                <w:bCs/>
              </w:rPr>
            </w:pPr>
            <w:r w:rsidRPr="00801936">
              <w:rPr>
                <w:bCs/>
              </w:rPr>
              <w:t>21 cubic foot</w:t>
            </w:r>
          </w:p>
        </w:tc>
      </w:tr>
    </w:tbl>
    <w:p w14:paraId="2BE612D8" w14:textId="77777777" w:rsidR="0001337F" w:rsidRPr="00540C8D" w:rsidRDefault="0001337F" w:rsidP="0001337F">
      <w:pPr>
        <w:tabs>
          <w:tab w:val="left" w:pos="1080"/>
        </w:tabs>
        <w:spacing w:after="0"/>
      </w:pPr>
      <w:bookmarkStart w:id="181" w:name="MS_Section25_5"/>
    </w:p>
    <w:p w14:paraId="346DB605" w14:textId="77777777" w:rsidR="0001337F" w:rsidRPr="00801936" w:rsidRDefault="0001337F" w:rsidP="0001337F">
      <w:pPr>
        <w:numPr>
          <w:ilvl w:val="0"/>
          <w:numId w:val="27"/>
        </w:numPr>
        <w:tabs>
          <w:tab w:val="left" w:pos="1080"/>
        </w:tabs>
        <w:spacing w:after="200"/>
      </w:pPr>
      <w:r w:rsidRPr="00801936">
        <w:rPr>
          <w:b/>
        </w:rPr>
        <w:t xml:space="preserve">Client agreement:  </w:t>
      </w:r>
      <w:r w:rsidRPr="00801936">
        <w:t>Residents must agree to the removal of the old refrigerator and all non-functioning, unused, or underused refrigerators by the local agency.  The Local Agency and client shall have a written agreement that is documented in the client file that the refrigerator being replaced will be removed by the Local Agency.  Additional refrigerators or freezers, whether working or not, may be removed upon written agreement between the owner and the Local Agency.</w:t>
      </w:r>
    </w:p>
    <w:p w14:paraId="6FECB794" w14:textId="77777777" w:rsidR="0001337F" w:rsidRPr="00801936" w:rsidRDefault="0001337F" w:rsidP="0001337F">
      <w:pPr>
        <w:numPr>
          <w:ilvl w:val="0"/>
          <w:numId w:val="27"/>
        </w:numPr>
        <w:tabs>
          <w:tab w:val="left" w:pos="1080"/>
        </w:tabs>
        <w:spacing w:after="200"/>
      </w:pPr>
      <w:bookmarkStart w:id="182" w:name="MS_Section25_6"/>
      <w:bookmarkEnd w:id="181"/>
      <w:r w:rsidRPr="00801936">
        <w:rPr>
          <w:b/>
        </w:rPr>
        <w:t xml:space="preserve">Establishment of ownership:  </w:t>
      </w:r>
      <w:r w:rsidRPr="00801936">
        <w:t>If the refrigerator is installed in a rental unit, the ownership of the existing and the replacement refrigerator shall be established, and documented in the client file.  This shall be done before the replacement refrigerator is installed.</w:t>
      </w:r>
    </w:p>
    <w:p w14:paraId="674B99D5" w14:textId="77777777" w:rsidR="0001337F" w:rsidRPr="00801936" w:rsidRDefault="0001337F" w:rsidP="0001337F">
      <w:pPr>
        <w:numPr>
          <w:ilvl w:val="0"/>
          <w:numId w:val="27"/>
        </w:numPr>
        <w:tabs>
          <w:tab w:val="left" w:pos="1080"/>
        </w:tabs>
        <w:spacing w:after="200"/>
      </w:pPr>
      <w:bookmarkStart w:id="183" w:name="MS_Section25_7"/>
      <w:r w:rsidRPr="00801936">
        <w:rPr>
          <w:b/>
        </w:rPr>
        <w:t>Disposal of removed refrigerators</w:t>
      </w:r>
      <w:r w:rsidRPr="00801936">
        <w:rPr>
          <w:b/>
        </w:rPr>
        <w:tab/>
      </w:r>
      <w:r w:rsidRPr="00801936">
        <w:t xml:space="preserve">The Local Agency shall remove the old refrigerator from the property and dispose of it properly per Section 608 of the 1990 Clean Air Act, as amended by 40 CFR 82, Subpart F, 1995 at an EPA-approved disposal site that reclaims the refrigerant.  The client file </w:t>
      </w:r>
      <w:r>
        <w:t xml:space="preserve">or central vendor file </w:t>
      </w:r>
      <w:r w:rsidRPr="00801936">
        <w:t>will contain documentation of the proper disposal from the disposal facility, or a statement signed by a commercial vendor indicating that the vendor will dispose of the refrigerator at an approved disposal site that reclaims the refrigerant.</w:t>
      </w:r>
      <w:r w:rsidRPr="00801936">
        <w:rPr>
          <w:b/>
        </w:rPr>
        <w:t xml:space="preserve"> </w:t>
      </w:r>
      <w:bookmarkEnd w:id="182"/>
      <w:bookmarkEnd w:id="183"/>
    </w:p>
    <w:p w14:paraId="5A595DF7" w14:textId="77777777" w:rsidR="0001337F" w:rsidRPr="009A224B" w:rsidRDefault="0001337F" w:rsidP="0001337F">
      <w:pPr>
        <w:keepNext/>
        <w:pageBreakBefore/>
        <w:tabs>
          <w:tab w:val="left" w:pos="1800"/>
          <w:tab w:val="right" w:pos="9360"/>
        </w:tabs>
        <w:suppressAutoHyphens/>
        <w:ind w:left="0"/>
        <w:outlineLvl w:val="1"/>
        <w:rPr>
          <w:rFonts w:ascii="Arial" w:hAnsi="Arial" w:cs="Arial"/>
          <w:sz w:val="18"/>
          <w:szCs w:val="18"/>
        </w:rPr>
      </w:pPr>
      <w:r w:rsidRPr="009A224B">
        <w:rPr>
          <w:rFonts w:ascii="Arial" w:hAnsi="Arial" w:cs="Arial"/>
          <w:sz w:val="18"/>
          <w:szCs w:val="18"/>
        </w:rPr>
        <w:t>Wx Policy 5.</w:t>
      </w:r>
      <w:r>
        <w:rPr>
          <w:rFonts w:ascii="Arial" w:hAnsi="Arial" w:cs="Arial"/>
          <w:sz w:val="18"/>
          <w:szCs w:val="18"/>
        </w:rPr>
        <w:t>7.3 Refrigerator Replacement</w:t>
      </w:r>
      <w:r w:rsidRPr="009A224B">
        <w:rPr>
          <w:rFonts w:ascii="Arial" w:hAnsi="Arial" w:cs="Arial"/>
          <w:b/>
          <w:sz w:val="18"/>
          <w:szCs w:val="18"/>
        </w:rPr>
        <w:tab/>
      </w:r>
      <w:r w:rsidRPr="009A224B">
        <w:rPr>
          <w:rFonts w:ascii="Arial" w:hAnsi="Arial" w:cs="Arial"/>
          <w:sz w:val="18"/>
          <w:szCs w:val="18"/>
        </w:rPr>
        <w:t xml:space="preserve">Page </w:t>
      </w:r>
      <w:r>
        <w:rPr>
          <w:rFonts w:ascii="Arial" w:hAnsi="Arial" w:cs="Arial"/>
          <w:sz w:val="18"/>
          <w:szCs w:val="18"/>
        </w:rPr>
        <w:t>3</w:t>
      </w:r>
      <w:r w:rsidRPr="009A224B">
        <w:rPr>
          <w:rFonts w:ascii="Arial" w:hAnsi="Arial" w:cs="Arial"/>
          <w:sz w:val="18"/>
          <w:szCs w:val="18"/>
        </w:rPr>
        <w:t xml:space="preserve"> of </w:t>
      </w:r>
      <w:r>
        <w:rPr>
          <w:rFonts w:ascii="Arial" w:hAnsi="Arial" w:cs="Arial"/>
          <w:sz w:val="18"/>
          <w:szCs w:val="18"/>
        </w:rPr>
        <w:t>3</w:t>
      </w:r>
    </w:p>
    <w:p w14:paraId="3176A18D" w14:textId="77777777" w:rsidR="0001337F" w:rsidRDefault="0001337F" w:rsidP="0001337F">
      <w:pPr>
        <w:ind w:left="362"/>
        <w:rPr>
          <w:u w:val="single"/>
        </w:rPr>
      </w:pPr>
      <w:r>
        <w:rPr>
          <w:u w:val="single"/>
        </w:rPr>
        <w:t>Allowable Costs</w:t>
      </w:r>
    </w:p>
    <w:p w14:paraId="2F206961" w14:textId="77777777" w:rsidR="0001337F" w:rsidRDefault="0001337F" w:rsidP="0001337F">
      <w:pPr>
        <w:ind w:left="362"/>
      </w:pPr>
      <w:r>
        <w:t xml:space="preserve">Refrigerator replacement, including costs associated with CFC disposal, is an allowable cost under DOE, HHS, BPA, and MM funds.  Refrigerator replacement must be included in the SIR calculation for all fund sources and in the DOE per home expenditure average.  See </w:t>
      </w:r>
      <w:r w:rsidRPr="00540C8D">
        <w:rPr>
          <w:b/>
          <w:bCs/>
        </w:rPr>
        <w:t xml:space="preserve">Chapter 6, </w:t>
      </w:r>
      <w:r w:rsidRPr="00540C8D">
        <w:rPr>
          <w:b/>
          <w:bCs/>
          <w:i/>
          <w:iCs/>
        </w:rPr>
        <w:t>Allowable Costs</w:t>
      </w:r>
      <w:r>
        <w:t>, for allowable expenditures.</w:t>
      </w:r>
    </w:p>
    <w:p w14:paraId="097768D6" w14:textId="77777777" w:rsidR="0001337F" w:rsidRDefault="0001337F" w:rsidP="0001337F">
      <w:pPr>
        <w:ind w:left="362"/>
        <w:rPr>
          <w:bCs/>
        </w:rPr>
      </w:pPr>
      <w:r>
        <w:rPr>
          <w:bCs/>
        </w:rPr>
        <w:t>Specific fund source limitations or allowances are as follows:</w:t>
      </w:r>
    </w:p>
    <w:p w14:paraId="44FD8EDE" w14:textId="77777777" w:rsidR="0001337F" w:rsidRDefault="0001337F" w:rsidP="0001337F">
      <w:pPr>
        <w:ind w:left="362"/>
        <w:rPr>
          <w:bCs/>
        </w:rPr>
      </w:pPr>
      <w:r>
        <w:rPr>
          <w:bCs/>
          <w:u w:val="single"/>
        </w:rPr>
        <w:t>BPA</w:t>
      </w:r>
      <w:r>
        <w:rPr>
          <w:bCs/>
        </w:rPr>
        <w:t>:  Funds will cover 100 percent of the refrigerator cost.  Funds may be used for non-electrically heated homes in BPA service territory.</w:t>
      </w:r>
    </w:p>
    <w:p w14:paraId="4E5EAC2B" w14:textId="77777777" w:rsidR="0001337F" w:rsidRPr="00B126FB" w:rsidRDefault="0001337F" w:rsidP="0001337F">
      <w:pPr>
        <w:ind w:left="362"/>
        <w:rPr>
          <w:b/>
          <w:bCs/>
        </w:rPr>
      </w:pPr>
    </w:p>
    <w:p w14:paraId="20FFDF70" w14:textId="77777777" w:rsidR="0001337F" w:rsidRDefault="0001337F" w:rsidP="0001337F">
      <w:pPr>
        <w:pStyle w:val="Heading3"/>
        <w:ind w:left="1802"/>
      </w:pPr>
      <w:r w:rsidRPr="00B126FB">
        <w:t>B.</w:t>
      </w:r>
      <w:r w:rsidRPr="00B126FB">
        <w:tab/>
      </w:r>
      <w:r w:rsidRPr="00B126FB">
        <w:rPr>
          <w:rStyle w:val="StyleHeading3UnderlineChar"/>
        </w:rPr>
        <w:t>Procedure</w:t>
      </w:r>
    </w:p>
    <w:p w14:paraId="132BA228" w14:textId="77777777" w:rsidR="0001337F" w:rsidRDefault="0001337F" w:rsidP="0001337F">
      <w:pPr>
        <w:numPr>
          <w:ilvl w:val="0"/>
          <w:numId w:val="28"/>
        </w:numPr>
        <w:ind w:left="722"/>
      </w:pPr>
      <w:r>
        <w:rPr>
          <w:u w:val="single"/>
        </w:rPr>
        <w:t xml:space="preserve">Programmatic </w:t>
      </w:r>
    </w:p>
    <w:p w14:paraId="0BF8A38A" w14:textId="77777777" w:rsidR="0001337F" w:rsidRDefault="0001337F" w:rsidP="0001337F">
      <w:pPr>
        <w:numPr>
          <w:ilvl w:val="1"/>
          <w:numId w:val="28"/>
        </w:numPr>
        <w:ind w:left="1082"/>
      </w:pPr>
      <w:r>
        <w:t>Client files must include the following documentation:</w:t>
      </w:r>
    </w:p>
    <w:p w14:paraId="5CA691CA" w14:textId="77777777" w:rsidR="0001337F" w:rsidRDefault="0001337F" w:rsidP="0001337F">
      <w:pPr>
        <w:numPr>
          <w:ilvl w:val="2"/>
          <w:numId w:val="28"/>
        </w:numPr>
        <w:ind w:left="1442"/>
      </w:pPr>
      <w:r>
        <w:t>Verification installed measure has an SIR of 1.0 or greater using proven methods.</w:t>
      </w:r>
    </w:p>
    <w:p w14:paraId="7D33D61C" w14:textId="77777777" w:rsidR="0001337F" w:rsidRDefault="0001337F" w:rsidP="0001337F">
      <w:pPr>
        <w:numPr>
          <w:ilvl w:val="2"/>
          <w:numId w:val="28"/>
        </w:numPr>
        <w:ind w:left="1442"/>
      </w:pPr>
      <w:r>
        <w:t>All necessary measure-specific justification.</w:t>
      </w:r>
    </w:p>
    <w:p w14:paraId="48A9E74F" w14:textId="77777777" w:rsidR="0001337F" w:rsidRDefault="0001337F" w:rsidP="0001337F">
      <w:pPr>
        <w:numPr>
          <w:ilvl w:val="2"/>
          <w:numId w:val="28"/>
        </w:numPr>
        <w:ind w:left="1442"/>
      </w:pPr>
      <w:r>
        <w:t>Client approval.</w:t>
      </w:r>
    </w:p>
    <w:p w14:paraId="391B9459" w14:textId="77777777" w:rsidR="0001337F" w:rsidRDefault="0001337F" w:rsidP="0001337F">
      <w:pPr>
        <w:numPr>
          <w:ilvl w:val="2"/>
          <w:numId w:val="28"/>
        </w:numPr>
        <w:ind w:left="1442"/>
      </w:pPr>
      <w:r>
        <w:t>Ownership status of the replaced refrigerator.</w:t>
      </w:r>
    </w:p>
    <w:p w14:paraId="7216DB38" w14:textId="77777777" w:rsidR="0001337F" w:rsidRDefault="0001337F" w:rsidP="0001337F">
      <w:pPr>
        <w:numPr>
          <w:ilvl w:val="2"/>
          <w:numId w:val="28"/>
        </w:numPr>
        <w:ind w:left="1442"/>
      </w:pPr>
      <w:r>
        <w:t>Copies of the manufacturer’s warranty and client’s signature indicating receipt of original warranty.</w:t>
      </w:r>
    </w:p>
    <w:p w14:paraId="71E4D8B8" w14:textId="77777777" w:rsidR="0001337F" w:rsidRDefault="0001337F" w:rsidP="0001337F">
      <w:pPr>
        <w:numPr>
          <w:ilvl w:val="2"/>
          <w:numId w:val="28"/>
        </w:numPr>
        <w:ind w:left="1442"/>
      </w:pPr>
      <w:r>
        <w:t>Refrigerator disposal method.</w:t>
      </w:r>
    </w:p>
    <w:p w14:paraId="735B01E7" w14:textId="77777777" w:rsidR="0001337F" w:rsidRDefault="0001337F" w:rsidP="0001337F">
      <w:pPr>
        <w:numPr>
          <w:ilvl w:val="2"/>
          <w:numId w:val="28"/>
        </w:numPr>
        <w:ind w:left="1442"/>
      </w:pPr>
      <w:r>
        <w:t>Reclaimed refrigerant disposal method.</w:t>
      </w:r>
    </w:p>
    <w:p w14:paraId="0564ECE3" w14:textId="77777777" w:rsidR="0001337F" w:rsidRDefault="0001337F" w:rsidP="0001337F">
      <w:pPr>
        <w:numPr>
          <w:ilvl w:val="1"/>
          <w:numId w:val="28"/>
        </w:numPr>
        <w:ind w:left="1082"/>
        <w:rPr>
          <w:i/>
          <w:iCs/>
        </w:rPr>
      </w:pPr>
      <w:r>
        <w:t xml:space="preserve">See </w:t>
      </w:r>
      <w:r w:rsidRPr="00540C8D">
        <w:rPr>
          <w:b/>
          <w:bCs/>
        </w:rPr>
        <w:t xml:space="preserve">Exhibit 5.1.6A, </w:t>
      </w:r>
      <w:r w:rsidRPr="00540C8D">
        <w:rPr>
          <w:b/>
          <w:bCs/>
          <w:i/>
          <w:iCs/>
        </w:rPr>
        <w:t>Economic Analysis of Refrigerator Replacement</w:t>
      </w:r>
    </w:p>
    <w:p w14:paraId="0BE07E95" w14:textId="77777777" w:rsidR="0001337F" w:rsidRDefault="0001337F" w:rsidP="0001337F">
      <w:pPr>
        <w:numPr>
          <w:ilvl w:val="1"/>
          <w:numId w:val="28"/>
        </w:numPr>
        <w:ind w:left="1082"/>
        <w:rPr>
          <w:i/>
          <w:iCs/>
        </w:rPr>
      </w:pPr>
      <w:r>
        <w:t>See</w:t>
      </w:r>
      <w:r>
        <w:rPr>
          <w:i/>
          <w:iCs/>
        </w:rPr>
        <w:t xml:space="preserve"> </w:t>
      </w:r>
      <w:r w:rsidRPr="00540C8D">
        <w:rPr>
          <w:b/>
          <w:bCs/>
        </w:rPr>
        <w:t xml:space="preserve">Chapter 6, </w:t>
      </w:r>
      <w:r w:rsidRPr="00540C8D">
        <w:rPr>
          <w:b/>
          <w:bCs/>
          <w:i/>
          <w:iCs/>
        </w:rPr>
        <w:t>Allowable Costs</w:t>
      </w:r>
    </w:p>
    <w:p w14:paraId="3E64E3DC" w14:textId="77777777" w:rsidR="0001337F" w:rsidRDefault="0001337F" w:rsidP="0001337F">
      <w:pPr>
        <w:numPr>
          <w:ilvl w:val="1"/>
          <w:numId w:val="28"/>
        </w:numPr>
        <w:ind w:left="1082"/>
      </w:pPr>
      <w:r>
        <w:t xml:space="preserve">See </w:t>
      </w:r>
      <w:r w:rsidRPr="00540C8D">
        <w:rPr>
          <w:b/>
          <w:bCs/>
        </w:rPr>
        <w:t xml:space="preserve">Chapter 9, </w:t>
      </w:r>
      <w:r w:rsidRPr="00540C8D">
        <w:rPr>
          <w:b/>
          <w:bCs/>
          <w:i/>
          <w:iCs/>
        </w:rPr>
        <w:t>Health &amp; Safety</w:t>
      </w:r>
    </w:p>
    <w:p w14:paraId="3F863E92" w14:textId="77777777" w:rsidR="0001337F" w:rsidRDefault="0001337F" w:rsidP="0001337F">
      <w:pPr>
        <w:numPr>
          <w:ilvl w:val="0"/>
          <w:numId w:val="28"/>
        </w:numPr>
        <w:ind w:left="722"/>
        <w:rPr>
          <w:u w:val="single"/>
        </w:rPr>
      </w:pPr>
      <w:r>
        <w:rPr>
          <w:u w:val="single"/>
        </w:rPr>
        <w:t>Required Installation Standards and Materials Specifications</w:t>
      </w:r>
    </w:p>
    <w:p w14:paraId="1C1B441A" w14:textId="77777777" w:rsidR="0001337F" w:rsidRPr="009A224B" w:rsidRDefault="0001337F" w:rsidP="0001337F">
      <w:pPr>
        <w:ind w:left="721"/>
      </w:pPr>
      <w:r w:rsidRPr="00D867B1">
        <w:t>See</w:t>
      </w:r>
      <w:r>
        <w:t xml:space="preserve"> </w:t>
      </w:r>
      <w:r w:rsidRPr="00540C8D">
        <w:rPr>
          <w:b/>
        </w:rPr>
        <w:t xml:space="preserve">Field Guide, </w:t>
      </w:r>
      <w:r w:rsidRPr="00540C8D">
        <w:rPr>
          <w:b/>
          <w:i/>
        </w:rPr>
        <w:t>Retrofitting Washington</w:t>
      </w:r>
    </w:p>
    <w:p w14:paraId="2CEC697C" w14:textId="77777777" w:rsidR="009A224B" w:rsidRPr="009A224B" w:rsidRDefault="009A224B" w:rsidP="009A224B">
      <w:pPr>
        <w:numPr>
          <w:ilvl w:val="0"/>
          <w:numId w:val="15"/>
        </w:numPr>
        <w:spacing w:after="200" w:line="276" w:lineRule="auto"/>
        <w:sectPr w:rsidR="009A224B" w:rsidRPr="009A224B" w:rsidSect="00C07FE5">
          <w:headerReference w:type="default" r:id="rId402"/>
          <w:footerReference w:type="default" r:id="rId403"/>
          <w:footerReference w:type="first" r:id="rId404"/>
          <w:pgSz w:w="12240" w:h="15840" w:code="1"/>
          <w:pgMar w:top="1440" w:right="1440" w:bottom="1440" w:left="1440" w:header="720" w:footer="720" w:gutter="0"/>
          <w:pgNumType w:start="146"/>
          <w:cols w:space="720"/>
          <w:titlePg/>
          <w:docGrid w:linePitch="360"/>
        </w:sectPr>
      </w:pPr>
    </w:p>
    <w:p w14:paraId="468B2828" w14:textId="77777777" w:rsidR="0001337F" w:rsidRPr="009A224B" w:rsidRDefault="0001337F" w:rsidP="0001337F">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bookmarkStart w:id="184" w:name="Policy5_7_4"/>
      <w:bookmarkEnd w:id="184"/>
      <w:r>
        <w:rPr>
          <w:rFonts w:ascii="Arial" w:hAnsi="Arial" w:cs="Arial"/>
          <w:sz w:val="18"/>
          <w:szCs w:val="18"/>
        </w:rPr>
        <w:t>Effective Date:  July 2017</w:t>
      </w:r>
      <w:r w:rsidRPr="009A224B">
        <w:rPr>
          <w:rFonts w:ascii="Arial" w:hAnsi="Arial" w:cs="Arial"/>
          <w:b/>
          <w:sz w:val="18"/>
          <w:szCs w:val="18"/>
        </w:rPr>
        <w:tab/>
      </w:r>
      <w:r w:rsidRPr="009A224B">
        <w:rPr>
          <w:rFonts w:ascii="Arial" w:hAnsi="Arial" w:cs="Arial"/>
          <w:sz w:val="18"/>
          <w:szCs w:val="18"/>
        </w:rPr>
        <w:t xml:space="preserve">Page </w:t>
      </w:r>
      <w:r>
        <w:rPr>
          <w:rFonts w:ascii="Arial" w:hAnsi="Arial" w:cs="Arial"/>
          <w:sz w:val="18"/>
          <w:szCs w:val="18"/>
        </w:rPr>
        <w:t>1</w:t>
      </w:r>
      <w:r w:rsidRPr="009A224B">
        <w:rPr>
          <w:rFonts w:ascii="Arial" w:hAnsi="Arial" w:cs="Arial"/>
          <w:sz w:val="18"/>
          <w:szCs w:val="18"/>
        </w:rPr>
        <w:t xml:space="preserve"> of </w:t>
      </w:r>
      <w:r>
        <w:rPr>
          <w:rFonts w:ascii="Arial" w:hAnsi="Arial" w:cs="Arial"/>
          <w:sz w:val="18"/>
          <w:szCs w:val="18"/>
        </w:rPr>
        <w:t>3</w:t>
      </w:r>
    </w:p>
    <w:p w14:paraId="63906504" w14:textId="77777777" w:rsidR="0001337F" w:rsidRPr="009A224B" w:rsidRDefault="0001337F" w:rsidP="0001337F">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9A224B">
        <w:rPr>
          <w:rFonts w:ascii="Arial" w:hAnsi="Arial" w:cs="Arial"/>
          <w:b/>
          <w:sz w:val="40"/>
          <w:szCs w:val="40"/>
        </w:rPr>
        <w:t>Weatherization Policy</w:t>
      </w:r>
    </w:p>
    <w:p w14:paraId="3580262B" w14:textId="77777777" w:rsidR="0001337F" w:rsidRPr="009A224B" w:rsidRDefault="0001337F" w:rsidP="0001337F">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9A224B">
        <w:rPr>
          <w:rFonts w:ascii="Arial" w:hAnsi="Arial" w:cs="Arial"/>
          <w:iCs/>
          <w:sz w:val="16"/>
          <w:szCs w:val="16"/>
        </w:rPr>
        <w:t>See also:</w:t>
      </w:r>
      <w:r w:rsidRPr="009A224B">
        <w:rPr>
          <w:rFonts w:ascii="Arial" w:eastAsia="Calibri" w:hAnsi="Arial" w:cs="Arial"/>
          <w:sz w:val="16"/>
          <w:szCs w:val="16"/>
        </w:rPr>
        <w:t xml:space="preserve"> </w:t>
      </w:r>
    </w:p>
    <w:p w14:paraId="1044FFB0" w14:textId="77777777" w:rsidR="0001337F" w:rsidRDefault="0001337F" w:rsidP="0001337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Style w:val="Hyperlink"/>
          <w:sz w:val="16"/>
          <w:szCs w:val="16"/>
        </w:rPr>
      </w:pPr>
      <w:r>
        <w:tab/>
      </w:r>
      <w:r>
        <w:tab/>
      </w:r>
      <w:r>
        <w:tab/>
      </w:r>
      <w:hyperlink r:id="rId405" w:history="1">
        <w:r w:rsidRPr="001F7FC7">
          <w:rPr>
            <w:rStyle w:val="Hyperlink"/>
            <w:sz w:val="16"/>
            <w:szCs w:val="16"/>
          </w:rPr>
          <w:t>Variance #22 – SWS Section 7.8003.11b</w:t>
        </w:r>
      </w:hyperlink>
    </w:p>
    <w:p w14:paraId="4211C207" w14:textId="77777777" w:rsidR="0001337F" w:rsidRPr="009A224B" w:rsidRDefault="0001337F" w:rsidP="0001337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9A224B">
        <w:rPr>
          <w:rFonts w:ascii="Arial" w:hAnsi="Arial" w:cs="Arial"/>
          <w:sz w:val="16"/>
          <w:szCs w:val="16"/>
        </w:rPr>
        <w:t>Replaces:</w:t>
      </w:r>
      <w:r w:rsidRPr="009A224B">
        <w:rPr>
          <w:rFonts w:ascii="Arial" w:hAnsi="Arial" w:cs="Arial"/>
          <w:sz w:val="16"/>
          <w:szCs w:val="16"/>
        </w:rPr>
        <w:tab/>
        <w:t>Policy 5.</w:t>
      </w:r>
      <w:r>
        <w:rPr>
          <w:rFonts w:ascii="Arial" w:hAnsi="Arial" w:cs="Arial"/>
          <w:sz w:val="16"/>
          <w:szCs w:val="16"/>
        </w:rPr>
        <w:t>7.4</w:t>
      </w:r>
      <w:r w:rsidRPr="009A224B">
        <w:rPr>
          <w:rFonts w:ascii="Arial" w:hAnsi="Arial" w:cs="Arial"/>
          <w:sz w:val="16"/>
          <w:szCs w:val="16"/>
        </w:rPr>
        <w:t xml:space="preserve"> </w:t>
      </w:r>
      <w:r>
        <w:rPr>
          <w:rFonts w:ascii="Arial" w:hAnsi="Arial" w:cs="Arial"/>
          <w:sz w:val="16"/>
          <w:szCs w:val="16"/>
        </w:rPr>
        <w:t>– July 2016</w:t>
      </w:r>
      <w:r w:rsidRPr="009A224B">
        <w:rPr>
          <w:rFonts w:ascii="Arial" w:hAnsi="Arial" w:cs="Arial"/>
          <w:sz w:val="16"/>
          <w:szCs w:val="16"/>
        </w:rPr>
        <w:tab/>
      </w:r>
      <w:hyperlink r:id="rId406" w:history="1">
        <w:r w:rsidRPr="00CC569D">
          <w:rPr>
            <w:rFonts w:ascii="Arial" w:eastAsia="Calibri" w:hAnsi="Arial" w:cs="Arial"/>
            <w:color w:val="0000FF"/>
            <w:sz w:val="16"/>
            <w:szCs w:val="16"/>
            <w:u w:val="single"/>
          </w:rPr>
          <w:t xml:space="preserve">Variance #23 – </w:t>
        </w:r>
        <w:r w:rsidRPr="00CC569D">
          <w:rPr>
            <w:rFonts w:ascii="Arial" w:eastAsia="Calibri" w:hAnsi="Arial" w:cs="Arial"/>
            <w:i/>
            <w:color w:val="0000FF"/>
            <w:sz w:val="16"/>
            <w:szCs w:val="16"/>
            <w:u w:val="single"/>
          </w:rPr>
          <w:t>SWS 7.8003.14b</w:t>
        </w:r>
      </w:hyperlink>
    </w:p>
    <w:p w14:paraId="3E4D5E22" w14:textId="77777777" w:rsidR="0001337F" w:rsidRPr="00540C8D" w:rsidRDefault="0001337F" w:rsidP="0001337F">
      <w:pPr>
        <w:keepNext/>
        <w:tabs>
          <w:tab w:val="left" w:pos="1800"/>
        </w:tabs>
        <w:suppressAutoHyphens/>
        <w:spacing w:before="480" w:after="360"/>
        <w:ind w:left="1800" w:hanging="1800"/>
        <w:outlineLvl w:val="1"/>
        <w:rPr>
          <w:rFonts w:ascii="Arial" w:hAnsi="Arial" w:cs="Arial"/>
          <w:b/>
          <w:iCs/>
          <w:caps/>
        </w:rPr>
      </w:pPr>
      <w:r w:rsidRPr="00540C8D">
        <w:rPr>
          <w:rFonts w:ascii="Arial" w:hAnsi="Arial" w:cs="Arial"/>
          <w:b/>
          <w:iCs/>
          <w:caps/>
        </w:rPr>
        <w:t>Policy 5.7.4</w:t>
      </w:r>
      <w:r w:rsidRPr="00540C8D">
        <w:rPr>
          <w:rFonts w:ascii="Arial" w:hAnsi="Arial" w:cs="Arial"/>
          <w:b/>
          <w:iCs/>
          <w:caps/>
        </w:rPr>
        <w:tab/>
        <w:t>ENERGY-EFFICIENT LIGHTING</w:t>
      </w:r>
    </w:p>
    <w:p w14:paraId="39212527" w14:textId="77777777" w:rsidR="0001337F" w:rsidRDefault="0001337F" w:rsidP="0001337F">
      <w:pPr>
        <w:numPr>
          <w:ilvl w:val="0"/>
          <w:numId w:val="35"/>
        </w:numPr>
        <w:ind w:left="722"/>
      </w:pPr>
      <w:r>
        <w:t>Retrofit of lighting fixtures, replacement of incandescent screw-in bulbs with light emitting diode (LEDs) or compact fluorescent screw-in bulbs (CFLs), and replacement of halogen or incandescent torchiere lamps with LED or CFL torchieres are allowable weatherization measures under the following provisions:</w:t>
      </w:r>
    </w:p>
    <w:p w14:paraId="479B2B19" w14:textId="77777777" w:rsidR="0001337F" w:rsidRPr="00B3002A" w:rsidRDefault="0001337F" w:rsidP="0001337F">
      <w:pPr>
        <w:numPr>
          <w:ilvl w:val="1"/>
          <w:numId w:val="35"/>
        </w:numPr>
        <w:ind w:left="1082"/>
        <w:rPr>
          <w:b/>
          <w:bCs/>
        </w:rPr>
      </w:pPr>
      <w:r w:rsidRPr="00B3002A">
        <w:rPr>
          <w:b/>
          <w:bCs/>
        </w:rPr>
        <w:t>Eligible units</w:t>
      </w:r>
      <w:r>
        <w:rPr>
          <w:b/>
          <w:bCs/>
        </w:rPr>
        <w:t>:</w:t>
      </w:r>
    </w:p>
    <w:p w14:paraId="26D1476F" w14:textId="77777777" w:rsidR="0001337F" w:rsidRDefault="0001337F" w:rsidP="0001337F">
      <w:pPr>
        <w:numPr>
          <w:ilvl w:val="2"/>
          <w:numId w:val="35"/>
        </w:numPr>
        <w:ind w:left="1442"/>
      </w:pPr>
      <w:r>
        <w:t>Owner-occupied dwellings.</w:t>
      </w:r>
    </w:p>
    <w:p w14:paraId="45AE2FA3" w14:textId="77777777" w:rsidR="0001337F" w:rsidRDefault="0001337F" w:rsidP="0001337F">
      <w:pPr>
        <w:numPr>
          <w:ilvl w:val="2"/>
          <w:numId w:val="35"/>
        </w:numPr>
        <w:ind w:left="1442"/>
      </w:pPr>
      <w:r>
        <w:t>Rental units where tenants pay electric bills.</w:t>
      </w:r>
    </w:p>
    <w:p w14:paraId="4666508A" w14:textId="77777777" w:rsidR="0001337F" w:rsidRPr="00FE5D7F" w:rsidRDefault="0001337F" w:rsidP="006E2475">
      <w:pPr>
        <w:numPr>
          <w:ilvl w:val="0"/>
          <w:numId w:val="273"/>
        </w:numPr>
        <w:spacing w:after="120" w:line="276" w:lineRule="auto"/>
        <w:ind w:left="1802"/>
      </w:pPr>
      <w:r w:rsidRPr="00FE5D7F">
        <w:t>All lighting measures installed in rental housing units must directly benefit low-income tenants.</w:t>
      </w:r>
    </w:p>
    <w:p w14:paraId="5E2C8D2E" w14:textId="77777777" w:rsidR="0001337F" w:rsidRPr="00FE5D7F" w:rsidRDefault="0001337F" w:rsidP="006E2475">
      <w:pPr>
        <w:numPr>
          <w:ilvl w:val="0"/>
          <w:numId w:val="273"/>
        </w:numPr>
        <w:spacing w:after="120" w:line="276" w:lineRule="auto"/>
        <w:ind w:left="1802"/>
      </w:pPr>
      <w:r w:rsidRPr="00FE5D7F">
        <w:t>Do not install lights in locations where the building owner pays the electric bills, such as common areas or master-metered buildings except when building owner is a nonprofit organization.</w:t>
      </w:r>
    </w:p>
    <w:p w14:paraId="6E310FC0" w14:textId="77777777" w:rsidR="0001337F" w:rsidRPr="00682180" w:rsidRDefault="0001337F" w:rsidP="0001337F">
      <w:pPr>
        <w:numPr>
          <w:ilvl w:val="1"/>
          <w:numId w:val="35"/>
        </w:numPr>
        <w:ind w:left="1082"/>
      </w:pPr>
      <w:r w:rsidRPr="00B3002A">
        <w:rPr>
          <w:b/>
        </w:rPr>
        <w:t xml:space="preserve">Retrofit of lighting fixtures: </w:t>
      </w:r>
      <w:r>
        <w:rPr>
          <w:b/>
        </w:rPr>
        <w:t xml:space="preserve"> </w:t>
      </w:r>
      <w:r w:rsidRPr="00682180">
        <w:t>Re</w:t>
      </w:r>
      <w:r>
        <w:t>trofit of lighting fixtures is allowable if costs are justified with an SIR calculation of 1.0 or greater using TREAT.</w:t>
      </w:r>
    </w:p>
    <w:p w14:paraId="6B36241F" w14:textId="77777777" w:rsidR="0001337F" w:rsidRPr="008660BB" w:rsidRDefault="0001337F" w:rsidP="0001337F">
      <w:pPr>
        <w:numPr>
          <w:ilvl w:val="2"/>
          <w:numId w:val="35"/>
        </w:numPr>
        <w:tabs>
          <w:tab w:val="left" w:pos="1080"/>
        </w:tabs>
        <w:spacing w:before="360" w:after="200"/>
        <w:ind w:left="1441"/>
        <w:rPr>
          <w:b/>
        </w:rPr>
      </w:pPr>
      <w:r w:rsidRPr="008660BB">
        <w:rPr>
          <w:b/>
        </w:rPr>
        <w:t xml:space="preserve">Type of fixtures:  </w:t>
      </w:r>
      <w:r w:rsidRPr="008660BB">
        <w:t>Fixtures that are installed shall be hard-wired fluorescent or LED fixtures that meet all of the following:</w:t>
      </w:r>
    </w:p>
    <w:p w14:paraId="17149E58" w14:textId="77777777" w:rsidR="0001337F" w:rsidRPr="00801936" w:rsidRDefault="0001337F" w:rsidP="006E2475">
      <w:pPr>
        <w:numPr>
          <w:ilvl w:val="0"/>
          <w:numId w:val="330"/>
        </w:numPr>
        <w:spacing w:after="120" w:line="276" w:lineRule="auto"/>
        <w:ind w:left="1801"/>
      </w:pPr>
      <w:r w:rsidRPr="00801936">
        <w:t>UL listed.</w:t>
      </w:r>
    </w:p>
    <w:p w14:paraId="0D0B4ACC" w14:textId="77777777" w:rsidR="0001337F" w:rsidRPr="00801936" w:rsidRDefault="0001337F" w:rsidP="006E2475">
      <w:pPr>
        <w:numPr>
          <w:ilvl w:val="0"/>
          <w:numId w:val="330"/>
        </w:numPr>
        <w:spacing w:after="120" w:line="276" w:lineRule="auto"/>
        <w:ind w:left="1802"/>
      </w:pPr>
      <w:r w:rsidRPr="00801936">
        <w:t>EnergyStar rated or equivalent energy use.</w:t>
      </w:r>
    </w:p>
    <w:p w14:paraId="054129C3" w14:textId="77777777" w:rsidR="0001337F" w:rsidRPr="00801936" w:rsidRDefault="0001337F" w:rsidP="006E2475">
      <w:pPr>
        <w:numPr>
          <w:ilvl w:val="0"/>
          <w:numId w:val="330"/>
        </w:numPr>
        <w:spacing w:after="120" w:line="276" w:lineRule="auto"/>
        <w:ind w:left="1802"/>
      </w:pPr>
      <w:r w:rsidRPr="00801936">
        <w:t>Fully warranted for one year after the date of installation.</w:t>
      </w:r>
    </w:p>
    <w:p w14:paraId="2FEBD36A" w14:textId="77777777" w:rsidR="0001337F" w:rsidRPr="00801936" w:rsidRDefault="0001337F" w:rsidP="006E2475">
      <w:pPr>
        <w:numPr>
          <w:ilvl w:val="0"/>
          <w:numId w:val="330"/>
        </w:numPr>
        <w:spacing w:after="120" w:line="276" w:lineRule="auto"/>
        <w:ind w:left="1802"/>
      </w:pPr>
      <w:r w:rsidRPr="00801936">
        <w:t>Interior fixtures shall be with electronic ballast only.</w:t>
      </w:r>
    </w:p>
    <w:p w14:paraId="051A5E7B" w14:textId="77777777" w:rsidR="0001337F" w:rsidRPr="00801936" w:rsidRDefault="0001337F" w:rsidP="0001337F">
      <w:pPr>
        <w:numPr>
          <w:ilvl w:val="2"/>
          <w:numId w:val="35"/>
        </w:numPr>
        <w:tabs>
          <w:tab w:val="left" w:pos="1080"/>
        </w:tabs>
        <w:spacing w:before="360" w:after="200" w:line="276" w:lineRule="auto"/>
        <w:ind w:left="1442"/>
        <w:rPr>
          <w:b/>
        </w:rPr>
      </w:pPr>
      <w:bookmarkStart w:id="185" w:name="MS_Section23_2"/>
      <w:r w:rsidRPr="00801936">
        <w:rPr>
          <w:b/>
        </w:rPr>
        <w:t xml:space="preserve">Exterior fixtures:  </w:t>
      </w:r>
      <w:r w:rsidRPr="00801936">
        <w:t>Exterior fixtures shall be constructed of UV resistant materials and rated for installation in damp or wet locations.  Magnetic ballast fixtures are allowed.</w:t>
      </w:r>
    </w:p>
    <w:bookmarkEnd w:id="185"/>
    <w:p w14:paraId="5FA74769" w14:textId="77777777" w:rsidR="0001337F" w:rsidRPr="009A224B" w:rsidRDefault="0001337F" w:rsidP="0001337F">
      <w:pPr>
        <w:keepNext/>
        <w:pageBreakBefore/>
        <w:tabs>
          <w:tab w:val="left" w:pos="1800"/>
          <w:tab w:val="right" w:pos="9360"/>
        </w:tabs>
        <w:suppressAutoHyphens/>
        <w:ind w:left="0"/>
        <w:outlineLvl w:val="1"/>
        <w:rPr>
          <w:rFonts w:ascii="Arial" w:hAnsi="Arial" w:cs="Arial"/>
          <w:sz w:val="18"/>
          <w:szCs w:val="18"/>
        </w:rPr>
      </w:pPr>
      <w:r w:rsidRPr="009A224B">
        <w:rPr>
          <w:rFonts w:ascii="Arial" w:hAnsi="Arial" w:cs="Arial"/>
          <w:sz w:val="18"/>
          <w:szCs w:val="18"/>
        </w:rPr>
        <w:t>Wx Policy 5.</w:t>
      </w:r>
      <w:r>
        <w:rPr>
          <w:rFonts w:ascii="Arial" w:hAnsi="Arial" w:cs="Arial"/>
          <w:sz w:val="18"/>
          <w:szCs w:val="18"/>
        </w:rPr>
        <w:t>7.4 Energy-Efficient Lighting</w:t>
      </w:r>
      <w:r w:rsidRPr="009A224B">
        <w:rPr>
          <w:rFonts w:ascii="Arial" w:hAnsi="Arial" w:cs="Arial"/>
          <w:b/>
          <w:sz w:val="18"/>
          <w:szCs w:val="18"/>
        </w:rPr>
        <w:tab/>
      </w:r>
      <w:r w:rsidRPr="009A224B">
        <w:rPr>
          <w:rFonts w:ascii="Arial" w:hAnsi="Arial" w:cs="Arial"/>
          <w:sz w:val="18"/>
          <w:szCs w:val="18"/>
        </w:rPr>
        <w:t xml:space="preserve">Page </w:t>
      </w:r>
      <w:r>
        <w:rPr>
          <w:rFonts w:ascii="Arial" w:hAnsi="Arial" w:cs="Arial"/>
          <w:sz w:val="18"/>
          <w:szCs w:val="18"/>
        </w:rPr>
        <w:t>2</w:t>
      </w:r>
      <w:r w:rsidRPr="009A224B">
        <w:rPr>
          <w:rFonts w:ascii="Arial" w:hAnsi="Arial" w:cs="Arial"/>
          <w:sz w:val="18"/>
          <w:szCs w:val="18"/>
        </w:rPr>
        <w:t xml:space="preserve"> of </w:t>
      </w:r>
      <w:r>
        <w:rPr>
          <w:rFonts w:ascii="Arial" w:hAnsi="Arial" w:cs="Arial"/>
          <w:sz w:val="18"/>
          <w:szCs w:val="18"/>
        </w:rPr>
        <w:t>3</w:t>
      </w:r>
    </w:p>
    <w:p w14:paraId="2F6B5FDC" w14:textId="77777777" w:rsidR="0001337F" w:rsidRDefault="0001337F" w:rsidP="0001337F">
      <w:pPr>
        <w:numPr>
          <w:ilvl w:val="2"/>
          <w:numId w:val="35"/>
        </w:numPr>
        <w:tabs>
          <w:tab w:val="left" w:pos="1080"/>
        </w:tabs>
        <w:spacing w:before="360" w:after="200" w:line="276" w:lineRule="auto"/>
        <w:ind w:left="1442"/>
      </w:pPr>
      <w:r w:rsidRPr="00801936">
        <w:rPr>
          <w:b/>
        </w:rPr>
        <w:t xml:space="preserve">Installation requirements:  </w:t>
      </w:r>
      <w:r w:rsidRPr="00801936">
        <w:t>Fixtures shall be installed in accordance with all applicable codes governing installation of electrical devices and shall be installed by a contractor licensed to perform this work.</w:t>
      </w:r>
    </w:p>
    <w:p w14:paraId="45495729" w14:textId="77777777" w:rsidR="0001337F" w:rsidRPr="008C09E2" w:rsidRDefault="0001337F" w:rsidP="0001337F">
      <w:pPr>
        <w:tabs>
          <w:tab w:val="left" w:pos="1080"/>
        </w:tabs>
        <w:spacing w:after="200"/>
        <w:ind w:left="1440"/>
        <w:rPr>
          <w:i/>
          <w:sz w:val="20"/>
          <w:szCs w:val="20"/>
        </w:rPr>
      </w:pPr>
      <w:r w:rsidRPr="008C09E2">
        <w:rPr>
          <w:b/>
          <w:i/>
          <w:sz w:val="20"/>
          <w:szCs w:val="20"/>
        </w:rPr>
        <w:t>Variance #23:</w:t>
      </w:r>
      <w:r w:rsidRPr="008C09E2">
        <w:rPr>
          <w:i/>
          <w:sz w:val="20"/>
          <w:szCs w:val="20"/>
        </w:rPr>
        <w:t xml:space="preserve">  DOE granted a variance from SWS Section 7.8003.14b Fixture Replacement allowing:  WA to install ENERGY STAR compliant or replacement lighting fixtures comparable in energy use and cost.</w:t>
      </w:r>
    </w:p>
    <w:p w14:paraId="29A18A60" w14:textId="77777777" w:rsidR="0001337F" w:rsidRDefault="0001337F" w:rsidP="0001337F">
      <w:pPr>
        <w:numPr>
          <w:ilvl w:val="1"/>
          <w:numId w:val="35"/>
        </w:numPr>
        <w:ind w:left="1082"/>
      </w:pPr>
      <w:r w:rsidRPr="00B3002A">
        <w:rPr>
          <w:b/>
        </w:rPr>
        <w:t>Replacement lamps:</w:t>
      </w:r>
      <w:r>
        <w:t xml:space="preserve">  Replacement of lamps is allowable if costs are justified with an SIR calculation of 1.0 or greater using the Priority List or TREAT.</w:t>
      </w:r>
    </w:p>
    <w:p w14:paraId="35464D7B" w14:textId="77777777" w:rsidR="0001337F" w:rsidRPr="00801936" w:rsidRDefault="0001337F" w:rsidP="006E2475">
      <w:pPr>
        <w:numPr>
          <w:ilvl w:val="2"/>
          <w:numId w:val="275"/>
        </w:numPr>
        <w:tabs>
          <w:tab w:val="left" w:pos="1080"/>
        </w:tabs>
        <w:spacing w:before="360" w:after="200" w:line="276" w:lineRule="auto"/>
        <w:ind w:left="1441"/>
      </w:pPr>
      <w:bookmarkStart w:id="186" w:name="MS_Section24_1"/>
      <w:r w:rsidRPr="00801936">
        <w:rPr>
          <w:b/>
        </w:rPr>
        <w:t xml:space="preserve">Types of replacement lamps:  </w:t>
      </w:r>
      <w:r w:rsidRPr="00801936">
        <w:t>LEDs or CFLs that are installed shall be EnergyStar rated or equivalent energy use and be warranted for one year from the date of purchase.</w:t>
      </w:r>
    </w:p>
    <w:p w14:paraId="651741E5" w14:textId="77777777" w:rsidR="0001337F" w:rsidRPr="00801936" w:rsidRDefault="0001337F" w:rsidP="006E2475">
      <w:pPr>
        <w:numPr>
          <w:ilvl w:val="2"/>
          <w:numId w:val="275"/>
        </w:numPr>
        <w:tabs>
          <w:tab w:val="left" w:pos="1080"/>
        </w:tabs>
        <w:spacing w:before="360" w:after="200" w:line="276" w:lineRule="auto"/>
        <w:ind w:left="1441"/>
      </w:pPr>
      <w:bookmarkStart w:id="187" w:name="MS_Section24_2"/>
      <w:bookmarkEnd w:id="186"/>
      <w:r w:rsidRPr="00801936">
        <w:rPr>
          <w:b/>
        </w:rPr>
        <w:t>Light output</w:t>
      </w:r>
      <w:r w:rsidRPr="00801936">
        <w:t xml:space="preserve">:  </w:t>
      </w:r>
      <w:bookmarkEnd w:id="187"/>
      <w:r w:rsidRPr="00801936">
        <w:t>Replacement lamps must provide light output levels that meet or exceed the level of the bulbs that they are replacing.</w:t>
      </w:r>
    </w:p>
    <w:p w14:paraId="4847E2B4" w14:textId="77777777" w:rsidR="0001337F" w:rsidRPr="00801936" w:rsidRDefault="0001337F" w:rsidP="006E2475">
      <w:pPr>
        <w:numPr>
          <w:ilvl w:val="2"/>
          <w:numId w:val="275"/>
        </w:numPr>
        <w:tabs>
          <w:tab w:val="left" w:pos="1080"/>
        </w:tabs>
        <w:spacing w:before="360" w:after="200" w:line="276" w:lineRule="auto"/>
        <w:ind w:left="1441"/>
      </w:pPr>
      <w:r w:rsidRPr="00801936">
        <w:rPr>
          <w:b/>
        </w:rPr>
        <w:t>Incandescent replacement</w:t>
      </w:r>
      <w:r w:rsidRPr="00801936">
        <w:t>:  All incandescent screw-in bulbs can be replaced with LEDs or CFLs</w:t>
      </w:r>
    </w:p>
    <w:p w14:paraId="08D0FE8B" w14:textId="77777777" w:rsidR="0001337F" w:rsidRPr="00801936" w:rsidRDefault="0001337F" w:rsidP="0001337F">
      <w:pPr>
        <w:ind w:left="1441"/>
      </w:pPr>
      <w:r w:rsidRPr="00801936">
        <w:rPr>
          <w:b/>
          <w:i/>
        </w:rPr>
        <w:t>Exceptions</w:t>
      </w:r>
      <w:r w:rsidRPr="00801936">
        <w:rPr>
          <w:b/>
        </w:rPr>
        <w:t xml:space="preserve">:  </w:t>
      </w:r>
      <w:r w:rsidRPr="00801936">
        <w:t>Replacement lamps should not be installed if any of the following conditions exist:</w:t>
      </w:r>
    </w:p>
    <w:p w14:paraId="54C1C43B" w14:textId="77777777" w:rsidR="0001337F" w:rsidRPr="00801936" w:rsidRDefault="0001337F" w:rsidP="006E2475">
      <w:pPr>
        <w:numPr>
          <w:ilvl w:val="0"/>
          <w:numId w:val="274"/>
        </w:numPr>
        <w:spacing w:after="120" w:line="276" w:lineRule="auto"/>
        <w:ind w:left="1801"/>
      </w:pPr>
      <w:r w:rsidRPr="00801936">
        <w:t>Socket or fixture is nonfunctional, damaged, or unsafe.</w:t>
      </w:r>
    </w:p>
    <w:p w14:paraId="2891EBF1" w14:textId="77777777" w:rsidR="0001337F" w:rsidRPr="00801936" w:rsidRDefault="0001337F" w:rsidP="006E2475">
      <w:pPr>
        <w:numPr>
          <w:ilvl w:val="0"/>
          <w:numId w:val="274"/>
        </w:numPr>
        <w:spacing w:after="120" w:line="276" w:lineRule="auto"/>
        <w:ind w:left="1801"/>
      </w:pPr>
      <w:r w:rsidRPr="00801936">
        <w:t xml:space="preserve">Circuit is controlled by a solid-state timer. </w:t>
      </w:r>
    </w:p>
    <w:p w14:paraId="01155498" w14:textId="77777777" w:rsidR="0001337F" w:rsidRPr="00801936" w:rsidRDefault="0001337F" w:rsidP="006E2475">
      <w:pPr>
        <w:numPr>
          <w:ilvl w:val="0"/>
          <w:numId w:val="274"/>
        </w:numPr>
        <w:spacing w:after="120" w:line="276" w:lineRule="auto"/>
        <w:ind w:left="1802"/>
      </w:pPr>
      <w:r w:rsidRPr="00801936">
        <w:t xml:space="preserve">Circuit is controlled by a non-CFL compatible dimmer. </w:t>
      </w:r>
    </w:p>
    <w:p w14:paraId="2A5B0F1B" w14:textId="77777777" w:rsidR="0001337F" w:rsidRPr="00801936" w:rsidRDefault="0001337F" w:rsidP="006E2475">
      <w:pPr>
        <w:numPr>
          <w:ilvl w:val="0"/>
          <w:numId w:val="274"/>
        </w:numPr>
        <w:spacing w:after="120" w:line="276" w:lineRule="auto"/>
        <w:ind w:left="1802"/>
      </w:pPr>
      <w:r w:rsidRPr="00801936">
        <w:t xml:space="preserve">Fixture is located in a storage room, closet, or other seldom used room. </w:t>
      </w:r>
    </w:p>
    <w:p w14:paraId="025F4805" w14:textId="77777777" w:rsidR="0001337F" w:rsidRPr="00801936" w:rsidRDefault="0001337F" w:rsidP="006E2475">
      <w:pPr>
        <w:numPr>
          <w:ilvl w:val="0"/>
          <w:numId w:val="274"/>
        </w:numPr>
        <w:spacing w:after="120" w:line="276" w:lineRule="auto"/>
        <w:ind w:left="1802"/>
      </w:pPr>
      <w:r w:rsidRPr="00801936">
        <w:t xml:space="preserve">Fixture is controlled by an occupancy sensor. </w:t>
      </w:r>
    </w:p>
    <w:p w14:paraId="1C5A9231" w14:textId="77777777" w:rsidR="0001337F" w:rsidRPr="00801936" w:rsidRDefault="0001337F" w:rsidP="006E2475">
      <w:pPr>
        <w:numPr>
          <w:ilvl w:val="0"/>
          <w:numId w:val="274"/>
        </w:numPr>
        <w:spacing w:line="276" w:lineRule="auto"/>
        <w:ind w:left="1801"/>
      </w:pPr>
      <w:r w:rsidRPr="00801936">
        <w:t xml:space="preserve">The client refuses to have LEDs or CFLs installed. </w:t>
      </w:r>
    </w:p>
    <w:p w14:paraId="59A71DA2" w14:textId="77777777" w:rsidR="0001337F" w:rsidRPr="00801936" w:rsidRDefault="0001337F" w:rsidP="006E2475">
      <w:pPr>
        <w:numPr>
          <w:ilvl w:val="2"/>
          <w:numId w:val="275"/>
        </w:numPr>
        <w:tabs>
          <w:tab w:val="left" w:pos="1080"/>
        </w:tabs>
        <w:spacing w:before="360" w:after="200" w:line="276" w:lineRule="auto"/>
        <w:ind w:left="1441"/>
      </w:pPr>
      <w:bookmarkStart w:id="188" w:name="MS_Section24_3"/>
      <w:r w:rsidRPr="00801936">
        <w:rPr>
          <w:b/>
        </w:rPr>
        <w:t xml:space="preserve">Torchiere replacement:  </w:t>
      </w:r>
      <w:bookmarkEnd w:id="188"/>
      <w:r w:rsidRPr="00801936">
        <w:t>With client approval, high intensity incandescent or halogen 1200w or more shall be removed and replaced with EnergyStar rated or equivalent energy use LED or CFL torchiere lamps.</w:t>
      </w:r>
    </w:p>
    <w:p w14:paraId="7B28AF0B" w14:textId="77777777" w:rsidR="0001337F" w:rsidRPr="00801936" w:rsidRDefault="0001337F" w:rsidP="006E2475">
      <w:pPr>
        <w:numPr>
          <w:ilvl w:val="2"/>
          <w:numId w:val="275"/>
        </w:numPr>
        <w:tabs>
          <w:tab w:val="left" w:pos="1080"/>
        </w:tabs>
        <w:spacing w:before="360" w:after="200" w:line="276" w:lineRule="auto"/>
        <w:ind w:left="1441"/>
      </w:pPr>
      <w:bookmarkStart w:id="189" w:name="MS_Section24_4"/>
      <w:r w:rsidRPr="00801936">
        <w:rPr>
          <w:b/>
        </w:rPr>
        <w:t xml:space="preserve">Outdoor locations:  </w:t>
      </w:r>
      <w:bookmarkEnd w:id="189"/>
      <w:r w:rsidRPr="00801936">
        <w:t>Replacement lamps may be installed in outdoor locations attached to the dwelling provided they are installed in a fixture that protects the lamp from the weather.</w:t>
      </w:r>
    </w:p>
    <w:p w14:paraId="62D043C3" w14:textId="1E81D7BD" w:rsidR="0001337F" w:rsidRPr="009A224B" w:rsidRDefault="0001337F" w:rsidP="0001337F">
      <w:pPr>
        <w:keepNext/>
        <w:pageBreakBefore/>
        <w:tabs>
          <w:tab w:val="left" w:pos="1800"/>
          <w:tab w:val="right" w:pos="9360"/>
        </w:tabs>
        <w:suppressAutoHyphens/>
        <w:ind w:left="0"/>
        <w:outlineLvl w:val="1"/>
        <w:rPr>
          <w:rFonts w:ascii="Arial" w:hAnsi="Arial" w:cs="Arial"/>
          <w:sz w:val="18"/>
          <w:szCs w:val="18"/>
        </w:rPr>
      </w:pPr>
      <w:bookmarkStart w:id="190" w:name="MS_Section24_5"/>
      <w:r w:rsidRPr="009A224B">
        <w:rPr>
          <w:rFonts w:ascii="Arial" w:hAnsi="Arial" w:cs="Arial"/>
          <w:sz w:val="18"/>
          <w:szCs w:val="18"/>
        </w:rPr>
        <w:t>Wx Policy 5.</w:t>
      </w:r>
      <w:r>
        <w:rPr>
          <w:rFonts w:ascii="Arial" w:hAnsi="Arial" w:cs="Arial"/>
          <w:sz w:val="18"/>
          <w:szCs w:val="18"/>
        </w:rPr>
        <w:t>7.4 Energy-Efficient Lighting</w:t>
      </w:r>
      <w:r w:rsidRPr="009A224B">
        <w:rPr>
          <w:rFonts w:ascii="Arial" w:hAnsi="Arial" w:cs="Arial"/>
          <w:b/>
          <w:sz w:val="18"/>
          <w:szCs w:val="18"/>
        </w:rPr>
        <w:tab/>
      </w:r>
      <w:r w:rsidRPr="009A224B">
        <w:rPr>
          <w:rFonts w:ascii="Arial" w:hAnsi="Arial" w:cs="Arial"/>
          <w:sz w:val="18"/>
          <w:szCs w:val="18"/>
        </w:rPr>
        <w:t xml:space="preserve">Page </w:t>
      </w:r>
      <w:r>
        <w:rPr>
          <w:rFonts w:ascii="Arial" w:hAnsi="Arial" w:cs="Arial"/>
          <w:sz w:val="18"/>
          <w:szCs w:val="18"/>
        </w:rPr>
        <w:t>3</w:t>
      </w:r>
      <w:r w:rsidRPr="009A224B">
        <w:rPr>
          <w:rFonts w:ascii="Arial" w:hAnsi="Arial" w:cs="Arial"/>
          <w:sz w:val="18"/>
          <w:szCs w:val="18"/>
        </w:rPr>
        <w:t xml:space="preserve"> of </w:t>
      </w:r>
      <w:r w:rsidR="00B950C4">
        <w:rPr>
          <w:rFonts w:ascii="Arial" w:hAnsi="Arial" w:cs="Arial"/>
          <w:sz w:val="18"/>
          <w:szCs w:val="18"/>
        </w:rPr>
        <w:t>3</w:t>
      </w:r>
    </w:p>
    <w:p w14:paraId="6AC478F6" w14:textId="77777777" w:rsidR="0001337F" w:rsidRDefault="0001337F" w:rsidP="006E2475">
      <w:pPr>
        <w:numPr>
          <w:ilvl w:val="2"/>
          <w:numId w:val="275"/>
        </w:numPr>
        <w:tabs>
          <w:tab w:val="left" w:pos="1080"/>
        </w:tabs>
        <w:spacing w:before="360" w:after="200" w:line="276" w:lineRule="auto"/>
        <w:ind w:left="1441"/>
      </w:pPr>
      <w:r w:rsidRPr="00801936">
        <w:rPr>
          <w:b/>
        </w:rPr>
        <w:t xml:space="preserve">Field testing:  </w:t>
      </w:r>
      <w:bookmarkEnd w:id="190"/>
      <w:r w:rsidRPr="00801936">
        <w:t>The installer shall test all installed replacement lamps before leaving the dwelling unit, and shall ask the client if the lighting level is adequate, if the client is available.</w:t>
      </w:r>
    </w:p>
    <w:p w14:paraId="0E616F81" w14:textId="77777777" w:rsidR="0001337F" w:rsidRPr="008C09E2" w:rsidRDefault="0001337F" w:rsidP="0001337F">
      <w:pPr>
        <w:tabs>
          <w:tab w:val="left" w:pos="1080"/>
        </w:tabs>
        <w:spacing w:after="200"/>
        <w:ind w:left="1440"/>
        <w:rPr>
          <w:i/>
          <w:sz w:val="20"/>
          <w:szCs w:val="20"/>
        </w:rPr>
      </w:pPr>
      <w:r w:rsidRPr="005611BF">
        <w:rPr>
          <w:b/>
          <w:i/>
          <w:sz w:val="20"/>
          <w:szCs w:val="20"/>
        </w:rPr>
        <w:t>Variance #</w:t>
      </w:r>
      <w:r>
        <w:rPr>
          <w:b/>
          <w:i/>
          <w:sz w:val="20"/>
          <w:szCs w:val="20"/>
        </w:rPr>
        <w:t>22</w:t>
      </w:r>
      <w:r w:rsidRPr="005611BF">
        <w:rPr>
          <w:b/>
          <w:i/>
          <w:sz w:val="20"/>
          <w:szCs w:val="20"/>
        </w:rPr>
        <w:t xml:space="preserve">:  </w:t>
      </w:r>
      <w:r w:rsidRPr="008C09E2">
        <w:rPr>
          <w:i/>
          <w:sz w:val="20"/>
          <w:szCs w:val="20"/>
        </w:rPr>
        <w:t>DOE granted a variance from SWS Section 7.8003.11b Lamp Replacement (Kelvin) allowing:  WA allows replacement lamps up to 5000 Kelvin, for anti-depressant benefit.</w:t>
      </w:r>
    </w:p>
    <w:p w14:paraId="4AFF5E30" w14:textId="77777777" w:rsidR="0001337F" w:rsidRDefault="0001337F" w:rsidP="006E2475">
      <w:pPr>
        <w:numPr>
          <w:ilvl w:val="0"/>
          <w:numId w:val="275"/>
        </w:numPr>
        <w:ind w:left="721"/>
      </w:pPr>
      <w:r>
        <w:t>Every effort should be made to arrange cost sharing with utilities and use utility funds first.</w:t>
      </w:r>
    </w:p>
    <w:p w14:paraId="41CD255D" w14:textId="77777777" w:rsidR="0001337F" w:rsidRDefault="0001337F" w:rsidP="006E2475">
      <w:pPr>
        <w:numPr>
          <w:ilvl w:val="0"/>
          <w:numId w:val="275"/>
        </w:numPr>
        <w:ind w:left="721"/>
      </w:pPr>
      <w:r w:rsidRPr="006A3B44">
        <w:rPr>
          <w:b/>
        </w:rPr>
        <w:t>Client Education:</w:t>
      </w:r>
      <w:r>
        <w:t xml:space="preserve">  Local agencies must provide residents with information on the following:</w:t>
      </w:r>
    </w:p>
    <w:p w14:paraId="761F3706" w14:textId="77777777" w:rsidR="0001337F" w:rsidRDefault="0001337F" w:rsidP="006E2475">
      <w:pPr>
        <w:numPr>
          <w:ilvl w:val="1"/>
          <w:numId w:val="275"/>
        </w:numPr>
        <w:ind w:left="1081"/>
      </w:pPr>
      <w:r>
        <w:t>LED and CFL features</w:t>
      </w:r>
    </w:p>
    <w:p w14:paraId="268EE402" w14:textId="77777777" w:rsidR="0001337F" w:rsidRDefault="0001337F" w:rsidP="006E2475">
      <w:pPr>
        <w:numPr>
          <w:ilvl w:val="1"/>
          <w:numId w:val="275"/>
        </w:numPr>
        <w:ind w:left="1081"/>
      </w:pPr>
      <w:r>
        <w:t>Potential savings</w:t>
      </w:r>
    </w:p>
    <w:p w14:paraId="52CDD9E5" w14:textId="77777777" w:rsidR="0001337F" w:rsidRDefault="0001337F" w:rsidP="006E2475">
      <w:pPr>
        <w:numPr>
          <w:ilvl w:val="1"/>
          <w:numId w:val="275"/>
        </w:numPr>
        <w:ind w:left="1081"/>
      </w:pPr>
      <w:r>
        <w:t>Proper use and care</w:t>
      </w:r>
    </w:p>
    <w:p w14:paraId="3E2D16BC" w14:textId="77777777" w:rsidR="0001337F" w:rsidRDefault="0001337F" w:rsidP="006E2475">
      <w:pPr>
        <w:numPr>
          <w:ilvl w:val="1"/>
          <w:numId w:val="275"/>
        </w:numPr>
        <w:ind w:left="1081"/>
      </w:pPr>
      <w:r>
        <w:t>Use and replacement limitations</w:t>
      </w:r>
    </w:p>
    <w:p w14:paraId="62CDFD64" w14:textId="77777777" w:rsidR="0001337F" w:rsidRDefault="0001337F" w:rsidP="006E2475">
      <w:pPr>
        <w:numPr>
          <w:ilvl w:val="1"/>
          <w:numId w:val="275"/>
        </w:numPr>
        <w:ind w:left="1081"/>
      </w:pPr>
      <w:r>
        <w:t>Where to purchase replacement bulbs</w:t>
      </w:r>
    </w:p>
    <w:p w14:paraId="137ED007" w14:textId="77777777" w:rsidR="0001337F" w:rsidRDefault="0001337F" w:rsidP="006E2475">
      <w:pPr>
        <w:numPr>
          <w:ilvl w:val="1"/>
          <w:numId w:val="275"/>
        </w:numPr>
        <w:pBdr>
          <w:right w:val="single" w:sz="18" w:space="4" w:color="auto"/>
        </w:pBdr>
        <w:ind w:left="1081"/>
      </w:pPr>
      <w:r w:rsidRPr="00801936">
        <w:rPr>
          <w:b/>
        </w:rPr>
        <w:t>Proper Disposal of CFLs</w:t>
      </w:r>
      <w:r w:rsidRPr="00801936">
        <w:t>:  CFLs contain about 4 milligrams of mercury sealed in the glass tubing of the bulb.  They must be disposed of as Household Hazardous Waste (HHW) at an approved site.</w:t>
      </w:r>
    </w:p>
    <w:p w14:paraId="02FF6933" w14:textId="77777777" w:rsidR="0001337F" w:rsidRDefault="0001337F" w:rsidP="006E2475">
      <w:pPr>
        <w:numPr>
          <w:ilvl w:val="2"/>
          <w:numId w:val="275"/>
        </w:numPr>
        <w:pBdr>
          <w:right w:val="single" w:sz="18" w:space="4" w:color="auto"/>
        </w:pBdr>
      </w:pPr>
      <w:r>
        <w:t>If the client has existing CFLs or if t</w:t>
      </w:r>
      <w:r w:rsidRPr="00801936">
        <w:t>he Local Agency</w:t>
      </w:r>
      <w:r>
        <w:t xml:space="preserve"> provides CFLs, the Local Agency must also</w:t>
      </w:r>
      <w:r w:rsidRPr="00801936">
        <w:t xml:space="preserve"> give to the occupant(s) information on the proper d</w:t>
      </w:r>
      <w:r>
        <w:t>isposal of CFLs in their area.</w:t>
      </w:r>
    </w:p>
    <w:p w14:paraId="1B73760A" w14:textId="77777777" w:rsidR="0001337F" w:rsidRDefault="0001337F" w:rsidP="006E2475">
      <w:pPr>
        <w:numPr>
          <w:ilvl w:val="2"/>
          <w:numId w:val="275"/>
        </w:numPr>
        <w:pBdr>
          <w:right w:val="single" w:sz="18" w:space="4" w:color="auto"/>
        </w:pBdr>
      </w:pPr>
      <w:r>
        <w:t>If applicable, t</w:t>
      </w:r>
      <w:r w:rsidRPr="00801936">
        <w:t>he Local Agency shall document in the client file that the occupant(s) received the CFL disposal information.</w:t>
      </w:r>
    </w:p>
    <w:p w14:paraId="37840D11" w14:textId="77777777" w:rsidR="0001337F" w:rsidRDefault="0001337F" w:rsidP="0001337F">
      <w:pPr>
        <w:ind w:left="361"/>
        <w:rPr>
          <w:u w:val="single"/>
        </w:rPr>
      </w:pPr>
      <w:r>
        <w:rPr>
          <w:u w:val="single"/>
        </w:rPr>
        <w:t>Allowable Costs</w:t>
      </w:r>
    </w:p>
    <w:p w14:paraId="5FF60ED4" w14:textId="77777777" w:rsidR="0001337F" w:rsidRDefault="0001337F" w:rsidP="0001337F">
      <w:pPr>
        <w:ind w:left="361"/>
      </w:pPr>
      <w:r>
        <w:t xml:space="preserve">Retrofit of lighting fixtures, replacement of incandescent screw-in bulbs with light emitting diode (LEDs) or compact fluorescent screw-in bulbs (CFLs), and replacement of halogen or incandescent torchiere lamps with LED or CFL torchieres are allowable costs under DOE, HHS, BPA, and MM funds.  Retrofit of fixtures and replacement of halogen or incandescent torchiere lamps with LED or CFL torchieres must be included in the SIR calculation for all fund sources and in the DOE per home expenditure average.  See </w:t>
      </w:r>
      <w:r w:rsidRPr="008C09E2">
        <w:rPr>
          <w:b/>
          <w:bCs/>
        </w:rPr>
        <w:t xml:space="preserve">Chapter 6, </w:t>
      </w:r>
      <w:r w:rsidRPr="008C09E2">
        <w:rPr>
          <w:b/>
          <w:bCs/>
          <w:i/>
          <w:iCs/>
        </w:rPr>
        <w:t>Allowable Costs</w:t>
      </w:r>
      <w:r>
        <w:t>, for allowable expenditures.</w:t>
      </w:r>
    </w:p>
    <w:p w14:paraId="7DA3CA0E" w14:textId="77777777" w:rsidR="0001337F" w:rsidRDefault="0001337F" w:rsidP="0001337F">
      <w:pPr>
        <w:ind w:left="361"/>
        <w:rPr>
          <w:bCs/>
        </w:rPr>
      </w:pPr>
      <w:r>
        <w:rPr>
          <w:bCs/>
        </w:rPr>
        <w:t>Specific fund source limitations or allowances are as follows:</w:t>
      </w:r>
    </w:p>
    <w:p w14:paraId="2CEC69BB" w14:textId="55369DFA" w:rsidR="00540C8D" w:rsidRPr="009A224B" w:rsidRDefault="0001337F" w:rsidP="0001337F">
      <w:pPr>
        <w:ind w:left="361"/>
      </w:pPr>
      <w:r>
        <w:rPr>
          <w:u w:val="single"/>
        </w:rPr>
        <w:t>BPA</w:t>
      </w:r>
      <w:r>
        <w:t>:  Funds may be used for non-electrically heated homes in BPA service territory.</w:t>
      </w:r>
    </w:p>
    <w:p w14:paraId="2CEC69BC" w14:textId="77777777" w:rsidR="00540C8D" w:rsidRPr="009A224B" w:rsidRDefault="00540C8D" w:rsidP="00540C8D">
      <w:pPr>
        <w:spacing w:after="200" w:line="276" w:lineRule="auto"/>
        <w:sectPr w:rsidR="00540C8D" w:rsidRPr="009A224B" w:rsidSect="00540C8D">
          <w:headerReference w:type="default" r:id="rId407"/>
          <w:footerReference w:type="default" r:id="rId408"/>
          <w:footerReference w:type="first" r:id="rId409"/>
          <w:pgSz w:w="12240" w:h="15840" w:code="1"/>
          <w:pgMar w:top="1440" w:right="1440" w:bottom="1440" w:left="1440" w:header="720" w:footer="720" w:gutter="0"/>
          <w:cols w:space="720"/>
          <w:titlePg/>
          <w:docGrid w:linePitch="360"/>
        </w:sectPr>
      </w:pPr>
    </w:p>
    <w:p w14:paraId="12D9BBD0" w14:textId="77777777" w:rsidR="002C2D4F" w:rsidRPr="005775D0" w:rsidRDefault="002C2D4F" w:rsidP="002C2D4F">
      <w:pPr>
        <w:pStyle w:val="Heading1"/>
        <w:tabs>
          <w:tab w:val="clear" w:pos="1800"/>
          <w:tab w:val="right" w:pos="9360"/>
        </w:tabs>
        <w:spacing w:after="0"/>
        <w:ind w:left="0" w:firstLine="0"/>
        <w:rPr>
          <w:b w:val="0"/>
        </w:rPr>
      </w:pPr>
      <w:r w:rsidRPr="005775D0">
        <w:rPr>
          <w:b w:val="0"/>
        </w:rPr>
        <w:tab/>
      </w:r>
      <w:hyperlink w:anchor="PolicyTOC" w:history="1">
        <w:r w:rsidRPr="005775D0">
          <w:rPr>
            <w:rStyle w:val="Hyperlink"/>
            <w:b w:val="0"/>
          </w:rPr>
          <w:t>TOC</w:t>
        </w:r>
      </w:hyperlink>
    </w:p>
    <w:p w14:paraId="2CEC69BD" w14:textId="77777777" w:rsidR="009E0377" w:rsidRDefault="009E0377" w:rsidP="00E43BA0">
      <w:pPr>
        <w:pStyle w:val="Heading1"/>
        <w:ind w:left="1802"/>
      </w:pPr>
      <w:r>
        <w:t>CHAPTER 5</w:t>
      </w:r>
      <w:r>
        <w:tab/>
        <w:t>PROVIDING WEATHERIZATION SERVICES</w:t>
      </w:r>
    </w:p>
    <w:bookmarkStart w:id="191" w:name="Section5_8"/>
    <w:bookmarkEnd w:id="191"/>
    <w:p w14:paraId="7942ED61" w14:textId="15A2E145" w:rsidR="00515253" w:rsidRPr="00617353" w:rsidRDefault="00515253" w:rsidP="00515253">
      <w:pPr>
        <w:pStyle w:val="Exhibit"/>
        <w:tabs>
          <w:tab w:val="left" w:pos="7920"/>
        </w:tabs>
        <w:spacing w:before="120"/>
        <w:ind w:left="1944"/>
        <w:rPr>
          <w:b/>
        </w:rPr>
      </w:pPr>
      <w:r>
        <w:fldChar w:fldCharType="begin"/>
      </w:r>
      <w:r>
        <w:instrText xml:space="preserve"> HYPERLINK \l "Section5_1" </w:instrText>
      </w:r>
      <w:r>
        <w:fldChar w:fldCharType="separate"/>
      </w:r>
      <w:r w:rsidRPr="00617353">
        <w:rPr>
          <w:b/>
        </w:rPr>
        <w:t xml:space="preserve">Section </w:t>
      </w:r>
      <w:r>
        <w:rPr>
          <w:b/>
        </w:rPr>
        <w:t>5</w:t>
      </w:r>
      <w:r w:rsidRPr="00617353">
        <w:rPr>
          <w:b/>
        </w:rPr>
        <w:t>.</w:t>
      </w:r>
      <w:r>
        <w:rPr>
          <w:b/>
        </w:rPr>
        <w:t>8</w:t>
      </w:r>
      <w:r>
        <w:rPr>
          <w:b/>
        </w:rPr>
        <w:tab/>
      </w:r>
      <w:r>
        <w:rPr>
          <w:b/>
        </w:rPr>
        <w:tab/>
      </w:r>
      <w:hyperlink w:anchor="Chapter2" w:history="1">
        <w:r>
          <w:rPr>
            <w:b/>
          </w:rPr>
          <w:t>Repair</w:t>
        </w:r>
      </w:hyperlink>
      <w:r>
        <w:rPr>
          <w:b/>
        </w:rPr>
        <w:fldChar w:fldCharType="end"/>
      </w:r>
    </w:p>
    <w:p w14:paraId="2CEC69BF" w14:textId="77777777" w:rsidR="006A7A4C" w:rsidRPr="002C5B3A" w:rsidRDefault="006A7A4C" w:rsidP="00E43BA0">
      <w:pPr>
        <w:tabs>
          <w:tab w:val="left" w:pos="2160"/>
          <w:tab w:val="left" w:pos="7920"/>
        </w:tabs>
        <w:spacing w:after="120"/>
        <w:ind w:left="2521" w:hanging="1800"/>
      </w:pPr>
      <w:r w:rsidRPr="002C5B3A">
        <w:t>Policy 5.8.1</w:t>
      </w:r>
      <w:r w:rsidRPr="002C5B3A">
        <w:tab/>
      </w:r>
      <w:hyperlink w:anchor="Policy5_8_1" w:history="1">
        <w:r w:rsidRPr="00765DE9">
          <w:rPr>
            <w:rStyle w:val="Hyperlink"/>
          </w:rPr>
          <w:t>Weatherization Related Repair (Incidental Repairs)</w:t>
        </w:r>
      </w:hyperlink>
    </w:p>
    <w:p w14:paraId="2CEC69C0" w14:textId="2357DE7D" w:rsidR="006A7A4C" w:rsidRDefault="006A7A4C" w:rsidP="00E43BA0">
      <w:pPr>
        <w:tabs>
          <w:tab w:val="left" w:pos="2160"/>
          <w:tab w:val="left" w:pos="7920"/>
        </w:tabs>
        <w:spacing w:after="120"/>
        <w:ind w:left="2521" w:hanging="1800"/>
      </w:pPr>
      <w:r w:rsidRPr="002C5B3A">
        <w:t>Policy 5.8.2</w:t>
      </w:r>
      <w:r w:rsidRPr="002C5B3A">
        <w:tab/>
      </w:r>
      <w:hyperlink w:anchor="Policy5_8_2" w:history="1">
        <w:r w:rsidR="006D3F36">
          <w:rPr>
            <w:rStyle w:val="Hyperlink"/>
          </w:rPr>
          <w:t>Matchmaker</w:t>
        </w:r>
        <w:r w:rsidRPr="002D38A4">
          <w:rPr>
            <w:rStyle w:val="Hyperlink"/>
          </w:rPr>
          <w:t xml:space="preserve"> Policy</w:t>
        </w:r>
      </w:hyperlink>
    </w:p>
    <w:p w14:paraId="2CEC69C1" w14:textId="77777777" w:rsidR="008660BB" w:rsidRPr="002C5B3A" w:rsidRDefault="008660BB" w:rsidP="00E43BA0">
      <w:pPr>
        <w:tabs>
          <w:tab w:val="left" w:pos="2160"/>
          <w:tab w:val="left" w:pos="7920"/>
        </w:tabs>
        <w:spacing w:after="120"/>
        <w:ind w:left="2521" w:hanging="1800"/>
      </w:pPr>
      <w:r w:rsidRPr="002C5B3A">
        <w:t>Policy 5.8.</w:t>
      </w:r>
      <w:r>
        <w:t>3</w:t>
      </w:r>
      <w:r w:rsidRPr="002C5B3A">
        <w:tab/>
      </w:r>
      <w:hyperlink w:anchor="Policy5_8_3" w:history="1">
        <w:r w:rsidRPr="008660BB">
          <w:rPr>
            <w:rStyle w:val="Hyperlink"/>
          </w:rPr>
          <w:t>Weatherization Plus Health - Basic</w:t>
        </w:r>
      </w:hyperlink>
    </w:p>
    <w:p w14:paraId="2CEC69C2" w14:textId="77777777" w:rsidR="008660BB" w:rsidRPr="002C5B3A" w:rsidRDefault="008660BB" w:rsidP="00E43BA0">
      <w:pPr>
        <w:tabs>
          <w:tab w:val="left" w:pos="2160"/>
          <w:tab w:val="left" w:pos="7920"/>
        </w:tabs>
        <w:spacing w:after="120"/>
        <w:ind w:left="2521" w:hanging="1800"/>
      </w:pPr>
      <w:r w:rsidRPr="002C5B3A">
        <w:t>Policy 5.8.</w:t>
      </w:r>
      <w:r>
        <w:t>4</w:t>
      </w:r>
      <w:r w:rsidRPr="002C5B3A">
        <w:tab/>
      </w:r>
      <w:hyperlink w:anchor="Policy5_8_4" w:history="1">
        <w:r w:rsidRPr="008660BB">
          <w:rPr>
            <w:rStyle w:val="Hyperlink"/>
          </w:rPr>
          <w:t>Weatherization Plus Health - Enhanced</w:t>
        </w:r>
      </w:hyperlink>
    </w:p>
    <w:p w14:paraId="2CEC69C3" w14:textId="77777777" w:rsidR="008C09E2" w:rsidRPr="009A224B" w:rsidRDefault="008C09E2" w:rsidP="008C09E2">
      <w:pPr>
        <w:ind w:left="721"/>
      </w:pPr>
    </w:p>
    <w:p w14:paraId="2CEC69C4" w14:textId="77777777" w:rsidR="008C09E2" w:rsidRPr="009A224B" w:rsidRDefault="008C09E2" w:rsidP="008C09E2">
      <w:pPr>
        <w:spacing w:after="200" w:line="276" w:lineRule="auto"/>
        <w:sectPr w:rsidR="008C09E2" w:rsidRPr="009A224B" w:rsidSect="00540C8D">
          <w:headerReference w:type="default" r:id="rId410"/>
          <w:footerReference w:type="default" r:id="rId411"/>
          <w:footerReference w:type="first" r:id="rId412"/>
          <w:pgSz w:w="12240" w:h="15840" w:code="1"/>
          <w:pgMar w:top="1440" w:right="1440" w:bottom="1440" w:left="1440" w:header="720" w:footer="720" w:gutter="0"/>
          <w:cols w:space="720"/>
          <w:titlePg/>
          <w:docGrid w:linePitch="360"/>
        </w:sectPr>
      </w:pPr>
    </w:p>
    <w:p w14:paraId="12CC5CB6" w14:textId="77777777" w:rsidR="0001337F" w:rsidRPr="0001337F" w:rsidRDefault="0001337F" w:rsidP="0001337F">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r w:rsidRPr="0001337F">
        <w:rPr>
          <w:rFonts w:ascii="Arial" w:hAnsi="Arial" w:cs="Arial"/>
          <w:sz w:val="18"/>
          <w:szCs w:val="18"/>
        </w:rPr>
        <w:t>Effective Date:  July 2017</w:t>
      </w:r>
      <w:r w:rsidRPr="0001337F">
        <w:rPr>
          <w:rFonts w:ascii="Arial" w:hAnsi="Arial" w:cs="Arial"/>
          <w:b/>
          <w:sz w:val="18"/>
          <w:szCs w:val="18"/>
        </w:rPr>
        <w:tab/>
      </w:r>
      <w:r w:rsidRPr="0001337F">
        <w:rPr>
          <w:rFonts w:ascii="Arial" w:hAnsi="Arial" w:cs="Arial"/>
          <w:sz w:val="18"/>
          <w:szCs w:val="18"/>
        </w:rPr>
        <w:t>Page 1 of 2</w:t>
      </w:r>
    </w:p>
    <w:p w14:paraId="450D6166" w14:textId="77777777" w:rsidR="0001337F" w:rsidRPr="0001337F" w:rsidRDefault="0001337F" w:rsidP="0001337F">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01337F">
        <w:rPr>
          <w:rFonts w:ascii="Arial" w:hAnsi="Arial" w:cs="Arial"/>
          <w:b/>
          <w:sz w:val="40"/>
          <w:szCs w:val="40"/>
        </w:rPr>
        <w:t>Weatherization Policy</w:t>
      </w:r>
    </w:p>
    <w:p w14:paraId="2D5E5122" w14:textId="77777777" w:rsidR="0001337F" w:rsidRPr="0001337F" w:rsidRDefault="0001337F" w:rsidP="0001337F">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01337F">
        <w:rPr>
          <w:rFonts w:ascii="Arial" w:hAnsi="Arial" w:cs="Arial"/>
          <w:iCs/>
          <w:sz w:val="16"/>
          <w:szCs w:val="16"/>
        </w:rPr>
        <w:t>See also:</w:t>
      </w:r>
      <w:r w:rsidRPr="0001337F">
        <w:rPr>
          <w:rFonts w:ascii="Arial" w:eastAsia="Calibri" w:hAnsi="Arial" w:cs="Arial"/>
          <w:sz w:val="16"/>
          <w:szCs w:val="16"/>
        </w:rPr>
        <w:t xml:space="preserve"> </w:t>
      </w:r>
    </w:p>
    <w:p w14:paraId="165B5F58" w14:textId="338E8158" w:rsidR="0001337F" w:rsidRPr="0001337F" w:rsidRDefault="00FC76EF" w:rsidP="0001337F">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
          <w:sz w:val="16"/>
          <w:szCs w:val="16"/>
        </w:rPr>
      </w:pPr>
      <w:hyperlink w:anchor="Policy5_2_4" w:history="1">
        <w:r w:rsidR="0001337F" w:rsidRPr="000000B4">
          <w:rPr>
            <w:rStyle w:val="Hyperlink"/>
            <w:rFonts w:ascii="Arial" w:hAnsi="Arial" w:cs="Arial"/>
            <w:sz w:val="16"/>
            <w:szCs w:val="16"/>
          </w:rPr>
          <w:t>Policy 5.2.4</w:t>
        </w:r>
        <w:r w:rsidR="00EF4E6A">
          <w:rPr>
            <w:rStyle w:val="Hyperlink"/>
            <w:rFonts w:ascii="Arial" w:hAnsi="Arial" w:cs="Arial"/>
            <w:sz w:val="16"/>
            <w:szCs w:val="16"/>
          </w:rPr>
          <w:t>-SF</w:t>
        </w:r>
        <w:r w:rsidR="0001337F" w:rsidRPr="000000B4">
          <w:rPr>
            <w:rStyle w:val="Hyperlink"/>
            <w:rFonts w:ascii="Arial" w:hAnsi="Arial" w:cs="Arial"/>
            <w:sz w:val="16"/>
            <w:szCs w:val="16"/>
          </w:rPr>
          <w:t xml:space="preserve">, </w:t>
        </w:r>
        <w:r w:rsidR="0001337F" w:rsidRPr="000000B4">
          <w:rPr>
            <w:rStyle w:val="Hyperlink"/>
            <w:rFonts w:ascii="Arial" w:hAnsi="Arial" w:cs="Arial"/>
            <w:i/>
            <w:sz w:val="16"/>
            <w:szCs w:val="16"/>
          </w:rPr>
          <w:t>Priority Lis</w:t>
        </w:r>
        <w:r w:rsidR="00EF4E6A">
          <w:rPr>
            <w:rStyle w:val="Hyperlink"/>
            <w:rFonts w:ascii="Arial" w:hAnsi="Arial" w:cs="Arial"/>
            <w:i/>
            <w:sz w:val="16"/>
            <w:szCs w:val="16"/>
          </w:rPr>
          <w:t>t (PL)</w:t>
        </w:r>
      </w:hyperlink>
    </w:p>
    <w:p w14:paraId="4A656C37" w14:textId="74EB8588" w:rsidR="0001337F" w:rsidRPr="0001337F" w:rsidRDefault="00FC76EF" w:rsidP="0001337F">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
          <w:sz w:val="16"/>
          <w:szCs w:val="16"/>
        </w:rPr>
      </w:pPr>
      <w:hyperlink w:anchor="Policy5_2_5" w:history="1">
        <w:r w:rsidR="0001337F" w:rsidRPr="000000B4">
          <w:rPr>
            <w:rStyle w:val="Hyperlink"/>
            <w:rFonts w:ascii="Arial" w:hAnsi="Arial" w:cs="Arial"/>
            <w:sz w:val="16"/>
            <w:szCs w:val="16"/>
          </w:rPr>
          <w:t>Policy 5.2.5,</w:t>
        </w:r>
        <w:r w:rsidR="0001337F" w:rsidRPr="000000B4">
          <w:rPr>
            <w:rStyle w:val="Hyperlink"/>
            <w:rFonts w:ascii="Arial" w:hAnsi="Arial" w:cs="Arial"/>
            <w:i/>
            <w:sz w:val="16"/>
            <w:szCs w:val="16"/>
          </w:rPr>
          <w:t xml:space="preserve"> T</w:t>
        </w:r>
        <w:r w:rsidR="00EF4E6A">
          <w:rPr>
            <w:rStyle w:val="Hyperlink"/>
            <w:rFonts w:ascii="Arial" w:hAnsi="Arial" w:cs="Arial"/>
            <w:i/>
            <w:sz w:val="16"/>
            <w:szCs w:val="16"/>
          </w:rPr>
          <w:t>argeted Residential Energy Analysis Tool (T</w:t>
        </w:r>
        <w:r w:rsidR="0001337F" w:rsidRPr="000000B4">
          <w:rPr>
            <w:rStyle w:val="Hyperlink"/>
            <w:rFonts w:ascii="Arial" w:hAnsi="Arial" w:cs="Arial"/>
            <w:i/>
            <w:sz w:val="16"/>
            <w:szCs w:val="16"/>
          </w:rPr>
          <w:t>REAT</w:t>
        </w:r>
      </w:hyperlink>
      <w:r w:rsidR="00EF4E6A">
        <w:rPr>
          <w:rStyle w:val="Hyperlink"/>
          <w:rFonts w:ascii="Arial" w:hAnsi="Arial" w:cs="Arial"/>
          <w:i/>
          <w:sz w:val="16"/>
          <w:szCs w:val="16"/>
        </w:rPr>
        <w:t>)</w:t>
      </w:r>
    </w:p>
    <w:p w14:paraId="2FF54B21" w14:textId="4E891A71" w:rsidR="0001337F" w:rsidRPr="0001337F" w:rsidRDefault="00FC76EF" w:rsidP="0001337F">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
          <w:sz w:val="16"/>
          <w:szCs w:val="16"/>
        </w:rPr>
      </w:pPr>
      <w:hyperlink w:anchor="Policy5_8_2" w:history="1">
        <w:r w:rsidR="0001337F" w:rsidRPr="00411415">
          <w:rPr>
            <w:rStyle w:val="Hyperlink"/>
            <w:rFonts w:ascii="Arial" w:hAnsi="Arial" w:cs="Arial"/>
            <w:sz w:val="16"/>
            <w:szCs w:val="16"/>
          </w:rPr>
          <w:t>Section 5.</w:t>
        </w:r>
        <w:r w:rsidR="00411415" w:rsidRPr="00411415">
          <w:rPr>
            <w:rStyle w:val="Hyperlink"/>
            <w:rFonts w:ascii="Arial" w:hAnsi="Arial" w:cs="Arial"/>
            <w:sz w:val="16"/>
            <w:szCs w:val="16"/>
          </w:rPr>
          <w:t>8.2</w:t>
        </w:r>
        <w:r w:rsidR="0001337F" w:rsidRPr="00411415">
          <w:rPr>
            <w:rStyle w:val="Hyperlink"/>
            <w:rFonts w:ascii="Arial" w:hAnsi="Arial" w:cs="Arial"/>
            <w:sz w:val="16"/>
            <w:szCs w:val="16"/>
          </w:rPr>
          <w:t xml:space="preserve">, </w:t>
        </w:r>
        <w:r w:rsidR="0001337F" w:rsidRPr="00411415">
          <w:rPr>
            <w:rStyle w:val="Hyperlink"/>
            <w:rFonts w:ascii="Arial" w:hAnsi="Arial" w:cs="Arial"/>
            <w:i/>
            <w:sz w:val="16"/>
            <w:szCs w:val="16"/>
          </w:rPr>
          <w:t>Matchmaker Policy</w:t>
        </w:r>
      </w:hyperlink>
    </w:p>
    <w:p w14:paraId="704FFFF6" w14:textId="52311E0F" w:rsidR="0001337F" w:rsidRPr="0001337F" w:rsidRDefault="00FC76EF" w:rsidP="0001337F">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bCs/>
          <w:i/>
          <w:iCs/>
          <w:sz w:val="16"/>
          <w:szCs w:val="16"/>
        </w:rPr>
      </w:pPr>
      <w:hyperlink w:anchor="Chapter6" w:history="1">
        <w:r w:rsidR="0001337F" w:rsidRPr="000000B4">
          <w:rPr>
            <w:rStyle w:val="Hyperlink"/>
            <w:rFonts w:ascii="Arial" w:hAnsi="Arial" w:cs="Arial"/>
            <w:bCs/>
            <w:sz w:val="16"/>
            <w:szCs w:val="16"/>
          </w:rPr>
          <w:t xml:space="preserve">Chapter 6, </w:t>
        </w:r>
        <w:r w:rsidR="0001337F" w:rsidRPr="000000B4">
          <w:rPr>
            <w:rStyle w:val="Hyperlink"/>
            <w:rFonts w:ascii="Arial" w:hAnsi="Arial" w:cs="Arial"/>
            <w:bCs/>
            <w:i/>
            <w:iCs/>
            <w:sz w:val="16"/>
            <w:szCs w:val="16"/>
          </w:rPr>
          <w:t>Allowable Costs</w:t>
        </w:r>
      </w:hyperlink>
    </w:p>
    <w:p w14:paraId="481B6B71" w14:textId="6B0A2B0B" w:rsidR="0001337F" w:rsidRPr="0001337F" w:rsidRDefault="00FC76EF" w:rsidP="0001337F">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bCs/>
          <w:i/>
          <w:sz w:val="16"/>
          <w:szCs w:val="16"/>
        </w:rPr>
      </w:pPr>
      <w:hyperlink w:anchor="Exhibit6_Fund_Matrix" w:history="1">
        <w:r w:rsidR="0001337F" w:rsidRPr="000000B4">
          <w:rPr>
            <w:rStyle w:val="Hyperlink"/>
            <w:rFonts w:ascii="Arial" w:hAnsi="Arial" w:cs="Arial"/>
            <w:bCs/>
            <w:sz w:val="16"/>
            <w:szCs w:val="16"/>
          </w:rPr>
          <w:t xml:space="preserve">Exhibit 6, </w:t>
        </w:r>
        <w:r w:rsidR="0001337F" w:rsidRPr="000000B4">
          <w:rPr>
            <w:rStyle w:val="Hyperlink"/>
            <w:rFonts w:ascii="Arial" w:hAnsi="Arial" w:cs="Arial"/>
            <w:bCs/>
            <w:i/>
            <w:sz w:val="16"/>
            <w:szCs w:val="16"/>
          </w:rPr>
          <w:t>Fund Matrix</w:t>
        </w:r>
      </w:hyperlink>
    </w:p>
    <w:p w14:paraId="5EF59741" w14:textId="78AAE63F" w:rsidR="0001337F" w:rsidRPr="0001337F" w:rsidRDefault="00FC76EF" w:rsidP="0001337F">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bCs/>
          <w:sz w:val="16"/>
          <w:szCs w:val="16"/>
        </w:rPr>
      </w:pPr>
      <w:hyperlink w:anchor="Chapter9" w:history="1">
        <w:r w:rsidR="0001337F" w:rsidRPr="000000B4">
          <w:rPr>
            <w:rStyle w:val="Hyperlink"/>
            <w:rFonts w:ascii="Arial" w:hAnsi="Arial" w:cs="Arial"/>
            <w:bCs/>
            <w:iCs/>
            <w:sz w:val="16"/>
            <w:szCs w:val="16"/>
          </w:rPr>
          <w:t>Chapter 9,</w:t>
        </w:r>
        <w:r w:rsidR="0001337F" w:rsidRPr="000000B4">
          <w:rPr>
            <w:rStyle w:val="Hyperlink"/>
            <w:rFonts w:ascii="Arial" w:hAnsi="Arial" w:cs="Arial"/>
            <w:bCs/>
            <w:i/>
            <w:sz w:val="16"/>
            <w:szCs w:val="16"/>
          </w:rPr>
          <w:t xml:space="preserve"> Health &amp; Safety</w:t>
        </w:r>
      </w:hyperlink>
    </w:p>
    <w:p w14:paraId="57B4DF29" w14:textId="1EDC199E" w:rsidR="0001337F" w:rsidRPr="0001337F" w:rsidRDefault="0001337F" w:rsidP="0001337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01337F">
        <w:rPr>
          <w:rFonts w:ascii="Arial" w:hAnsi="Arial" w:cs="Arial"/>
          <w:sz w:val="16"/>
          <w:szCs w:val="16"/>
        </w:rPr>
        <w:t>Replaces:</w:t>
      </w:r>
      <w:r w:rsidRPr="0001337F">
        <w:rPr>
          <w:rFonts w:ascii="Arial" w:hAnsi="Arial" w:cs="Arial"/>
          <w:sz w:val="16"/>
          <w:szCs w:val="16"/>
        </w:rPr>
        <w:tab/>
        <w:t>Section 5.8.1 – July 2015</w:t>
      </w:r>
      <w:r w:rsidRPr="0001337F">
        <w:rPr>
          <w:rFonts w:ascii="Arial" w:hAnsi="Arial" w:cs="Arial"/>
          <w:sz w:val="16"/>
          <w:szCs w:val="16"/>
        </w:rPr>
        <w:tab/>
      </w:r>
      <w:hyperlink w:anchor="Exhibit6_1" w:history="1">
        <w:r w:rsidRPr="00411415">
          <w:rPr>
            <w:rStyle w:val="Hyperlink"/>
            <w:rFonts w:ascii="Arial" w:hAnsi="Arial" w:cs="Arial"/>
            <w:bCs/>
            <w:sz w:val="16"/>
            <w:szCs w:val="16"/>
          </w:rPr>
          <w:t xml:space="preserve">Exhibit 6.1, </w:t>
        </w:r>
        <w:r w:rsidRPr="00411415">
          <w:rPr>
            <w:rStyle w:val="Hyperlink"/>
            <w:rFonts w:ascii="Arial" w:hAnsi="Arial" w:cs="Arial"/>
            <w:bCs/>
            <w:i/>
            <w:sz w:val="16"/>
            <w:szCs w:val="16"/>
          </w:rPr>
          <w:t>Fiscal Definitions</w:t>
        </w:r>
      </w:hyperlink>
    </w:p>
    <w:p w14:paraId="50E2160A" w14:textId="77777777" w:rsidR="0001337F" w:rsidRPr="0001337F" w:rsidRDefault="0001337F" w:rsidP="0001337F">
      <w:pPr>
        <w:keepNext/>
        <w:tabs>
          <w:tab w:val="left" w:pos="1800"/>
        </w:tabs>
        <w:suppressAutoHyphens/>
        <w:spacing w:before="480" w:after="360"/>
        <w:ind w:left="1800" w:hanging="1800"/>
        <w:outlineLvl w:val="1"/>
        <w:rPr>
          <w:rFonts w:ascii="Arial" w:hAnsi="Arial" w:cs="Arial"/>
          <w:b/>
          <w:iCs/>
          <w:caps/>
        </w:rPr>
      </w:pPr>
      <w:bookmarkStart w:id="192" w:name="Policy5_8_1"/>
      <w:r w:rsidRPr="0001337F">
        <w:rPr>
          <w:rFonts w:ascii="Arial" w:hAnsi="Arial" w:cs="Arial"/>
          <w:b/>
          <w:iCs/>
          <w:caps/>
        </w:rPr>
        <w:t>POLICY 5.8.1</w:t>
      </w:r>
      <w:r w:rsidRPr="0001337F">
        <w:rPr>
          <w:rFonts w:ascii="Arial" w:hAnsi="Arial" w:cs="Arial"/>
          <w:b/>
          <w:iCs/>
          <w:caps/>
        </w:rPr>
        <w:tab/>
        <w:t>WEATHERIZATION-RELATED REPAIR (Incidental Repair)</w:t>
      </w:r>
    </w:p>
    <w:bookmarkEnd w:id="192"/>
    <w:p w14:paraId="0C7457ED" w14:textId="77777777" w:rsidR="0001337F" w:rsidRPr="0001337F" w:rsidRDefault="0001337F" w:rsidP="0001337F">
      <w:pPr>
        <w:ind w:left="0"/>
      </w:pPr>
      <w:r w:rsidRPr="0001337F">
        <w:rPr>
          <w:bCs/>
        </w:rPr>
        <w:t>Building rehabilitation is beyond the</w:t>
      </w:r>
      <w:r w:rsidRPr="0001337F">
        <w:t xml:space="preserve"> scope of the Weatherization Assistance Program.  </w:t>
      </w:r>
      <w:r w:rsidRPr="0001337F">
        <w:rPr>
          <w:bCs/>
        </w:rPr>
        <w:t xml:space="preserve">Homes with conditions that require more than incidental repair should be deferred or funded with an allowable funding source.  </w:t>
      </w:r>
      <w:r w:rsidRPr="0001337F">
        <w:t>Local agencies may perform repairs needed to protect weatherization measures or their function.</w:t>
      </w:r>
    </w:p>
    <w:p w14:paraId="665DCDDA" w14:textId="77777777" w:rsidR="0001337F" w:rsidRPr="0001337F" w:rsidRDefault="0001337F" w:rsidP="006E2475">
      <w:pPr>
        <w:numPr>
          <w:ilvl w:val="0"/>
          <w:numId w:val="310"/>
        </w:numPr>
        <w:suppressAutoHyphens/>
        <w:spacing w:after="200" w:line="276" w:lineRule="auto"/>
        <w:ind w:left="721"/>
      </w:pPr>
      <w:r w:rsidRPr="0001337F">
        <w:rPr>
          <w:b/>
        </w:rPr>
        <w:t>Justifying WRR Cost Effectiveness:</w:t>
      </w:r>
      <w:r w:rsidRPr="0001337F">
        <w:t xml:space="preserve">  Weatherization-Related Repairs (WRR) must be justified using an evaluation of cost-effectiveness where the Savings to Investment Ratio (SIR) is 1.0 or greater, using one of the following methods:</w:t>
      </w:r>
    </w:p>
    <w:p w14:paraId="37AF0B39" w14:textId="1B02408C" w:rsidR="0001337F" w:rsidRPr="0001337F" w:rsidRDefault="0001337F" w:rsidP="006E2475">
      <w:pPr>
        <w:numPr>
          <w:ilvl w:val="1"/>
          <w:numId w:val="310"/>
        </w:numPr>
        <w:spacing w:after="120" w:line="276" w:lineRule="auto"/>
      </w:pPr>
      <w:r w:rsidRPr="0001337F">
        <w:t xml:space="preserve">Priority List:  See </w:t>
      </w:r>
      <w:r w:rsidRPr="0001337F">
        <w:rPr>
          <w:b/>
        </w:rPr>
        <w:t>Policy 5.2.4</w:t>
      </w:r>
      <w:r w:rsidR="00EF4E6A">
        <w:rPr>
          <w:b/>
        </w:rPr>
        <w:t>-SF</w:t>
      </w:r>
      <w:r w:rsidRPr="0001337F">
        <w:rPr>
          <w:b/>
        </w:rPr>
        <w:t xml:space="preserve">, </w:t>
      </w:r>
      <w:r w:rsidRPr="0001337F">
        <w:rPr>
          <w:b/>
          <w:i/>
        </w:rPr>
        <w:t>Priority List</w:t>
      </w:r>
      <w:r w:rsidR="00EF4E6A">
        <w:rPr>
          <w:b/>
          <w:i/>
        </w:rPr>
        <w:t xml:space="preserve"> (PL)</w:t>
      </w:r>
    </w:p>
    <w:p w14:paraId="514E5A2E" w14:textId="799B3DD6" w:rsidR="0001337F" w:rsidRPr="0001337F" w:rsidRDefault="0001337F" w:rsidP="006E2475">
      <w:pPr>
        <w:numPr>
          <w:ilvl w:val="1"/>
          <w:numId w:val="310"/>
        </w:numPr>
        <w:spacing w:after="200" w:line="276" w:lineRule="auto"/>
        <w:ind w:left="1081"/>
      </w:pPr>
      <w:r w:rsidRPr="0001337F">
        <w:t xml:space="preserve">TREAT:  See </w:t>
      </w:r>
      <w:r w:rsidRPr="0001337F">
        <w:rPr>
          <w:b/>
        </w:rPr>
        <w:t xml:space="preserve">Policy 5.2.5, </w:t>
      </w:r>
      <w:r w:rsidRPr="0001337F">
        <w:rPr>
          <w:b/>
          <w:i/>
        </w:rPr>
        <w:t>T</w:t>
      </w:r>
      <w:r w:rsidR="00EF4E6A">
        <w:rPr>
          <w:b/>
          <w:i/>
        </w:rPr>
        <w:t>argeted</w:t>
      </w:r>
      <w:r w:rsidR="00FC033E">
        <w:rPr>
          <w:b/>
          <w:i/>
        </w:rPr>
        <w:t xml:space="preserve"> Residential Energy Analysis Tool (T</w:t>
      </w:r>
      <w:r w:rsidRPr="0001337F">
        <w:rPr>
          <w:b/>
          <w:i/>
        </w:rPr>
        <w:t>REAT</w:t>
      </w:r>
      <w:r w:rsidR="00FC033E">
        <w:rPr>
          <w:b/>
          <w:i/>
        </w:rPr>
        <w:t>)</w:t>
      </w:r>
    </w:p>
    <w:p w14:paraId="45E673B2" w14:textId="77777777" w:rsidR="0001337F" w:rsidRPr="0001337F" w:rsidRDefault="0001337F" w:rsidP="006E2475">
      <w:pPr>
        <w:numPr>
          <w:ilvl w:val="0"/>
          <w:numId w:val="310"/>
        </w:numPr>
        <w:suppressAutoHyphens/>
        <w:spacing w:after="200" w:line="276" w:lineRule="auto"/>
        <w:ind w:left="721"/>
      </w:pPr>
      <w:r w:rsidRPr="0001337F">
        <w:rPr>
          <w:b/>
        </w:rPr>
        <w:t xml:space="preserve">Including WRR Costs in SIR Package:  </w:t>
      </w:r>
      <w:r w:rsidRPr="0001337F">
        <w:t>The costs of WRR must be included in the Wx project total package of costs.  Including the WRR costs, the package Savings to Investment Ratio (SIR) must be 1.0 or greater.</w:t>
      </w:r>
    </w:p>
    <w:p w14:paraId="34F15D77" w14:textId="77777777" w:rsidR="0001337F" w:rsidRPr="0001337F" w:rsidRDefault="0001337F" w:rsidP="0001337F">
      <w:pPr>
        <w:ind w:left="721"/>
        <w:rPr>
          <w:b/>
        </w:rPr>
      </w:pPr>
      <w:r w:rsidRPr="0001337F">
        <w:rPr>
          <w:b/>
          <w:i/>
        </w:rPr>
        <w:t>Exceptions:</w:t>
      </w:r>
      <w:r w:rsidRPr="0001337F">
        <w:rPr>
          <w:b/>
        </w:rPr>
        <w:t xml:space="preserve">  </w:t>
      </w:r>
    </w:p>
    <w:p w14:paraId="2A9B63FE" w14:textId="77777777" w:rsidR="0001337F" w:rsidRPr="0001337F" w:rsidRDefault="0001337F" w:rsidP="006E2475">
      <w:pPr>
        <w:numPr>
          <w:ilvl w:val="1"/>
          <w:numId w:val="310"/>
        </w:numPr>
        <w:spacing w:after="120" w:line="276" w:lineRule="auto"/>
      </w:pPr>
      <w:r w:rsidRPr="0001337F">
        <w:t>The individual WRR measure does not require an individual SIR of 1.0 or greater.</w:t>
      </w:r>
    </w:p>
    <w:p w14:paraId="2657BEDF" w14:textId="77777777" w:rsidR="0001337F" w:rsidRPr="0001337F" w:rsidRDefault="0001337F" w:rsidP="006E2475">
      <w:pPr>
        <w:numPr>
          <w:ilvl w:val="1"/>
          <w:numId w:val="310"/>
        </w:numPr>
        <w:spacing w:after="120" w:line="276" w:lineRule="auto"/>
      </w:pPr>
      <w:r w:rsidRPr="0001337F">
        <w:t>WRR funded with Matchmaker funds are not included in the SIR calculation.</w:t>
      </w:r>
    </w:p>
    <w:p w14:paraId="7BF6AD9B" w14:textId="77777777" w:rsidR="0001337F" w:rsidRPr="0001337F" w:rsidRDefault="0001337F" w:rsidP="0001337F">
      <w:pPr>
        <w:pBdr>
          <w:right w:val="single" w:sz="18" w:space="4" w:color="auto"/>
        </w:pBdr>
        <w:spacing w:after="0"/>
        <w:ind w:left="1080"/>
      </w:pPr>
    </w:p>
    <w:p w14:paraId="416F1C81" w14:textId="77777777" w:rsidR="0001337F" w:rsidRPr="0001337F" w:rsidRDefault="0001337F" w:rsidP="006E2475">
      <w:pPr>
        <w:numPr>
          <w:ilvl w:val="0"/>
          <w:numId w:val="310"/>
        </w:numPr>
        <w:tabs>
          <w:tab w:val="num" w:pos="1170"/>
        </w:tabs>
        <w:suppressAutoHyphens/>
        <w:spacing w:after="200" w:line="276" w:lineRule="auto"/>
        <w:ind w:left="721"/>
      </w:pPr>
      <w:r w:rsidRPr="0001337F">
        <w:rPr>
          <w:b/>
        </w:rPr>
        <w:t xml:space="preserve">Documenting WRR:  </w:t>
      </w:r>
      <w:r w:rsidRPr="0001337F">
        <w:t>Client files must include or be supported by the following documentation:</w:t>
      </w:r>
    </w:p>
    <w:p w14:paraId="5EA54AD1" w14:textId="77777777" w:rsidR="0001337F" w:rsidRPr="0001337F" w:rsidRDefault="0001337F" w:rsidP="006E2475">
      <w:pPr>
        <w:numPr>
          <w:ilvl w:val="2"/>
          <w:numId w:val="38"/>
        </w:numPr>
        <w:spacing w:after="200" w:line="276" w:lineRule="auto"/>
        <w:ind w:left="1441"/>
      </w:pPr>
      <w:r w:rsidRPr="0001337F">
        <w:t>Description of repairs and related measures.</w:t>
      </w:r>
    </w:p>
    <w:p w14:paraId="0634187C" w14:textId="77777777" w:rsidR="0001337F" w:rsidRPr="0001337F" w:rsidRDefault="0001337F" w:rsidP="006E2475">
      <w:pPr>
        <w:numPr>
          <w:ilvl w:val="2"/>
          <w:numId w:val="38"/>
        </w:numPr>
        <w:spacing w:after="200" w:line="276" w:lineRule="auto"/>
        <w:ind w:left="1441"/>
      </w:pPr>
      <w:r w:rsidRPr="0001337F">
        <w:t>Justification for repairs made, including electronic or printed photographs.</w:t>
      </w:r>
    </w:p>
    <w:p w14:paraId="179BF762" w14:textId="77777777" w:rsidR="0001337F" w:rsidRPr="0001337F" w:rsidRDefault="0001337F" w:rsidP="0001337F">
      <w:pPr>
        <w:keepNext/>
        <w:pageBreakBefore/>
        <w:tabs>
          <w:tab w:val="left" w:pos="1800"/>
          <w:tab w:val="right" w:pos="9360"/>
        </w:tabs>
        <w:suppressAutoHyphens/>
        <w:ind w:left="1"/>
        <w:outlineLvl w:val="1"/>
        <w:rPr>
          <w:rFonts w:ascii="Arial" w:hAnsi="Arial" w:cs="Arial"/>
          <w:sz w:val="18"/>
          <w:szCs w:val="18"/>
        </w:rPr>
      </w:pPr>
      <w:r w:rsidRPr="0001337F">
        <w:rPr>
          <w:rFonts w:ascii="Arial" w:hAnsi="Arial" w:cs="Arial"/>
          <w:sz w:val="18"/>
          <w:szCs w:val="18"/>
        </w:rPr>
        <w:t>Wx Policy 5.8.1 Weatherization-Related Repair (Incidental Repair)</w:t>
      </w:r>
      <w:r w:rsidRPr="0001337F">
        <w:rPr>
          <w:rFonts w:ascii="Arial" w:hAnsi="Arial" w:cs="Arial"/>
          <w:sz w:val="18"/>
          <w:szCs w:val="18"/>
        </w:rPr>
        <w:tab/>
        <w:t>Page 2 of 2</w:t>
      </w:r>
    </w:p>
    <w:p w14:paraId="556E3621" w14:textId="77777777" w:rsidR="0001337F" w:rsidRPr="0001337F" w:rsidRDefault="0001337F" w:rsidP="006E2475">
      <w:pPr>
        <w:numPr>
          <w:ilvl w:val="2"/>
          <w:numId w:val="38"/>
        </w:numPr>
        <w:spacing w:after="200" w:line="276" w:lineRule="auto"/>
        <w:ind w:left="1441"/>
      </w:pPr>
      <w:r w:rsidRPr="0001337F">
        <w:t>Justification for measures skipped associated with weatherization-related repair.</w:t>
      </w:r>
    </w:p>
    <w:p w14:paraId="001F6D6E" w14:textId="77777777" w:rsidR="0001337F" w:rsidRPr="0001337F" w:rsidRDefault="0001337F" w:rsidP="006E2475">
      <w:pPr>
        <w:numPr>
          <w:ilvl w:val="2"/>
          <w:numId w:val="38"/>
        </w:numPr>
        <w:spacing w:after="200" w:line="276" w:lineRule="auto"/>
        <w:ind w:left="1441"/>
      </w:pPr>
      <w:r w:rsidRPr="0001337F">
        <w:t>Verification installed measures have an SIR of 1.0 or greater.</w:t>
      </w:r>
    </w:p>
    <w:p w14:paraId="50B5B57B" w14:textId="77777777" w:rsidR="0001337F" w:rsidRPr="0001337F" w:rsidRDefault="0001337F" w:rsidP="006E2475">
      <w:pPr>
        <w:numPr>
          <w:ilvl w:val="2"/>
          <w:numId w:val="38"/>
        </w:numPr>
        <w:spacing w:after="200" w:line="276" w:lineRule="auto"/>
        <w:ind w:left="1441"/>
      </w:pPr>
      <w:r w:rsidRPr="0001337F">
        <w:t>All necessary measure-specific justification.</w:t>
      </w:r>
    </w:p>
    <w:p w14:paraId="66000314" w14:textId="77777777" w:rsidR="0001337F" w:rsidRPr="0001337F" w:rsidRDefault="0001337F" w:rsidP="006E2475">
      <w:pPr>
        <w:numPr>
          <w:ilvl w:val="2"/>
          <w:numId w:val="38"/>
        </w:numPr>
        <w:spacing w:after="200" w:line="276" w:lineRule="auto"/>
        <w:ind w:left="1441"/>
      </w:pPr>
      <w:r w:rsidRPr="0001337F">
        <w:t>Paid invoices for materials, measures, repairs, or modifications.</w:t>
      </w:r>
    </w:p>
    <w:p w14:paraId="298304DD" w14:textId="77777777" w:rsidR="0001337F" w:rsidRPr="0001337F" w:rsidRDefault="0001337F" w:rsidP="006E2475">
      <w:pPr>
        <w:numPr>
          <w:ilvl w:val="0"/>
          <w:numId w:val="310"/>
        </w:numPr>
        <w:pBdr>
          <w:right w:val="single" w:sz="18" w:space="4" w:color="auto"/>
        </w:pBdr>
        <w:tabs>
          <w:tab w:val="num" w:pos="1170"/>
        </w:tabs>
        <w:suppressAutoHyphens/>
        <w:spacing w:after="200" w:line="276" w:lineRule="auto"/>
        <w:ind w:left="721"/>
      </w:pPr>
      <w:r w:rsidRPr="0001337F">
        <w:rPr>
          <w:b/>
        </w:rPr>
        <w:t>Budgeting, Tracking, and Reporting WRR Costs:</w:t>
      </w:r>
      <w:r w:rsidRPr="0001337F">
        <w:t xml:space="preserve">  Weatherization-related repair costs must be budgeted, tracked, and reported separately from energy saving measures and health and safety costs in local agency accounts, in WIDS, and on assessment/audit forms.</w:t>
      </w:r>
    </w:p>
    <w:p w14:paraId="2CEC69E8" w14:textId="77777777" w:rsidR="00134E03" w:rsidRDefault="00134E03" w:rsidP="00E43BA0">
      <w:pPr>
        <w:ind w:left="361"/>
      </w:pPr>
    </w:p>
    <w:p w14:paraId="2CEC69E9" w14:textId="77777777" w:rsidR="00134E03" w:rsidRDefault="00134E03" w:rsidP="00E43BA0">
      <w:pPr>
        <w:ind w:left="361"/>
        <w:sectPr w:rsidR="00134E03" w:rsidSect="0001337F">
          <w:headerReference w:type="even" r:id="rId413"/>
          <w:headerReference w:type="default" r:id="rId414"/>
          <w:footerReference w:type="default" r:id="rId415"/>
          <w:headerReference w:type="first" r:id="rId416"/>
          <w:footerReference w:type="first" r:id="rId417"/>
          <w:pgSz w:w="12240" w:h="15840" w:code="1"/>
          <w:pgMar w:top="1440" w:right="1440" w:bottom="1440" w:left="1440" w:header="720" w:footer="720" w:gutter="0"/>
          <w:cols w:space="720"/>
          <w:titlePg/>
          <w:docGrid w:linePitch="360"/>
        </w:sectPr>
      </w:pPr>
    </w:p>
    <w:p w14:paraId="2CEC69EA" w14:textId="068C6054" w:rsidR="00134E03" w:rsidRDefault="00134E03" w:rsidP="00E43BA0">
      <w:pPr>
        <w:pStyle w:val="Heading2"/>
        <w:ind w:left="1801"/>
      </w:pPr>
      <w:bookmarkStart w:id="193" w:name="Policy5_8_2"/>
      <w:bookmarkEnd w:id="193"/>
      <w:r>
        <w:t>SECTION 5.</w:t>
      </w:r>
      <w:r w:rsidR="009C38FA">
        <w:t>8.2</w:t>
      </w:r>
      <w:r>
        <w:tab/>
      </w:r>
      <w:r w:rsidR="006D3F36">
        <w:t>Matchmaker</w:t>
      </w:r>
      <w:r>
        <w:t xml:space="preserve"> Policy</w:t>
      </w:r>
    </w:p>
    <w:p w14:paraId="2CEC69EB" w14:textId="77777777" w:rsidR="00134E03" w:rsidRDefault="00134E03" w:rsidP="00E43BA0">
      <w:pPr>
        <w:pStyle w:val="Heading3"/>
        <w:ind w:left="1801"/>
      </w:pPr>
      <w:r>
        <w:t>A.</w:t>
      </w:r>
      <w:r>
        <w:tab/>
      </w:r>
      <w:r>
        <w:rPr>
          <w:u w:val="single"/>
        </w:rPr>
        <w:t>Policy</w:t>
      </w:r>
    </w:p>
    <w:p w14:paraId="2CEC69EC" w14:textId="77777777" w:rsidR="00134E03" w:rsidRDefault="00134E03" w:rsidP="006E2475">
      <w:pPr>
        <w:numPr>
          <w:ilvl w:val="0"/>
          <w:numId w:val="68"/>
        </w:numPr>
        <w:ind w:left="721"/>
      </w:pPr>
      <w:r>
        <w:rPr>
          <w:bCs/>
        </w:rPr>
        <w:t>Matchmaker Tier 1</w:t>
      </w:r>
      <w:r w:rsidRPr="00DA4D7F">
        <w:rPr>
          <w:bCs/>
        </w:rPr>
        <w:t xml:space="preserve"> follows existing Weatherization Manual</w:t>
      </w:r>
      <w:r w:rsidRPr="00DA4D7F">
        <w:t xml:space="preserve">. </w:t>
      </w:r>
    </w:p>
    <w:p w14:paraId="2CEC69ED" w14:textId="77777777" w:rsidR="00134E03" w:rsidRDefault="00134E03" w:rsidP="006E2475">
      <w:pPr>
        <w:numPr>
          <w:ilvl w:val="0"/>
          <w:numId w:val="68"/>
        </w:numPr>
        <w:ind w:left="721"/>
      </w:pPr>
      <w:r>
        <w:t>Matchmaker Program Overview</w:t>
      </w:r>
    </w:p>
    <w:p w14:paraId="2CEC69EE" w14:textId="2149FEED" w:rsidR="00134E03" w:rsidRPr="00DA4D7F" w:rsidRDefault="00134E03" w:rsidP="006E2475">
      <w:pPr>
        <w:numPr>
          <w:ilvl w:val="2"/>
          <w:numId w:val="68"/>
        </w:numPr>
        <w:ind w:left="1441"/>
      </w:pPr>
      <w:r w:rsidRPr="00DA4D7F">
        <w:t xml:space="preserve">The </w:t>
      </w:r>
      <w:r w:rsidR="006D3F36">
        <w:t>Matchmaker</w:t>
      </w:r>
      <w:r w:rsidRPr="00DA4D7F">
        <w:t xml:space="preserve"> Program (MM) is a leveraging program that maximizes available state capital funds with matching resources received from utilities, property owners, and other entities and sources. The MM provides services to low or very low</w:t>
      </w:r>
      <w:r>
        <w:t>-</w:t>
      </w:r>
      <w:r w:rsidRPr="00DA4D7F">
        <w:t>income households for</w:t>
      </w:r>
      <w:r w:rsidR="00E86484">
        <w:t xml:space="preserve"> </w:t>
      </w:r>
      <w:r w:rsidRPr="00DA4D7F">
        <w:t>Weatherization</w:t>
      </w:r>
    </w:p>
    <w:p w14:paraId="2CEC69EF" w14:textId="77777777" w:rsidR="00134E03" w:rsidRPr="00DA4D7F" w:rsidRDefault="00134E03" w:rsidP="006E2475">
      <w:pPr>
        <w:numPr>
          <w:ilvl w:val="2"/>
          <w:numId w:val="68"/>
        </w:numPr>
        <w:ind w:left="1441"/>
      </w:pPr>
      <w:r w:rsidRPr="00DA4D7F">
        <w:t>Emergency and minor repair</w:t>
      </w:r>
    </w:p>
    <w:p w14:paraId="2CEC69F0" w14:textId="77777777" w:rsidR="00134E03" w:rsidRDefault="00134E03" w:rsidP="006E2475">
      <w:pPr>
        <w:numPr>
          <w:ilvl w:val="2"/>
          <w:numId w:val="68"/>
        </w:numPr>
        <w:ind w:left="1441"/>
      </w:pPr>
      <w:r w:rsidRPr="00DA4D7F">
        <w:t>Moderate rehabilitation*</w:t>
      </w:r>
    </w:p>
    <w:p w14:paraId="2CEC69F1" w14:textId="77777777" w:rsidR="00134E03" w:rsidRPr="00DA4D7F" w:rsidRDefault="00134E03" w:rsidP="006E2475">
      <w:pPr>
        <w:numPr>
          <w:ilvl w:val="2"/>
          <w:numId w:val="68"/>
        </w:numPr>
        <w:ind w:left="1441"/>
      </w:pPr>
      <w:r w:rsidRPr="00DA4D7F">
        <w:t>Manufactured or mob</w:t>
      </w:r>
      <w:r>
        <w:t>ile home (MH) replacement*</w:t>
      </w:r>
    </w:p>
    <w:p w14:paraId="2CEC69F2" w14:textId="77777777" w:rsidR="00134E03" w:rsidRPr="00DA4D7F" w:rsidRDefault="00134E03" w:rsidP="00E43BA0">
      <w:pPr>
        <w:ind w:left="1441"/>
      </w:pPr>
      <w:r w:rsidRPr="00DA4D7F">
        <w:t>*Subject to available funds authorized by Commerce</w:t>
      </w:r>
    </w:p>
    <w:p w14:paraId="2CEC69F3" w14:textId="77777777" w:rsidR="00134E03" w:rsidRPr="00B035E3" w:rsidRDefault="00134E03" w:rsidP="006E2475">
      <w:pPr>
        <w:numPr>
          <w:ilvl w:val="0"/>
          <w:numId w:val="68"/>
        </w:numPr>
        <w:ind w:left="721"/>
      </w:pPr>
      <w:r>
        <w:t>Match Requirements</w:t>
      </w:r>
    </w:p>
    <w:p w14:paraId="2CEC69F4" w14:textId="77777777" w:rsidR="00134E03" w:rsidRDefault="00134E03" w:rsidP="006E2475">
      <w:pPr>
        <w:numPr>
          <w:ilvl w:val="1"/>
          <w:numId w:val="68"/>
        </w:numPr>
        <w:ind w:left="1081"/>
      </w:pPr>
      <w:r w:rsidRPr="00DA4D7F">
        <w:t xml:space="preserve">Every effort will be made to secure match, which can be in the form of a cash or in-kind contribution.  </w:t>
      </w:r>
    </w:p>
    <w:p w14:paraId="2CEC69F5" w14:textId="77777777" w:rsidR="00134E03" w:rsidRPr="003C6AE1" w:rsidRDefault="00134E03" w:rsidP="006E2475">
      <w:pPr>
        <w:numPr>
          <w:ilvl w:val="1"/>
          <w:numId w:val="68"/>
        </w:numPr>
        <w:ind w:left="1081"/>
      </w:pPr>
      <w:r w:rsidRPr="003C6AE1">
        <w:t>For rental units, an owner contribution</w:t>
      </w:r>
      <w:r>
        <w:t xml:space="preserve"> </w:t>
      </w:r>
      <w:r w:rsidRPr="003C6AE1">
        <w:t xml:space="preserve">is required </w:t>
      </w:r>
      <w:r>
        <w:t>unless the owner meets low-income eligibility requirements</w:t>
      </w:r>
      <w:r w:rsidRPr="003C6AE1">
        <w:t xml:space="preserve">.  Rental owner contribution must be documented in the client file.  </w:t>
      </w:r>
    </w:p>
    <w:p w14:paraId="2CEC69F6" w14:textId="77777777" w:rsidR="00134E03" w:rsidRDefault="00134E03" w:rsidP="00E43BA0">
      <w:pPr>
        <w:pStyle w:val="Heading3"/>
        <w:ind w:left="1801"/>
      </w:pPr>
      <w:r>
        <w:br w:type="page"/>
        <w:t>B.</w:t>
      </w:r>
      <w:r>
        <w:tab/>
      </w:r>
      <w:r w:rsidRPr="00CE5FD7">
        <w:t>Procedure</w:t>
      </w:r>
    </w:p>
    <w:p w14:paraId="2CEC69F7" w14:textId="77777777" w:rsidR="00134E03" w:rsidRPr="005D7435" w:rsidRDefault="00134E03" w:rsidP="00E43BA0">
      <w:pPr>
        <w:pStyle w:val="Heading1"/>
        <w:ind w:left="1801"/>
      </w:pPr>
      <w:r w:rsidRPr="005D7435">
        <w:t>Tiered Service Delivery</w:t>
      </w:r>
    </w:p>
    <w:tbl>
      <w:tblPr>
        <w:tblW w:w="11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2207"/>
        <w:gridCol w:w="1530"/>
        <w:gridCol w:w="3503"/>
        <w:gridCol w:w="1806"/>
        <w:gridCol w:w="1484"/>
      </w:tblGrid>
      <w:tr w:rsidR="00134E03" w:rsidRPr="004655EA" w14:paraId="2CEC69FE" w14:textId="77777777" w:rsidTr="00E86484">
        <w:trPr>
          <w:trHeight w:val="881"/>
          <w:jc w:val="center"/>
        </w:trPr>
        <w:tc>
          <w:tcPr>
            <w:tcW w:w="717" w:type="dxa"/>
            <w:tcBorders>
              <w:bottom w:val="single" w:sz="4" w:space="0" w:color="auto"/>
            </w:tcBorders>
          </w:tcPr>
          <w:p w14:paraId="2CEC69F8" w14:textId="77777777" w:rsidR="00134E03" w:rsidRPr="004655EA" w:rsidRDefault="00134E03" w:rsidP="00E43BA0">
            <w:pPr>
              <w:ind w:left="1"/>
              <w:rPr>
                <w:rFonts w:ascii="Calibri" w:hAnsi="Calibri"/>
                <w:sz w:val="32"/>
                <w:szCs w:val="32"/>
              </w:rPr>
            </w:pPr>
            <w:r w:rsidRPr="004655EA">
              <w:rPr>
                <w:rFonts w:ascii="Calibri" w:hAnsi="Calibri"/>
                <w:sz w:val="32"/>
                <w:szCs w:val="32"/>
              </w:rPr>
              <w:t>Tier</w:t>
            </w:r>
          </w:p>
        </w:tc>
        <w:tc>
          <w:tcPr>
            <w:tcW w:w="2207" w:type="dxa"/>
            <w:tcBorders>
              <w:bottom w:val="single" w:sz="4" w:space="0" w:color="auto"/>
            </w:tcBorders>
          </w:tcPr>
          <w:p w14:paraId="2CEC69F9" w14:textId="77777777" w:rsidR="00134E03" w:rsidRPr="004655EA" w:rsidRDefault="00134E03" w:rsidP="00E43BA0">
            <w:pPr>
              <w:ind w:left="1"/>
              <w:rPr>
                <w:rFonts w:ascii="Calibri" w:hAnsi="Calibri"/>
                <w:sz w:val="32"/>
                <w:szCs w:val="32"/>
              </w:rPr>
            </w:pPr>
            <w:r w:rsidRPr="004655EA">
              <w:rPr>
                <w:rFonts w:ascii="Calibri" w:hAnsi="Calibri"/>
                <w:sz w:val="32"/>
                <w:szCs w:val="32"/>
              </w:rPr>
              <w:t>Title</w:t>
            </w:r>
          </w:p>
        </w:tc>
        <w:tc>
          <w:tcPr>
            <w:tcW w:w="1530" w:type="dxa"/>
            <w:tcBorders>
              <w:bottom w:val="single" w:sz="4" w:space="0" w:color="auto"/>
            </w:tcBorders>
          </w:tcPr>
          <w:p w14:paraId="2CEC69FA" w14:textId="77777777" w:rsidR="00134E03" w:rsidRPr="004655EA" w:rsidRDefault="00134E03" w:rsidP="00E43BA0">
            <w:pPr>
              <w:ind w:left="1"/>
              <w:rPr>
                <w:rFonts w:ascii="Calibri" w:hAnsi="Calibri"/>
                <w:sz w:val="32"/>
                <w:szCs w:val="32"/>
              </w:rPr>
            </w:pPr>
            <w:r w:rsidRPr="004655EA">
              <w:rPr>
                <w:rFonts w:ascii="Calibri" w:hAnsi="Calibri"/>
                <w:sz w:val="32"/>
                <w:szCs w:val="32"/>
              </w:rPr>
              <w:t>Dollar Limit</w:t>
            </w:r>
          </w:p>
        </w:tc>
        <w:tc>
          <w:tcPr>
            <w:tcW w:w="3504" w:type="dxa"/>
            <w:tcBorders>
              <w:bottom w:val="single" w:sz="4" w:space="0" w:color="auto"/>
            </w:tcBorders>
          </w:tcPr>
          <w:p w14:paraId="2CEC69FB" w14:textId="77777777" w:rsidR="00134E03" w:rsidRPr="004655EA" w:rsidRDefault="00134E03" w:rsidP="00E43BA0">
            <w:pPr>
              <w:ind w:left="1"/>
              <w:rPr>
                <w:rFonts w:ascii="Calibri" w:hAnsi="Calibri"/>
                <w:sz w:val="32"/>
                <w:szCs w:val="32"/>
              </w:rPr>
            </w:pPr>
            <w:r w:rsidRPr="004655EA">
              <w:rPr>
                <w:rFonts w:ascii="Calibri" w:hAnsi="Calibri"/>
                <w:sz w:val="32"/>
                <w:szCs w:val="32"/>
              </w:rPr>
              <w:t>Purpose</w:t>
            </w:r>
          </w:p>
        </w:tc>
        <w:tc>
          <w:tcPr>
            <w:tcW w:w="1806" w:type="dxa"/>
            <w:tcBorders>
              <w:bottom w:val="single" w:sz="4" w:space="0" w:color="auto"/>
            </w:tcBorders>
          </w:tcPr>
          <w:p w14:paraId="2CEC69FC" w14:textId="77777777" w:rsidR="00134E03" w:rsidRPr="004655EA" w:rsidRDefault="00134E03" w:rsidP="00E43BA0">
            <w:pPr>
              <w:ind w:left="1"/>
              <w:rPr>
                <w:rFonts w:ascii="Calibri" w:hAnsi="Calibri"/>
                <w:sz w:val="32"/>
                <w:szCs w:val="32"/>
              </w:rPr>
            </w:pPr>
            <w:r w:rsidRPr="004655EA">
              <w:rPr>
                <w:rFonts w:ascii="Calibri" w:hAnsi="Calibri"/>
                <w:sz w:val="32"/>
                <w:szCs w:val="32"/>
              </w:rPr>
              <w:t>Grant or Loan**</w:t>
            </w:r>
          </w:p>
        </w:tc>
        <w:tc>
          <w:tcPr>
            <w:tcW w:w="1484" w:type="dxa"/>
            <w:tcBorders>
              <w:bottom w:val="single" w:sz="4" w:space="0" w:color="auto"/>
            </w:tcBorders>
          </w:tcPr>
          <w:p w14:paraId="2CEC69FD" w14:textId="77777777" w:rsidR="00134E03" w:rsidRPr="004655EA" w:rsidRDefault="00134E03" w:rsidP="00E43BA0">
            <w:pPr>
              <w:ind w:left="1"/>
              <w:rPr>
                <w:rFonts w:ascii="Calibri" w:hAnsi="Calibri"/>
                <w:sz w:val="32"/>
                <w:szCs w:val="32"/>
              </w:rPr>
            </w:pPr>
            <w:r w:rsidRPr="004655EA">
              <w:rPr>
                <w:rFonts w:ascii="Calibri" w:hAnsi="Calibri"/>
                <w:sz w:val="32"/>
                <w:szCs w:val="32"/>
              </w:rPr>
              <w:t>Eligible Applicant</w:t>
            </w:r>
          </w:p>
        </w:tc>
      </w:tr>
      <w:tr w:rsidR="00134E03" w:rsidRPr="004655EA" w14:paraId="2CEC6A06" w14:textId="77777777" w:rsidTr="00E86484">
        <w:trPr>
          <w:trHeight w:val="1439"/>
          <w:jc w:val="center"/>
        </w:trPr>
        <w:tc>
          <w:tcPr>
            <w:tcW w:w="717" w:type="dxa"/>
          </w:tcPr>
          <w:p w14:paraId="2CEC69FF" w14:textId="77777777" w:rsidR="00134E03" w:rsidRPr="004655EA" w:rsidRDefault="00134E03" w:rsidP="00E43BA0">
            <w:pPr>
              <w:ind w:left="1"/>
              <w:rPr>
                <w:rFonts w:ascii="Calibri" w:hAnsi="Calibri"/>
              </w:rPr>
            </w:pPr>
            <w:r w:rsidRPr="004655EA">
              <w:rPr>
                <w:rFonts w:ascii="Calibri" w:hAnsi="Calibri"/>
              </w:rPr>
              <w:t>1</w:t>
            </w:r>
          </w:p>
        </w:tc>
        <w:tc>
          <w:tcPr>
            <w:tcW w:w="2207" w:type="dxa"/>
          </w:tcPr>
          <w:p w14:paraId="2CEC6A00" w14:textId="77777777" w:rsidR="00134E03" w:rsidRPr="004655EA" w:rsidRDefault="00134E03" w:rsidP="00E43BA0">
            <w:pPr>
              <w:ind w:left="1"/>
              <w:rPr>
                <w:rFonts w:ascii="Calibri" w:hAnsi="Calibri"/>
              </w:rPr>
            </w:pPr>
            <w:r w:rsidRPr="004655EA">
              <w:rPr>
                <w:rFonts w:ascii="Calibri" w:hAnsi="Calibri"/>
              </w:rPr>
              <w:t xml:space="preserve">Weatherization </w:t>
            </w:r>
            <w:r>
              <w:rPr>
                <w:rFonts w:ascii="Calibri" w:hAnsi="Calibri"/>
              </w:rPr>
              <w:t xml:space="preserve">Measures (WxM), Health &amp; Safety (H&amp;S), </w:t>
            </w:r>
            <w:r w:rsidRPr="004655EA">
              <w:rPr>
                <w:rFonts w:ascii="Calibri" w:hAnsi="Calibri"/>
              </w:rPr>
              <w:t xml:space="preserve">and </w:t>
            </w:r>
            <w:r>
              <w:rPr>
                <w:rFonts w:ascii="Calibri" w:hAnsi="Calibri"/>
              </w:rPr>
              <w:t>Weatherization-</w:t>
            </w:r>
            <w:r w:rsidRPr="004655EA">
              <w:rPr>
                <w:rFonts w:ascii="Calibri" w:hAnsi="Calibri"/>
              </w:rPr>
              <w:t xml:space="preserve">Related </w:t>
            </w:r>
            <w:r>
              <w:rPr>
                <w:rFonts w:ascii="Calibri" w:hAnsi="Calibri"/>
              </w:rPr>
              <w:t xml:space="preserve">Repair (WRR) </w:t>
            </w:r>
            <w:r w:rsidRPr="004655EA">
              <w:rPr>
                <w:rFonts w:ascii="Calibri" w:hAnsi="Calibri"/>
              </w:rPr>
              <w:t>Measures</w:t>
            </w:r>
          </w:p>
        </w:tc>
        <w:tc>
          <w:tcPr>
            <w:tcW w:w="1530" w:type="dxa"/>
          </w:tcPr>
          <w:p w14:paraId="2CEC6A01" w14:textId="77777777" w:rsidR="00134E03" w:rsidRPr="004655EA" w:rsidRDefault="00134E03" w:rsidP="00E43BA0">
            <w:pPr>
              <w:ind w:left="1"/>
              <w:rPr>
                <w:rFonts w:ascii="Calibri" w:hAnsi="Calibri"/>
              </w:rPr>
            </w:pPr>
            <w:r w:rsidRPr="004655EA">
              <w:rPr>
                <w:rFonts w:ascii="Calibri" w:hAnsi="Calibri"/>
              </w:rPr>
              <w:t xml:space="preserve">Up to $10,000 </w:t>
            </w:r>
            <w:r>
              <w:rPr>
                <w:rFonts w:ascii="Calibri" w:hAnsi="Calibri"/>
              </w:rPr>
              <w:t>Total IMC limit for each</w:t>
            </w:r>
            <w:r w:rsidRPr="004655EA">
              <w:rPr>
                <w:rFonts w:ascii="Calibri" w:hAnsi="Calibri"/>
              </w:rPr>
              <w:t xml:space="preserve"> unit</w:t>
            </w:r>
          </w:p>
        </w:tc>
        <w:tc>
          <w:tcPr>
            <w:tcW w:w="3504" w:type="dxa"/>
          </w:tcPr>
          <w:p w14:paraId="2CEC6A02" w14:textId="77777777" w:rsidR="00134E03" w:rsidRPr="004655EA" w:rsidRDefault="00134E03" w:rsidP="00E43BA0">
            <w:pPr>
              <w:spacing w:before="100" w:beforeAutospacing="1" w:after="100" w:afterAutospacing="1" w:line="50" w:lineRule="atLeast"/>
              <w:ind w:left="31"/>
              <w:rPr>
                <w:rFonts w:ascii="Calibri" w:hAnsi="Calibri"/>
                <w:highlight w:val="yellow"/>
              </w:rPr>
            </w:pPr>
            <w:r w:rsidRPr="004655EA">
              <w:rPr>
                <w:rFonts w:ascii="Calibri" w:hAnsi="Calibri"/>
              </w:rPr>
              <w:t>Install weatherization measures</w:t>
            </w:r>
            <w:r w:rsidR="00E86484">
              <w:rPr>
                <w:rFonts w:ascii="Calibri" w:hAnsi="Calibri"/>
              </w:rPr>
              <w:t>,</w:t>
            </w:r>
            <w:r w:rsidRPr="004655EA">
              <w:rPr>
                <w:rFonts w:ascii="Calibri" w:hAnsi="Calibri"/>
              </w:rPr>
              <w:t xml:space="preserve"> make </w:t>
            </w:r>
            <w:r w:rsidRPr="004655EA">
              <w:rPr>
                <w:rFonts w:ascii="Calibri" w:hAnsi="Calibri"/>
                <w:szCs w:val="20"/>
              </w:rPr>
              <w:t>repairs necessary to eliminate hazards within a structure that allow for the installation of weatherization materials</w:t>
            </w:r>
            <w:r w:rsidR="00E86484">
              <w:rPr>
                <w:rFonts w:ascii="Calibri" w:hAnsi="Calibri"/>
                <w:szCs w:val="20"/>
              </w:rPr>
              <w:t>,</w:t>
            </w:r>
            <w:r w:rsidRPr="004655EA">
              <w:rPr>
                <w:rFonts w:ascii="Calibri" w:hAnsi="Calibri"/>
              </w:rPr>
              <w:t xml:space="preserve"> and make repairs </w:t>
            </w:r>
            <w:r w:rsidRPr="00A52FFA">
              <w:rPr>
                <w:rFonts w:ascii="Calibri" w:eastAsia="Arial Unicode MS" w:hAnsi="Calibri"/>
                <w:szCs w:val="20"/>
              </w:rPr>
              <w:t>necessary for the effective performance or preservation of weatherization materials</w:t>
            </w:r>
            <w:r>
              <w:rPr>
                <w:rFonts w:ascii="Calibri" w:eastAsia="Arial Unicode MS" w:hAnsi="Calibri"/>
                <w:szCs w:val="20"/>
              </w:rPr>
              <w:t>, not subject to SIR. (See Chapter 9 and</w:t>
            </w:r>
            <w:r w:rsidRPr="00A52FFA">
              <w:rPr>
                <w:rFonts w:ascii="Calibri" w:eastAsia="Arial Unicode MS" w:hAnsi="Calibri"/>
                <w:szCs w:val="20"/>
              </w:rPr>
              <w:t xml:space="preserve"> </w:t>
            </w:r>
            <w:r>
              <w:rPr>
                <w:rFonts w:ascii="Calibri" w:eastAsia="Arial Unicode MS" w:hAnsi="Calibri"/>
                <w:szCs w:val="20"/>
              </w:rPr>
              <w:t xml:space="preserve">Section </w:t>
            </w:r>
            <w:r w:rsidRPr="00A52FFA">
              <w:rPr>
                <w:rFonts w:ascii="Calibri" w:eastAsia="Arial Unicode MS" w:hAnsi="Calibri"/>
                <w:szCs w:val="20"/>
              </w:rPr>
              <w:t>5.</w:t>
            </w:r>
            <w:r>
              <w:rPr>
                <w:rFonts w:ascii="Calibri" w:eastAsia="Arial Unicode MS" w:hAnsi="Calibri"/>
                <w:szCs w:val="20"/>
              </w:rPr>
              <w:t>4</w:t>
            </w:r>
            <w:r w:rsidRPr="00A52FFA">
              <w:rPr>
                <w:rFonts w:ascii="Calibri" w:eastAsia="Arial Unicode MS" w:hAnsi="Calibri"/>
                <w:szCs w:val="20"/>
              </w:rPr>
              <w:t>)</w:t>
            </w:r>
          </w:p>
        </w:tc>
        <w:tc>
          <w:tcPr>
            <w:tcW w:w="1806" w:type="dxa"/>
          </w:tcPr>
          <w:p w14:paraId="2CEC6A03" w14:textId="77777777" w:rsidR="00134E03" w:rsidRPr="004655EA" w:rsidRDefault="00134E03" w:rsidP="00E43BA0">
            <w:pPr>
              <w:spacing w:after="0"/>
              <w:ind w:left="1"/>
              <w:rPr>
                <w:rFonts w:ascii="Calibri" w:hAnsi="Calibri"/>
              </w:rPr>
            </w:pPr>
            <w:r w:rsidRPr="004655EA">
              <w:rPr>
                <w:rFonts w:ascii="Calibri" w:hAnsi="Calibri"/>
              </w:rPr>
              <w:t xml:space="preserve">Grant </w:t>
            </w:r>
          </w:p>
        </w:tc>
        <w:tc>
          <w:tcPr>
            <w:tcW w:w="1484" w:type="dxa"/>
            <w:tcBorders>
              <w:right w:val="single" w:sz="4" w:space="0" w:color="auto"/>
            </w:tcBorders>
          </w:tcPr>
          <w:p w14:paraId="2CEC6A04" w14:textId="77777777" w:rsidR="00134E03" w:rsidRPr="004655EA" w:rsidRDefault="00134E03" w:rsidP="006E2475">
            <w:pPr>
              <w:numPr>
                <w:ilvl w:val="0"/>
                <w:numId w:val="112"/>
              </w:numPr>
              <w:spacing w:after="0"/>
              <w:ind w:left="361"/>
              <w:rPr>
                <w:rFonts w:ascii="Calibri" w:hAnsi="Calibri"/>
              </w:rPr>
            </w:pPr>
            <w:r w:rsidRPr="004655EA">
              <w:rPr>
                <w:rFonts w:ascii="Calibri" w:hAnsi="Calibri"/>
              </w:rPr>
              <w:t>Owner occupied</w:t>
            </w:r>
          </w:p>
          <w:p w14:paraId="2CEC6A05" w14:textId="77777777" w:rsidR="00134E03" w:rsidRPr="004655EA" w:rsidRDefault="00134E03" w:rsidP="006E2475">
            <w:pPr>
              <w:numPr>
                <w:ilvl w:val="0"/>
                <w:numId w:val="112"/>
              </w:numPr>
              <w:spacing w:after="0"/>
              <w:ind w:left="361"/>
              <w:rPr>
                <w:rFonts w:ascii="Calibri" w:hAnsi="Calibri"/>
              </w:rPr>
            </w:pPr>
            <w:r w:rsidRPr="004655EA">
              <w:rPr>
                <w:rFonts w:ascii="Calibri" w:hAnsi="Calibri"/>
              </w:rPr>
              <w:t xml:space="preserve">Rental </w:t>
            </w:r>
          </w:p>
        </w:tc>
      </w:tr>
      <w:tr w:rsidR="00134E03" w:rsidRPr="004655EA" w14:paraId="2CEC6A0D" w14:textId="77777777" w:rsidTr="00E86484">
        <w:trPr>
          <w:trHeight w:val="989"/>
          <w:jc w:val="center"/>
        </w:trPr>
        <w:tc>
          <w:tcPr>
            <w:tcW w:w="717" w:type="dxa"/>
            <w:shd w:val="clear" w:color="auto" w:fill="BFBFBF"/>
          </w:tcPr>
          <w:p w14:paraId="2CEC6A07" w14:textId="77777777" w:rsidR="00134E03" w:rsidRPr="004655EA" w:rsidRDefault="00134E03" w:rsidP="00E43BA0">
            <w:pPr>
              <w:ind w:left="1"/>
              <w:rPr>
                <w:rFonts w:ascii="Calibri" w:hAnsi="Calibri"/>
              </w:rPr>
            </w:pPr>
            <w:r w:rsidRPr="004655EA">
              <w:rPr>
                <w:rFonts w:ascii="Calibri" w:hAnsi="Calibri"/>
              </w:rPr>
              <w:t>2</w:t>
            </w:r>
          </w:p>
        </w:tc>
        <w:tc>
          <w:tcPr>
            <w:tcW w:w="2207" w:type="dxa"/>
            <w:shd w:val="clear" w:color="auto" w:fill="BFBFBF"/>
          </w:tcPr>
          <w:p w14:paraId="2CEC6A08" w14:textId="77777777" w:rsidR="00134E03" w:rsidRPr="004655EA" w:rsidRDefault="00134E03" w:rsidP="00E43BA0">
            <w:pPr>
              <w:ind w:left="1"/>
              <w:rPr>
                <w:rFonts w:ascii="Calibri" w:hAnsi="Calibri"/>
              </w:rPr>
            </w:pPr>
            <w:r w:rsidRPr="004655EA">
              <w:rPr>
                <w:rFonts w:ascii="Calibri" w:hAnsi="Calibri"/>
              </w:rPr>
              <w:t>Moderate Rehabilitation*</w:t>
            </w:r>
          </w:p>
        </w:tc>
        <w:tc>
          <w:tcPr>
            <w:tcW w:w="1530" w:type="dxa"/>
            <w:shd w:val="clear" w:color="auto" w:fill="BFBFBF"/>
          </w:tcPr>
          <w:p w14:paraId="2CEC6A09" w14:textId="77777777" w:rsidR="00134E03" w:rsidRPr="004655EA" w:rsidRDefault="00134E03" w:rsidP="00E43BA0">
            <w:pPr>
              <w:spacing w:after="0"/>
              <w:ind w:left="1"/>
              <w:rPr>
                <w:rFonts w:ascii="Calibri" w:hAnsi="Calibri"/>
              </w:rPr>
            </w:pPr>
            <w:r w:rsidRPr="004655EA">
              <w:rPr>
                <w:rFonts w:ascii="Calibri" w:hAnsi="Calibri"/>
              </w:rPr>
              <w:t>$10,001 to $25,000</w:t>
            </w:r>
          </w:p>
        </w:tc>
        <w:tc>
          <w:tcPr>
            <w:tcW w:w="3504" w:type="dxa"/>
            <w:shd w:val="clear" w:color="auto" w:fill="BFBFBF"/>
          </w:tcPr>
          <w:p w14:paraId="2CEC6A0A" w14:textId="77777777" w:rsidR="00134E03" w:rsidRPr="004655EA" w:rsidRDefault="00134E03" w:rsidP="00E43BA0">
            <w:pPr>
              <w:spacing w:after="0"/>
              <w:ind w:left="1"/>
              <w:rPr>
                <w:rFonts w:ascii="Calibri" w:hAnsi="Calibri"/>
              </w:rPr>
            </w:pPr>
            <w:r w:rsidRPr="004655EA">
              <w:rPr>
                <w:rFonts w:ascii="Calibri" w:hAnsi="Calibri"/>
              </w:rPr>
              <w:t>Perform repairs necessary for the installation of weatherization measures and to preserve affordable housing.  Funds are not intended to be used for cosmetic repairs.</w:t>
            </w:r>
          </w:p>
        </w:tc>
        <w:tc>
          <w:tcPr>
            <w:tcW w:w="1806" w:type="dxa"/>
            <w:shd w:val="clear" w:color="auto" w:fill="BFBFBF"/>
          </w:tcPr>
          <w:p w14:paraId="2CEC6A0B" w14:textId="77777777" w:rsidR="00134E03" w:rsidRPr="004655EA" w:rsidRDefault="00134E03" w:rsidP="00E43BA0">
            <w:pPr>
              <w:spacing w:after="0"/>
              <w:ind w:left="1"/>
              <w:rPr>
                <w:rFonts w:ascii="Calibri" w:hAnsi="Calibri"/>
              </w:rPr>
            </w:pPr>
            <w:r w:rsidRPr="004655EA">
              <w:rPr>
                <w:rFonts w:ascii="Calibri" w:hAnsi="Calibri"/>
              </w:rPr>
              <w:t>Deferred loan preferably interest bearing;  interest determined by local agency</w:t>
            </w:r>
          </w:p>
        </w:tc>
        <w:tc>
          <w:tcPr>
            <w:tcW w:w="1484" w:type="dxa"/>
            <w:tcBorders>
              <w:right w:val="single" w:sz="4" w:space="0" w:color="auto"/>
            </w:tcBorders>
            <w:shd w:val="clear" w:color="auto" w:fill="BFBFBF"/>
          </w:tcPr>
          <w:p w14:paraId="2CEC6A0C" w14:textId="77777777" w:rsidR="00134E03" w:rsidRPr="004655EA" w:rsidRDefault="00134E03" w:rsidP="006E2475">
            <w:pPr>
              <w:numPr>
                <w:ilvl w:val="0"/>
                <w:numId w:val="112"/>
              </w:numPr>
              <w:spacing w:after="0"/>
              <w:ind w:left="361"/>
              <w:rPr>
                <w:rFonts w:ascii="Calibri" w:hAnsi="Calibri"/>
              </w:rPr>
            </w:pPr>
            <w:r w:rsidRPr="004655EA">
              <w:rPr>
                <w:rFonts w:ascii="Calibri" w:hAnsi="Calibri"/>
              </w:rPr>
              <w:t>Owner occupied</w:t>
            </w:r>
          </w:p>
        </w:tc>
      </w:tr>
      <w:tr w:rsidR="00134E03" w:rsidRPr="004655EA" w14:paraId="2CEC6A14" w14:textId="77777777" w:rsidTr="00E86484">
        <w:trPr>
          <w:jc w:val="center"/>
        </w:trPr>
        <w:tc>
          <w:tcPr>
            <w:tcW w:w="717" w:type="dxa"/>
            <w:shd w:val="clear" w:color="auto" w:fill="BFBFBF"/>
          </w:tcPr>
          <w:p w14:paraId="2CEC6A0E" w14:textId="77777777" w:rsidR="00134E03" w:rsidRPr="004655EA" w:rsidRDefault="00134E03" w:rsidP="00E43BA0">
            <w:pPr>
              <w:ind w:left="1"/>
              <w:rPr>
                <w:rFonts w:ascii="Calibri" w:hAnsi="Calibri"/>
              </w:rPr>
            </w:pPr>
            <w:r w:rsidRPr="004655EA">
              <w:rPr>
                <w:rFonts w:ascii="Calibri" w:hAnsi="Calibri"/>
              </w:rPr>
              <w:t>3</w:t>
            </w:r>
          </w:p>
        </w:tc>
        <w:tc>
          <w:tcPr>
            <w:tcW w:w="2207" w:type="dxa"/>
            <w:shd w:val="clear" w:color="auto" w:fill="BFBFBF"/>
          </w:tcPr>
          <w:p w14:paraId="2CEC6A0F" w14:textId="77777777" w:rsidR="00134E03" w:rsidRPr="004655EA" w:rsidRDefault="00134E03" w:rsidP="00E43BA0">
            <w:pPr>
              <w:ind w:left="1"/>
              <w:rPr>
                <w:rFonts w:ascii="Calibri" w:hAnsi="Calibri"/>
              </w:rPr>
            </w:pPr>
            <w:r w:rsidRPr="004655EA">
              <w:rPr>
                <w:rFonts w:ascii="Calibri" w:hAnsi="Calibri"/>
              </w:rPr>
              <w:t>Mobile Home Replacement (MHR)*</w:t>
            </w:r>
          </w:p>
        </w:tc>
        <w:tc>
          <w:tcPr>
            <w:tcW w:w="1530" w:type="dxa"/>
            <w:shd w:val="clear" w:color="auto" w:fill="BFBFBF"/>
          </w:tcPr>
          <w:p w14:paraId="2CEC6A10" w14:textId="77777777" w:rsidR="00134E03" w:rsidRPr="004655EA" w:rsidRDefault="00134E03" w:rsidP="00E43BA0">
            <w:pPr>
              <w:spacing w:after="0"/>
              <w:ind w:left="1"/>
              <w:rPr>
                <w:rFonts w:ascii="Calibri" w:hAnsi="Calibri"/>
              </w:rPr>
            </w:pPr>
            <w:r w:rsidRPr="004655EA">
              <w:rPr>
                <w:rFonts w:ascii="Calibri" w:hAnsi="Calibri"/>
              </w:rPr>
              <w:t>up to $60,000 per unit.</w:t>
            </w:r>
          </w:p>
        </w:tc>
        <w:tc>
          <w:tcPr>
            <w:tcW w:w="3504" w:type="dxa"/>
            <w:shd w:val="clear" w:color="auto" w:fill="BFBFBF"/>
          </w:tcPr>
          <w:p w14:paraId="2CEC6A11" w14:textId="77777777" w:rsidR="00134E03" w:rsidRPr="004655EA" w:rsidRDefault="00134E03" w:rsidP="00E43BA0">
            <w:pPr>
              <w:spacing w:after="0"/>
              <w:ind w:left="1"/>
              <w:rPr>
                <w:rFonts w:ascii="Calibri" w:hAnsi="Calibri"/>
              </w:rPr>
            </w:pPr>
            <w:r w:rsidRPr="004655EA">
              <w:rPr>
                <w:rFonts w:ascii="Calibri" w:hAnsi="Calibri"/>
              </w:rPr>
              <w:t xml:space="preserve">Gives agencies an option of replacing older substandard MHs that are not cost efficient to repair, under the incorporated Mobile Home Replacement Program Guidelines.  </w:t>
            </w:r>
          </w:p>
        </w:tc>
        <w:tc>
          <w:tcPr>
            <w:tcW w:w="1806" w:type="dxa"/>
            <w:shd w:val="clear" w:color="auto" w:fill="BFBFBF"/>
          </w:tcPr>
          <w:p w14:paraId="2CEC6A12" w14:textId="77777777" w:rsidR="00134E03" w:rsidRPr="004655EA" w:rsidRDefault="00134E03" w:rsidP="00E43BA0">
            <w:pPr>
              <w:spacing w:after="0"/>
              <w:ind w:left="1"/>
              <w:rPr>
                <w:rFonts w:ascii="Calibri" w:hAnsi="Calibri"/>
              </w:rPr>
            </w:pPr>
            <w:r w:rsidRPr="004655EA">
              <w:rPr>
                <w:rFonts w:ascii="Calibri" w:hAnsi="Calibri"/>
              </w:rPr>
              <w:t>loan with minimal interest</w:t>
            </w:r>
          </w:p>
        </w:tc>
        <w:tc>
          <w:tcPr>
            <w:tcW w:w="1484" w:type="dxa"/>
            <w:tcBorders>
              <w:right w:val="single" w:sz="4" w:space="0" w:color="auto"/>
            </w:tcBorders>
            <w:shd w:val="clear" w:color="auto" w:fill="BFBFBF"/>
          </w:tcPr>
          <w:p w14:paraId="2CEC6A13" w14:textId="77777777" w:rsidR="00134E03" w:rsidRPr="004655EA" w:rsidRDefault="00134E03" w:rsidP="00E43BA0">
            <w:pPr>
              <w:spacing w:after="0"/>
              <w:ind w:left="1"/>
              <w:rPr>
                <w:rFonts w:ascii="Calibri" w:hAnsi="Calibri"/>
              </w:rPr>
            </w:pPr>
          </w:p>
        </w:tc>
      </w:tr>
    </w:tbl>
    <w:p w14:paraId="2CEC6A15" w14:textId="203CE8FA" w:rsidR="00134E03" w:rsidRDefault="005533B6" w:rsidP="005533B6">
      <w:pPr>
        <w:tabs>
          <w:tab w:val="left" w:pos="988"/>
        </w:tabs>
        <w:spacing w:after="0"/>
        <w:ind w:left="1"/>
        <w:rPr>
          <w:rFonts w:ascii="Calibri" w:hAnsi="Calibri"/>
          <w:i/>
        </w:rPr>
      </w:pPr>
      <w:r>
        <w:rPr>
          <w:rFonts w:ascii="Calibri" w:hAnsi="Calibri"/>
          <w:i/>
        </w:rPr>
        <w:tab/>
      </w:r>
    </w:p>
    <w:p w14:paraId="2CEC6A16" w14:textId="77777777" w:rsidR="00134E03" w:rsidRDefault="00134E03" w:rsidP="00E43BA0">
      <w:pPr>
        <w:shd w:val="clear" w:color="auto" w:fill="BFBFBF"/>
        <w:spacing w:after="0"/>
        <w:ind w:left="1"/>
        <w:rPr>
          <w:rFonts w:ascii="Calibri" w:hAnsi="Calibri"/>
          <w:i/>
        </w:rPr>
      </w:pPr>
      <w:r>
        <w:rPr>
          <w:rFonts w:ascii="Calibri" w:hAnsi="Calibri"/>
          <w:i/>
        </w:rPr>
        <w:t>*</w:t>
      </w:r>
      <w:r w:rsidRPr="00BE0EB0">
        <w:rPr>
          <w:rFonts w:ascii="Calibri" w:hAnsi="Calibri"/>
          <w:i/>
        </w:rPr>
        <w:t xml:space="preserve"> </w:t>
      </w:r>
      <w:r>
        <w:rPr>
          <w:rFonts w:ascii="Calibri" w:hAnsi="Calibri"/>
          <w:i/>
        </w:rPr>
        <w:t xml:space="preserve">Subject to available funding.  Policies to be determined. </w:t>
      </w:r>
      <w:r w:rsidRPr="00D81A94">
        <w:rPr>
          <w:rFonts w:ascii="Calibri" w:hAnsi="Calibri"/>
          <w:i/>
        </w:rPr>
        <w:t xml:space="preserve"> </w:t>
      </w:r>
      <w:r w:rsidRPr="00B035E3">
        <w:rPr>
          <w:rFonts w:ascii="Calibri" w:hAnsi="Calibri"/>
          <w:i/>
        </w:rPr>
        <w:t xml:space="preserve">Training is required to employ </w:t>
      </w:r>
    </w:p>
    <w:p w14:paraId="2CEC6A17" w14:textId="77777777" w:rsidR="00134E03" w:rsidRDefault="00134E03" w:rsidP="00E43BA0">
      <w:pPr>
        <w:shd w:val="clear" w:color="auto" w:fill="BFBFBF"/>
        <w:spacing w:after="0"/>
        <w:ind w:left="1"/>
        <w:rPr>
          <w:rFonts w:ascii="Calibri" w:hAnsi="Calibri"/>
          <w:i/>
        </w:rPr>
      </w:pPr>
      <w:r>
        <w:rPr>
          <w:rFonts w:ascii="Calibri" w:hAnsi="Calibri"/>
          <w:i/>
        </w:rPr>
        <w:t>Moderate Rehab and MHR</w:t>
      </w:r>
      <w:r w:rsidRPr="00B035E3">
        <w:rPr>
          <w:rFonts w:ascii="Calibri" w:hAnsi="Calibri"/>
          <w:i/>
        </w:rPr>
        <w:t xml:space="preserve">.  </w:t>
      </w:r>
      <w:r>
        <w:rPr>
          <w:rFonts w:ascii="Calibri" w:hAnsi="Calibri"/>
          <w:i/>
        </w:rPr>
        <w:t xml:space="preserve">Training to be defined.  </w:t>
      </w:r>
    </w:p>
    <w:p w14:paraId="2CEC6A18" w14:textId="77777777" w:rsidR="00134E03" w:rsidRDefault="00134E03" w:rsidP="00E43BA0">
      <w:pPr>
        <w:spacing w:after="0"/>
        <w:ind w:left="1"/>
        <w:rPr>
          <w:rFonts w:ascii="Calibri" w:hAnsi="Calibri"/>
          <w:i/>
        </w:rPr>
      </w:pPr>
    </w:p>
    <w:p w14:paraId="2CEC6A19" w14:textId="77777777" w:rsidR="00134E03" w:rsidRDefault="00134E03" w:rsidP="00E43BA0">
      <w:pPr>
        <w:spacing w:after="0"/>
        <w:ind w:left="1"/>
        <w:rPr>
          <w:rFonts w:ascii="Calibri" w:hAnsi="Calibri"/>
          <w:i/>
        </w:rPr>
      </w:pPr>
      <w:r>
        <w:rPr>
          <w:rFonts w:ascii="Calibri" w:hAnsi="Calibri"/>
          <w:i/>
        </w:rPr>
        <w:t xml:space="preserve">**To better </w:t>
      </w:r>
      <w:r w:rsidRPr="00B035E3">
        <w:rPr>
          <w:rFonts w:ascii="Calibri" w:hAnsi="Calibri"/>
          <w:i/>
        </w:rPr>
        <w:t>ensure prudent use of limited funds as well as expanding leveraging to include loan repayments.</w:t>
      </w:r>
    </w:p>
    <w:p w14:paraId="2CEC6A1A" w14:textId="77777777" w:rsidR="00D327D1" w:rsidRDefault="00D327D1" w:rsidP="00E43BA0">
      <w:pPr>
        <w:ind w:left="361"/>
      </w:pPr>
    </w:p>
    <w:p w14:paraId="2CEC6A1B" w14:textId="77777777" w:rsidR="00D327D1" w:rsidRDefault="00D327D1" w:rsidP="00E43BA0">
      <w:pPr>
        <w:ind w:left="361"/>
        <w:sectPr w:rsidR="00D327D1" w:rsidSect="00411415">
          <w:headerReference w:type="even" r:id="rId418"/>
          <w:headerReference w:type="default" r:id="rId419"/>
          <w:headerReference w:type="first" r:id="rId420"/>
          <w:footerReference w:type="first" r:id="rId421"/>
          <w:pgSz w:w="12240" w:h="15840" w:code="1"/>
          <w:pgMar w:top="1440" w:right="1440" w:bottom="1440" w:left="1440" w:header="720" w:footer="720" w:gutter="0"/>
          <w:cols w:space="720"/>
          <w:titlePg/>
          <w:docGrid w:linePitch="360"/>
        </w:sectPr>
      </w:pPr>
    </w:p>
    <w:p w14:paraId="2CEC6A1C" w14:textId="31CEAD52" w:rsidR="00531104" w:rsidRPr="00531104" w:rsidRDefault="00531104" w:rsidP="00E43BA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r w:rsidRPr="00531104">
        <w:rPr>
          <w:rFonts w:ascii="Arial" w:hAnsi="Arial" w:cs="Arial"/>
          <w:sz w:val="18"/>
          <w:szCs w:val="18"/>
        </w:rPr>
        <w:t>Effective Date:  May 11, 2016</w:t>
      </w:r>
      <w:r w:rsidRPr="00531104">
        <w:rPr>
          <w:rFonts w:ascii="Arial" w:hAnsi="Arial" w:cs="Arial"/>
          <w:b/>
          <w:sz w:val="18"/>
          <w:szCs w:val="18"/>
        </w:rPr>
        <w:tab/>
      </w:r>
      <w:r w:rsidRPr="00531104">
        <w:rPr>
          <w:rFonts w:ascii="Arial" w:hAnsi="Arial" w:cs="Arial"/>
          <w:sz w:val="18"/>
          <w:szCs w:val="18"/>
        </w:rPr>
        <w:t xml:space="preserve">Page </w:t>
      </w:r>
      <w:r w:rsidR="00426C42">
        <w:rPr>
          <w:rFonts w:ascii="Arial" w:hAnsi="Arial" w:cs="Arial"/>
          <w:sz w:val="18"/>
          <w:szCs w:val="18"/>
        </w:rPr>
        <w:t>1</w:t>
      </w:r>
      <w:r w:rsidRPr="00531104">
        <w:rPr>
          <w:rFonts w:ascii="Arial" w:hAnsi="Arial" w:cs="Arial"/>
          <w:sz w:val="18"/>
          <w:szCs w:val="18"/>
        </w:rPr>
        <w:t xml:space="preserve"> of 4</w:t>
      </w:r>
    </w:p>
    <w:p w14:paraId="2CEC6A1D" w14:textId="77777777" w:rsidR="00531104" w:rsidRPr="00531104" w:rsidRDefault="00531104" w:rsidP="00E43BA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531104">
        <w:rPr>
          <w:rFonts w:ascii="Arial" w:hAnsi="Arial" w:cs="Arial"/>
          <w:b/>
          <w:sz w:val="40"/>
          <w:szCs w:val="40"/>
        </w:rPr>
        <w:t>Weatherization Policy</w:t>
      </w:r>
    </w:p>
    <w:p w14:paraId="2CEC6A1E" w14:textId="77777777" w:rsidR="00531104" w:rsidRPr="00531104" w:rsidRDefault="00531104" w:rsidP="00E43BA0">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531104">
        <w:rPr>
          <w:rFonts w:ascii="Arial" w:hAnsi="Arial" w:cs="Arial"/>
          <w:iCs/>
          <w:sz w:val="16"/>
          <w:szCs w:val="16"/>
        </w:rPr>
        <w:t>See also:</w:t>
      </w:r>
      <w:r w:rsidRPr="00531104">
        <w:rPr>
          <w:rFonts w:ascii="Arial" w:eastAsia="Calibri" w:hAnsi="Arial" w:cs="Arial"/>
          <w:sz w:val="16"/>
          <w:szCs w:val="16"/>
        </w:rPr>
        <w:t xml:space="preserve"> </w:t>
      </w:r>
    </w:p>
    <w:p w14:paraId="2CEC6A1F" w14:textId="1B444777" w:rsidR="00531104" w:rsidRPr="00531104" w:rsidRDefault="00531104" w:rsidP="00E43BA0">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color w:val="0000FF"/>
          <w:sz w:val="16"/>
          <w:szCs w:val="16"/>
          <w:u w:val="single"/>
        </w:rPr>
      </w:pPr>
      <w:r w:rsidRPr="00531104">
        <w:rPr>
          <w:rFonts w:ascii="Arial" w:hAnsi="Arial" w:cs="Arial"/>
          <w:sz w:val="16"/>
          <w:szCs w:val="16"/>
        </w:rPr>
        <w:tab/>
      </w:r>
      <w:r w:rsidRPr="00531104">
        <w:rPr>
          <w:rFonts w:ascii="Arial" w:hAnsi="Arial" w:cs="Arial"/>
          <w:sz w:val="16"/>
          <w:szCs w:val="16"/>
        </w:rPr>
        <w:tab/>
      </w:r>
      <w:r w:rsidRPr="00531104">
        <w:rPr>
          <w:rFonts w:ascii="Arial" w:hAnsi="Arial" w:cs="Arial"/>
          <w:sz w:val="16"/>
          <w:szCs w:val="16"/>
        </w:rPr>
        <w:tab/>
      </w:r>
      <w:hyperlink r:id="rId422" w:history="1">
        <w:r w:rsidRPr="00531104">
          <w:rPr>
            <w:rFonts w:ascii="Arial" w:hAnsi="Arial" w:cs="Arial"/>
            <w:color w:val="0000FF"/>
            <w:sz w:val="16"/>
            <w:szCs w:val="16"/>
            <w:u w:val="single"/>
          </w:rPr>
          <w:t xml:space="preserve">HB 1720 – </w:t>
        </w:r>
        <w:r w:rsidR="006D3F36">
          <w:rPr>
            <w:rFonts w:ascii="Arial" w:hAnsi="Arial" w:cs="Arial"/>
            <w:color w:val="0000FF"/>
            <w:sz w:val="16"/>
            <w:szCs w:val="16"/>
            <w:u w:val="single"/>
          </w:rPr>
          <w:t>Matchmaker</w:t>
        </w:r>
        <w:r w:rsidRPr="00531104">
          <w:rPr>
            <w:rFonts w:ascii="Arial" w:hAnsi="Arial" w:cs="Arial"/>
            <w:color w:val="0000FF"/>
            <w:sz w:val="16"/>
            <w:szCs w:val="16"/>
            <w:u w:val="single"/>
          </w:rPr>
          <w:t xml:space="preserve"> Legislation</w:t>
        </w:r>
      </w:hyperlink>
    </w:p>
    <w:p w14:paraId="2CEC6A20" w14:textId="77777777" w:rsidR="00531104" w:rsidRPr="00531104" w:rsidRDefault="00531104" w:rsidP="00E43BA0">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sz w:val="16"/>
          <w:szCs w:val="16"/>
        </w:rPr>
      </w:pPr>
      <w:r w:rsidRPr="00531104">
        <w:rPr>
          <w:rFonts w:ascii="Arial" w:hAnsi="Arial" w:cs="Arial"/>
          <w:sz w:val="16"/>
          <w:szCs w:val="16"/>
        </w:rPr>
        <w:tab/>
      </w:r>
      <w:r w:rsidRPr="00531104">
        <w:rPr>
          <w:rFonts w:ascii="Arial" w:hAnsi="Arial" w:cs="Arial"/>
          <w:sz w:val="16"/>
          <w:szCs w:val="16"/>
        </w:rPr>
        <w:tab/>
      </w:r>
      <w:r w:rsidRPr="00531104">
        <w:rPr>
          <w:rFonts w:ascii="Arial" w:hAnsi="Arial" w:cs="Arial"/>
          <w:sz w:val="16"/>
          <w:szCs w:val="16"/>
        </w:rPr>
        <w:tab/>
      </w:r>
      <w:hyperlink r:id="rId423" w:history="1">
        <w:r w:rsidRPr="00531104">
          <w:rPr>
            <w:rFonts w:ascii="Arial" w:hAnsi="Arial" w:cs="Arial"/>
            <w:color w:val="0000FF"/>
            <w:sz w:val="16"/>
            <w:szCs w:val="16"/>
            <w:u w:val="single"/>
          </w:rPr>
          <w:t>Overview of the Healthy Home Rating System (HHRS)</w:t>
        </w:r>
      </w:hyperlink>
    </w:p>
    <w:p w14:paraId="2CEC6A21" w14:textId="77777777" w:rsidR="00531104" w:rsidRPr="00531104" w:rsidRDefault="00531104" w:rsidP="00E43BA0">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sz w:val="16"/>
          <w:szCs w:val="16"/>
        </w:rPr>
      </w:pPr>
      <w:r w:rsidRPr="00531104">
        <w:rPr>
          <w:rFonts w:ascii="Arial" w:hAnsi="Arial" w:cs="Arial"/>
          <w:sz w:val="16"/>
          <w:szCs w:val="16"/>
        </w:rPr>
        <w:tab/>
      </w:r>
      <w:r w:rsidRPr="00531104">
        <w:rPr>
          <w:rFonts w:ascii="Arial" w:hAnsi="Arial" w:cs="Arial"/>
          <w:sz w:val="16"/>
          <w:szCs w:val="16"/>
        </w:rPr>
        <w:tab/>
      </w:r>
      <w:r w:rsidRPr="00531104">
        <w:rPr>
          <w:rFonts w:ascii="Arial" w:hAnsi="Arial" w:cs="Arial"/>
          <w:sz w:val="16"/>
          <w:szCs w:val="16"/>
        </w:rPr>
        <w:tab/>
      </w:r>
      <w:hyperlink r:id="rId424" w:history="1">
        <w:r w:rsidRPr="00531104">
          <w:rPr>
            <w:rFonts w:ascii="Arial" w:hAnsi="Arial" w:cs="Arial"/>
            <w:color w:val="0000FF"/>
            <w:sz w:val="16"/>
            <w:szCs w:val="16"/>
            <w:u w:val="single"/>
          </w:rPr>
          <w:t>Healthy Home Rating System – Operating Guidance</w:t>
        </w:r>
      </w:hyperlink>
    </w:p>
    <w:p w14:paraId="2CEC6A22" w14:textId="77777777" w:rsidR="00531104" w:rsidRPr="00531104" w:rsidRDefault="00531104" w:rsidP="00E43BA0">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sz w:val="16"/>
          <w:szCs w:val="16"/>
        </w:rPr>
      </w:pPr>
      <w:r w:rsidRPr="00531104">
        <w:rPr>
          <w:rFonts w:ascii="Arial" w:hAnsi="Arial" w:cs="Arial"/>
          <w:sz w:val="16"/>
          <w:szCs w:val="16"/>
        </w:rPr>
        <w:t>Replaces:</w:t>
      </w:r>
      <w:r w:rsidRPr="00531104">
        <w:rPr>
          <w:rFonts w:ascii="Arial" w:hAnsi="Arial" w:cs="Arial"/>
          <w:sz w:val="16"/>
          <w:szCs w:val="16"/>
        </w:rPr>
        <w:tab/>
        <w:t xml:space="preserve">Policy 5.8.3 </w:t>
      </w:r>
      <w:r>
        <w:rPr>
          <w:rFonts w:ascii="Arial" w:hAnsi="Arial" w:cs="Arial"/>
          <w:sz w:val="16"/>
          <w:szCs w:val="16"/>
        </w:rPr>
        <w:t xml:space="preserve">(PM 15-08 - </w:t>
      </w:r>
      <w:r w:rsidRPr="00531104">
        <w:rPr>
          <w:rFonts w:ascii="Arial" w:hAnsi="Arial" w:cs="Arial"/>
          <w:sz w:val="16"/>
          <w:szCs w:val="16"/>
        </w:rPr>
        <w:t>Dec 8, 2015)</w:t>
      </w:r>
      <w:r w:rsidRPr="00531104">
        <w:rPr>
          <w:rFonts w:ascii="Arial" w:hAnsi="Arial" w:cs="Arial"/>
          <w:sz w:val="16"/>
          <w:szCs w:val="16"/>
        </w:rPr>
        <w:tab/>
      </w:r>
      <w:hyperlink r:id="rId425" w:history="1">
        <w:r w:rsidRPr="00531104">
          <w:rPr>
            <w:rFonts w:ascii="Arial" w:hAnsi="Arial" w:cs="Arial"/>
            <w:color w:val="0000FF"/>
            <w:sz w:val="16"/>
            <w:szCs w:val="16"/>
            <w:u w:val="single"/>
          </w:rPr>
          <w:t>Healthy Home Rating System – Scoring Sheet</w:t>
        </w:r>
      </w:hyperlink>
    </w:p>
    <w:p w14:paraId="2CEC6A23" w14:textId="77777777" w:rsidR="00531104" w:rsidRPr="0063522E" w:rsidRDefault="00531104" w:rsidP="0063522E">
      <w:pPr>
        <w:keepNext/>
        <w:tabs>
          <w:tab w:val="left" w:pos="1800"/>
        </w:tabs>
        <w:suppressAutoHyphens/>
        <w:spacing w:before="480" w:after="360"/>
        <w:ind w:left="1800" w:hanging="1800"/>
        <w:outlineLvl w:val="1"/>
        <w:rPr>
          <w:rFonts w:ascii="Arial" w:hAnsi="Arial" w:cs="Arial"/>
          <w:b/>
          <w:iCs/>
          <w:caps/>
        </w:rPr>
      </w:pPr>
      <w:bookmarkStart w:id="194" w:name="Policy5_8_3"/>
      <w:r w:rsidRPr="0063522E">
        <w:rPr>
          <w:rFonts w:ascii="Arial" w:hAnsi="Arial" w:cs="Arial"/>
          <w:b/>
          <w:iCs/>
          <w:caps/>
        </w:rPr>
        <w:t>Policy 5.8.3</w:t>
      </w:r>
      <w:r w:rsidRPr="0063522E">
        <w:rPr>
          <w:rFonts w:ascii="Arial" w:hAnsi="Arial" w:cs="Arial"/>
          <w:b/>
          <w:iCs/>
          <w:caps/>
        </w:rPr>
        <w:tab/>
        <w:t>Weatherization Plus Health - Basic</w:t>
      </w:r>
      <w:bookmarkEnd w:id="194"/>
    </w:p>
    <w:p w14:paraId="2CEC6A24" w14:textId="77777777" w:rsidR="00531104" w:rsidRPr="00531104" w:rsidRDefault="00531104" w:rsidP="00E43BA0">
      <w:pPr>
        <w:ind w:left="1"/>
      </w:pPr>
      <w:r w:rsidRPr="00531104">
        <w:t>The intent of the Weatherization Plus Health (Wx+H) funding is to improve household occupant health with identified health needs such as; asthma, respiratory illness, or preventing slips, trips, and falls.  The Basic Wx+H program adds limited Healthy Homes Improvements to the existing suite of approved weatherization activities.  The Wx+H Program ensures that homes meet minimum health and safety requirements and reduces disease and injury outcomes from housing related hazards.</w:t>
      </w:r>
    </w:p>
    <w:p w14:paraId="2CEC6A25" w14:textId="77777777" w:rsidR="00531104" w:rsidRPr="00531104" w:rsidRDefault="00531104" w:rsidP="006E2475">
      <w:pPr>
        <w:numPr>
          <w:ilvl w:val="0"/>
          <w:numId w:val="374"/>
        </w:numPr>
        <w:spacing w:after="200" w:line="276" w:lineRule="auto"/>
        <w:ind w:left="721"/>
      </w:pPr>
      <w:r w:rsidRPr="00531104">
        <w:rPr>
          <w:b/>
        </w:rPr>
        <w:t>Administering a Basic Wx+H Program:</w:t>
      </w:r>
      <w:r w:rsidRPr="00531104">
        <w:t xml:space="preserve"> </w:t>
      </w:r>
    </w:p>
    <w:p w14:paraId="2CEC6A26" w14:textId="77777777" w:rsidR="00531104" w:rsidRPr="00531104" w:rsidRDefault="00531104" w:rsidP="006E2475">
      <w:pPr>
        <w:numPr>
          <w:ilvl w:val="1"/>
          <w:numId w:val="374"/>
        </w:numPr>
        <w:pBdr>
          <w:right w:val="single" w:sz="18" w:space="1" w:color="auto"/>
        </w:pBdr>
        <w:spacing w:after="200"/>
        <w:ind w:left="1081"/>
      </w:pPr>
      <w:r w:rsidRPr="00531104">
        <w:t>Local agencies must conduct the Basic Wx+H Program in conjunction with Weatherization Program.</w:t>
      </w:r>
      <w:r w:rsidRPr="00531104">
        <w:rPr>
          <w:b/>
          <w:i/>
        </w:rPr>
        <w:t xml:space="preserve"> </w:t>
      </w:r>
    </w:p>
    <w:p w14:paraId="2CEC6A27" w14:textId="77777777" w:rsidR="00531104" w:rsidRPr="00531104" w:rsidRDefault="00531104" w:rsidP="00E43BA0">
      <w:pPr>
        <w:pBdr>
          <w:right w:val="single" w:sz="18" w:space="1" w:color="auto"/>
        </w:pBdr>
        <w:ind w:left="1081"/>
        <w:rPr>
          <w:bCs/>
        </w:rPr>
      </w:pPr>
      <w:r w:rsidRPr="00531104">
        <w:rPr>
          <w:b/>
          <w:i/>
        </w:rPr>
        <w:t xml:space="preserve">Exception:  </w:t>
      </w:r>
      <w:r w:rsidRPr="00531104">
        <w:rPr>
          <w:bCs/>
        </w:rPr>
        <w:t xml:space="preserve">Local agencies may perform Wx+H without Wx if they confirm and document there are no weatherization opportunities.  See </w:t>
      </w:r>
      <w:r w:rsidRPr="00531104">
        <w:rPr>
          <w:b/>
          <w:bCs/>
        </w:rPr>
        <w:t xml:space="preserve">Section 2(c), </w:t>
      </w:r>
      <w:r w:rsidRPr="00531104">
        <w:rPr>
          <w:b/>
          <w:i/>
        </w:rPr>
        <w:t>Assessing Basic Wx+H Projects</w:t>
      </w:r>
      <w:r w:rsidRPr="00531104">
        <w:rPr>
          <w:b/>
          <w:bCs/>
        </w:rPr>
        <w:t xml:space="preserve"> </w:t>
      </w:r>
      <w:r w:rsidRPr="00531104">
        <w:rPr>
          <w:bCs/>
        </w:rPr>
        <w:t>(below) for additional details.</w:t>
      </w:r>
    </w:p>
    <w:p w14:paraId="2CEC6A28" w14:textId="77777777" w:rsidR="00531104" w:rsidRPr="00531104" w:rsidRDefault="00531104" w:rsidP="006E2475">
      <w:pPr>
        <w:numPr>
          <w:ilvl w:val="1"/>
          <w:numId w:val="374"/>
        </w:numPr>
        <w:spacing w:after="200"/>
        <w:ind w:left="1081"/>
      </w:pPr>
      <w:r w:rsidRPr="00531104">
        <w:t>Local agencies must serve homes in accordance with the State of Washington Weatherization Manual (Policies and Procedures, and Supporting Documents).  The more specific Basic Wx+H requirements take precedence over the general Weatherization policies.</w:t>
      </w:r>
    </w:p>
    <w:p w14:paraId="2CEC6A29" w14:textId="77777777" w:rsidR="00531104" w:rsidRPr="00531104" w:rsidRDefault="00531104" w:rsidP="006E2475">
      <w:pPr>
        <w:numPr>
          <w:ilvl w:val="0"/>
          <w:numId w:val="374"/>
        </w:numPr>
        <w:spacing w:after="200" w:line="276" w:lineRule="auto"/>
        <w:ind w:left="722"/>
      </w:pPr>
      <w:r w:rsidRPr="00531104">
        <w:rPr>
          <w:b/>
        </w:rPr>
        <w:t>Intake and Needs Assessment:</w:t>
      </w:r>
    </w:p>
    <w:p w14:paraId="2CEC6A2A" w14:textId="77777777" w:rsidR="00531104" w:rsidRPr="00531104" w:rsidRDefault="00531104" w:rsidP="006E2475">
      <w:pPr>
        <w:numPr>
          <w:ilvl w:val="1"/>
          <w:numId w:val="374"/>
        </w:numPr>
        <w:spacing w:after="200"/>
        <w:ind w:left="1082"/>
      </w:pPr>
      <w:r w:rsidRPr="00531104">
        <w:rPr>
          <w:b/>
        </w:rPr>
        <w:t>Intake – Prioritizing Clients and Client Need:</w:t>
      </w:r>
      <w:r w:rsidRPr="00531104">
        <w:t xml:space="preserve">  Local agencies must prioritize clients consistent with the Weatherization priorities:</w:t>
      </w:r>
    </w:p>
    <w:p w14:paraId="2CEC6A2B" w14:textId="231CF331" w:rsidR="00531104" w:rsidRPr="00531104" w:rsidRDefault="00531104" w:rsidP="006E2475">
      <w:pPr>
        <w:numPr>
          <w:ilvl w:val="2"/>
          <w:numId w:val="369"/>
        </w:numPr>
        <w:spacing w:after="200"/>
        <w:ind w:left="1441"/>
      </w:pPr>
      <w:r w:rsidRPr="00531104">
        <w:t xml:space="preserve">Priority for Weatherization Services.  See </w:t>
      </w:r>
      <w:r w:rsidRPr="00452C07">
        <w:rPr>
          <w:b/>
        </w:rPr>
        <w:t>Policy 1.</w:t>
      </w:r>
      <w:r w:rsidR="00452C07" w:rsidRPr="00452C07">
        <w:rPr>
          <w:b/>
        </w:rPr>
        <w:t>2.1</w:t>
      </w:r>
      <w:r w:rsidRPr="00452C07">
        <w:rPr>
          <w:b/>
        </w:rPr>
        <w:t xml:space="preserve">, </w:t>
      </w:r>
      <w:r w:rsidRPr="00531104">
        <w:rPr>
          <w:b/>
          <w:i/>
        </w:rPr>
        <w:t>Priorit</w:t>
      </w:r>
      <w:r w:rsidR="00452C07">
        <w:rPr>
          <w:b/>
          <w:i/>
        </w:rPr>
        <w:t xml:space="preserve">izing </w:t>
      </w:r>
      <w:r w:rsidRPr="00531104">
        <w:rPr>
          <w:b/>
          <w:i/>
        </w:rPr>
        <w:t>Eligible Weatherization Clients</w:t>
      </w:r>
      <w:r w:rsidRPr="00531104">
        <w:t>.</w:t>
      </w:r>
    </w:p>
    <w:p w14:paraId="2CEC6A2C" w14:textId="0A84E8FE" w:rsidR="008D3935" w:rsidRPr="00F73650" w:rsidRDefault="008D3935" w:rsidP="00E43BA0">
      <w:pPr>
        <w:keepNext/>
        <w:pageBreakBefore/>
        <w:tabs>
          <w:tab w:val="left" w:pos="1800"/>
          <w:tab w:val="right" w:pos="9360"/>
        </w:tabs>
        <w:suppressAutoHyphens/>
        <w:ind w:left="1"/>
        <w:outlineLvl w:val="1"/>
        <w:rPr>
          <w:rFonts w:ascii="Arial" w:hAnsi="Arial" w:cs="Arial"/>
          <w:sz w:val="18"/>
          <w:szCs w:val="18"/>
        </w:rPr>
      </w:pPr>
      <w:r w:rsidRPr="00F73650">
        <w:rPr>
          <w:rFonts w:ascii="Arial" w:hAnsi="Arial" w:cs="Arial"/>
          <w:sz w:val="18"/>
          <w:szCs w:val="18"/>
        </w:rPr>
        <w:t xml:space="preserve">Wx Policy </w:t>
      </w:r>
      <w:r>
        <w:rPr>
          <w:rFonts w:ascii="Arial" w:hAnsi="Arial" w:cs="Arial"/>
          <w:sz w:val="18"/>
          <w:szCs w:val="18"/>
        </w:rPr>
        <w:t>5.8.3</w:t>
      </w:r>
      <w:r w:rsidR="00C07FE5">
        <w:rPr>
          <w:rFonts w:ascii="Arial" w:hAnsi="Arial" w:cs="Arial"/>
          <w:sz w:val="18"/>
          <w:szCs w:val="18"/>
        </w:rPr>
        <w:t xml:space="preserve"> Weatherization Plus Health - Basic</w:t>
      </w:r>
      <w:r w:rsidRPr="00F73650">
        <w:rPr>
          <w:rFonts w:ascii="Arial" w:hAnsi="Arial" w:cs="Arial"/>
          <w:b/>
          <w:sz w:val="18"/>
          <w:szCs w:val="18"/>
        </w:rPr>
        <w:tab/>
      </w:r>
      <w:r w:rsidRPr="00F73650">
        <w:rPr>
          <w:rFonts w:ascii="Arial" w:hAnsi="Arial" w:cs="Arial"/>
          <w:sz w:val="18"/>
          <w:szCs w:val="18"/>
        </w:rPr>
        <w:t>Page 2</w:t>
      </w:r>
      <w:r>
        <w:rPr>
          <w:rFonts w:ascii="Arial" w:hAnsi="Arial" w:cs="Arial"/>
          <w:sz w:val="18"/>
          <w:szCs w:val="18"/>
        </w:rPr>
        <w:t xml:space="preserve"> </w:t>
      </w:r>
      <w:r w:rsidRPr="00F73650">
        <w:rPr>
          <w:rFonts w:ascii="Arial" w:hAnsi="Arial" w:cs="Arial"/>
          <w:sz w:val="18"/>
          <w:szCs w:val="18"/>
        </w:rPr>
        <w:t xml:space="preserve">of </w:t>
      </w:r>
      <w:r>
        <w:rPr>
          <w:rFonts w:ascii="Arial" w:hAnsi="Arial" w:cs="Arial"/>
          <w:sz w:val="18"/>
          <w:szCs w:val="18"/>
        </w:rPr>
        <w:t>4</w:t>
      </w:r>
    </w:p>
    <w:p w14:paraId="2CEC6A2D" w14:textId="77777777" w:rsidR="00531104" w:rsidRPr="00531104" w:rsidRDefault="00531104" w:rsidP="006E2475">
      <w:pPr>
        <w:numPr>
          <w:ilvl w:val="1"/>
          <w:numId w:val="374"/>
        </w:numPr>
        <w:spacing w:after="200"/>
        <w:ind w:left="1082"/>
      </w:pPr>
      <w:r w:rsidRPr="00531104">
        <w:rPr>
          <w:b/>
        </w:rPr>
        <w:t>Establish Measure Need</w:t>
      </w:r>
      <w:r w:rsidRPr="00531104">
        <w:t>:  Local agency must establish the need for Basic Wx+H Measures using the following or deemed equivalent documents:</w:t>
      </w:r>
    </w:p>
    <w:p w14:paraId="2CEC6A2E" w14:textId="77777777" w:rsidR="00531104" w:rsidRPr="00531104" w:rsidRDefault="00531104" w:rsidP="006E2475">
      <w:pPr>
        <w:numPr>
          <w:ilvl w:val="2"/>
          <w:numId w:val="370"/>
        </w:numPr>
        <w:spacing w:after="200"/>
        <w:ind w:left="1441"/>
      </w:pPr>
      <w:r w:rsidRPr="00531104">
        <w:t xml:space="preserve">Pollution Source Survey results.  See </w:t>
      </w:r>
      <w:r w:rsidRPr="00531104">
        <w:rPr>
          <w:b/>
        </w:rPr>
        <w:t xml:space="preserve">Exhibit 5.S2, </w:t>
      </w:r>
      <w:r w:rsidRPr="00531104">
        <w:rPr>
          <w:b/>
          <w:i/>
        </w:rPr>
        <w:t>Pollution Source Survey</w:t>
      </w:r>
      <w:r w:rsidRPr="00531104">
        <w:t>.</w:t>
      </w:r>
    </w:p>
    <w:p w14:paraId="2CEC6A2F" w14:textId="77777777" w:rsidR="00531104" w:rsidRPr="00531104" w:rsidRDefault="00531104" w:rsidP="006E2475">
      <w:pPr>
        <w:numPr>
          <w:ilvl w:val="2"/>
          <w:numId w:val="370"/>
        </w:numPr>
        <w:spacing w:after="200"/>
        <w:ind w:left="1441"/>
      </w:pPr>
      <w:r w:rsidRPr="00531104">
        <w:t xml:space="preserve">Mold and Moisture Assessment results.  See </w:t>
      </w:r>
      <w:r w:rsidRPr="00531104">
        <w:rPr>
          <w:b/>
        </w:rPr>
        <w:t xml:space="preserve">Exhibit 5.S1 </w:t>
      </w:r>
      <w:r w:rsidRPr="00531104">
        <w:rPr>
          <w:b/>
          <w:i/>
        </w:rPr>
        <w:t>Mold Assessment and Release Form</w:t>
      </w:r>
      <w:r w:rsidRPr="00531104">
        <w:t>.</w:t>
      </w:r>
    </w:p>
    <w:p w14:paraId="2CEC6A30" w14:textId="77777777" w:rsidR="00531104" w:rsidRPr="00531104" w:rsidRDefault="00531104" w:rsidP="006E2475">
      <w:pPr>
        <w:numPr>
          <w:ilvl w:val="2"/>
          <w:numId w:val="370"/>
        </w:numPr>
        <w:spacing w:after="200"/>
        <w:ind w:left="1441"/>
      </w:pPr>
      <w:r w:rsidRPr="00531104">
        <w:t>[Optional] HUD’s Healthy Homes Rating System (see links above).</w:t>
      </w:r>
    </w:p>
    <w:p w14:paraId="2CEC6A31" w14:textId="77777777" w:rsidR="00531104" w:rsidRPr="00531104" w:rsidRDefault="00531104" w:rsidP="006E2475">
      <w:pPr>
        <w:numPr>
          <w:ilvl w:val="1"/>
          <w:numId w:val="374"/>
        </w:numPr>
        <w:spacing w:after="200" w:line="276" w:lineRule="auto"/>
        <w:ind w:left="1082"/>
        <w:rPr>
          <w:b/>
        </w:rPr>
      </w:pPr>
      <w:r w:rsidRPr="00531104">
        <w:rPr>
          <w:b/>
        </w:rPr>
        <w:t>Assessing Basic Wx+H Projects:</w:t>
      </w:r>
    </w:p>
    <w:p w14:paraId="2CEC6A32" w14:textId="77777777" w:rsidR="00531104" w:rsidRPr="00531104" w:rsidRDefault="00531104" w:rsidP="006E2475">
      <w:pPr>
        <w:numPr>
          <w:ilvl w:val="2"/>
          <w:numId w:val="371"/>
        </w:numPr>
        <w:spacing w:after="200"/>
        <w:ind w:left="1441"/>
      </w:pPr>
      <w:r w:rsidRPr="00531104">
        <w:t>Local agencies must assess units to provide Basic Wx+H Measures.</w:t>
      </w:r>
    </w:p>
    <w:p w14:paraId="2CEC6A33" w14:textId="77777777" w:rsidR="00531104" w:rsidRPr="00531104" w:rsidRDefault="00531104" w:rsidP="006E2475">
      <w:pPr>
        <w:numPr>
          <w:ilvl w:val="2"/>
          <w:numId w:val="371"/>
        </w:numPr>
        <w:spacing w:after="200"/>
        <w:ind w:left="1441"/>
      </w:pPr>
      <w:r w:rsidRPr="00531104">
        <w:t>Local agencies’ auditor (certified as either Building Analyst (BA) or a Quality Control Inspector (QCI)) with the required Wx+H training must assess units to either provide or defer Basic Wx+H Measures and establish the Scope of Work.</w:t>
      </w:r>
    </w:p>
    <w:p w14:paraId="2CEC6A34" w14:textId="77777777" w:rsidR="00531104" w:rsidRPr="00531104" w:rsidRDefault="00531104" w:rsidP="00E43BA0">
      <w:pPr>
        <w:ind w:left="1441"/>
      </w:pPr>
      <w:r w:rsidRPr="00531104">
        <w:rPr>
          <w:b/>
          <w:i/>
        </w:rPr>
        <w:t>Exception:</w:t>
      </w:r>
      <w:r w:rsidRPr="00531104">
        <w:t xml:space="preserve">  Local agency staff, including contractors and partners, with the required Wx+H training (See </w:t>
      </w:r>
      <w:r w:rsidRPr="00531104">
        <w:rPr>
          <w:b/>
        </w:rPr>
        <w:t>Section 4,</w:t>
      </w:r>
      <w:r w:rsidRPr="00531104">
        <w:rPr>
          <w:b/>
          <w:i/>
        </w:rPr>
        <w:t xml:space="preserve"> Quality Control/Quality Assurance Monitoring/Training</w:t>
      </w:r>
      <w:r w:rsidRPr="00531104">
        <w:t xml:space="preserve"> below), including but not limited to:  a Medical Professional, Healthy Homes (HH) Educator, or HH Project Coordinator may assist the responsible auditor with the Wx+H assessment and make recommendations for Basic Wx+H Measures.</w:t>
      </w:r>
    </w:p>
    <w:p w14:paraId="2CEC6A35" w14:textId="77777777" w:rsidR="00531104" w:rsidRPr="00531104" w:rsidRDefault="00531104" w:rsidP="006E2475">
      <w:pPr>
        <w:numPr>
          <w:ilvl w:val="2"/>
          <w:numId w:val="371"/>
        </w:numPr>
        <w:spacing w:after="200"/>
        <w:ind w:left="1441"/>
      </w:pPr>
      <w:r w:rsidRPr="00531104">
        <w:t>Local agencies must perform a Wx Energy Assessment or Wx Energy Pre-Assessment in conjunction with the Wx+H Assessment.</w:t>
      </w:r>
    </w:p>
    <w:p w14:paraId="2CEC6A36" w14:textId="77777777" w:rsidR="00531104" w:rsidRPr="00531104" w:rsidRDefault="00531104" w:rsidP="00E43BA0">
      <w:pPr>
        <w:ind w:left="1441"/>
      </w:pPr>
      <w:r w:rsidRPr="00531104">
        <w:rPr>
          <w:b/>
          <w:i/>
        </w:rPr>
        <w:t>Exception:</w:t>
      </w:r>
      <w:r w:rsidRPr="00531104">
        <w:t xml:space="preserve">  A new Wx Energy Audit is not required if a previous Wx Energy Audit or Wx final inspection date is within one year of the Wx+H client income eligibility verification date.  Confirm client eligibility.</w:t>
      </w:r>
    </w:p>
    <w:p w14:paraId="2CEC6A37" w14:textId="77777777" w:rsidR="00531104" w:rsidRPr="00531104" w:rsidRDefault="00531104" w:rsidP="006E2475">
      <w:pPr>
        <w:numPr>
          <w:ilvl w:val="0"/>
          <w:numId w:val="374"/>
        </w:numPr>
        <w:spacing w:after="200" w:line="276" w:lineRule="auto"/>
        <w:ind w:left="722"/>
        <w:rPr>
          <w:b/>
        </w:rPr>
      </w:pPr>
      <w:r w:rsidRPr="00531104">
        <w:rPr>
          <w:b/>
        </w:rPr>
        <w:t>Providing Basic Wx+H Services:</w:t>
      </w:r>
    </w:p>
    <w:p w14:paraId="2CEC6A38" w14:textId="77777777" w:rsidR="00531104" w:rsidRPr="00531104" w:rsidRDefault="00531104" w:rsidP="006E2475">
      <w:pPr>
        <w:numPr>
          <w:ilvl w:val="1"/>
          <w:numId w:val="365"/>
        </w:numPr>
        <w:spacing w:after="120"/>
        <w:ind w:left="1081"/>
      </w:pPr>
      <w:r w:rsidRPr="00531104">
        <w:rPr>
          <w:b/>
        </w:rPr>
        <w:t>Funding Limit for Basic Wx+H Measures:</w:t>
      </w:r>
      <w:r w:rsidRPr="00531104">
        <w:t xml:space="preserve">  Local agencies must not exceed $2500 Installed Measure Costs (IMC), including materials and labor of Basic Wx+H funding per unit.</w:t>
      </w:r>
    </w:p>
    <w:p w14:paraId="2CEC6A39" w14:textId="77777777" w:rsidR="00531104" w:rsidRPr="00531104" w:rsidRDefault="00531104" w:rsidP="00E43BA0">
      <w:pPr>
        <w:spacing w:after="120"/>
        <w:ind w:left="1081"/>
      </w:pPr>
      <w:r w:rsidRPr="00531104">
        <w:rPr>
          <w:b/>
          <w:i/>
        </w:rPr>
        <w:t>Exception</w:t>
      </w:r>
      <w:r w:rsidRPr="00531104">
        <w:t>:  Local agencies may exceed the set maximum with appropriate written justification and prior approval from Commerce’s Matchmaker Program Manager.</w:t>
      </w:r>
    </w:p>
    <w:p w14:paraId="2CEC6A3A" w14:textId="77777777" w:rsidR="00531104" w:rsidRPr="00531104" w:rsidRDefault="00531104" w:rsidP="006E2475">
      <w:pPr>
        <w:numPr>
          <w:ilvl w:val="1"/>
          <w:numId w:val="365"/>
        </w:numPr>
        <w:spacing w:after="120"/>
        <w:ind w:left="1081"/>
      </w:pPr>
      <w:r w:rsidRPr="00531104">
        <w:rPr>
          <w:b/>
        </w:rPr>
        <w:t>Materials:</w:t>
      </w:r>
      <w:r w:rsidRPr="00531104">
        <w:t xml:space="preserve">  Local agencies must install products that are not harmful to the health of the tenants.  Use products that are innocuous, non-toxic, and rated with low VOC content or low VOC emissions.  When installing new products and materials, consider using the least toxic product or material feasible to effectively do the job.</w:t>
      </w:r>
    </w:p>
    <w:p w14:paraId="2CEC6A3B" w14:textId="77E993CA" w:rsidR="008D3935" w:rsidRPr="00F73650" w:rsidRDefault="008D3935" w:rsidP="00E43BA0">
      <w:pPr>
        <w:keepNext/>
        <w:pageBreakBefore/>
        <w:tabs>
          <w:tab w:val="left" w:pos="1800"/>
          <w:tab w:val="right" w:pos="9360"/>
        </w:tabs>
        <w:suppressAutoHyphens/>
        <w:ind w:left="1"/>
        <w:outlineLvl w:val="1"/>
        <w:rPr>
          <w:rFonts w:ascii="Arial" w:hAnsi="Arial" w:cs="Arial"/>
          <w:sz w:val="18"/>
          <w:szCs w:val="18"/>
        </w:rPr>
      </w:pPr>
      <w:r w:rsidRPr="00F73650">
        <w:rPr>
          <w:rFonts w:ascii="Arial" w:hAnsi="Arial" w:cs="Arial"/>
          <w:sz w:val="18"/>
          <w:szCs w:val="18"/>
        </w:rPr>
        <w:t xml:space="preserve">Wx Policy </w:t>
      </w:r>
      <w:r w:rsidR="00C07FE5">
        <w:rPr>
          <w:rFonts w:ascii="Arial" w:hAnsi="Arial" w:cs="Arial"/>
          <w:sz w:val="18"/>
          <w:szCs w:val="18"/>
        </w:rPr>
        <w:t>5.8.3 Weatherization Plus Health - Basic</w:t>
      </w:r>
      <w:r w:rsidRPr="00F73650">
        <w:rPr>
          <w:rFonts w:ascii="Arial" w:hAnsi="Arial" w:cs="Arial"/>
          <w:b/>
          <w:sz w:val="18"/>
          <w:szCs w:val="18"/>
        </w:rPr>
        <w:tab/>
      </w:r>
      <w:r w:rsidRPr="00F73650">
        <w:rPr>
          <w:rFonts w:ascii="Arial" w:hAnsi="Arial" w:cs="Arial"/>
          <w:sz w:val="18"/>
          <w:szCs w:val="18"/>
        </w:rPr>
        <w:t xml:space="preserve">Page </w:t>
      </w:r>
      <w:r>
        <w:rPr>
          <w:rFonts w:ascii="Arial" w:hAnsi="Arial" w:cs="Arial"/>
          <w:sz w:val="18"/>
          <w:szCs w:val="18"/>
        </w:rPr>
        <w:t xml:space="preserve">3 </w:t>
      </w:r>
      <w:r w:rsidRPr="00F73650">
        <w:rPr>
          <w:rFonts w:ascii="Arial" w:hAnsi="Arial" w:cs="Arial"/>
          <w:sz w:val="18"/>
          <w:szCs w:val="18"/>
        </w:rPr>
        <w:t xml:space="preserve">of </w:t>
      </w:r>
      <w:r>
        <w:rPr>
          <w:rFonts w:ascii="Arial" w:hAnsi="Arial" w:cs="Arial"/>
          <w:sz w:val="18"/>
          <w:szCs w:val="18"/>
        </w:rPr>
        <w:t>4</w:t>
      </w:r>
    </w:p>
    <w:p w14:paraId="2CEC6A3C" w14:textId="77777777" w:rsidR="00531104" w:rsidRPr="00531104" w:rsidRDefault="00531104" w:rsidP="006E2475">
      <w:pPr>
        <w:numPr>
          <w:ilvl w:val="1"/>
          <w:numId w:val="365"/>
        </w:numPr>
        <w:spacing w:after="120"/>
        <w:ind w:left="1081"/>
      </w:pPr>
      <w:r w:rsidRPr="00531104">
        <w:rPr>
          <w:b/>
        </w:rPr>
        <w:t>Measures:</w:t>
      </w:r>
      <w:r w:rsidRPr="00531104">
        <w:t xml:space="preserve">  Local agencies may install any of the following allowable Wx+H Measures with Basic Wx+H funding.  For measures that are allowed in either the Wx or Wx+H program, the funding guidance is to first fund the measure with Wx funds, if possible.  If not, then fund the measure with Wx+H funds.</w:t>
      </w:r>
    </w:p>
    <w:p w14:paraId="2CEC6A3D" w14:textId="77777777" w:rsidR="00531104" w:rsidRPr="00531104" w:rsidRDefault="00531104" w:rsidP="006E2475">
      <w:pPr>
        <w:numPr>
          <w:ilvl w:val="2"/>
          <w:numId w:val="366"/>
        </w:numPr>
        <w:spacing w:after="120"/>
        <w:ind w:left="1441"/>
      </w:pPr>
      <w:r w:rsidRPr="00531104">
        <w:t>Wx+H Client Education</w:t>
      </w:r>
    </w:p>
    <w:p w14:paraId="2CEC6A3E" w14:textId="71DFE1FA" w:rsidR="00531104" w:rsidRPr="00531104" w:rsidRDefault="00834C46" w:rsidP="006E2475">
      <w:pPr>
        <w:numPr>
          <w:ilvl w:val="2"/>
          <w:numId w:val="366"/>
        </w:numPr>
        <w:spacing w:after="120"/>
        <w:ind w:left="1441"/>
      </w:pPr>
      <w:r w:rsidRPr="00531104">
        <w:t xml:space="preserve">Wx+H </w:t>
      </w:r>
      <w:r w:rsidR="00531104" w:rsidRPr="00531104">
        <w:t>Green Cleaning Kit</w:t>
      </w:r>
    </w:p>
    <w:p w14:paraId="2CEC6A3F" w14:textId="34ED32AD" w:rsidR="00531104" w:rsidRPr="00531104" w:rsidRDefault="00834C46" w:rsidP="006E2475">
      <w:pPr>
        <w:numPr>
          <w:ilvl w:val="2"/>
          <w:numId w:val="366"/>
        </w:numPr>
        <w:spacing w:after="120"/>
        <w:ind w:left="1441"/>
      </w:pPr>
      <w:r w:rsidRPr="00531104">
        <w:t xml:space="preserve">Wx+H </w:t>
      </w:r>
      <w:r w:rsidR="00531104" w:rsidRPr="00531104">
        <w:t>Dust Mite Cover</w:t>
      </w:r>
    </w:p>
    <w:p w14:paraId="2CEC6A40" w14:textId="0ABDDE42" w:rsidR="00531104" w:rsidRPr="00531104" w:rsidRDefault="00834C46" w:rsidP="006E2475">
      <w:pPr>
        <w:numPr>
          <w:ilvl w:val="2"/>
          <w:numId w:val="366"/>
        </w:numPr>
        <w:spacing w:after="120"/>
        <w:ind w:left="1441"/>
      </w:pPr>
      <w:r w:rsidRPr="00531104">
        <w:t xml:space="preserve">Wx+H </w:t>
      </w:r>
      <w:r w:rsidR="00531104" w:rsidRPr="00531104">
        <w:t>Walk-off Door Mat</w:t>
      </w:r>
    </w:p>
    <w:p w14:paraId="2CEC6A41" w14:textId="3104416D" w:rsidR="00531104" w:rsidRPr="00531104" w:rsidRDefault="00834C46" w:rsidP="006E2475">
      <w:pPr>
        <w:numPr>
          <w:ilvl w:val="2"/>
          <w:numId w:val="366"/>
        </w:numPr>
        <w:spacing w:after="120"/>
        <w:ind w:left="1441"/>
      </w:pPr>
      <w:r w:rsidRPr="00531104">
        <w:t xml:space="preserve">Wx+H </w:t>
      </w:r>
      <w:r w:rsidR="00531104" w:rsidRPr="00531104">
        <w:t>Water heater Temperature Adjustment</w:t>
      </w:r>
    </w:p>
    <w:p w14:paraId="2CEC6A42" w14:textId="60ADA99C" w:rsidR="00531104" w:rsidRPr="00531104" w:rsidRDefault="00834C46" w:rsidP="006E2475">
      <w:pPr>
        <w:numPr>
          <w:ilvl w:val="2"/>
          <w:numId w:val="366"/>
        </w:numPr>
        <w:spacing w:after="120"/>
        <w:ind w:left="1441"/>
        <w:rPr>
          <w:i/>
        </w:rPr>
      </w:pPr>
      <w:r w:rsidRPr="00531104">
        <w:t xml:space="preserve">Wx+H </w:t>
      </w:r>
      <w:r w:rsidR="00531104" w:rsidRPr="00531104">
        <w:t xml:space="preserve">CO Detector.  See </w:t>
      </w:r>
      <w:r w:rsidR="00531104" w:rsidRPr="00531104">
        <w:rPr>
          <w:b/>
        </w:rPr>
        <w:t xml:space="preserve">Policy 9.5, </w:t>
      </w:r>
      <w:r w:rsidR="00531104" w:rsidRPr="00531104">
        <w:rPr>
          <w:b/>
          <w:i/>
        </w:rPr>
        <w:t>Smoke Detectors, Carbon Monoxide (CO) Detectors, &amp; Fire Extinguishers</w:t>
      </w:r>
      <w:r w:rsidR="00531104" w:rsidRPr="00531104">
        <w:rPr>
          <w:i/>
        </w:rPr>
        <w:t>.</w:t>
      </w:r>
    </w:p>
    <w:p w14:paraId="2CEC6A43" w14:textId="0150BCF6" w:rsidR="00531104" w:rsidRPr="00531104" w:rsidRDefault="00834C46" w:rsidP="006E2475">
      <w:pPr>
        <w:numPr>
          <w:ilvl w:val="2"/>
          <w:numId w:val="366"/>
        </w:numPr>
        <w:spacing w:after="120"/>
        <w:ind w:left="1441"/>
      </w:pPr>
      <w:r w:rsidRPr="00531104">
        <w:t xml:space="preserve">Wx+H </w:t>
      </w:r>
      <w:r w:rsidR="00531104" w:rsidRPr="00531104">
        <w:t xml:space="preserve">Smoke Detector.  See </w:t>
      </w:r>
      <w:r w:rsidR="00531104" w:rsidRPr="00531104">
        <w:rPr>
          <w:b/>
        </w:rPr>
        <w:t xml:space="preserve">Policy 9.5, </w:t>
      </w:r>
      <w:r w:rsidR="00531104" w:rsidRPr="00531104">
        <w:rPr>
          <w:b/>
          <w:i/>
        </w:rPr>
        <w:t>Smoke Detectors, Carbon Monoxide (CO) Detectors, &amp; Fire Extinguishers</w:t>
      </w:r>
      <w:r w:rsidR="00531104" w:rsidRPr="00531104">
        <w:rPr>
          <w:i/>
        </w:rPr>
        <w:t>.</w:t>
      </w:r>
    </w:p>
    <w:p w14:paraId="2CEC6A44" w14:textId="067EDC5A" w:rsidR="00531104" w:rsidRPr="00531104" w:rsidRDefault="00834C46" w:rsidP="006E2475">
      <w:pPr>
        <w:numPr>
          <w:ilvl w:val="2"/>
          <w:numId w:val="366"/>
        </w:numPr>
        <w:spacing w:after="120"/>
        <w:ind w:left="1441"/>
      </w:pPr>
      <w:r w:rsidRPr="00531104">
        <w:t xml:space="preserve">Wx+H </w:t>
      </w:r>
      <w:r w:rsidR="00531104" w:rsidRPr="00531104">
        <w:t>Remove Toxic Household Chemicals</w:t>
      </w:r>
    </w:p>
    <w:p w14:paraId="2CEC6A45" w14:textId="759C54CF" w:rsidR="00531104" w:rsidRPr="00531104" w:rsidRDefault="00834C46" w:rsidP="006E2475">
      <w:pPr>
        <w:numPr>
          <w:ilvl w:val="2"/>
          <w:numId w:val="366"/>
        </w:numPr>
        <w:spacing w:after="120"/>
        <w:ind w:left="1441"/>
      </w:pPr>
      <w:r w:rsidRPr="00531104">
        <w:t xml:space="preserve">Wx+H </w:t>
      </w:r>
      <w:r w:rsidR="00531104" w:rsidRPr="00531104">
        <w:t>HEPA Vacuum Cleaner</w:t>
      </w:r>
    </w:p>
    <w:p w14:paraId="2CEC6A46" w14:textId="096E722D" w:rsidR="00531104" w:rsidRPr="00531104" w:rsidRDefault="00834C46" w:rsidP="006E2475">
      <w:pPr>
        <w:numPr>
          <w:ilvl w:val="2"/>
          <w:numId w:val="366"/>
        </w:numPr>
        <w:tabs>
          <w:tab w:val="clear" w:pos="1440"/>
          <w:tab w:val="left" w:pos="1512"/>
        </w:tabs>
        <w:spacing w:after="120"/>
        <w:ind w:left="1441"/>
      </w:pPr>
      <w:r w:rsidRPr="00531104">
        <w:t xml:space="preserve">Wx+H </w:t>
      </w:r>
      <w:r w:rsidR="00531104" w:rsidRPr="00531104">
        <w:t>HEPA Furnace Filter</w:t>
      </w:r>
    </w:p>
    <w:p w14:paraId="2CEC6A47" w14:textId="6470ADA5" w:rsidR="00531104" w:rsidRPr="00531104" w:rsidRDefault="00834C46" w:rsidP="006E2475">
      <w:pPr>
        <w:numPr>
          <w:ilvl w:val="2"/>
          <w:numId w:val="366"/>
        </w:numPr>
        <w:tabs>
          <w:tab w:val="clear" w:pos="1440"/>
          <w:tab w:val="left" w:pos="1512"/>
        </w:tabs>
        <w:spacing w:after="120"/>
        <w:ind w:left="1441"/>
      </w:pPr>
      <w:r w:rsidRPr="00531104">
        <w:t xml:space="preserve">Wx+H </w:t>
      </w:r>
      <w:r w:rsidR="00531104" w:rsidRPr="00531104">
        <w:t>Slip and Fall Prevention</w:t>
      </w:r>
    </w:p>
    <w:p w14:paraId="2CEC6A48" w14:textId="77777777" w:rsidR="00531104" w:rsidRPr="00531104" w:rsidRDefault="00531104" w:rsidP="006E2475">
      <w:pPr>
        <w:numPr>
          <w:ilvl w:val="0"/>
          <w:numId w:val="383"/>
        </w:numPr>
        <w:spacing w:after="120" w:line="276" w:lineRule="auto"/>
        <w:ind w:left="1801"/>
      </w:pPr>
      <w:r w:rsidRPr="00531104">
        <w:t>Handrails</w:t>
      </w:r>
    </w:p>
    <w:p w14:paraId="2CEC6A49" w14:textId="77777777" w:rsidR="00531104" w:rsidRPr="00531104" w:rsidRDefault="00531104" w:rsidP="006E2475">
      <w:pPr>
        <w:numPr>
          <w:ilvl w:val="0"/>
          <w:numId w:val="383"/>
        </w:numPr>
        <w:spacing w:after="120" w:line="276" w:lineRule="auto"/>
        <w:ind w:left="1801"/>
      </w:pPr>
      <w:r w:rsidRPr="00531104">
        <w:t>Grab bars</w:t>
      </w:r>
    </w:p>
    <w:p w14:paraId="2CEC6A4A" w14:textId="77777777" w:rsidR="00531104" w:rsidRPr="00531104" w:rsidRDefault="00531104" w:rsidP="006E2475">
      <w:pPr>
        <w:numPr>
          <w:ilvl w:val="0"/>
          <w:numId w:val="383"/>
        </w:numPr>
        <w:spacing w:after="120" w:line="276" w:lineRule="auto"/>
        <w:ind w:left="1801"/>
      </w:pPr>
      <w:r w:rsidRPr="00531104">
        <w:t>Shower mat</w:t>
      </w:r>
    </w:p>
    <w:p w14:paraId="2CEC6A4B" w14:textId="77777777" w:rsidR="00531104" w:rsidRPr="00531104" w:rsidRDefault="00531104" w:rsidP="006E2475">
      <w:pPr>
        <w:numPr>
          <w:ilvl w:val="0"/>
          <w:numId w:val="383"/>
        </w:numPr>
        <w:spacing w:after="120" w:line="276" w:lineRule="auto"/>
        <w:ind w:left="1801"/>
      </w:pPr>
      <w:r w:rsidRPr="00531104">
        <w:t>Ramps and fixing irregular steps (limited)</w:t>
      </w:r>
    </w:p>
    <w:p w14:paraId="2CEC6A4C" w14:textId="51C2709A" w:rsidR="00531104" w:rsidRPr="00531104" w:rsidRDefault="00834C46" w:rsidP="006E2475">
      <w:pPr>
        <w:numPr>
          <w:ilvl w:val="2"/>
          <w:numId w:val="366"/>
        </w:numPr>
        <w:tabs>
          <w:tab w:val="clear" w:pos="1440"/>
          <w:tab w:val="left" w:pos="1512"/>
        </w:tabs>
        <w:spacing w:after="120"/>
        <w:ind w:left="1441"/>
      </w:pPr>
      <w:r w:rsidRPr="00531104">
        <w:t xml:space="preserve">Wx+H </w:t>
      </w:r>
      <w:r w:rsidR="00531104" w:rsidRPr="00531104">
        <w:t xml:space="preserve">Pest Mitigation.  See </w:t>
      </w:r>
      <w:r w:rsidR="00531104" w:rsidRPr="00531104">
        <w:rPr>
          <w:b/>
        </w:rPr>
        <w:t xml:space="preserve">Policy 9.11, </w:t>
      </w:r>
      <w:r w:rsidR="00531104" w:rsidRPr="00531104">
        <w:rPr>
          <w:b/>
          <w:i/>
        </w:rPr>
        <w:t>Pests</w:t>
      </w:r>
      <w:r w:rsidR="00531104" w:rsidRPr="00531104">
        <w:rPr>
          <w:i/>
        </w:rPr>
        <w:t>.</w:t>
      </w:r>
    </w:p>
    <w:p w14:paraId="2CEC6A4D" w14:textId="2B669FBC" w:rsidR="00531104" w:rsidRPr="00531104" w:rsidRDefault="00834C46" w:rsidP="006E2475">
      <w:pPr>
        <w:numPr>
          <w:ilvl w:val="2"/>
          <w:numId w:val="366"/>
        </w:numPr>
        <w:tabs>
          <w:tab w:val="clear" w:pos="1440"/>
          <w:tab w:val="left" w:pos="1512"/>
        </w:tabs>
        <w:spacing w:after="120"/>
        <w:ind w:left="1441"/>
      </w:pPr>
      <w:r w:rsidRPr="00531104">
        <w:t xml:space="preserve">Wx+H </w:t>
      </w:r>
      <w:r w:rsidR="00531104" w:rsidRPr="00531104">
        <w:t xml:space="preserve">Mold and Moisture Reduction.  See </w:t>
      </w:r>
      <w:r w:rsidR="00531104" w:rsidRPr="00531104">
        <w:rPr>
          <w:b/>
        </w:rPr>
        <w:t xml:space="preserve">Policy 9.6, </w:t>
      </w:r>
      <w:r w:rsidR="00531104" w:rsidRPr="00531104">
        <w:rPr>
          <w:b/>
          <w:i/>
        </w:rPr>
        <w:t>Biologicals and Unsanitary Conditions, including Mold and Moisture</w:t>
      </w:r>
      <w:r w:rsidR="00531104" w:rsidRPr="00531104">
        <w:rPr>
          <w:i/>
        </w:rPr>
        <w:t>.</w:t>
      </w:r>
    </w:p>
    <w:p w14:paraId="2CEC6A4E" w14:textId="77777777" w:rsidR="00531104" w:rsidRPr="00531104" w:rsidRDefault="00531104" w:rsidP="006E2475">
      <w:pPr>
        <w:numPr>
          <w:ilvl w:val="0"/>
          <w:numId w:val="384"/>
        </w:numPr>
        <w:spacing w:after="120" w:line="276" w:lineRule="auto"/>
        <w:ind w:left="1801"/>
      </w:pPr>
      <w:r w:rsidRPr="00531104">
        <w:t>Dehumidifier</w:t>
      </w:r>
    </w:p>
    <w:p w14:paraId="2CEC6A4F" w14:textId="77777777" w:rsidR="00531104" w:rsidRPr="00531104" w:rsidRDefault="00531104" w:rsidP="006E2475">
      <w:pPr>
        <w:numPr>
          <w:ilvl w:val="0"/>
          <w:numId w:val="384"/>
        </w:numPr>
        <w:spacing w:after="120" w:line="276" w:lineRule="auto"/>
        <w:ind w:left="1801"/>
      </w:pPr>
      <w:r w:rsidRPr="00531104">
        <w:t>Dehumidistat</w:t>
      </w:r>
    </w:p>
    <w:p w14:paraId="2CEC6A50" w14:textId="77777777" w:rsidR="00531104" w:rsidRPr="00531104" w:rsidRDefault="00531104" w:rsidP="006E2475">
      <w:pPr>
        <w:numPr>
          <w:ilvl w:val="0"/>
          <w:numId w:val="384"/>
        </w:numPr>
        <w:spacing w:after="120" w:line="276" w:lineRule="auto"/>
        <w:ind w:left="1801"/>
      </w:pPr>
      <w:r w:rsidRPr="00531104">
        <w:t>Leak repair</w:t>
      </w:r>
    </w:p>
    <w:p w14:paraId="2CEC6A51" w14:textId="1B0AB655" w:rsidR="00531104" w:rsidRPr="00531104" w:rsidRDefault="00834C46" w:rsidP="006E2475">
      <w:pPr>
        <w:numPr>
          <w:ilvl w:val="2"/>
          <w:numId w:val="366"/>
        </w:numPr>
        <w:tabs>
          <w:tab w:val="left" w:pos="1512"/>
        </w:tabs>
        <w:spacing w:after="200"/>
        <w:ind w:left="1441"/>
      </w:pPr>
      <w:r w:rsidRPr="00531104">
        <w:t xml:space="preserve">Wx+H </w:t>
      </w:r>
      <w:r w:rsidR="00531104" w:rsidRPr="00531104">
        <w:t xml:space="preserve">Mechanical Ventilation (exhaust only).  See </w:t>
      </w:r>
      <w:r w:rsidR="00531104" w:rsidRPr="00531104">
        <w:rPr>
          <w:b/>
        </w:rPr>
        <w:t xml:space="preserve">Policy 9.3, </w:t>
      </w:r>
      <w:r w:rsidR="00531104" w:rsidRPr="00531104">
        <w:rPr>
          <w:b/>
          <w:i/>
        </w:rPr>
        <w:t>Indoor Air Quality – Mechanical Ventilation</w:t>
      </w:r>
      <w:r w:rsidR="00531104" w:rsidRPr="00531104">
        <w:rPr>
          <w:i/>
        </w:rPr>
        <w:t>.</w:t>
      </w:r>
    </w:p>
    <w:p w14:paraId="2CEC6A52" w14:textId="77777777" w:rsidR="00531104" w:rsidRPr="00531104" w:rsidRDefault="00531104" w:rsidP="006E2475">
      <w:pPr>
        <w:numPr>
          <w:ilvl w:val="0"/>
          <w:numId w:val="374"/>
        </w:numPr>
        <w:spacing w:after="200" w:line="276" w:lineRule="auto"/>
        <w:ind w:left="722"/>
        <w:rPr>
          <w:b/>
        </w:rPr>
      </w:pPr>
      <w:r w:rsidRPr="00531104">
        <w:rPr>
          <w:b/>
        </w:rPr>
        <w:t>Quality Control/Quality Assurance Monitoring/Training</w:t>
      </w:r>
    </w:p>
    <w:p w14:paraId="2CEC6A53" w14:textId="77777777" w:rsidR="00531104" w:rsidRPr="00531104" w:rsidRDefault="00531104" w:rsidP="006E2475">
      <w:pPr>
        <w:numPr>
          <w:ilvl w:val="1"/>
          <w:numId w:val="374"/>
        </w:numPr>
        <w:pBdr>
          <w:right w:val="single" w:sz="18" w:space="1" w:color="auto"/>
        </w:pBdr>
        <w:spacing w:after="120"/>
        <w:ind w:left="1081"/>
      </w:pPr>
      <w:r w:rsidRPr="00531104">
        <w:rPr>
          <w:b/>
        </w:rPr>
        <w:t>Training and Certification Required:</w:t>
      </w:r>
      <w:r w:rsidRPr="00531104">
        <w:t xml:space="preserve">  Local agencies’ Wx+H staff, contractors, and partners must take the Healthy Homes Essential training and receive a certification of completion if they are conducting these tasks:</w:t>
      </w:r>
    </w:p>
    <w:p w14:paraId="2CEC6A54" w14:textId="06F656EB" w:rsidR="00A4649E" w:rsidRPr="00F73650" w:rsidRDefault="00A4649E" w:rsidP="00E43BA0">
      <w:pPr>
        <w:keepNext/>
        <w:pageBreakBefore/>
        <w:tabs>
          <w:tab w:val="left" w:pos="1800"/>
          <w:tab w:val="right" w:pos="9360"/>
        </w:tabs>
        <w:suppressAutoHyphens/>
        <w:ind w:left="1"/>
        <w:outlineLvl w:val="1"/>
        <w:rPr>
          <w:rFonts w:ascii="Arial" w:hAnsi="Arial" w:cs="Arial"/>
          <w:sz w:val="18"/>
          <w:szCs w:val="18"/>
        </w:rPr>
      </w:pPr>
      <w:r w:rsidRPr="00F73650">
        <w:rPr>
          <w:rFonts w:ascii="Arial" w:hAnsi="Arial" w:cs="Arial"/>
          <w:sz w:val="18"/>
          <w:szCs w:val="18"/>
        </w:rPr>
        <w:t xml:space="preserve">Wx Policy </w:t>
      </w:r>
      <w:r w:rsidR="00C07FE5">
        <w:rPr>
          <w:rFonts w:ascii="Arial" w:hAnsi="Arial" w:cs="Arial"/>
          <w:sz w:val="18"/>
          <w:szCs w:val="18"/>
        </w:rPr>
        <w:t>5.8.3 Weatherization Plus Health - Basic</w:t>
      </w:r>
      <w:r w:rsidRPr="00F73650">
        <w:rPr>
          <w:rFonts w:ascii="Arial" w:hAnsi="Arial" w:cs="Arial"/>
          <w:b/>
          <w:sz w:val="18"/>
          <w:szCs w:val="18"/>
        </w:rPr>
        <w:tab/>
      </w:r>
      <w:r w:rsidRPr="00F73650">
        <w:rPr>
          <w:rFonts w:ascii="Arial" w:hAnsi="Arial" w:cs="Arial"/>
          <w:sz w:val="18"/>
          <w:szCs w:val="18"/>
        </w:rPr>
        <w:t xml:space="preserve">Page </w:t>
      </w:r>
      <w:r>
        <w:rPr>
          <w:rFonts w:ascii="Arial" w:hAnsi="Arial" w:cs="Arial"/>
          <w:sz w:val="18"/>
          <w:szCs w:val="18"/>
        </w:rPr>
        <w:t xml:space="preserve">4 </w:t>
      </w:r>
      <w:r w:rsidRPr="00F73650">
        <w:rPr>
          <w:rFonts w:ascii="Arial" w:hAnsi="Arial" w:cs="Arial"/>
          <w:sz w:val="18"/>
          <w:szCs w:val="18"/>
        </w:rPr>
        <w:t xml:space="preserve">of </w:t>
      </w:r>
      <w:r>
        <w:rPr>
          <w:rFonts w:ascii="Arial" w:hAnsi="Arial" w:cs="Arial"/>
          <w:sz w:val="18"/>
          <w:szCs w:val="18"/>
        </w:rPr>
        <w:t>4</w:t>
      </w:r>
    </w:p>
    <w:p w14:paraId="2CEC6A55" w14:textId="77777777" w:rsidR="00531104" w:rsidRPr="00531104" w:rsidRDefault="00531104" w:rsidP="006E2475">
      <w:pPr>
        <w:numPr>
          <w:ilvl w:val="0"/>
          <w:numId w:val="367"/>
        </w:numPr>
        <w:pBdr>
          <w:right w:val="single" w:sz="18" w:space="1" w:color="auto"/>
        </w:pBdr>
        <w:spacing w:after="200"/>
        <w:ind w:left="1802"/>
        <w:contextualSpacing/>
      </w:pPr>
      <w:r w:rsidRPr="00531104">
        <w:t>Audit/Assessment</w:t>
      </w:r>
    </w:p>
    <w:p w14:paraId="2CEC6A56" w14:textId="77777777" w:rsidR="00531104" w:rsidRPr="00531104" w:rsidRDefault="00531104" w:rsidP="006E2475">
      <w:pPr>
        <w:numPr>
          <w:ilvl w:val="0"/>
          <w:numId w:val="367"/>
        </w:numPr>
        <w:pBdr>
          <w:right w:val="single" w:sz="18" w:space="1" w:color="auto"/>
        </w:pBdr>
        <w:spacing w:after="200"/>
        <w:ind w:left="1802"/>
        <w:contextualSpacing/>
      </w:pPr>
      <w:r w:rsidRPr="00531104">
        <w:t>QCI</w:t>
      </w:r>
    </w:p>
    <w:p w14:paraId="2CEC6A57" w14:textId="77777777" w:rsidR="00531104" w:rsidRPr="00531104" w:rsidRDefault="00531104" w:rsidP="006E2475">
      <w:pPr>
        <w:numPr>
          <w:ilvl w:val="0"/>
          <w:numId w:val="367"/>
        </w:numPr>
        <w:pBdr>
          <w:right w:val="single" w:sz="18" w:space="1" w:color="auto"/>
        </w:pBdr>
        <w:spacing w:after="200"/>
      </w:pPr>
      <w:r w:rsidRPr="00531104">
        <w:t>Client Education</w:t>
      </w:r>
    </w:p>
    <w:p w14:paraId="2CEC6A58" w14:textId="77777777" w:rsidR="00531104" w:rsidRPr="00531104" w:rsidRDefault="00531104" w:rsidP="00E43BA0">
      <w:pPr>
        <w:pBdr>
          <w:right w:val="single" w:sz="18" w:space="1" w:color="auto"/>
        </w:pBdr>
        <w:ind w:left="1082"/>
        <w:contextualSpacing/>
        <w:rPr>
          <w:b/>
          <w:i/>
        </w:rPr>
      </w:pPr>
      <w:r w:rsidRPr="00531104">
        <w:rPr>
          <w:b/>
          <w:i/>
        </w:rPr>
        <w:t>Exceptions:</w:t>
      </w:r>
    </w:p>
    <w:p w14:paraId="2CEC6A59" w14:textId="77777777" w:rsidR="00531104" w:rsidRPr="00531104" w:rsidRDefault="00531104" w:rsidP="006E2475">
      <w:pPr>
        <w:numPr>
          <w:ilvl w:val="2"/>
          <w:numId w:val="368"/>
        </w:numPr>
        <w:pBdr>
          <w:right w:val="single" w:sz="18" w:space="1" w:color="auto"/>
        </w:pBdr>
        <w:tabs>
          <w:tab w:val="left" w:pos="1512"/>
        </w:tabs>
        <w:spacing w:after="200"/>
        <w:ind w:left="1441"/>
      </w:pPr>
      <w:r w:rsidRPr="00531104">
        <w:t>Local agencies may meet the Wx+H training requirement with a course that is deemed equivalent.  Commerce will provide a list of deemed equivalent trainings, as recommended by the Building Performance Center.</w:t>
      </w:r>
    </w:p>
    <w:p w14:paraId="2CEC6A5A" w14:textId="77777777" w:rsidR="00531104" w:rsidRPr="00531104" w:rsidRDefault="00531104" w:rsidP="006E2475">
      <w:pPr>
        <w:numPr>
          <w:ilvl w:val="2"/>
          <w:numId w:val="368"/>
        </w:numPr>
        <w:pBdr>
          <w:right w:val="single" w:sz="18" w:space="1" w:color="auto"/>
        </w:pBdr>
        <w:tabs>
          <w:tab w:val="left" w:pos="1512"/>
        </w:tabs>
        <w:spacing w:after="200"/>
        <w:ind w:left="1441"/>
      </w:pPr>
      <w:r w:rsidRPr="00531104">
        <w:t>Crews, contractors, and subcontractors installing measures.</w:t>
      </w:r>
    </w:p>
    <w:p w14:paraId="2CEC6A5B" w14:textId="77777777" w:rsidR="00531104" w:rsidRPr="00531104" w:rsidRDefault="00531104" w:rsidP="006E2475">
      <w:pPr>
        <w:numPr>
          <w:ilvl w:val="2"/>
          <w:numId w:val="368"/>
        </w:numPr>
        <w:pBdr>
          <w:right w:val="single" w:sz="18" w:space="1" w:color="auto"/>
        </w:pBdr>
        <w:tabs>
          <w:tab w:val="left" w:pos="1512"/>
        </w:tabs>
        <w:spacing w:after="200"/>
        <w:ind w:left="1441"/>
      </w:pPr>
      <w:r w:rsidRPr="00531104">
        <w:t>Staff providing services not specific to Wx+H.</w:t>
      </w:r>
    </w:p>
    <w:p w14:paraId="2CEC6A5C" w14:textId="77777777" w:rsidR="00531104" w:rsidRPr="00531104" w:rsidRDefault="00531104" w:rsidP="006E2475">
      <w:pPr>
        <w:numPr>
          <w:ilvl w:val="1"/>
          <w:numId w:val="374"/>
        </w:numPr>
        <w:spacing w:after="120"/>
        <w:ind w:left="1081"/>
      </w:pPr>
      <w:r w:rsidRPr="00531104">
        <w:rPr>
          <w:b/>
        </w:rPr>
        <w:t>Inspecting Basic Wx+H Units:</w:t>
      </w:r>
      <w:r w:rsidRPr="00531104">
        <w:t xml:space="preserve">  A certified Quality Control Inspector (QCI) with the required Wx+H training, someone other than the auditor or the installer(s), must conduct final inspections for installed Wx+H Measures.</w:t>
      </w:r>
    </w:p>
    <w:p w14:paraId="2CEC6A5D" w14:textId="77777777" w:rsidR="00531104" w:rsidRPr="00531104" w:rsidRDefault="00531104" w:rsidP="00E43BA0">
      <w:pPr>
        <w:ind w:left="1081"/>
      </w:pPr>
      <w:r w:rsidRPr="00531104">
        <w:rPr>
          <w:b/>
          <w:i/>
        </w:rPr>
        <w:t xml:space="preserve">Exception:  </w:t>
      </w:r>
      <w:r w:rsidRPr="00531104">
        <w:t xml:space="preserve">Local agency staff, including contractors and partners, with the required Wx+H training (See </w:t>
      </w:r>
      <w:r w:rsidRPr="00531104">
        <w:rPr>
          <w:b/>
        </w:rPr>
        <w:t xml:space="preserve">Section 4a, </w:t>
      </w:r>
      <w:r w:rsidRPr="00531104">
        <w:rPr>
          <w:b/>
          <w:i/>
        </w:rPr>
        <w:t>Training and Certification Required</w:t>
      </w:r>
      <w:r w:rsidRPr="00531104">
        <w:t xml:space="preserve"> above) may verify delivery of Basic Wx+H Measures that do not require installation.</w:t>
      </w:r>
    </w:p>
    <w:p w14:paraId="2CEC6A5E" w14:textId="77777777" w:rsidR="00531104" w:rsidRPr="008D3935" w:rsidRDefault="00531104" w:rsidP="006E2475">
      <w:pPr>
        <w:numPr>
          <w:ilvl w:val="0"/>
          <w:numId w:val="374"/>
        </w:numPr>
        <w:spacing w:after="200" w:line="276" w:lineRule="auto"/>
        <w:ind w:left="722"/>
        <w:rPr>
          <w:b/>
        </w:rPr>
      </w:pPr>
      <w:r w:rsidRPr="00531104">
        <w:rPr>
          <w:b/>
        </w:rPr>
        <w:t>Collecting Data and Evaluating Basic Wx+H Units:</w:t>
      </w:r>
    </w:p>
    <w:p w14:paraId="2CEC6A5F" w14:textId="77777777" w:rsidR="00531104" w:rsidRPr="00531104" w:rsidRDefault="00531104" w:rsidP="006E2475">
      <w:pPr>
        <w:numPr>
          <w:ilvl w:val="1"/>
          <w:numId w:val="372"/>
        </w:numPr>
        <w:spacing w:after="120"/>
        <w:ind w:left="1081"/>
      </w:pPr>
      <w:r w:rsidRPr="00531104">
        <w:t>Local agencies must collect name and date of birth for all occupants of homes receiving Wx+H assessments and measures.</w:t>
      </w:r>
    </w:p>
    <w:p w14:paraId="2CEC6A60" w14:textId="77777777" w:rsidR="00531104" w:rsidRPr="00531104" w:rsidRDefault="00531104" w:rsidP="006E2475">
      <w:pPr>
        <w:numPr>
          <w:ilvl w:val="1"/>
          <w:numId w:val="372"/>
        </w:numPr>
        <w:spacing w:after="120"/>
        <w:ind w:left="1081"/>
      </w:pPr>
      <w:r w:rsidRPr="00531104">
        <w:t>Local agencies must collect data including completion of the Pollution Source Survey and Mold Assessment.</w:t>
      </w:r>
    </w:p>
    <w:p w14:paraId="2CEC6A61" w14:textId="77777777" w:rsidR="00531104" w:rsidRPr="00531104" w:rsidRDefault="00531104" w:rsidP="006E2475">
      <w:pPr>
        <w:numPr>
          <w:ilvl w:val="1"/>
          <w:numId w:val="372"/>
        </w:numPr>
        <w:spacing w:after="120"/>
        <w:ind w:left="1081"/>
      </w:pPr>
      <w:r w:rsidRPr="00531104">
        <w:t>Local agencies must submit survey/assessment data to Commerce, upon request.</w:t>
      </w:r>
    </w:p>
    <w:p w14:paraId="2CEC6A62" w14:textId="77777777" w:rsidR="00531104" w:rsidRPr="00531104" w:rsidRDefault="00531104" w:rsidP="006E2475">
      <w:pPr>
        <w:numPr>
          <w:ilvl w:val="1"/>
          <w:numId w:val="372"/>
        </w:numPr>
        <w:spacing w:after="120"/>
        <w:ind w:left="1081"/>
      </w:pPr>
      <w:r w:rsidRPr="00531104">
        <w:t>Local agencies must input Basic Wx+H Measures and IMC into WIDS.</w:t>
      </w:r>
    </w:p>
    <w:p w14:paraId="2CEC6A63" w14:textId="77777777" w:rsidR="00531104" w:rsidRPr="00531104" w:rsidRDefault="00531104" w:rsidP="006E2475">
      <w:pPr>
        <w:numPr>
          <w:ilvl w:val="1"/>
          <w:numId w:val="372"/>
        </w:numPr>
        <w:spacing w:after="120"/>
        <w:ind w:left="1081"/>
      </w:pPr>
      <w:r w:rsidRPr="00531104">
        <w:t>Commerce will evaluate Basic Wx+H Program effectiveness using the Local agencies’ data.</w:t>
      </w:r>
    </w:p>
    <w:p w14:paraId="2CEC6A64" w14:textId="77777777" w:rsidR="00531104" w:rsidRPr="008D3935" w:rsidRDefault="00531104" w:rsidP="006E2475">
      <w:pPr>
        <w:numPr>
          <w:ilvl w:val="0"/>
          <w:numId w:val="374"/>
        </w:numPr>
        <w:spacing w:after="200" w:line="276" w:lineRule="auto"/>
        <w:ind w:left="722"/>
        <w:rPr>
          <w:b/>
        </w:rPr>
      </w:pPr>
      <w:r w:rsidRPr="00531104">
        <w:rPr>
          <w:b/>
        </w:rPr>
        <w:t xml:space="preserve">Documenting Basic Wx+H Projects:  </w:t>
      </w:r>
    </w:p>
    <w:p w14:paraId="2CEC6A65" w14:textId="77777777" w:rsidR="00531104" w:rsidRPr="00531104" w:rsidRDefault="00531104" w:rsidP="006E2475">
      <w:pPr>
        <w:numPr>
          <w:ilvl w:val="1"/>
          <w:numId w:val="373"/>
        </w:numPr>
        <w:spacing w:after="120"/>
        <w:ind w:left="1081"/>
      </w:pPr>
      <w:r w:rsidRPr="00531104">
        <w:t xml:space="preserve">Local agencies must document justification for Wx+H Basic Measures in client file with the documents listed in </w:t>
      </w:r>
      <w:r w:rsidRPr="00531104">
        <w:rPr>
          <w:b/>
        </w:rPr>
        <w:t xml:space="preserve">Section 2, </w:t>
      </w:r>
      <w:r w:rsidRPr="00531104">
        <w:rPr>
          <w:b/>
          <w:i/>
        </w:rPr>
        <w:t>Intake and Needs Assessment</w:t>
      </w:r>
      <w:r w:rsidRPr="00531104">
        <w:t xml:space="preserve"> (above), based on established need of the occupants, need of the home, or both.</w:t>
      </w:r>
    </w:p>
    <w:p w14:paraId="2CEC6A66" w14:textId="77777777" w:rsidR="00531104" w:rsidRPr="00531104" w:rsidRDefault="00531104" w:rsidP="006E2475">
      <w:pPr>
        <w:numPr>
          <w:ilvl w:val="1"/>
          <w:numId w:val="373"/>
        </w:numPr>
        <w:pBdr>
          <w:right w:val="single" w:sz="18" w:space="4" w:color="auto"/>
        </w:pBdr>
        <w:spacing w:after="120"/>
        <w:ind w:left="1081"/>
      </w:pPr>
      <w:r w:rsidRPr="00531104">
        <w:t>Local agencies must document Wx+H projects in WIDS using the existing Wx project numbers if a final Wx inspection is not yet complete and d</w:t>
      </w:r>
      <w:r w:rsidR="00245FE7">
        <w:t>ate not yet entered into WIDS.</w:t>
      </w:r>
    </w:p>
    <w:p w14:paraId="2CEC6A67" w14:textId="77777777" w:rsidR="00531104" w:rsidRPr="00531104" w:rsidRDefault="00531104" w:rsidP="00E43BA0">
      <w:pPr>
        <w:pBdr>
          <w:right w:val="single" w:sz="18" w:space="4" w:color="auto"/>
        </w:pBdr>
        <w:ind w:left="1082"/>
      </w:pPr>
      <w:r w:rsidRPr="00531104">
        <w:rPr>
          <w:b/>
          <w:i/>
        </w:rPr>
        <w:t>Exception:</w:t>
      </w:r>
      <w:r w:rsidRPr="00531104">
        <w:t xml:space="preserve">  Local agencies may enter Wx+H projects into WIDS with a new project number if the final Wx inspection is complete and entered.  Changing final inspection dates for reported jobs will result in inaccurate reporting by Commerce.</w:t>
      </w:r>
    </w:p>
    <w:p w14:paraId="2CEC6A68" w14:textId="77777777" w:rsidR="00D327D1" w:rsidRPr="00D327D1" w:rsidRDefault="00D327D1" w:rsidP="00E43BA0">
      <w:pPr>
        <w:ind w:left="721"/>
      </w:pPr>
    </w:p>
    <w:p w14:paraId="2CEC6A69" w14:textId="77777777" w:rsidR="00D327D1" w:rsidRPr="00D327D1" w:rsidRDefault="00D327D1" w:rsidP="006E2475">
      <w:pPr>
        <w:numPr>
          <w:ilvl w:val="0"/>
          <w:numId w:val="364"/>
        </w:numPr>
        <w:spacing w:after="200" w:line="276" w:lineRule="auto"/>
        <w:ind w:left="721"/>
        <w:sectPr w:rsidR="00D327D1" w:rsidRPr="00D327D1" w:rsidSect="00411415">
          <w:headerReference w:type="default" r:id="rId426"/>
          <w:footerReference w:type="default" r:id="rId427"/>
          <w:headerReference w:type="first" r:id="rId428"/>
          <w:footerReference w:type="first" r:id="rId429"/>
          <w:pgSz w:w="12240" w:h="15840" w:code="1"/>
          <w:pgMar w:top="1440" w:right="1440" w:bottom="1440" w:left="1440" w:header="720" w:footer="720" w:gutter="0"/>
          <w:cols w:space="720"/>
          <w:titlePg/>
          <w:docGrid w:linePitch="360"/>
        </w:sectPr>
      </w:pPr>
    </w:p>
    <w:p w14:paraId="2CEC6A6A" w14:textId="6F63E198" w:rsidR="00BD75F4" w:rsidRPr="00BD75F4" w:rsidRDefault="00BD75F4" w:rsidP="00E43BA0">
      <w:pPr>
        <w:keepNext/>
        <w:pBdr>
          <w:top w:val="single" w:sz="4" w:space="0"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r w:rsidRPr="00BD75F4">
        <w:rPr>
          <w:rFonts w:ascii="Arial" w:hAnsi="Arial" w:cs="Arial"/>
          <w:sz w:val="18"/>
          <w:szCs w:val="18"/>
        </w:rPr>
        <w:t>Effective Date:  January 1, 2016</w:t>
      </w:r>
      <w:r w:rsidRPr="00BD75F4">
        <w:rPr>
          <w:rFonts w:ascii="Arial" w:hAnsi="Arial" w:cs="Arial"/>
          <w:b/>
          <w:sz w:val="18"/>
          <w:szCs w:val="18"/>
        </w:rPr>
        <w:tab/>
      </w:r>
      <w:r w:rsidRPr="00BD75F4">
        <w:rPr>
          <w:rFonts w:ascii="Arial" w:hAnsi="Arial" w:cs="Arial"/>
          <w:sz w:val="18"/>
          <w:szCs w:val="18"/>
        </w:rPr>
        <w:t xml:space="preserve">Page </w:t>
      </w:r>
      <w:r w:rsidR="00426C42">
        <w:rPr>
          <w:rFonts w:ascii="Arial" w:hAnsi="Arial" w:cs="Arial"/>
          <w:sz w:val="18"/>
          <w:szCs w:val="18"/>
        </w:rPr>
        <w:t>1</w:t>
      </w:r>
      <w:r w:rsidRPr="00BD75F4">
        <w:rPr>
          <w:rFonts w:ascii="Arial" w:hAnsi="Arial" w:cs="Arial"/>
          <w:sz w:val="18"/>
          <w:szCs w:val="18"/>
        </w:rPr>
        <w:t xml:space="preserve"> of 5</w:t>
      </w:r>
    </w:p>
    <w:p w14:paraId="2CEC6A6B" w14:textId="77777777" w:rsidR="00BD75F4" w:rsidRPr="00BD75F4" w:rsidRDefault="00BD75F4" w:rsidP="00E43BA0">
      <w:pPr>
        <w:keepNext/>
        <w:pBdr>
          <w:top w:val="single" w:sz="4" w:space="0"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BD75F4">
        <w:rPr>
          <w:rFonts w:ascii="Arial" w:hAnsi="Arial" w:cs="Arial"/>
          <w:b/>
          <w:sz w:val="40"/>
          <w:szCs w:val="40"/>
        </w:rPr>
        <w:t>Weatherization Policy</w:t>
      </w:r>
    </w:p>
    <w:p w14:paraId="2CEC6A6C" w14:textId="77777777" w:rsidR="00BD75F4" w:rsidRPr="00BD75F4" w:rsidRDefault="00BD75F4" w:rsidP="00E43BA0">
      <w:pPr>
        <w:keepNext/>
        <w:pBdr>
          <w:top w:val="single" w:sz="4" w:space="0"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BD75F4">
        <w:rPr>
          <w:rFonts w:ascii="Arial" w:hAnsi="Arial" w:cs="Arial"/>
          <w:iCs/>
          <w:sz w:val="16"/>
          <w:szCs w:val="16"/>
        </w:rPr>
        <w:t>See also:</w:t>
      </w:r>
      <w:r w:rsidRPr="00BD75F4">
        <w:rPr>
          <w:rFonts w:ascii="Arial" w:eastAsia="Calibri" w:hAnsi="Arial" w:cs="Arial"/>
          <w:sz w:val="16"/>
          <w:szCs w:val="16"/>
        </w:rPr>
        <w:t xml:space="preserve"> </w:t>
      </w:r>
    </w:p>
    <w:p w14:paraId="2CEC6A6D" w14:textId="49DD3CC0" w:rsidR="00BD75F4" w:rsidRPr="00BD75F4" w:rsidRDefault="00BD75F4" w:rsidP="00E43BA0">
      <w:pPr>
        <w:keepNext/>
        <w:pBdr>
          <w:top w:val="single" w:sz="4" w:space="0"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color w:val="0000FF"/>
          <w:sz w:val="16"/>
          <w:szCs w:val="16"/>
          <w:u w:val="single"/>
        </w:rPr>
      </w:pPr>
      <w:r w:rsidRPr="00BD75F4">
        <w:rPr>
          <w:rFonts w:ascii="Arial" w:hAnsi="Arial" w:cs="Arial"/>
          <w:sz w:val="16"/>
          <w:szCs w:val="16"/>
        </w:rPr>
        <w:tab/>
      </w:r>
      <w:r w:rsidRPr="00BD75F4">
        <w:rPr>
          <w:rFonts w:ascii="Arial" w:hAnsi="Arial" w:cs="Arial"/>
          <w:sz w:val="16"/>
          <w:szCs w:val="16"/>
        </w:rPr>
        <w:tab/>
      </w:r>
      <w:r w:rsidRPr="00BD75F4">
        <w:rPr>
          <w:rFonts w:ascii="Arial" w:hAnsi="Arial" w:cs="Arial"/>
          <w:sz w:val="16"/>
          <w:szCs w:val="16"/>
        </w:rPr>
        <w:tab/>
      </w:r>
      <w:hyperlink r:id="rId430" w:history="1">
        <w:r w:rsidRPr="00BD75F4">
          <w:rPr>
            <w:rFonts w:ascii="Arial" w:hAnsi="Arial" w:cs="Arial"/>
            <w:color w:val="0000FF"/>
            <w:sz w:val="16"/>
            <w:szCs w:val="16"/>
            <w:u w:val="single"/>
          </w:rPr>
          <w:t xml:space="preserve">HB 1720 – </w:t>
        </w:r>
        <w:r w:rsidR="006D3F36">
          <w:rPr>
            <w:rFonts w:ascii="Arial" w:hAnsi="Arial" w:cs="Arial"/>
            <w:color w:val="0000FF"/>
            <w:sz w:val="16"/>
            <w:szCs w:val="16"/>
            <w:u w:val="single"/>
          </w:rPr>
          <w:t>Matchmaker</w:t>
        </w:r>
        <w:r w:rsidRPr="00BD75F4">
          <w:rPr>
            <w:rFonts w:ascii="Arial" w:hAnsi="Arial" w:cs="Arial"/>
            <w:color w:val="0000FF"/>
            <w:sz w:val="16"/>
            <w:szCs w:val="16"/>
            <w:u w:val="single"/>
          </w:rPr>
          <w:t xml:space="preserve"> Legislation</w:t>
        </w:r>
      </w:hyperlink>
    </w:p>
    <w:p w14:paraId="2CEC6A6E" w14:textId="77777777" w:rsidR="00BD75F4" w:rsidRPr="00BD75F4" w:rsidRDefault="00BD75F4" w:rsidP="00E43BA0">
      <w:pPr>
        <w:keepNext/>
        <w:pBdr>
          <w:top w:val="single" w:sz="4" w:space="0"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sz w:val="16"/>
          <w:szCs w:val="16"/>
        </w:rPr>
      </w:pPr>
      <w:r w:rsidRPr="00BD75F4">
        <w:rPr>
          <w:rFonts w:ascii="Arial" w:hAnsi="Arial" w:cs="Arial"/>
          <w:sz w:val="16"/>
          <w:szCs w:val="16"/>
        </w:rPr>
        <w:tab/>
      </w:r>
      <w:r w:rsidRPr="00BD75F4">
        <w:rPr>
          <w:rFonts w:ascii="Arial" w:hAnsi="Arial" w:cs="Arial"/>
          <w:sz w:val="16"/>
          <w:szCs w:val="16"/>
        </w:rPr>
        <w:tab/>
      </w:r>
      <w:r w:rsidRPr="00BD75F4">
        <w:rPr>
          <w:rFonts w:ascii="Arial" w:hAnsi="Arial" w:cs="Arial"/>
          <w:sz w:val="16"/>
          <w:szCs w:val="16"/>
        </w:rPr>
        <w:tab/>
      </w:r>
      <w:hyperlink r:id="rId431" w:history="1">
        <w:r w:rsidRPr="00BD75F4">
          <w:rPr>
            <w:rFonts w:ascii="Arial" w:hAnsi="Arial" w:cs="Arial"/>
            <w:color w:val="0000FF"/>
            <w:sz w:val="16"/>
            <w:szCs w:val="16"/>
            <w:u w:val="single"/>
          </w:rPr>
          <w:t>Overview of the Healthy Home Rating System (HHRS)</w:t>
        </w:r>
      </w:hyperlink>
    </w:p>
    <w:p w14:paraId="2CEC6A6F" w14:textId="77777777" w:rsidR="00BD75F4" w:rsidRPr="00BD75F4" w:rsidRDefault="00BD75F4" w:rsidP="00E43BA0">
      <w:pPr>
        <w:keepNext/>
        <w:pBdr>
          <w:top w:val="single" w:sz="4" w:space="0"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sz w:val="16"/>
          <w:szCs w:val="16"/>
        </w:rPr>
      </w:pPr>
      <w:r w:rsidRPr="00BD75F4">
        <w:rPr>
          <w:rFonts w:ascii="Arial" w:hAnsi="Arial" w:cs="Arial"/>
          <w:sz w:val="16"/>
          <w:szCs w:val="16"/>
        </w:rPr>
        <w:tab/>
      </w:r>
      <w:r w:rsidRPr="00BD75F4">
        <w:rPr>
          <w:rFonts w:ascii="Arial" w:hAnsi="Arial" w:cs="Arial"/>
          <w:sz w:val="16"/>
          <w:szCs w:val="16"/>
        </w:rPr>
        <w:tab/>
      </w:r>
      <w:r w:rsidRPr="00BD75F4">
        <w:rPr>
          <w:rFonts w:ascii="Arial" w:hAnsi="Arial" w:cs="Arial"/>
          <w:sz w:val="16"/>
          <w:szCs w:val="16"/>
        </w:rPr>
        <w:tab/>
      </w:r>
      <w:hyperlink r:id="rId432" w:history="1">
        <w:r w:rsidRPr="00BD75F4">
          <w:rPr>
            <w:rFonts w:ascii="Arial" w:hAnsi="Arial" w:cs="Arial"/>
            <w:color w:val="0000FF"/>
            <w:sz w:val="16"/>
            <w:szCs w:val="16"/>
            <w:u w:val="single"/>
          </w:rPr>
          <w:t>Healthy Home Rating System – Operating Guidance</w:t>
        </w:r>
      </w:hyperlink>
    </w:p>
    <w:p w14:paraId="2CEC6A70" w14:textId="77777777" w:rsidR="00BD75F4" w:rsidRPr="00BD75F4" w:rsidRDefault="00BD75F4" w:rsidP="00E43BA0">
      <w:pPr>
        <w:keepNext/>
        <w:pBdr>
          <w:top w:val="single" w:sz="4" w:space="0"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sz w:val="16"/>
          <w:szCs w:val="16"/>
        </w:rPr>
      </w:pPr>
      <w:r w:rsidRPr="00BD75F4">
        <w:rPr>
          <w:rFonts w:ascii="Arial" w:hAnsi="Arial" w:cs="Arial"/>
          <w:sz w:val="16"/>
          <w:szCs w:val="16"/>
        </w:rPr>
        <w:t>Replaces:</w:t>
      </w:r>
      <w:r w:rsidRPr="00BD75F4">
        <w:rPr>
          <w:rFonts w:ascii="Arial" w:hAnsi="Arial" w:cs="Arial"/>
          <w:sz w:val="16"/>
          <w:szCs w:val="16"/>
        </w:rPr>
        <w:tab/>
      </w:r>
      <w:r>
        <w:rPr>
          <w:rFonts w:ascii="Arial" w:hAnsi="Arial" w:cs="Arial"/>
          <w:sz w:val="16"/>
          <w:szCs w:val="16"/>
        </w:rPr>
        <w:t>Policy 5.8.4 (PM</w:t>
      </w:r>
      <w:r w:rsidR="00245FE7">
        <w:rPr>
          <w:rFonts w:ascii="Arial" w:hAnsi="Arial" w:cs="Arial"/>
          <w:sz w:val="16"/>
          <w:szCs w:val="16"/>
        </w:rPr>
        <w:t xml:space="preserve"> 16-02 – May 18, 2016)</w:t>
      </w:r>
      <w:r w:rsidRPr="00BD75F4">
        <w:rPr>
          <w:rFonts w:ascii="Arial" w:hAnsi="Arial" w:cs="Arial"/>
          <w:sz w:val="16"/>
          <w:szCs w:val="16"/>
        </w:rPr>
        <w:tab/>
      </w:r>
      <w:hyperlink r:id="rId433" w:history="1">
        <w:r w:rsidRPr="00BD75F4">
          <w:rPr>
            <w:rFonts w:ascii="Arial" w:hAnsi="Arial" w:cs="Arial"/>
            <w:color w:val="0000FF"/>
            <w:sz w:val="16"/>
            <w:szCs w:val="16"/>
            <w:u w:val="single"/>
          </w:rPr>
          <w:t>Healthy Home Rating System – Scoring Sheet</w:t>
        </w:r>
      </w:hyperlink>
    </w:p>
    <w:p w14:paraId="2CEC6A71" w14:textId="77777777" w:rsidR="00BD75F4" w:rsidRPr="0063522E" w:rsidRDefault="00BD75F4" w:rsidP="0063522E">
      <w:pPr>
        <w:keepNext/>
        <w:tabs>
          <w:tab w:val="left" w:pos="1800"/>
        </w:tabs>
        <w:suppressAutoHyphens/>
        <w:spacing w:before="480" w:after="360"/>
        <w:ind w:left="1800" w:hanging="1800"/>
        <w:outlineLvl w:val="1"/>
        <w:rPr>
          <w:rFonts w:ascii="Arial" w:hAnsi="Arial" w:cs="Arial"/>
          <w:b/>
          <w:iCs/>
          <w:caps/>
        </w:rPr>
      </w:pPr>
      <w:bookmarkStart w:id="195" w:name="Policy5_8_4"/>
      <w:r w:rsidRPr="0063522E">
        <w:rPr>
          <w:rFonts w:ascii="Arial" w:hAnsi="Arial" w:cs="Arial"/>
          <w:b/>
          <w:iCs/>
          <w:caps/>
        </w:rPr>
        <w:t>Policy 5.8.4</w:t>
      </w:r>
      <w:r w:rsidRPr="0063522E">
        <w:rPr>
          <w:rFonts w:ascii="Arial" w:hAnsi="Arial" w:cs="Arial"/>
          <w:b/>
          <w:iCs/>
          <w:caps/>
        </w:rPr>
        <w:tab/>
        <w:t>Weatherization Plus Health (Wx+H) - Enhanced</w:t>
      </w:r>
      <w:bookmarkEnd w:id="195"/>
    </w:p>
    <w:p w14:paraId="2CEC6A72" w14:textId="77777777" w:rsidR="00BD75F4" w:rsidRPr="00BD75F4" w:rsidRDefault="00BD75F4" w:rsidP="00E43BA0">
      <w:pPr>
        <w:ind w:left="1"/>
      </w:pPr>
      <w:r w:rsidRPr="00BD75F4">
        <w:t>The primary purpose of Enhanced Wx+H is to integrate weatherization and healthy homes improvements to reduce respiratory symptoms of eligible low-income persons/participants.  The Enhanced Wx+H program adds limited Healthy Homes Improvements to the existing suite of approved weatherization activities.</w:t>
      </w:r>
    </w:p>
    <w:p w14:paraId="2CEC6A73" w14:textId="77777777" w:rsidR="00BD75F4" w:rsidRPr="00BD75F4" w:rsidRDefault="00BD75F4" w:rsidP="006E2475">
      <w:pPr>
        <w:numPr>
          <w:ilvl w:val="0"/>
          <w:numId w:val="381"/>
        </w:numPr>
        <w:spacing w:after="200"/>
        <w:ind w:left="721"/>
      </w:pPr>
      <w:r w:rsidRPr="00BD75F4">
        <w:rPr>
          <w:b/>
        </w:rPr>
        <w:t>Program Management and Administration</w:t>
      </w:r>
      <w:r w:rsidRPr="00BD75F4">
        <w:t xml:space="preserve"> </w:t>
      </w:r>
    </w:p>
    <w:p w14:paraId="2CEC6A74" w14:textId="77777777" w:rsidR="00BD75F4" w:rsidRPr="00BD75F4" w:rsidRDefault="00BD75F4" w:rsidP="006E2475">
      <w:pPr>
        <w:numPr>
          <w:ilvl w:val="1"/>
          <w:numId w:val="381"/>
        </w:numPr>
        <w:spacing w:after="200"/>
        <w:ind w:left="1082"/>
      </w:pPr>
      <w:r w:rsidRPr="00BD75F4">
        <w:t>Local agencies must conduct the Enhanced Wx+H Program in conjunction with the Weatherization Program.</w:t>
      </w:r>
    </w:p>
    <w:p w14:paraId="2CEC6A75" w14:textId="77777777" w:rsidR="00BD75F4" w:rsidRPr="00BD75F4" w:rsidRDefault="00BD75F4" w:rsidP="00E43BA0">
      <w:pPr>
        <w:ind w:left="1082"/>
      </w:pPr>
      <w:r w:rsidRPr="00BD75F4">
        <w:rPr>
          <w:b/>
          <w:i/>
        </w:rPr>
        <w:t>Exceptions:</w:t>
      </w:r>
    </w:p>
    <w:p w14:paraId="2CEC6A76" w14:textId="77777777" w:rsidR="00BD75F4" w:rsidRPr="00BD75F4" w:rsidRDefault="00BD75F4" w:rsidP="00E43BA0">
      <w:pPr>
        <w:ind w:left="1441" w:hanging="360"/>
        <w:rPr>
          <w:bCs/>
        </w:rPr>
      </w:pPr>
      <w:r w:rsidRPr="00BD75F4">
        <w:rPr>
          <w:bCs/>
        </w:rPr>
        <w:t>(1)</w:t>
      </w:r>
      <w:r w:rsidRPr="00BD75F4">
        <w:rPr>
          <w:bCs/>
        </w:rPr>
        <w:tab/>
        <w:t xml:space="preserve">Local agencies may perform Wx+H without Wx if they confirm and document there are no weatherization opportunities.  See </w:t>
      </w:r>
      <w:r w:rsidRPr="00BD75F4">
        <w:rPr>
          <w:b/>
          <w:bCs/>
        </w:rPr>
        <w:t xml:space="preserve">Section 3(c), </w:t>
      </w:r>
      <w:r w:rsidRPr="00BD75F4">
        <w:rPr>
          <w:b/>
          <w:i/>
        </w:rPr>
        <w:t>Assessing Enhanced Wx+H Projects</w:t>
      </w:r>
      <w:r w:rsidRPr="00BD75F4">
        <w:rPr>
          <w:b/>
          <w:bCs/>
        </w:rPr>
        <w:t xml:space="preserve"> (3) </w:t>
      </w:r>
      <w:r w:rsidRPr="00BD75F4">
        <w:rPr>
          <w:bCs/>
        </w:rPr>
        <w:t>(below) for additional details.</w:t>
      </w:r>
    </w:p>
    <w:p w14:paraId="2CEC6A77" w14:textId="77777777" w:rsidR="00BD75F4" w:rsidRPr="00BD75F4" w:rsidRDefault="00BD75F4" w:rsidP="00E43BA0">
      <w:pPr>
        <w:ind w:left="1441" w:hanging="360"/>
        <w:rPr>
          <w:bCs/>
        </w:rPr>
      </w:pPr>
      <w:r w:rsidRPr="00BD75F4">
        <w:rPr>
          <w:bCs/>
        </w:rPr>
        <w:t>(2)</w:t>
      </w:r>
      <w:r w:rsidRPr="00BD75F4">
        <w:rPr>
          <w:bCs/>
        </w:rPr>
        <w:tab/>
        <w:t xml:space="preserve">Local agencies may provide Stand-alone Wx+H client education and low cost/no cost measures to eligible rental clients without conducting or assessing for Wx.  See </w:t>
      </w:r>
      <w:r w:rsidRPr="00BD75F4">
        <w:rPr>
          <w:b/>
          <w:bCs/>
        </w:rPr>
        <w:t xml:space="preserve">Section 4, </w:t>
      </w:r>
      <w:r w:rsidRPr="00BD75F4">
        <w:rPr>
          <w:b/>
          <w:bCs/>
          <w:i/>
        </w:rPr>
        <w:t>Client Education and Follow up</w:t>
      </w:r>
      <w:r w:rsidRPr="00BD75F4">
        <w:rPr>
          <w:bCs/>
        </w:rPr>
        <w:t xml:space="preserve"> (below) for additional details.</w:t>
      </w:r>
    </w:p>
    <w:p w14:paraId="2CEC6A78" w14:textId="77777777" w:rsidR="00BD75F4" w:rsidRPr="00BD75F4" w:rsidRDefault="00BD75F4" w:rsidP="006E2475">
      <w:pPr>
        <w:numPr>
          <w:ilvl w:val="1"/>
          <w:numId w:val="381"/>
        </w:numPr>
        <w:spacing w:after="200"/>
        <w:ind w:left="1082"/>
      </w:pPr>
      <w:r w:rsidRPr="00BD75F4">
        <w:t>Local agencies must serve homes in accordance with the State of Washington Weatherization Manual (Policies and Procedures and Supporting Documents).  The more specific Enhanced Wx+H requirements take precedence over the general Weatherization policies.</w:t>
      </w:r>
    </w:p>
    <w:p w14:paraId="2CEC6A79" w14:textId="77777777" w:rsidR="00BD75F4" w:rsidRPr="00BD75F4" w:rsidRDefault="00BD75F4" w:rsidP="006E2475">
      <w:pPr>
        <w:numPr>
          <w:ilvl w:val="1"/>
          <w:numId w:val="381"/>
        </w:numPr>
        <w:spacing w:after="200"/>
        <w:ind w:left="1082"/>
      </w:pPr>
      <w:r w:rsidRPr="00BD75F4">
        <w:t xml:space="preserve">While landlord contributions are not required for the Enhanced Wx+H, local agencies should solicit landlord contributions.  Document attempts in the client file. </w:t>
      </w:r>
    </w:p>
    <w:p w14:paraId="2CEC6A7A" w14:textId="77777777" w:rsidR="00BD75F4" w:rsidRPr="00BD75F4" w:rsidRDefault="00BD75F4" w:rsidP="006E2475">
      <w:pPr>
        <w:numPr>
          <w:ilvl w:val="0"/>
          <w:numId w:val="381"/>
        </w:numPr>
        <w:spacing w:after="200"/>
        <w:ind w:left="722"/>
        <w:rPr>
          <w:b/>
        </w:rPr>
      </w:pPr>
      <w:r w:rsidRPr="00BD75F4">
        <w:rPr>
          <w:b/>
        </w:rPr>
        <w:t>Establishing Community-Service Delivery Partnership</w:t>
      </w:r>
    </w:p>
    <w:p w14:paraId="2CEC6A7B" w14:textId="77777777" w:rsidR="00BD75F4" w:rsidRPr="00BD75F4" w:rsidRDefault="00BD75F4" w:rsidP="006E2475">
      <w:pPr>
        <w:numPr>
          <w:ilvl w:val="1"/>
          <w:numId w:val="381"/>
        </w:numPr>
        <w:spacing w:after="200"/>
        <w:ind w:left="1081"/>
      </w:pPr>
      <w:r w:rsidRPr="00BD75F4">
        <w:t xml:space="preserve">Please see current Enhanced Wx+H Contract Scope of Work – Task 2: Establish Community-Service Delivery Partnership and other Enhanced Wx+H Contract sections as applicable. </w:t>
      </w:r>
    </w:p>
    <w:p w14:paraId="2CEC6A7C" w14:textId="2B0F71AA" w:rsidR="00245FE7" w:rsidRPr="00F73650" w:rsidRDefault="00245FE7" w:rsidP="00E43BA0">
      <w:pPr>
        <w:keepNext/>
        <w:pageBreakBefore/>
        <w:tabs>
          <w:tab w:val="left" w:pos="1800"/>
          <w:tab w:val="right" w:pos="9360"/>
        </w:tabs>
        <w:suppressAutoHyphens/>
        <w:ind w:left="1"/>
        <w:outlineLvl w:val="1"/>
        <w:rPr>
          <w:rFonts w:ascii="Arial" w:hAnsi="Arial" w:cs="Arial"/>
          <w:sz w:val="18"/>
          <w:szCs w:val="18"/>
        </w:rPr>
      </w:pPr>
      <w:r w:rsidRPr="00F73650">
        <w:rPr>
          <w:rFonts w:ascii="Arial" w:hAnsi="Arial" w:cs="Arial"/>
          <w:sz w:val="18"/>
          <w:szCs w:val="18"/>
        </w:rPr>
        <w:t xml:space="preserve">Wx Policy </w:t>
      </w:r>
      <w:r w:rsidR="00C07FE5">
        <w:rPr>
          <w:rFonts w:ascii="Arial" w:hAnsi="Arial" w:cs="Arial"/>
          <w:sz w:val="18"/>
          <w:szCs w:val="18"/>
        </w:rPr>
        <w:t>5.8.4 Weatherization Plus Health - Enhanced</w:t>
      </w:r>
      <w:r w:rsidRPr="00F73650">
        <w:rPr>
          <w:rFonts w:ascii="Arial" w:hAnsi="Arial" w:cs="Arial"/>
          <w:b/>
          <w:sz w:val="18"/>
          <w:szCs w:val="18"/>
        </w:rPr>
        <w:tab/>
      </w:r>
      <w:r w:rsidRPr="00F73650">
        <w:rPr>
          <w:rFonts w:ascii="Arial" w:hAnsi="Arial" w:cs="Arial"/>
          <w:sz w:val="18"/>
          <w:szCs w:val="18"/>
        </w:rPr>
        <w:t>Page 2</w:t>
      </w:r>
      <w:r>
        <w:rPr>
          <w:rFonts w:ascii="Arial" w:hAnsi="Arial" w:cs="Arial"/>
          <w:sz w:val="18"/>
          <w:szCs w:val="18"/>
        </w:rPr>
        <w:t xml:space="preserve"> </w:t>
      </w:r>
      <w:r w:rsidRPr="00F73650">
        <w:rPr>
          <w:rFonts w:ascii="Arial" w:hAnsi="Arial" w:cs="Arial"/>
          <w:sz w:val="18"/>
          <w:szCs w:val="18"/>
        </w:rPr>
        <w:t xml:space="preserve">of </w:t>
      </w:r>
      <w:r>
        <w:rPr>
          <w:rFonts w:ascii="Arial" w:hAnsi="Arial" w:cs="Arial"/>
          <w:sz w:val="18"/>
          <w:szCs w:val="18"/>
        </w:rPr>
        <w:t>5</w:t>
      </w:r>
    </w:p>
    <w:p w14:paraId="2CEC6A7D" w14:textId="77777777" w:rsidR="00BD75F4" w:rsidRPr="00BD75F4" w:rsidRDefault="00BD75F4" w:rsidP="006E2475">
      <w:pPr>
        <w:numPr>
          <w:ilvl w:val="0"/>
          <w:numId w:val="381"/>
        </w:numPr>
        <w:spacing w:after="200"/>
        <w:ind w:left="722"/>
        <w:rPr>
          <w:b/>
        </w:rPr>
      </w:pPr>
      <w:r w:rsidRPr="00BD75F4">
        <w:rPr>
          <w:b/>
        </w:rPr>
        <w:t>Intake and Needs Assessment:</w:t>
      </w:r>
    </w:p>
    <w:p w14:paraId="2CEC6A7E" w14:textId="77777777" w:rsidR="00BD75F4" w:rsidRPr="00BD75F4" w:rsidRDefault="00BD75F4" w:rsidP="006E2475">
      <w:pPr>
        <w:numPr>
          <w:ilvl w:val="1"/>
          <w:numId w:val="374"/>
        </w:numPr>
        <w:spacing w:after="120"/>
        <w:ind w:left="1081"/>
      </w:pPr>
      <w:r w:rsidRPr="00BD75F4">
        <w:rPr>
          <w:b/>
        </w:rPr>
        <w:t>Intake – Prioritizing Clients and Client Need:</w:t>
      </w:r>
      <w:r w:rsidRPr="00BD75F4">
        <w:t xml:space="preserve">  Local agencies must prioritize clients consistent with the Weatherization priorities and by evidence of a respiratory illness medical diagnosis.</w:t>
      </w:r>
    </w:p>
    <w:p w14:paraId="2CEC6A7F" w14:textId="77777777" w:rsidR="00BD75F4" w:rsidRPr="00BD75F4" w:rsidRDefault="00BD75F4" w:rsidP="006E2475">
      <w:pPr>
        <w:numPr>
          <w:ilvl w:val="2"/>
          <w:numId w:val="382"/>
        </w:numPr>
        <w:spacing w:after="200"/>
        <w:ind w:left="1441"/>
      </w:pPr>
      <w:r w:rsidRPr="00BD75F4">
        <w:t xml:space="preserve">Priority for Weatherization Services.  See </w:t>
      </w:r>
      <w:r w:rsidRPr="00BD75F4">
        <w:rPr>
          <w:b/>
        </w:rPr>
        <w:t xml:space="preserve">Policy 1.1, </w:t>
      </w:r>
      <w:r w:rsidRPr="00BD75F4">
        <w:rPr>
          <w:b/>
          <w:i/>
        </w:rPr>
        <w:t>Priority and Outreach to Eligible Weatherization Clients</w:t>
      </w:r>
      <w:r w:rsidRPr="00BD75F4">
        <w:t>.</w:t>
      </w:r>
    </w:p>
    <w:p w14:paraId="2CEC6A80" w14:textId="77777777" w:rsidR="00BD75F4" w:rsidRPr="00BD75F4" w:rsidRDefault="00BD75F4" w:rsidP="006E2475">
      <w:pPr>
        <w:numPr>
          <w:ilvl w:val="2"/>
          <w:numId w:val="382"/>
        </w:numPr>
        <w:spacing w:after="200"/>
        <w:ind w:left="1441"/>
      </w:pPr>
      <w:r w:rsidRPr="00BD75F4">
        <w:t>Referral by a Medical Professional or verification of respiratory health services the client has received (i.e. emergency room documentation, DSHS services documentation, etc.) could suffice.</w:t>
      </w:r>
    </w:p>
    <w:p w14:paraId="2CEC6A81" w14:textId="77777777" w:rsidR="00BD75F4" w:rsidRPr="00BD75F4" w:rsidRDefault="00BD75F4" w:rsidP="006E2475">
      <w:pPr>
        <w:numPr>
          <w:ilvl w:val="1"/>
          <w:numId w:val="374"/>
        </w:numPr>
        <w:spacing w:after="120"/>
        <w:ind w:left="1081"/>
        <w:rPr>
          <w:b/>
        </w:rPr>
      </w:pPr>
      <w:r w:rsidRPr="00BD75F4">
        <w:rPr>
          <w:b/>
        </w:rPr>
        <w:t>Establish Measure Need:</w:t>
      </w:r>
      <w:r w:rsidRPr="00BD75F4">
        <w:t xml:space="preserve">  Local agency must develop tools, documents, and protocols to establish occupant need, home need, or both, for Enhanced Wx+H Measures.  Commerce will review and approve assessment tools and protocols.</w:t>
      </w:r>
    </w:p>
    <w:p w14:paraId="2CEC6A82" w14:textId="77777777" w:rsidR="00BD75F4" w:rsidRPr="00BD75F4" w:rsidRDefault="00BD75F4" w:rsidP="00E43BA0">
      <w:pPr>
        <w:spacing w:after="200"/>
        <w:ind w:left="1081"/>
      </w:pPr>
      <w:r w:rsidRPr="00BD75F4">
        <w:t>In addition to the Local agency developed tools, the following or deemed equivalent documents are also required:</w:t>
      </w:r>
    </w:p>
    <w:p w14:paraId="2CEC6A83" w14:textId="77777777" w:rsidR="00BD75F4" w:rsidRPr="00BD75F4" w:rsidRDefault="00BD75F4" w:rsidP="006E2475">
      <w:pPr>
        <w:numPr>
          <w:ilvl w:val="2"/>
          <w:numId w:val="380"/>
        </w:numPr>
        <w:spacing w:after="200"/>
        <w:ind w:left="1441"/>
      </w:pPr>
      <w:r w:rsidRPr="00BD75F4">
        <w:t xml:space="preserve">Pollution Source Survey results.  See </w:t>
      </w:r>
      <w:r w:rsidRPr="00BD75F4">
        <w:rPr>
          <w:b/>
        </w:rPr>
        <w:t xml:space="preserve">Exhibit 5.S2, </w:t>
      </w:r>
      <w:r w:rsidRPr="00BD75F4">
        <w:rPr>
          <w:b/>
          <w:i/>
        </w:rPr>
        <w:t>Pollution Source Survey</w:t>
      </w:r>
      <w:r w:rsidRPr="00BD75F4">
        <w:t>.</w:t>
      </w:r>
    </w:p>
    <w:p w14:paraId="2CEC6A84" w14:textId="77777777" w:rsidR="00BD75F4" w:rsidRPr="00BD75F4" w:rsidRDefault="00BD75F4" w:rsidP="006E2475">
      <w:pPr>
        <w:numPr>
          <w:ilvl w:val="2"/>
          <w:numId w:val="380"/>
        </w:numPr>
        <w:spacing w:after="200"/>
        <w:ind w:left="1441"/>
      </w:pPr>
      <w:r w:rsidRPr="00BD75F4">
        <w:t xml:space="preserve">Mold and Moisture Assessment results.  See </w:t>
      </w:r>
      <w:r w:rsidRPr="00BD75F4">
        <w:rPr>
          <w:b/>
        </w:rPr>
        <w:t xml:space="preserve">Exhibit 5.S1, </w:t>
      </w:r>
      <w:r w:rsidRPr="00BD75F4">
        <w:rPr>
          <w:b/>
          <w:i/>
        </w:rPr>
        <w:t>Mold Assessment and Release Form</w:t>
      </w:r>
      <w:r w:rsidRPr="00BD75F4">
        <w:t>.</w:t>
      </w:r>
    </w:p>
    <w:p w14:paraId="2CEC6A85" w14:textId="77777777" w:rsidR="00BD75F4" w:rsidRPr="00BD75F4" w:rsidRDefault="00BD75F4" w:rsidP="006E2475">
      <w:pPr>
        <w:numPr>
          <w:ilvl w:val="2"/>
          <w:numId w:val="380"/>
        </w:numPr>
        <w:spacing w:after="200"/>
        <w:ind w:left="1441"/>
      </w:pPr>
      <w:r w:rsidRPr="00BD75F4">
        <w:t>[Optional] HUD’s Healthy Homes Rating System (see links above).</w:t>
      </w:r>
    </w:p>
    <w:p w14:paraId="2CEC6A86" w14:textId="77777777" w:rsidR="00BD75F4" w:rsidRPr="00BD75F4" w:rsidRDefault="00BD75F4" w:rsidP="006E2475">
      <w:pPr>
        <w:numPr>
          <w:ilvl w:val="1"/>
          <w:numId w:val="374"/>
        </w:numPr>
        <w:spacing w:after="120"/>
        <w:ind w:left="1081"/>
        <w:rPr>
          <w:b/>
        </w:rPr>
      </w:pPr>
      <w:r w:rsidRPr="00BD75F4">
        <w:rPr>
          <w:b/>
        </w:rPr>
        <w:t>Assessing Enhanced Wx+H Projects:</w:t>
      </w:r>
    </w:p>
    <w:p w14:paraId="2CEC6A87" w14:textId="77777777" w:rsidR="00BD75F4" w:rsidRPr="00BD75F4" w:rsidRDefault="00BD75F4" w:rsidP="006E2475">
      <w:pPr>
        <w:numPr>
          <w:ilvl w:val="2"/>
          <w:numId w:val="378"/>
        </w:numPr>
        <w:spacing w:after="200"/>
        <w:ind w:left="1441"/>
      </w:pPr>
      <w:r w:rsidRPr="00BD75F4">
        <w:t xml:space="preserve">Local agency must perform a Wx+H assessment using Enhanced Wx+H assessment tools, documents, and protocols as listed in </w:t>
      </w:r>
      <w:r w:rsidRPr="00BD75F4">
        <w:rPr>
          <w:b/>
        </w:rPr>
        <w:t xml:space="preserve">Section 3b, </w:t>
      </w:r>
      <w:r w:rsidRPr="00BD75F4">
        <w:rPr>
          <w:b/>
          <w:i/>
        </w:rPr>
        <w:t>Establish Measure Need</w:t>
      </w:r>
      <w:r w:rsidRPr="00BD75F4">
        <w:t xml:space="preserve"> (above).</w:t>
      </w:r>
    </w:p>
    <w:p w14:paraId="2CEC6A88" w14:textId="77777777" w:rsidR="00BD75F4" w:rsidRPr="00BD75F4" w:rsidRDefault="00BD75F4" w:rsidP="006E2475">
      <w:pPr>
        <w:numPr>
          <w:ilvl w:val="2"/>
          <w:numId w:val="378"/>
        </w:numPr>
        <w:spacing w:after="200"/>
        <w:ind w:left="1441"/>
      </w:pPr>
      <w:r w:rsidRPr="00BD75F4">
        <w:t>Local agencies’ auditor (certified as either Building Analyst (BA) or a Quality Control Inspector (QCI)) with the required Wx+H training must assess units to either provide or defer Enhanced Wx+H Measures and establish the Scope of Work.</w:t>
      </w:r>
    </w:p>
    <w:p w14:paraId="2CEC6A89" w14:textId="77777777" w:rsidR="00BD75F4" w:rsidRPr="00BD75F4" w:rsidRDefault="00BD75F4" w:rsidP="00E43BA0">
      <w:pPr>
        <w:ind w:left="1441"/>
      </w:pPr>
      <w:r w:rsidRPr="00BD75F4">
        <w:rPr>
          <w:b/>
          <w:i/>
        </w:rPr>
        <w:t>Exception:</w:t>
      </w:r>
      <w:r w:rsidRPr="00BD75F4">
        <w:t xml:space="preserve">  Local agency staff, including contractors and partners, with the required Wx+H training (See </w:t>
      </w:r>
      <w:r w:rsidRPr="00BD75F4">
        <w:rPr>
          <w:b/>
        </w:rPr>
        <w:t>Section 6,</w:t>
      </w:r>
      <w:r w:rsidRPr="00BD75F4">
        <w:rPr>
          <w:b/>
          <w:i/>
        </w:rPr>
        <w:t xml:space="preserve"> Quality Control/Quality Assurance Monitoring/Training</w:t>
      </w:r>
      <w:r w:rsidRPr="00BD75F4">
        <w:t xml:space="preserve"> below), including but not limited to:  a Medical Professional, Healthy Homes (HH) Educator, or HH Project Coordinator may assist the responsible auditor with the Wx+H assessment and make recommendations for Enhanced Wx+H Measures.</w:t>
      </w:r>
    </w:p>
    <w:p w14:paraId="2CEC6A8A" w14:textId="77777777" w:rsidR="00BD75F4" w:rsidRPr="00BD75F4" w:rsidRDefault="00BD75F4" w:rsidP="006E2475">
      <w:pPr>
        <w:numPr>
          <w:ilvl w:val="2"/>
          <w:numId w:val="378"/>
        </w:numPr>
        <w:spacing w:after="200"/>
        <w:ind w:left="1441"/>
      </w:pPr>
      <w:r w:rsidRPr="00BD75F4">
        <w:t>Local agencies must perform a Wx Energy Assessment or Wx Energy Pre-Assessment in conjunction with the Wx+H Assessment.</w:t>
      </w:r>
    </w:p>
    <w:p w14:paraId="2CEC6A8B" w14:textId="5C928CBD" w:rsidR="00C60C6E" w:rsidRPr="00F73650" w:rsidRDefault="00C60C6E" w:rsidP="00E43BA0">
      <w:pPr>
        <w:keepNext/>
        <w:pageBreakBefore/>
        <w:tabs>
          <w:tab w:val="left" w:pos="1800"/>
          <w:tab w:val="right" w:pos="9360"/>
        </w:tabs>
        <w:suppressAutoHyphens/>
        <w:ind w:left="1"/>
        <w:outlineLvl w:val="1"/>
        <w:rPr>
          <w:rFonts w:ascii="Arial" w:hAnsi="Arial" w:cs="Arial"/>
          <w:sz w:val="18"/>
          <w:szCs w:val="18"/>
        </w:rPr>
      </w:pPr>
      <w:r w:rsidRPr="00F73650">
        <w:rPr>
          <w:rFonts w:ascii="Arial" w:hAnsi="Arial" w:cs="Arial"/>
          <w:sz w:val="18"/>
          <w:szCs w:val="18"/>
        </w:rPr>
        <w:t xml:space="preserve">Wx Policy </w:t>
      </w:r>
      <w:r w:rsidR="00C07FE5">
        <w:rPr>
          <w:rFonts w:ascii="Arial" w:hAnsi="Arial" w:cs="Arial"/>
          <w:sz w:val="18"/>
          <w:szCs w:val="18"/>
        </w:rPr>
        <w:t>5.8.4 Weatherization Plus Health - Enhanced</w:t>
      </w:r>
      <w:r w:rsidRPr="00F73650">
        <w:rPr>
          <w:rFonts w:ascii="Arial" w:hAnsi="Arial" w:cs="Arial"/>
          <w:b/>
          <w:sz w:val="18"/>
          <w:szCs w:val="18"/>
        </w:rPr>
        <w:tab/>
      </w:r>
      <w:r w:rsidRPr="00F73650">
        <w:rPr>
          <w:rFonts w:ascii="Arial" w:hAnsi="Arial" w:cs="Arial"/>
          <w:sz w:val="18"/>
          <w:szCs w:val="18"/>
        </w:rPr>
        <w:t xml:space="preserve">Page </w:t>
      </w:r>
      <w:r>
        <w:rPr>
          <w:rFonts w:ascii="Arial" w:hAnsi="Arial" w:cs="Arial"/>
          <w:sz w:val="18"/>
          <w:szCs w:val="18"/>
        </w:rPr>
        <w:t xml:space="preserve">3 </w:t>
      </w:r>
      <w:r w:rsidRPr="00F73650">
        <w:rPr>
          <w:rFonts w:ascii="Arial" w:hAnsi="Arial" w:cs="Arial"/>
          <w:sz w:val="18"/>
          <w:szCs w:val="18"/>
        </w:rPr>
        <w:t xml:space="preserve">of </w:t>
      </w:r>
      <w:r>
        <w:rPr>
          <w:rFonts w:ascii="Arial" w:hAnsi="Arial" w:cs="Arial"/>
          <w:sz w:val="18"/>
          <w:szCs w:val="18"/>
        </w:rPr>
        <w:t>5</w:t>
      </w:r>
    </w:p>
    <w:p w14:paraId="2CEC6A8C" w14:textId="77777777" w:rsidR="00BD75F4" w:rsidRPr="00BD75F4" w:rsidRDefault="00BD75F4" w:rsidP="00E43BA0">
      <w:pPr>
        <w:ind w:left="1441"/>
      </w:pPr>
      <w:r w:rsidRPr="00BD75F4">
        <w:rPr>
          <w:b/>
          <w:i/>
        </w:rPr>
        <w:t>Exception:</w:t>
      </w:r>
      <w:r w:rsidRPr="00BD75F4">
        <w:t xml:space="preserve"> A new Wx Energy Audit is not required if a previous Wx Energy Audit or Wx final inspection date is within one year of the Wx+H client income eligibility verification date.  Confirm client eligibility.</w:t>
      </w:r>
    </w:p>
    <w:p w14:paraId="2CEC6A8D" w14:textId="77777777" w:rsidR="00BD75F4" w:rsidRPr="00BD75F4" w:rsidRDefault="00BD75F4" w:rsidP="006E2475">
      <w:pPr>
        <w:numPr>
          <w:ilvl w:val="0"/>
          <w:numId w:val="375"/>
        </w:numPr>
        <w:spacing w:after="200"/>
        <w:ind w:left="721"/>
        <w:rPr>
          <w:b/>
        </w:rPr>
      </w:pPr>
      <w:r w:rsidRPr="00BD75F4">
        <w:rPr>
          <w:b/>
        </w:rPr>
        <w:t>Client Education and Follow-up</w:t>
      </w:r>
    </w:p>
    <w:p w14:paraId="2CEC6A8E" w14:textId="77777777" w:rsidR="00BD75F4" w:rsidRPr="00BD75F4" w:rsidRDefault="00BD75F4" w:rsidP="006E2475">
      <w:pPr>
        <w:numPr>
          <w:ilvl w:val="1"/>
          <w:numId w:val="376"/>
        </w:numPr>
        <w:spacing w:after="200"/>
        <w:ind w:left="1081"/>
      </w:pPr>
      <w:r w:rsidRPr="00BD75F4">
        <w:t xml:space="preserve">Please see current Enhanced Wx+H Contract Scope of Work – Task 4: Client Education and Follow-up and other Enhanced Wx+H Contract sections, as applicable. </w:t>
      </w:r>
    </w:p>
    <w:p w14:paraId="2CEC6A8F" w14:textId="77777777" w:rsidR="00BD75F4" w:rsidRPr="00BD75F4" w:rsidRDefault="00BD75F4" w:rsidP="006E2475">
      <w:pPr>
        <w:numPr>
          <w:ilvl w:val="1"/>
          <w:numId w:val="376"/>
        </w:numPr>
        <w:spacing w:after="200"/>
        <w:ind w:left="1081"/>
        <w:rPr>
          <w:b/>
        </w:rPr>
      </w:pPr>
      <w:r w:rsidRPr="00BD75F4">
        <w:t>On a limited basis, local agencies may provide Stand-alone Wx+H client education and low cost/no cost measures to eligible rental clients, without integrating Weatherization.  Participant file must document the local agency’s reasons for providing Stand-alone Wx+H client education and low cost/no cost measures.</w:t>
      </w:r>
    </w:p>
    <w:p w14:paraId="2CEC6A90" w14:textId="77777777" w:rsidR="00BD75F4" w:rsidRPr="00BD75F4" w:rsidRDefault="00BD75F4" w:rsidP="006E2475">
      <w:pPr>
        <w:numPr>
          <w:ilvl w:val="0"/>
          <w:numId w:val="376"/>
        </w:numPr>
        <w:spacing w:after="200"/>
        <w:ind w:left="722"/>
        <w:rPr>
          <w:b/>
        </w:rPr>
      </w:pPr>
      <w:r w:rsidRPr="00BD75F4">
        <w:rPr>
          <w:b/>
        </w:rPr>
        <w:t>Installation of Healthy Homes Measures</w:t>
      </w:r>
    </w:p>
    <w:p w14:paraId="2CEC6A91" w14:textId="77777777" w:rsidR="00BD75F4" w:rsidRPr="00BD75F4" w:rsidRDefault="00BD75F4" w:rsidP="006E2475">
      <w:pPr>
        <w:numPr>
          <w:ilvl w:val="1"/>
          <w:numId w:val="376"/>
        </w:numPr>
        <w:spacing w:after="200"/>
        <w:ind w:left="1081"/>
      </w:pPr>
      <w:r w:rsidRPr="00BD75F4">
        <w:rPr>
          <w:b/>
        </w:rPr>
        <w:t>Funding Limit for Enhanced Wx+H Measures:</w:t>
      </w:r>
      <w:r w:rsidRPr="00BD75F4">
        <w:t xml:space="preserve">  Local agencies must not exceed $4000 Installed Measure Costs (IMC), including materials and labor of Enhanced Wx+H funding per unit.</w:t>
      </w:r>
    </w:p>
    <w:p w14:paraId="2CEC6A92" w14:textId="77777777" w:rsidR="00BD75F4" w:rsidRPr="00BD75F4" w:rsidRDefault="00BD75F4" w:rsidP="00E43BA0">
      <w:pPr>
        <w:ind w:left="1081"/>
      </w:pPr>
      <w:r w:rsidRPr="00BD75F4">
        <w:rPr>
          <w:b/>
          <w:i/>
        </w:rPr>
        <w:t>Exception:</w:t>
      </w:r>
      <w:r w:rsidRPr="00BD75F4">
        <w:t xml:space="preserve">  Local agencies may exceed the set maximum with appropriate written justification and prior approval from Commerce’s Matchmaker Program Manager.</w:t>
      </w:r>
    </w:p>
    <w:p w14:paraId="2CEC6A93" w14:textId="77777777" w:rsidR="00BD75F4" w:rsidRPr="00BD75F4" w:rsidRDefault="00BD75F4" w:rsidP="006E2475">
      <w:pPr>
        <w:numPr>
          <w:ilvl w:val="1"/>
          <w:numId w:val="376"/>
        </w:numPr>
        <w:spacing w:after="200"/>
        <w:ind w:left="1081"/>
      </w:pPr>
      <w:r w:rsidRPr="00BD75F4">
        <w:rPr>
          <w:b/>
        </w:rPr>
        <w:t>Materials:</w:t>
      </w:r>
      <w:r w:rsidRPr="00BD75F4">
        <w:t xml:space="preserve">  Local agencies must install products that are not harmful to the health of the tenants.  Use products that are innocuous, non-toxic, and rated with low VOC content or low VOC emissions.  When installing new products and materials, consider using the least toxic product or material feasible to effectively do the job.</w:t>
      </w:r>
    </w:p>
    <w:p w14:paraId="2CEC6A94" w14:textId="77777777" w:rsidR="00BD75F4" w:rsidRPr="00BD75F4" w:rsidRDefault="00BD75F4" w:rsidP="006E2475">
      <w:pPr>
        <w:numPr>
          <w:ilvl w:val="1"/>
          <w:numId w:val="376"/>
        </w:numPr>
        <w:spacing w:after="200"/>
        <w:ind w:left="1081"/>
      </w:pPr>
      <w:r w:rsidRPr="00BD75F4">
        <w:rPr>
          <w:b/>
        </w:rPr>
        <w:t>Measures:</w:t>
      </w:r>
      <w:r w:rsidRPr="00BD75F4">
        <w:t xml:space="preserve">  Local agencies may install any of the following allowable Wx+H Measures with Enhanced Wx+H funding.  For measures that are allowed in either the Wx or Wx+H program, the funding guidance is to first fund the measure with Wx funds, if possible.  If not, then fund the measure with Wx+H funds.</w:t>
      </w:r>
    </w:p>
    <w:p w14:paraId="2CEC6A95" w14:textId="77777777" w:rsidR="00BD75F4" w:rsidRPr="00BD75F4" w:rsidRDefault="00BD75F4" w:rsidP="006E2475">
      <w:pPr>
        <w:numPr>
          <w:ilvl w:val="2"/>
          <w:numId w:val="377"/>
        </w:numPr>
        <w:spacing w:after="120"/>
        <w:ind w:left="1441"/>
      </w:pPr>
      <w:r w:rsidRPr="00BD75F4">
        <w:t>Wx+H Client Education</w:t>
      </w:r>
    </w:p>
    <w:p w14:paraId="2CEC6A96" w14:textId="18BE7A79" w:rsidR="00BD75F4" w:rsidRPr="00BD75F4" w:rsidRDefault="00834C46" w:rsidP="006E2475">
      <w:pPr>
        <w:numPr>
          <w:ilvl w:val="2"/>
          <w:numId w:val="377"/>
        </w:numPr>
        <w:spacing w:after="120"/>
        <w:ind w:left="1441"/>
      </w:pPr>
      <w:r w:rsidRPr="00BD75F4">
        <w:t xml:space="preserve">Wx+H </w:t>
      </w:r>
      <w:r w:rsidR="00BD75F4" w:rsidRPr="00BD75F4">
        <w:t>Green Cleaning Kit</w:t>
      </w:r>
    </w:p>
    <w:p w14:paraId="2CEC6A97" w14:textId="5E6D3239" w:rsidR="00BD75F4" w:rsidRPr="00BD75F4" w:rsidRDefault="00834C46" w:rsidP="006E2475">
      <w:pPr>
        <w:numPr>
          <w:ilvl w:val="2"/>
          <w:numId w:val="377"/>
        </w:numPr>
        <w:spacing w:after="120"/>
        <w:ind w:left="1441"/>
      </w:pPr>
      <w:r w:rsidRPr="00BD75F4">
        <w:t xml:space="preserve">Wx+H </w:t>
      </w:r>
      <w:r w:rsidR="00BD75F4" w:rsidRPr="00BD75F4">
        <w:t>Dust Mite Cover</w:t>
      </w:r>
    </w:p>
    <w:p w14:paraId="2CEC6A98" w14:textId="0487D5F8" w:rsidR="00BD75F4" w:rsidRPr="00BD75F4" w:rsidRDefault="00834C46" w:rsidP="006E2475">
      <w:pPr>
        <w:numPr>
          <w:ilvl w:val="2"/>
          <w:numId w:val="377"/>
        </w:numPr>
        <w:spacing w:after="120"/>
        <w:ind w:left="1441"/>
      </w:pPr>
      <w:r w:rsidRPr="00BD75F4">
        <w:t xml:space="preserve">Wx+H </w:t>
      </w:r>
      <w:r w:rsidR="00BD75F4" w:rsidRPr="00BD75F4">
        <w:t>Walk-off Door Mat</w:t>
      </w:r>
    </w:p>
    <w:p w14:paraId="2CEC6A99" w14:textId="40DD2854" w:rsidR="00BD75F4" w:rsidRPr="00BD75F4" w:rsidRDefault="00834C46" w:rsidP="006E2475">
      <w:pPr>
        <w:numPr>
          <w:ilvl w:val="2"/>
          <w:numId w:val="377"/>
        </w:numPr>
        <w:spacing w:after="120"/>
        <w:ind w:left="1441"/>
      </w:pPr>
      <w:r w:rsidRPr="00BD75F4">
        <w:t xml:space="preserve">Wx+H </w:t>
      </w:r>
      <w:r w:rsidR="00BD75F4" w:rsidRPr="00BD75F4">
        <w:t>Water heater Temperature Adjustment</w:t>
      </w:r>
    </w:p>
    <w:p w14:paraId="2CEC6A9A" w14:textId="407C8269" w:rsidR="00BD75F4" w:rsidRPr="00BD75F4" w:rsidRDefault="00834C46" w:rsidP="006E2475">
      <w:pPr>
        <w:numPr>
          <w:ilvl w:val="2"/>
          <w:numId w:val="377"/>
        </w:numPr>
        <w:spacing w:after="120"/>
        <w:ind w:left="1441"/>
        <w:rPr>
          <w:i/>
        </w:rPr>
      </w:pPr>
      <w:r w:rsidRPr="00BD75F4">
        <w:t xml:space="preserve">Wx+H </w:t>
      </w:r>
      <w:r w:rsidR="00BD75F4" w:rsidRPr="00BD75F4">
        <w:t xml:space="preserve">CO Detector.  See </w:t>
      </w:r>
      <w:r w:rsidR="00BD75F4" w:rsidRPr="00BD75F4">
        <w:rPr>
          <w:b/>
        </w:rPr>
        <w:t xml:space="preserve">Policy 9.5, </w:t>
      </w:r>
      <w:r w:rsidR="00BD75F4" w:rsidRPr="00BD75F4">
        <w:rPr>
          <w:b/>
          <w:i/>
        </w:rPr>
        <w:t>Smoke Detectors, Carbon Monoxide (CO) Detectors, &amp; Fire Extinguishers</w:t>
      </w:r>
      <w:r w:rsidR="00BD75F4" w:rsidRPr="00BD75F4">
        <w:rPr>
          <w:i/>
        </w:rPr>
        <w:t>.</w:t>
      </w:r>
    </w:p>
    <w:p w14:paraId="2CEC6A9B" w14:textId="03A3C51F" w:rsidR="00BD75F4" w:rsidRPr="00BD75F4" w:rsidRDefault="00834C46" w:rsidP="006E2475">
      <w:pPr>
        <w:numPr>
          <w:ilvl w:val="2"/>
          <w:numId w:val="377"/>
        </w:numPr>
        <w:spacing w:after="120"/>
        <w:ind w:left="1441"/>
      </w:pPr>
      <w:r w:rsidRPr="00BD75F4">
        <w:t xml:space="preserve">Wx+H </w:t>
      </w:r>
      <w:r w:rsidR="00BD75F4" w:rsidRPr="00BD75F4">
        <w:t xml:space="preserve">Smoke Detector.  See </w:t>
      </w:r>
      <w:r w:rsidR="00BD75F4" w:rsidRPr="00BD75F4">
        <w:rPr>
          <w:b/>
        </w:rPr>
        <w:t xml:space="preserve">Policy 9.5, </w:t>
      </w:r>
      <w:r w:rsidR="00BD75F4" w:rsidRPr="00BD75F4">
        <w:rPr>
          <w:b/>
          <w:i/>
        </w:rPr>
        <w:t>Smoke Detectors, Carbon Monoxide (CO) Detectors, &amp; Fire Extinguishers</w:t>
      </w:r>
      <w:r w:rsidR="00BD75F4" w:rsidRPr="00BD75F4">
        <w:rPr>
          <w:i/>
        </w:rPr>
        <w:t>.</w:t>
      </w:r>
    </w:p>
    <w:p w14:paraId="2CEC6A9C" w14:textId="3CCDFAF9" w:rsidR="00BD75F4" w:rsidRPr="00BD75F4" w:rsidRDefault="00834C46" w:rsidP="006E2475">
      <w:pPr>
        <w:numPr>
          <w:ilvl w:val="2"/>
          <w:numId w:val="377"/>
        </w:numPr>
        <w:spacing w:after="120"/>
        <w:ind w:left="1441"/>
      </w:pPr>
      <w:r w:rsidRPr="00BD75F4">
        <w:t xml:space="preserve">Wx+H </w:t>
      </w:r>
      <w:r w:rsidR="00BD75F4" w:rsidRPr="00BD75F4">
        <w:t>Remove Toxic Household Chemicals</w:t>
      </w:r>
    </w:p>
    <w:p w14:paraId="2CEC6A9D" w14:textId="4521EB96" w:rsidR="00BD75F4" w:rsidRPr="00BD75F4" w:rsidRDefault="00834C46" w:rsidP="006E2475">
      <w:pPr>
        <w:numPr>
          <w:ilvl w:val="2"/>
          <w:numId w:val="377"/>
        </w:numPr>
        <w:spacing w:after="120"/>
        <w:ind w:left="1441"/>
      </w:pPr>
      <w:r w:rsidRPr="00BD75F4">
        <w:t xml:space="preserve">Wx+H </w:t>
      </w:r>
      <w:r w:rsidR="00BD75F4" w:rsidRPr="00BD75F4">
        <w:t>HEPA Vacuum Cleaner</w:t>
      </w:r>
    </w:p>
    <w:p w14:paraId="2CEC6A9E" w14:textId="23C74D8E" w:rsidR="00C60C6E" w:rsidRPr="00F73650" w:rsidRDefault="00C60C6E" w:rsidP="00E43BA0">
      <w:pPr>
        <w:keepNext/>
        <w:pageBreakBefore/>
        <w:tabs>
          <w:tab w:val="left" w:pos="1800"/>
          <w:tab w:val="right" w:pos="9360"/>
        </w:tabs>
        <w:suppressAutoHyphens/>
        <w:ind w:left="1"/>
        <w:outlineLvl w:val="1"/>
        <w:rPr>
          <w:rFonts w:ascii="Arial" w:hAnsi="Arial" w:cs="Arial"/>
          <w:sz w:val="18"/>
          <w:szCs w:val="18"/>
        </w:rPr>
      </w:pPr>
      <w:r w:rsidRPr="00F73650">
        <w:rPr>
          <w:rFonts w:ascii="Arial" w:hAnsi="Arial" w:cs="Arial"/>
          <w:sz w:val="18"/>
          <w:szCs w:val="18"/>
        </w:rPr>
        <w:t xml:space="preserve">Wx Policy </w:t>
      </w:r>
      <w:r w:rsidR="00C07FE5">
        <w:rPr>
          <w:rFonts w:ascii="Arial" w:hAnsi="Arial" w:cs="Arial"/>
          <w:sz w:val="18"/>
          <w:szCs w:val="18"/>
        </w:rPr>
        <w:t>5.8.4 Weatherization Plus Health - Enhanced</w:t>
      </w:r>
      <w:r w:rsidRPr="00F73650">
        <w:rPr>
          <w:rFonts w:ascii="Arial" w:hAnsi="Arial" w:cs="Arial"/>
          <w:b/>
          <w:sz w:val="18"/>
          <w:szCs w:val="18"/>
        </w:rPr>
        <w:tab/>
      </w:r>
      <w:r w:rsidRPr="00F73650">
        <w:rPr>
          <w:rFonts w:ascii="Arial" w:hAnsi="Arial" w:cs="Arial"/>
          <w:sz w:val="18"/>
          <w:szCs w:val="18"/>
        </w:rPr>
        <w:t xml:space="preserve">Page </w:t>
      </w:r>
      <w:r>
        <w:rPr>
          <w:rFonts w:ascii="Arial" w:hAnsi="Arial" w:cs="Arial"/>
          <w:sz w:val="18"/>
          <w:szCs w:val="18"/>
        </w:rPr>
        <w:t xml:space="preserve">4 </w:t>
      </w:r>
      <w:r w:rsidRPr="00F73650">
        <w:rPr>
          <w:rFonts w:ascii="Arial" w:hAnsi="Arial" w:cs="Arial"/>
          <w:sz w:val="18"/>
          <w:szCs w:val="18"/>
        </w:rPr>
        <w:t xml:space="preserve">of </w:t>
      </w:r>
      <w:r>
        <w:rPr>
          <w:rFonts w:ascii="Arial" w:hAnsi="Arial" w:cs="Arial"/>
          <w:sz w:val="18"/>
          <w:szCs w:val="18"/>
        </w:rPr>
        <w:t>5</w:t>
      </w:r>
    </w:p>
    <w:p w14:paraId="2CEC6A9F" w14:textId="7F170F1B" w:rsidR="00BD75F4" w:rsidRPr="00BD75F4" w:rsidRDefault="00834C46" w:rsidP="006E2475">
      <w:pPr>
        <w:numPr>
          <w:ilvl w:val="2"/>
          <w:numId w:val="377"/>
        </w:numPr>
        <w:tabs>
          <w:tab w:val="left" w:pos="1512"/>
        </w:tabs>
        <w:spacing w:after="120"/>
        <w:ind w:left="1441"/>
      </w:pPr>
      <w:r w:rsidRPr="00BD75F4">
        <w:t xml:space="preserve">Wx+H </w:t>
      </w:r>
      <w:r w:rsidR="00BD75F4" w:rsidRPr="00BD75F4">
        <w:t>HEPA Furnace Filter</w:t>
      </w:r>
    </w:p>
    <w:p w14:paraId="2CEC6AA0" w14:textId="32AB756C" w:rsidR="00BD75F4" w:rsidRPr="00BD75F4" w:rsidRDefault="00834C46" w:rsidP="006E2475">
      <w:pPr>
        <w:numPr>
          <w:ilvl w:val="2"/>
          <w:numId w:val="377"/>
        </w:numPr>
        <w:tabs>
          <w:tab w:val="left" w:pos="1512"/>
        </w:tabs>
        <w:spacing w:after="120"/>
        <w:ind w:left="1441"/>
      </w:pPr>
      <w:r w:rsidRPr="00BD75F4">
        <w:t xml:space="preserve">Wx+H </w:t>
      </w:r>
      <w:r w:rsidR="00BD75F4" w:rsidRPr="00BD75F4">
        <w:t xml:space="preserve">Pest Mitigation.  See </w:t>
      </w:r>
      <w:r w:rsidR="00BD75F4" w:rsidRPr="00BD75F4">
        <w:rPr>
          <w:b/>
        </w:rPr>
        <w:t xml:space="preserve">Policy 9.11, </w:t>
      </w:r>
      <w:r w:rsidR="00BD75F4" w:rsidRPr="00BD75F4">
        <w:rPr>
          <w:b/>
          <w:i/>
        </w:rPr>
        <w:t>Pests</w:t>
      </w:r>
      <w:r w:rsidR="00BD75F4" w:rsidRPr="00BD75F4">
        <w:rPr>
          <w:i/>
        </w:rPr>
        <w:t>.</w:t>
      </w:r>
    </w:p>
    <w:p w14:paraId="2CEC6AA1" w14:textId="76C47863" w:rsidR="00BD75F4" w:rsidRPr="00BD75F4" w:rsidRDefault="00834C46" w:rsidP="006E2475">
      <w:pPr>
        <w:numPr>
          <w:ilvl w:val="2"/>
          <w:numId w:val="377"/>
        </w:numPr>
        <w:tabs>
          <w:tab w:val="left" w:pos="1512"/>
        </w:tabs>
        <w:spacing w:after="120"/>
        <w:ind w:left="1441"/>
      </w:pPr>
      <w:r w:rsidRPr="00BD75F4">
        <w:t xml:space="preserve">Wx+H </w:t>
      </w:r>
      <w:r w:rsidR="00BD75F4" w:rsidRPr="00BD75F4">
        <w:t xml:space="preserve">Mold and Moisture Reduction.  See </w:t>
      </w:r>
      <w:r w:rsidR="00BD75F4" w:rsidRPr="00BD75F4">
        <w:rPr>
          <w:b/>
        </w:rPr>
        <w:t xml:space="preserve">Policy 9.6, </w:t>
      </w:r>
      <w:r w:rsidR="00BD75F4" w:rsidRPr="00BD75F4">
        <w:rPr>
          <w:b/>
          <w:i/>
        </w:rPr>
        <w:t>Biologicals and Unsanitary Conditions, including Mold and Moisture</w:t>
      </w:r>
      <w:r w:rsidR="00BD75F4" w:rsidRPr="00BD75F4">
        <w:rPr>
          <w:i/>
        </w:rPr>
        <w:t>.</w:t>
      </w:r>
    </w:p>
    <w:p w14:paraId="2CEC6AA2" w14:textId="77777777" w:rsidR="00BD75F4" w:rsidRPr="00BD75F4" w:rsidRDefault="00BD75F4" w:rsidP="006E2475">
      <w:pPr>
        <w:numPr>
          <w:ilvl w:val="0"/>
          <w:numId w:val="385"/>
        </w:numPr>
        <w:spacing w:after="120" w:line="276" w:lineRule="auto"/>
        <w:ind w:left="1801"/>
      </w:pPr>
      <w:r w:rsidRPr="00BD75F4">
        <w:t>Dehumidifier</w:t>
      </w:r>
    </w:p>
    <w:p w14:paraId="2CEC6AA3" w14:textId="77777777" w:rsidR="00BD75F4" w:rsidRPr="00BD75F4" w:rsidRDefault="00BD75F4" w:rsidP="006E2475">
      <w:pPr>
        <w:numPr>
          <w:ilvl w:val="0"/>
          <w:numId w:val="385"/>
        </w:numPr>
        <w:spacing w:after="120" w:line="276" w:lineRule="auto"/>
        <w:ind w:left="1801"/>
      </w:pPr>
      <w:r w:rsidRPr="00BD75F4">
        <w:t>Dehumidistat</w:t>
      </w:r>
    </w:p>
    <w:p w14:paraId="2CEC6AA4" w14:textId="77777777" w:rsidR="00BD75F4" w:rsidRPr="00BD75F4" w:rsidRDefault="00BD75F4" w:rsidP="006E2475">
      <w:pPr>
        <w:numPr>
          <w:ilvl w:val="0"/>
          <w:numId w:val="385"/>
        </w:numPr>
        <w:spacing w:after="120" w:line="276" w:lineRule="auto"/>
        <w:ind w:left="1801"/>
      </w:pPr>
      <w:r w:rsidRPr="00BD75F4">
        <w:t>Leak repair</w:t>
      </w:r>
    </w:p>
    <w:p w14:paraId="2CEC6AA5" w14:textId="77777777" w:rsidR="00BD75F4" w:rsidRPr="00BD75F4" w:rsidRDefault="00BD75F4" w:rsidP="006E2475">
      <w:pPr>
        <w:numPr>
          <w:ilvl w:val="0"/>
          <w:numId w:val="385"/>
        </w:numPr>
        <w:spacing w:after="120" w:line="276" w:lineRule="auto"/>
        <w:ind w:left="1801"/>
      </w:pPr>
      <w:r w:rsidRPr="00BD75F4">
        <w:t>Sump Pump</w:t>
      </w:r>
    </w:p>
    <w:p w14:paraId="2CEC6AA6" w14:textId="77777777" w:rsidR="00BD75F4" w:rsidRPr="00BD75F4" w:rsidRDefault="00BD75F4" w:rsidP="006E2475">
      <w:pPr>
        <w:numPr>
          <w:ilvl w:val="0"/>
          <w:numId w:val="385"/>
        </w:numPr>
        <w:spacing w:after="120" w:line="276" w:lineRule="auto"/>
        <w:ind w:left="1801"/>
      </w:pPr>
      <w:r w:rsidRPr="00BD75F4">
        <w:t>Drainage system</w:t>
      </w:r>
    </w:p>
    <w:p w14:paraId="2CEC6AA7" w14:textId="77777777" w:rsidR="00BD75F4" w:rsidRPr="00BD75F4" w:rsidRDefault="00BD75F4" w:rsidP="006E2475">
      <w:pPr>
        <w:numPr>
          <w:ilvl w:val="0"/>
          <w:numId w:val="385"/>
        </w:numPr>
        <w:spacing w:after="120" w:line="276" w:lineRule="auto"/>
        <w:ind w:left="1801"/>
      </w:pPr>
      <w:r w:rsidRPr="00BD75F4">
        <w:t>Mold Abatement</w:t>
      </w:r>
    </w:p>
    <w:p w14:paraId="2CEC6AA8" w14:textId="6A4B6B18" w:rsidR="00BD75F4" w:rsidRPr="00BD75F4" w:rsidRDefault="00834C46" w:rsidP="006E2475">
      <w:pPr>
        <w:numPr>
          <w:ilvl w:val="2"/>
          <w:numId w:val="377"/>
        </w:numPr>
        <w:tabs>
          <w:tab w:val="left" w:pos="1512"/>
        </w:tabs>
        <w:spacing w:after="120"/>
        <w:ind w:left="1441"/>
      </w:pPr>
      <w:r w:rsidRPr="00BD75F4">
        <w:t xml:space="preserve">Wx+H </w:t>
      </w:r>
      <w:r w:rsidR="00BD75F4" w:rsidRPr="00BD75F4">
        <w:t xml:space="preserve">Mechanical Ventilation (exhaust only).  See </w:t>
      </w:r>
      <w:r w:rsidR="00BD75F4" w:rsidRPr="00BD75F4">
        <w:rPr>
          <w:b/>
        </w:rPr>
        <w:t xml:space="preserve">Policy 9.3, </w:t>
      </w:r>
      <w:r w:rsidR="00BD75F4" w:rsidRPr="00BD75F4">
        <w:rPr>
          <w:b/>
          <w:i/>
        </w:rPr>
        <w:t>Indoor Air Quality – Mechanical Ventilation</w:t>
      </w:r>
      <w:r w:rsidR="00BD75F4" w:rsidRPr="00BD75F4">
        <w:rPr>
          <w:i/>
        </w:rPr>
        <w:t>.</w:t>
      </w:r>
    </w:p>
    <w:p w14:paraId="2CEC6AA9" w14:textId="6A585E98" w:rsidR="00BD75F4" w:rsidRPr="00BD75F4" w:rsidRDefault="00834C46" w:rsidP="006E2475">
      <w:pPr>
        <w:numPr>
          <w:ilvl w:val="2"/>
          <w:numId w:val="377"/>
        </w:numPr>
        <w:tabs>
          <w:tab w:val="left" w:pos="1512"/>
        </w:tabs>
        <w:spacing w:after="120"/>
        <w:ind w:left="1441"/>
      </w:pPr>
      <w:r w:rsidRPr="00BD75F4">
        <w:t xml:space="preserve">Wx+H </w:t>
      </w:r>
      <w:r w:rsidR="00BD75F4" w:rsidRPr="00BD75F4">
        <w:t>Advanced Mechanical Ventilation</w:t>
      </w:r>
    </w:p>
    <w:p w14:paraId="2CEC6AAA" w14:textId="5B31D61E" w:rsidR="00BD75F4" w:rsidRPr="00BD75F4" w:rsidRDefault="00834C46" w:rsidP="006E2475">
      <w:pPr>
        <w:numPr>
          <w:ilvl w:val="2"/>
          <w:numId w:val="377"/>
        </w:numPr>
        <w:tabs>
          <w:tab w:val="left" w:pos="1512"/>
        </w:tabs>
        <w:spacing w:after="120"/>
        <w:ind w:left="1441"/>
      </w:pPr>
      <w:r w:rsidRPr="00BD75F4">
        <w:t xml:space="preserve">Wx+H </w:t>
      </w:r>
      <w:r w:rsidR="00BD75F4" w:rsidRPr="00BD75F4">
        <w:t>Roofing</w:t>
      </w:r>
    </w:p>
    <w:p w14:paraId="2CEC6AAB" w14:textId="21F02221" w:rsidR="00BD75F4" w:rsidRPr="00BD75F4" w:rsidRDefault="00834C46" w:rsidP="006E2475">
      <w:pPr>
        <w:numPr>
          <w:ilvl w:val="2"/>
          <w:numId w:val="377"/>
        </w:numPr>
        <w:tabs>
          <w:tab w:val="left" w:pos="1512"/>
        </w:tabs>
        <w:spacing w:after="120"/>
        <w:ind w:left="1441"/>
      </w:pPr>
      <w:r w:rsidRPr="00BD75F4">
        <w:t xml:space="preserve">Wx+H </w:t>
      </w:r>
      <w:r w:rsidR="00BD75F4" w:rsidRPr="00BD75F4">
        <w:t>Flooring</w:t>
      </w:r>
    </w:p>
    <w:p w14:paraId="2CEC6AAC" w14:textId="145A0EAD" w:rsidR="00BD75F4" w:rsidRPr="00BD75F4" w:rsidRDefault="00834C46" w:rsidP="006E2475">
      <w:pPr>
        <w:numPr>
          <w:ilvl w:val="2"/>
          <w:numId w:val="377"/>
        </w:numPr>
        <w:tabs>
          <w:tab w:val="left" w:pos="1512"/>
        </w:tabs>
        <w:spacing w:after="120"/>
        <w:ind w:left="1441"/>
      </w:pPr>
      <w:r w:rsidRPr="00BD75F4">
        <w:t xml:space="preserve">Wx+H </w:t>
      </w:r>
      <w:r w:rsidR="00BD75F4" w:rsidRPr="00BD75F4">
        <w:t>Gutter and Downspout</w:t>
      </w:r>
    </w:p>
    <w:p w14:paraId="6E750A38" w14:textId="77777777" w:rsidR="00834C46" w:rsidRDefault="00834C46" w:rsidP="006E2475">
      <w:pPr>
        <w:numPr>
          <w:ilvl w:val="2"/>
          <w:numId w:val="377"/>
        </w:numPr>
        <w:tabs>
          <w:tab w:val="left" w:pos="1512"/>
        </w:tabs>
        <w:spacing w:after="120"/>
        <w:ind w:left="1441"/>
      </w:pPr>
      <w:r w:rsidRPr="00BD75F4">
        <w:t>Wx+H Comprehensive Cleaning (one time)</w:t>
      </w:r>
    </w:p>
    <w:p w14:paraId="58170FBE" w14:textId="64D8BA74" w:rsidR="00834C46" w:rsidRDefault="00834C46" w:rsidP="006E2475">
      <w:pPr>
        <w:numPr>
          <w:ilvl w:val="2"/>
          <w:numId w:val="377"/>
        </w:numPr>
        <w:tabs>
          <w:tab w:val="left" w:pos="1512"/>
        </w:tabs>
        <w:spacing w:after="120"/>
      </w:pPr>
      <w:r>
        <w:t>Wx+H HVAC System Cleaning</w:t>
      </w:r>
    </w:p>
    <w:p w14:paraId="07C3C0C5" w14:textId="6BD155D3" w:rsidR="00834C46" w:rsidRDefault="00834C46" w:rsidP="006E2475">
      <w:pPr>
        <w:numPr>
          <w:ilvl w:val="2"/>
          <w:numId w:val="377"/>
        </w:numPr>
        <w:tabs>
          <w:tab w:val="left" w:pos="1512"/>
        </w:tabs>
        <w:spacing w:after="120"/>
      </w:pPr>
      <w:r w:rsidRPr="00BD75F4">
        <w:t xml:space="preserve">Wx+H </w:t>
      </w:r>
      <w:r>
        <w:t>Crawlspace Improvements</w:t>
      </w:r>
    </w:p>
    <w:p w14:paraId="00767335" w14:textId="3C0838EF" w:rsidR="00834C46" w:rsidRDefault="00834C46" w:rsidP="006E2475">
      <w:pPr>
        <w:numPr>
          <w:ilvl w:val="2"/>
          <w:numId w:val="377"/>
        </w:numPr>
        <w:tabs>
          <w:tab w:val="left" w:pos="1512"/>
        </w:tabs>
        <w:spacing w:after="120"/>
      </w:pPr>
      <w:r w:rsidRPr="00BD75F4">
        <w:t xml:space="preserve">Wx+H </w:t>
      </w:r>
      <w:r>
        <w:t>Air Filter/Purifier</w:t>
      </w:r>
    </w:p>
    <w:p w14:paraId="2CEC6AAD" w14:textId="4A714493" w:rsidR="00BD75F4" w:rsidRPr="00BD75F4" w:rsidRDefault="00834C46" w:rsidP="006E2475">
      <w:pPr>
        <w:numPr>
          <w:ilvl w:val="2"/>
          <w:numId w:val="377"/>
        </w:numPr>
        <w:tabs>
          <w:tab w:val="left" w:pos="1512"/>
        </w:tabs>
        <w:spacing w:after="200"/>
        <w:ind w:left="1441"/>
      </w:pPr>
      <w:r>
        <w:t>Wx+H TBD</w:t>
      </w:r>
    </w:p>
    <w:p w14:paraId="2CEC6AB3" w14:textId="77777777" w:rsidR="00BD75F4" w:rsidRPr="00BD75F4" w:rsidRDefault="00BD75F4" w:rsidP="006E2475">
      <w:pPr>
        <w:numPr>
          <w:ilvl w:val="0"/>
          <w:numId w:val="376"/>
        </w:numPr>
        <w:spacing w:after="200"/>
        <w:ind w:left="722"/>
        <w:rPr>
          <w:b/>
        </w:rPr>
      </w:pPr>
      <w:r w:rsidRPr="00BD75F4">
        <w:rPr>
          <w:b/>
        </w:rPr>
        <w:t>Quality Control/Quality Assurance Monitoring/Training</w:t>
      </w:r>
    </w:p>
    <w:p w14:paraId="2CEC6AB4" w14:textId="77777777" w:rsidR="00BD75F4" w:rsidRPr="00C60C6E" w:rsidRDefault="00BD75F4" w:rsidP="006E2475">
      <w:pPr>
        <w:numPr>
          <w:ilvl w:val="1"/>
          <w:numId w:val="376"/>
        </w:numPr>
        <w:spacing w:after="200"/>
        <w:ind w:left="1081"/>
      </w:pPr>
      <w:r w:rsidRPr="00BD75F4">
        <w:rPr>
          <w:b/>
        </w:rPr>
        <w:t>Training and Certification Required</w:t>
      </w:r>
      <w:r w:rsidRPr="00C60C6E">
        <w:t>:  Local agencies’ Wx+H staff, contractors, and partners must take the Healthy Homes Essential training and receive a certification of completion if they are conducting these tasks:</w:t>
      </w:r>
    </w:p>
    <w:p w14:paraId="2CEC6AB5" w14:textId="77777777" w:rsidR="00BD75F4" w:rsidRPr="00BD75F4" w:rsidRDefault="00BD75F4" w:rsidP="006E2475">
      <w:pPr>
        <w:numPr>
          <w:ilvl w:val="0"/>
          <w:numId w:val="367"/>
        </w:numPr>
        <w:spacing w:after="200"/>
        <w:ind w:left="1802"/>
        <w:contextualSpacing/>
      </w:pPr>
      <w:r w:rsidRPr="00BD75F4">
        <w:t>Audit/Assessment</w:t>
      </w:r>
    </w:p>
    <w:p w14:paraId="2CEC6AB6" w14:textId="77777777" w:rsidR="00BD75F4" w:rsidRPr="00BD75F4" w:rsidRDefault="00BD75F4" w:rsidP="006E2475">
      <w:pPr>
        <w:numPr>
          <w:ilvl w:val="0"/>
          <w:numId w:val="367"/>
        </w:numPr>
        <w:spacing w:after="200"/>
        <w:ind w:left="1802"/>
        <w:contextualSpacing/>
      </w:pPr>
      <w:r w:rsidRPr="00BD75F4">
        <w:t>QCI</w:t>
      </w:r>
    </w:p>
    <w:p w14:paraId="2CEC6AB7" w14:textId="77777777" w:rsidR="00BD75F4" w:rsidRPr="00BD75F4" w:rsidRDefault="00BD75F4" w:rsidP="006E2475">
      <w:pPr>
        <w:numPr>
          <w:ilvl w:val="0"/>
          <w:numId w:val="367"/>
        </w:numPr>
        <w:spacing w:after="200"/>
      </w:pPr>
      <w:r w:rsidRPr="00BD75F4">
        <w:t>Client Education</w:t>
      </w:r>
    </w:p>
    <w:p w14:paraId="2CEC6AB8" w14:textId="6FC2F0A3" w:rsidR="00C60C6E" w:rsidRPr="00F73650" w:rsidRDefault="00C60C6E" w:rsidP="00E43BA0">
      <w:pPr>
        <w:keepNext/>
        <w:pageBreakBefore/>
        <w:tabs>
          <w:tab w:val="left" w:pos="1800"/>
          <w:tab w:val="right" w:pos="9360"/>
        </w:tabs>
        <w:suppressAutoHyphens/>
        <w:ind w:left="1"/>
        <w:outlineLvl w:val="1"/>
        <w:rPr>
          <w:rFonts w:ascii="Arial" w:hAnsi="Arial" w:cs="Arial"/>
          <w:sz w:val="18"/>
          <w:szCs w:val="18"/>
        </w:rPr>
      </w:pPr>
      <w:r w:rsidRPr="00F73650">
        <w:rPr>
          <w:rFonts w:ascii="Arial" w:hAnsi="Arial" w:cs="Arial"/>
          <w:sz w:val="18"/>
          <w:szCs w:val="18"/>
        </w:rPr>
        <w:t xml:space="preserve">Wx Policy </w:t>
      </w:r>
      <w:r w:rsidR="00C07FE5">
        <w:rPr>
          <w:rFonts w:ascii="Arial" w:hAnsi="Arial" w:cs="Arial"/>
          <w:sz w:val="18"/>
          <w:szCs w:val="18"/>
        </w:rPr>
        <w:t>5.8.4 Weatherization Plus Health - Enhanced</w:t>
      </w:r>
      <w:r w:rsidRPr="00F73650">
        <w:rPr>
          <w:rFonts w:ascii="Arial" w:hAnsi="Arial" w:cs="Arial"/>
          <w:b/>
          <w:sz w:val="18"/>
          <w:szCs w:val="18"/>
        </w:rPr>
        <w:tab/>
      </w:r>
      <w:r w:rsidRPr="00F73650">
        <w:rPr>
          <w:rFonts w:ascii="Arial" w:hAnsi="Arial" w:cs="Arial"/>
          <w:sz w:val="18"/>
          <w:szCs w:val="18"/>
        </w:rPr>
        <w:t xml:space="preserve">Page </w:t>
      </w:r>
      <w:r>
        <w:rPr>
          <w:rFonts w:ascii="Arial" w:hAnsi="Arial" w:cs="Arial"/>
          <w:sz w:val="18"/>
          <w:szCs w:val="18"/>
        </w:rPr>
        <w:t xml:space="preserve">5 </w:t>
      </w:r>
      <w:r w:rsidRPr="00F73650">
        <w:rPr>
          <w:rFonts w:ascii="Arial" w:hAnsi="Arial" w:cs="Arial"/>
          <w:sz w:val="18"/>
          <w:szCs w:val="18"/>
        </w:rPr>
        <w:t xml:space="preserve">of </w:t>
      </w:r>
      <w:r>
        <w:rPr>
          <w:rFonts w:ascii="Arial" w:hAnsi="Arial" w:cs="Arial"/>
          <w:sz w:val="18"/>
          <w:szCs w:val="18"/>
        </w:rPr>
        <w:t>5</w:t>
      </w:r>
    </w:p>
    <w:p w14:paraId="2CEC6AB9" w14:textId="77777777" w:rsidR="00BD75F4" w:rsidRDefault="00BD75F4" w:rsidP="00E43BA0">
      <w:pPr>
        <w:ind w:left="1082"/>
        <w:contextualSpacing/>
        <w:rPr>
          <w:b/>
          <w:i/>
        </w:rPr>
      </w:pPr>
      <w:r w:rsidRPr="00BD75F4">
        <w:rPr>
          <w:b/>
          <w:i/>
        </w:rPr>
        <w:t>Exceptions:</w:t>
      </w:r>
    </w:p>
    <w:p w14:paraId="2CEC6ABA" w14:textId="77777777" w:rsidR="00BD75F4" w:rsidRPr="00BD75F4" w:rsidRDefault="00BD75F4" w:rsidP="006E2475">
      <w:pPr>
        <w:numPr>
          <w:ilvl w:val="2"/>
          <w:numId w:val="386"/>
        </w:numPr>
        <w:tabs>
          <w:tab w:val="left" w:pos="1512"/>
        </w:tabs>
        <w:spacing w:after="200"/>
        <w:ind w:left="1441"/>
      </w:pPr>
      <w:r w:rsidRPr="00BD75F4">
        <w:t>Local agencies may meet the Wx+H training requirement with a course that is deemed equivalent.  Commerce will provide a list of deemed equivalent trainings as recommended by the Building Performance Center.</w:t>
      </w:r>
    </w:p>
    <w:p w14:paraId="2CEC6ABB" w14:textId="77777777" w:rsidR="00BD75F4" w:rsidRPr="00BD75F4" w:rsidRDefault="00BD75F4" w:rsidP="006E2475">
      <w:pPr>
        <w:numPr>
          <w:ilvl w:val="2"/>
          <w:numId w:val="386"/>
        </w:numPr>
        <w:tabs>
          <w:tab w:val="left" w:pos="1512"/>
        </w:tabs>
        <w:spacing w:after="200"/>
        <w:ind w:left="1441"/>
      </w:pPr>
      <w:r w:rsidRPr="00BD75F4">
        <w:t>Crews, contractors, and subcontractors installing measures.</w:t>
      </w:r>
    </w:p>
    <w:p w14:paraId="2CEC6ABC" w14:textId="77777777" w:rsidR="00BD75F4" w:rsidRPr="00BD75F4" w:rsidRDefault="00BD75F4" w:rsidP="006E2475">
      <w:pPr>
        <w:numPr>
          <w:ilvl w:val="2"/>
          <w:numId w:val="386"/>
        </w:numPr>
        <w:tabs>
          <w:tab w:val="left" w:pos="1512"/>
        </w:tabs>
        <w:spacing w:after="200"/>
        <w:ind w:left="1441"/>
      </w:pPr>
      <w:r w:rsidRPr="00BD75F4">
        <w:t>Staff providing services not specific to Wx+H.</w:t>
      </w:r>
    </w:p>
    <w:p w14:paraId="2CEC6ABD" w14:textId="77777777" w:rsidR="00BD75F4" w:rsidRPr="008660BB" w:rsidRDefault="00BD75F4" w:rsidP="006E2475">
      <w:pPr>
        <w:numPr>
          <w:ilvl w:val="1"/>
          <w:numId w:val="376"/>
        </w:numPr>
        <w:spacing w:after="200"/>
        <w:ind w:left="1081"/>
      </w:pPr>
      <w:r w:rsidRPr="00BD75F4">
        <w:rPr>
          <w:b/>
        </w:rPr>
        <w:t>Inspecting Enhanced Wx+H Units:</w:t>
      </w:r>
      <w:r w:rsidRPr="00C60C6E">
        <w:rPr>
          <w:b/>
        </w:rPr>
        <w:t xml:space="preserve">  </w:t>
      </w:r>
      <w:r w:rsidRPr="008660BB">
        <w:t>A certified Quality Control Inspector (QCI) with the required Wx+H training, someone other than the auditor or the installer (s), must conduct final inspections for installed Wx+H Measures.</w:t>
      </w:r>
    </w:p>
    <w:p w14:paraId="2CEC6ABF" w14:textId="77777777" w:rsidR="00BD75F4" w:rsidRPr="00BD75F4" w:rsidRDefault="00BD75F4" w:rsidP="00E43BA0">
      <w:pPr>
        <w:ind w:left="1082"/>
        <w:contextualSpacing/>
      </w:pPr>
      <w:r w:rsidRPr="00BD75F4">
        <w:rPr>
          <w:b/>
          <w:i/>
        </w:rPr>
        <w:t>Exceptions:</w:t>
      </w:r>
    </w:p>
    <w:p w14:paraId="2CEC6AC0" w14:textId="77777777" w:rsidR="00BD75F4" w:rsidRPr="00BD75F4" w:rsidRDefault="00BD75F4" w:rsidP="006E2475">
      <w:pPr>
        <w:numPr>
          <w:ilvl w:val="2"/>
          <w:numId w:val="379"/>
        </w:numPr>
        <w:tabs>
          <w:tab w:val="left" w:pos="1512"/>
        </w:tabs>
        <w:spacing w:after="200"/>
        <w:ind w:left="1441"/>
      </w:pPr>
      <w:r w:rsidRPr="00BD75F4">
        <w:t xml:space="preserve">Local agency staff, including contractors and partners, with the required Wx+H training (See </w:t>
      </w:r>
      <w:r w:rsidRPr="00BD75F4">
        <w:rPr>
          <w:b/>
        </w:rPr>
        <w:t xml:space="preserve">Section 6a, </w:t>
      </w:r>
      <w:r w:rsidRPr="00BD75F4">
        <w:rPr>
          <w:b/>
          <w:i/>
        </w:rPr>
        <w:t>Training and Certification Required</w:t>
      </w:r>
      <w:r w:rsidRPr="00BD75F4">
        <w:t xml:space="preserve"> above) may verify delivery of Enhanced Wx+H Measures that do not require installation.</w:t>
      </w:r>
    </w:p>
    <w:p w14:paraId="2CEC6AC1" w14:textId="77777777" w:rsidR="00BD75F4" w:rsidRPr="00BD75F4" w:rsidRDefault="00BD75F4" w:rsidP="006E2475">
      <w:pPr>
        <w:numPr>
          <w:ilvl w:val="2"/>
          <w:numId w:val="379"/>
        </w:numPr>
        <w:tabs>
          <w:tab w:val="left" w:pos="1512"/>
        </w:tabs>
        <w:spacing w:after="200"/>
        <w:ind w:left="1441"/>
      </w:pPr>
      <w:r w:rsidRPr="00BD75F4">
        <w:t>For projects with no Wx measures available and Wx+H measures are installed, no separation of duties between QCI inspector and Auditor is required.</w:t>
      </w:r>
    </w:p>
    <w:p w14:paraId="2CEC6AC2" w14:textId="77777777" w:rsidR="00BD75F4" w:rsidRPr="00BD75F4" w:rsidRDefault="00BD75F4" w:rsidP="006E2475">
      <w:pPr>
        <w:numPr>
          <w:ilvl w:val="0"/>
          <w:numId w:val="376"/>
        </w:numPr>
        <w:spacing w:after="200"/>
        <w:ind w:left="722"/>
        <w:rPr>
          <w:b/>
        </w:rPr>
      </w:pPr>
      <w:r w:rsidRPr="00BD75F4">
        <w:rPr>
          <w:b/>
        </w:rPr>
        <w:t>Reporting and Evaluation</w:t>
      </w:r>
    </w:p>
    <w:p w14:paraId="2CEC6AC3" w14:textId="77777777" w:rsidR="00BD75F4" w:rsidRPr="008660BB" w:rsidRDefault="00BD75F4" w:rsidP="006E2475">
      <w:pPr>
        <w:numPr>
          <w:ilvl w:val="1"/>
          <w:numId w:val="376"/>
        </w:numPr>
        <w:spacing w:after="200"/>
        <w:ind w:left="1081"/>
      </w:pPr>
      <w:r w:rsidRPr="008660BB">
        <w:t xml:space="preserve">Please see current Enhanced Wx+H Contract Scope of Work – Task 7: Reporting and Evaluation and other Enhanced Wx+H Contract sections as applicable. </w:t>
      </w:r>
    </w:p>
    <w:p w14:paraId="2CEC6AC4" w14:textId="77777777" w:rsidR="00BD75F4" w:rsidRPr="008660BB" w:rsidRDefault="00BD75F4" w:rsidP="006E2475">
      <w:pPr>
        <w:numPr>
          <w:ilvl w:val="1"/>
          <w:numId w:val="376"/>
        </w:numPr>
        <w:spacing w:after="200"/>
        <w:ind w:left="1081"/>
      </w:pPr>
      <w:r w:rsidRPr="008660BB">
        <w:t xml:space="preserve">Local agencies must document justification for Enhanced Wx+H measures in client file with the documents listed in </w:t>
      </w:r>
      <w:r w:rsidRPr="008660BB">
        <w:rPr>
          <w:b/>
        </w:rPr>
        <w:t xml:space="preserve">Section 3, </w:t>
      </w:r>
      <w:r w:rsidRPr="008660BB">
        <w:rPr>
          <w:b/>
          <w:i/>
        </w:rPr>
        <w:t>Intake and Needs Assessment</w:t>
      </w:r>
      <w:r w:rsidRPr="008660BB">
        <w:t xml:space="preserve"> (above), based on established need of the occupants, the need of the home, or both.</w:t>
      </w:r>
    </w:p>
    <w:p w14:paraId="2CEC6AC5" w14:textId="77777777" w:rsidR="00BD75F4" w:rsidRPr="008660BB" w:rsidRDefault="00BD75F4" w:rsidP="006E2475">
      <w:pPr>
        <w:numPr>
          <w:ilvl w:val="1"/>
          <w:numId w:val="376"/>
        </w:numPr>
        <w:spacing w:after="200"/>
        <w:ind w:left="1081"/>
      </w:pPr>
      <w:r w:rsidRPr="008660BB">
        <w:t>Local agencies must document Wx+H projects in WIDS using the existing Wx project numbers if a final Wx inspection is not yet complete and d</w:t>
      </w:r>
      <w:r w:rsidR="008660BB">
        <w:t>ate not yet entered into WIDS.</w:t>
      </w:r>
    </w:p>
    <w:p w14:paraId="2CEC6AC6" w14:textId="77777777" w:rsidR="00BD75F4" w:rsidRPr="00BD75F4" w:rsidRDefault="00BD75F4" w:rsidP="00E43BA0">
      <w:pPr>
        <w:ind w:left="1082"/>
      </w:pPr>
      <w:r w:rsidRPr="00BD75F4">
        <w:rPr>
          <w:b/>
          <w:i/>
        </w:rPr>
        <w:t>Exception:</w:t>
      </w:r>
      <w:r w:rsidRPr="00BD75F4">
        <w:t xml:space="preserve">  Local agencies may enter Wx+H projects into WIDS with a new project number if the final Wx inspection is complete and entered.  Changing final inspection dates for reported jobs will result in inaccurate reporting by Commerce</w:t>
      </w:r>
    </w:p>
    <w:p w14:paraId="2CEC6AC7" w14:textId="77777777" w:rsidR="00D327D1" w:rsidRPr="00D327D1" w:rsidRDefault="00D327D1" w:rsidP="00E43BA0">
      <w:pPr>
        <w:ind w:left="721"/>
      </w:pPr>
    </w:p>
    <w:p w14:paraId="2CEC6AC8" w14:textId="77777777" w:rsidR="00D327D1" w:rsidRPr="00D327D1" w:rsidRDefault="00D327D1" w:rsidP="006E2475">
      <w:pPr>
        <w:numPr>
          <w:ilvl w:val="0"/>
          <w:numId w:val="364"/>
        </w:numPr>
        <w:spacing w:after="200" w:line="276" w:lineRule="auto"/>
        <w:ind w:left="721"/>
        <w:sectPr w:rsidR="00D327D1" w:rsidRPr="00D327D1" w:rsidSect="00AA4BD2">
          <w:headerReference w:type="default" r:id="rId434"/>
          <w:footerReference w:type="default" r:id="rId435"/>
          <w:headerReference w:type="first" r:id="rId436"/>
          <w:footerReference w:type="first" r:id="rId437"/>
          <w:pgSz w:w="12240" w:h="15840" w:code="1"/>
          <w:pgMar w:top="1440" w:right="1440" w:bottom="1440" w:left="1440" w:header="720" w:footer="720" w:gutter="0"/>
          <w:cols w:space="720"/>
          <w:titlePg/>
          <w:docGrid w:linePitch="360"/>
        </w:sectPr>
      </w:pPr>
    </w:p>
    <w:p w14:paraId="20C4A5BD" w14:textId="77777777" w:rsidR="002C2D4F" w:rsidRPr="005775D0" w:rsidRDefault="002C2D4F" w:rsidP="00B950C4">
      <w:pPr>
        <w:pStyle w:val="Heading1"/>
        <w:tabs>
          <w:tab w:val="clear" w:pos="1800"/>
          <w:tab w:val="right" w:pos="9360"/>
        </w:tabs>
        <w:spacing w:after="0"/>
        <w:ind w:left="720" w:firstLine="0"/>
        <w:rPr>
          <w:b w:val="0"/>
        </w:rPr>
      </w:pPr>
      <w:r w:rsidRPr="005775D0">
        <w:rPr>
          <w:b w:val="0"/>
        </w:rPr>
        <w:tab/>
      </w:r>
      <w:hyperlink w:anchor="PolicyTOC" w:history="1">
        <w:r w:rsidRPr="005775D0">
          <w:rPr>
            <w:rStyle w:val="Hyperlink"/>
            <w:b w:val="0"/>
          </w:rPr>
          <w:t>TOC</w:t>
        </w:r>
      </w:hyperlink>
    </w:p>
    <w:p w14:paraId="2CEC6AC9" w14:textId="77777777" w:rsidR="008C7EE4" w:rsidRDefault="008C7EE4" w:rsidP="00E43BA0">
      <w:pPr>
        <w:pStyle w:val="Heading1"/>
        <w:ind w:left="1802"/>
      </w:pPr>
      <w:r>
        <w:t>CHAPTER 5</w:t>
      </w:r>
      <w:r>
        <w:tab/>
        <w:t>PROVIDING WEATHERIZATION SERVICES</w:t>
      </w:r>
    </w:p>
    <w:bookmarkStart w:id="196" w:name="Section5_9"/>
    <w:bookmarkEnd w:id="196"/>
    <w:p w14:paraId="13BDB9AF" w14:textId="11B76209" w:rsidR="00515253" w:rsidRPr="00617353" w:rsidRDefault="00515253" w:rsidP="00515253">
      <w:pPr>
        <w:pStyle w:val="Exhibit"/>
        <w:tabs>
          <w:tab w:val="left" w:pos="7920"/>
        </w:tabs>
        <w:spacing w:before="120"/>
        <w:ind w:left="1944"/>
        <w:rPr>
          <w:b/>
        </w:rPr>
      </w:pPr>
      <w:r>
        <w:fldChar w:fldCharType="begin"/>
      </w:r>
      <w:r>
        <w:instrText xml:space="preserve"> HYPERLINK \l "Section5_1" </w:instrText>
      </w:r>
      <w:r>
        <w:fldChar w:fldCharType="separate"/>
      </w:r>
      <w:r w:rsidRPr="00617353">
        <w:rPr>
          <w:b/>
        </w:rPr>
        <w:t xml:space="preserve">Section </w:t>
      </w:r>
      <w:r>
        <w:rPr>
          <w:b/>
        </w:rPr>
        <w:t>5</w:t>
      </w:r>
      <w:r w:rsidRPr="00617353">
        <w:rPr>
          <w:b/>
        </w:rPr>
        <w:t>.</w:t>
      </w:r>
      <w:r>
        <w:rPr>
          <w:b/>
        </w:rPr>
        <w:t>9</w:t>
      </w:r>
      <w:r>
        <w:rPr>
          <w:b/>
        </w:rPr>
        <w:tab/>
      </w:r>
      <w:r>
        <w:rPr>
          <w:b/>
        </w:rPr>
        <w:tab/>
      </w:r>
      <w:hyperlink w:anchor="Chapter2" w:history="1">
        <w:r>
          <w:rPr>
            <w:b/>
          </w:rPr>
          <w:t>Mobile</w:t>
        </w:r>
      </w:hyperlink>
      <w:r>
        <w:rPr>
          <w:b/>
        </w:rPr>
        <w:fldChar w:fldCharType="end"/>
      </w:r>
    </w:p>
    <w:p w14:paraId="2CEC6ACB" w14:textId="77777777" w:rsidR="008C7EE4" w:rsidRDefault="008C7EE4" w:rsidP="00E43BA0">
      <w:pPr>
        <w:tabs>
          <w:tab w:val="left" w:pos="2160"/>
          <w:tab w:val="left" w:pos="7920"/>
        </w:tabs>
        <w:spacing w:after="120"/>
        <w:ind w:left="2521" w:hanging="1800"/>
      </w:pPr>
      <w:r>
        <w:t>Policy</w:t>
      </w:r>
      <w:r w:rsidRPr="00D867B1">
        <w:t xml:space="preserve"> 5.</w:t>
      </w:r>
      <w:r>
        <w:t>9</w:t>
      </w:r>
      <w:r w:rsidRPr="00D867B1">
        <w:t>.</w:t>
      </w:r>
      <w:r>
        <w:t>1</w:t>
      </w:r>
      <w:r>
        <w:tab/>
      </w:r>
      <w:hyperlink w:anchor="Policy5_9_1" w:history="1">
        <w:r w:rsidRPr="006A7A4C">
          <w:rPr>
            <w:rStyle w:val="Hyperlink"/>
          </w:rPr>
          <w:t>Mobil</w:t>
        </w:r>
        <w:r w:rsidR="006A7A4C">
          <w:rPr>
            <w:rStyle w:val="Hyperlink"/>
          </w:rPr>
          <w:t>e Homes</w:t>
        </w:r>
      </w:hyperlink>
    </w:p>
    <w:p w14:paraId="2CEC6ACC" w14:textId="77777777" w:rsidR="00D327D1" w:rsidRPr="00D327D1" w:rsidRDefault="00D327D1" w:rsidP="00E43BA0">
      <w:pPr>
        <w:ind w:left="721"/>
      </w:pPr>
    </w:p>
    <w:p w14:paraId="2CEC6ACD" w14:textId="77777777" w:rsidR="00D327D1" w:rsidRPr="00D327D1" w:rsidRDefault="00D327D1" w:rsidP="006E2475">
      <w:pPr>
        <w:numPr>
          <w:ilvl w:val="0"/>
          <w:numId w:val="364"/>
        </w:numPr>
        <w:spacing w:after="200" w:line="276" w:lineRule="auto"/>
        <w:ind w:left="721"/>
        <w:sectPr w:rsidR="00D327D1" w:rsidRPr="00D327D1" w:rsidSect="00AA4BD2">
          <w:headerReference w:type="default" r:id="rId438"/>
          <w:headerReference w:type="first" r:id="rId439"/>
          <w:footerReference w:type="first" r:id="rId440"/>
          <w:pgSz w:w="12240" w:h="15840" w:code="1"/>
          <w:pgMar w:top="1440" w:right="1440" w:bottom="1440" w:left="1440" w:header="720" w:footer="720" w:gutter="0"/>
          <w:cols w:space="720"/>
          <w:titlePg/>
          <w:docGrid w:linePitch="360"/>
        </w:sectPr>
      </w:pPr>
    </w:p>
    <w:p w14:paraId="2CEC6ACE" w14:textId="77777777" w:rsidR="008C7EE4" w:rsidRDefault="00E86484" w:rsidP="00E43BA0">
      <w:pPr>
        <w:keepNext/>
        <w:pBdr>
          <w:right w:val="single" w:sz="18" w:space="4" w:color="auto"/>
        </w:pBdr>
        <w:tabs>
          <w:tab w:val="left" w:pos="1800"/>
        </w:tabs>
        <w:suppressAutoHyphens/>
        <w:spacing w:after="360"/>
        <w:ind w:left="1801" w:hanging="1800"/>
        <w:outlineLvl w:val="1"/>
        <w:rPr>
          <w:rFonts w:ascii="Arial" w:hAnsi="Arial" w:cs="Arial"/>
          <w:b/>
          <w:iCs/>
        </w:rPr>
      </w:pPr>
      <w:bookmarkStart w:id="197" w:name="Policy5_9_1"/>
      <w:bookmarkEnd w:id="197"/>
      <w:r>
        <w:rPr>
          <w:rFonts w:ascii="Arial" w:hAnsi="Arial" w:cs="Arial"/>
          <w:b/>
          <w:iCs/>
        </w:rPr>
        <w:t>POLICY</w:t>
      </w:r>
      <w:r w:rsidR="008C7EE4" w:rsidRPr="008C7EE4">
        <w:rPr>
          <w:rFonts w:ascii="Arial" w:hAnsi="Arial" w:cs="Arial"/>
          <w:b/>
          <w:iCs/>
        </w:rPr>
        <w:t xml:space="preserve"> 5.9</w:t>
      </w:r>
      <w:r w:rsidR="002C5B3A">
        <w:rPr>
          <w:rFonts w:ascii="Arial" w:hAnsi="Arial" w:cs="Arial"/>
          <w:b/>
          <w:iCs/>
        </w:rPr>
        <w:t>.1</w:t>
      </w:r>
      <w:r w:rsidR="008C7EE4" w:rsidRPr="008C7EE4">
        <w:rPr>
          <w:rFonts w:ascii="Arial" w:hAnsi="Arial" w:cs="Arial"/>
          <w:b/>
          <w:iCs/>
        </w:rPr>
        <w:tab/>
        <w:t>MOBILE HOMES</w:t>
      </w:r>
    </w:p>
    <w:p w14:paraId="2CEC6ACF" w14:textId="77777777" w:rsidR="008C7EE4" w:rsidRPr="00781475" w:rsidRDefault="008C7EE4" w:rsidP="00E43BA0">
      <w:pPr>
        <w:pStyle w:val="Heading3"/>
        <w:pBdr>
          <w:right w:val="single" w:sz="18" w:space="4" w:color="auto"/>
        </w:pBdr>
        <w:ind w:left="1801"/>
        <w:rPr>
          <w:b w:val="0"/>
        </w:rPr>
      </w:pPr>
      <w:r>
        <w:t>A.</w:t>
      </w:r>
      <w:r>
        <w:tab/>
      </w:r>
      <w:r w:rsidRPr="00781475">
        <w:rPr>
          <w:rStyle w:val="StyleHeading3UnderlineChar"/>
          <w:b/>
        </w:rPr>
        <w:t>Policy</w:t>
      </w:r>
    </w:p>
    <w:p w14:paraId="2CEC6AD0" w14:textId="77777777" w:rsidR="008C7EE4" w:rsidRPr="00801936" w:rsidRDefault="008C7EE4" w:rsidP="006E2475">
      <w:pPr>
        <w:numPr>
          <w:ilvl w:val="0"/>
          <w:numId w:val="276"/>
        </w:numPr>
        <w:pBdr>
          <w:right w:val="single" w:sz="18" w:space="4" w:color="auto"/>
        </w:pBdr>
        <w:spacing w:after="200" w:line="276" w:lineRule="auto"/>
        <w:ind w:left="721"/>
      </w:pPr>
      <w:r w:rsidRPr="00801936">
        <w:t xml:space="preserve">The local agency shall weatherize mobile homes in accordance with the State of Washington Weatherization Manual (Policies and Procedures, and Supporting Documents).  The </w:t>
      </w:r>
      <w:r w:rsidR="00E86484" w:rsidRPr="00801936">
        <w:t xml:space="preserve">following </w:t>
      </w:r>
      <w:r w:rsidRPr="00801936">
        <w:t xml:space="preserve">more specific </w:t>
      </w:r>
      <w:r w:rsidR="00E86484" w:rsidRPr="00801936">
        <w:t xml:space="preserve">mobile home </w:t>
      </w:r>
      <w:r w:rsidRPr="00801936">
        <w:t xml:space="preserve">requirements </w:t>
      </w:r>
      <w:r w:rsidR="00E86484" w:rsidRPr="00801936">
        <w:t xml:space="preserve">in </w:t>
      </w:r>
      <w:r w:rsidR="00E86484" w:rsidRPr="00801936">
        <w:rPr>
          <w:b/>
        </w:rPr>
        <w:t xml:space="preserve">Policy 5.9.1, </w:t>
      </w:r>
      <w:r w:rsidR="00E86484" w:rsidRPr="00801936">
        <w:rPr>
          <w:b/>
          <w:i/>
        </w:rPr>
        <w:t>Mobile Homes</w:t>
      </w:r>
      <w:r w:rsidR="00E86484" w:rsidRPr="00801936">
        <w:rPr>
          <w:b/>
        </w:rPr>
        <w:t xml:space="preserve"> </w:t>
      </w:r>
      <w:r w:rsidRPr="00801936">
        <w:t xml:space="preserve">take precedence over the general </w:t>
      </w:r>
      <w:r w:rsidR="00B00884" w:rsidRPr="00801936">
        <w:t>policies.</w:t>
      </w:r>
    </w:p>
    <w:p w14:paraId="2CEC6AD1" w14:textId="6B018FC0" w:rsidR="008C7EE4" w:rsidRPr="00452C07" w:rsidRDefault="008C7EE4" w:rsidP="006E2475">
      <w:pPr>
        <w:numPr>
          <w:ilvl w:val="0"/>
          <w:numId w:val="276"/>
        </w:numPr>
        <w:spacing w:after="200" w:line="276" w:lineRule="auto"/>
        <w:ind w:left="721"/>
        <w:rPr>
          <w:b/>
        </w:rPr>
      </w:pPr>
      <w:bookmarkStart w:id="198" w:name="MS_Section26_1"/>
      <w:r w:rsidRPr="00801936">
        <w:rPr>
          <w:b/>
        </w:rPr>
        <w:t xml:space="preserve">Underfloor insulation:  </w:t>
      </w:r>
      <w:r w:rsidRPr="00801936">
        <w:t>Contractors blowing insulation into the cavity between rodent barrier and sub-floor shall install fiberglass insulation only, at a density of 1.5 pounds per cubic foot (lb/cu.ft.).  Insulation shall be in substantial contact with the underfloor.  Open</w:t>
      </w:r>
      <w:r w:rsidRPr="008C7EE4">
        <w:rPr>
          <w:color w:val="7030A0"/>
        </w:rPr>
        <w:t xml:space="preserve"> </w:t>
      </w:r>
      <w:r w:rsidRPr="00801936">
        <w:t>floor cavities shall be insulated per</w:t>
      </w:r>
      <w:r w:rsidR="00452C07" w:rsidRPr="00452C07">
        <w:t xml:space="preserve"> </w:t>
      </w:r>
      <w:r w:rsidR="00452C07" w:rsidRPr="002C5B3A">
        <w:tab/>
      </w:r>
      <w:hyperlink w:anchor="Policy5_4_4" w:history="1">
        <w:r w:rsidR="00452C07" w:rsidRPr="00452C07">
          <w:rPr>
            <w:rStyle w:val="Hyperlink"/>
            <w:b/>
          </w:rPr>
          <w:t xml:space="preserve">Policy 5.4.4, </w:t>
        </w:r>
        <w:r w:rsidR="00452C07" w:rsidRPr="00452C07">
          <w:rPr>
            <w:rStyle w:val="Hyperlink"/>
            <w:b/>
            <w:i/>
          </w:rPr>
          <w:t>Floor Insulation</w:t>
        </w:r>
      </w:hyperlink>
      <w:r w:rsidRPr="00452C07">
        <w:t>.</w:t>
      </w:r>
    </w:p>
    <w:bookmarkEnd w:id="198"/>
    <w:p w14:paraId="2CEC6AD2" w14:textId="77777777" w:rsidR="008C7EE4" w:rsidRPr="00801936" w:rsidRDefault="008C7EE4" w:rsidP="00E43BA0">
      <w:pPr>
        <w:ind w:left="721"/>
      </w:pPr>
      <w:r w:rsidRPr="00801936">
        <w:t>The belly board (flexible rodent-barrier) must be complete and intact in areas where insulation is blown-in.  The rodent barrier shall be supported as required to avoid sagging.</w:t>
      </w:r>
    </w:p>
    <w:p w14:paraId="2CEC6AD3" w14:textId="77777777" w:rsidR="008C7EE4" w:rsidRPr="00801936" w:rsidRDefault="008C7EE4" w:rsidP="00E43BA0">
      <w:pPr>
        <w:ind w:left="721"/>
      </w:pPr>
      <w:r w:rsidRPr="00801936">
        <w:t>Holes in the rodent barrier shall be patched with like or similar materials that are stitch stapled or mechanically fastened and glued to the existing rodent barrier with adhesive, mastic, or caulk.</w:t>
      </w:r>
    </w:p>
    <w:p w14:paraId="2CEC6AD4" w14:textId="77777777" w:rsidR="008C7EE4" w:rsidRPr="00801936" w:rsidRDefault="008C7EE4" w:rsidP="00E43BA0">
      <w:pPr>
        <w:ind w:left="721"/>
      </w:pPr>
      <w:r w:rsidRPr="00801936">
        <w:t>Stitch staples shall be at a minimum size 9/16, type galvanized or stainless, and gauge 4M.  Patches must be sealed with caulk, glue, mastic, or adhesive (peel &amp; seal) and have a minimum number of 4 staples per patch.</w:t>
      </w:r>
    </w:p>
    <w:p w14:paraId="2CEC6AD5" w14:textId="77777777" w:rsidR="008C7EE4" w:rsidRPr="00801936" w:rsidRDefault="008C7EE4" w:rsidP="00E43BA0">
      <w:pPr>
        <w:ind w:left="721"/>
      </w:pPr>
      <w:r w:rsidRPr="00801936">
        <w:t>Holes in the rim joist used to install insulation in the cavity between the belly board and sub-floor shall be plugged with wooden plugs glued in place with an exterior-rated sealant.</w:t>
      </w:r>
    </w:p>
    <w:p w14:paraId="2CEC6AD6" w14:textId="6A6E82A9" w:rsidR="008C7EE4" w:rsidRPr="00801936" w:rsidRDefault="00452C07" w:rsidP="006E2475">
      <w:pPr>
        <w:numPr>
          <w:ilvl w:val="1"/>
          <w:numId w:val="277"/>
        </w:numPr>
        <w:spacing w:after="200" w:line="276" w:lineRule="auto"/>
        <w:ind w:left="1081"/>
        <w:rPr>
          <w:b/>
        </w:rPr>
      </w:pPr>
      <w:bookmarkStart w:id="199" w:name="MS_Section26_1_1"/>
      <w:r>
        <w:rPr>
          <w:b/>
        </w:rPr>
        <w:t>Skirting:</w:t>
      </w:r>
    </w:p>
    <w:p w14:paraId="2CEC6AD7" w14:textId="77777777" w:rsidR="008C7EE4" w:rsidRPr="00801936" w:rsidRDefault="008C7EE4" w:rsidP="00E43BA0">
      <w:pPr>
        <w:ind w:left="1081"/>
      </w:pPr>
      <w:r w:rsidRPr="00801936">
        <w:t>Repair or replacement is considered a weatherization related repair and must be included in the package of measures and meet an SIR of 1 or greater.  If skirting is not present all insulation and ductwork installed by the program must be protected.</w:t>
      </w:r>
    </w:p>
    <w:p w14:paraId="2CEC6AD8" w14:textId="77777777" w:rsidR="008C7EE4" w:rsidRPr="00801936" w:rsidRDefault="008C7EE4" w:rsidP="006E2475">
      <w:pPr>
        <w:numPr>
          <w:ilvl w:val="0"/>
          <w:numId w:val="276"/>
        </w:numPr>
        <w:spacing w:after="200" w:line="276" w:lineRule="auto"/>
        <w:ind w:left="721"/>
      </w:pPr>
      <w:bookmarkStart w:id="200" w:name="MS_Section26_2"/>
      <w:bookmarkEnd w:id="199"/>
      <w:r w:rsidRPr="00801936">
        <w:rPr>
          <w:b/>
        </w:rPr>
        <w:t>Ceiling insulation:</w:t>
      </w:r>
      <w:r w:rsidRPr="00801936">
        <w:t xml:space="preserve">  Installation of ceiling insulation in crowned and flat roofs shall be installed to a minimum R-38 or the highest practical R-value, filling the entire attic cavity.</w:t>
      </w:r>
    </w:p>
    <w:p w14:paraId="2CEC6AD9" w14:textId="77777777" w:rsidR="008C7EE4" w:rsidRPr="00801936" w:rsidRDefault="008C7EE4" w:rsidP="006E2475">
      <w:pPr>
        <w:numPr>
          <w:ilvl w:val="1"/>
          <w:numId w:val="278"/>
        </w:numPr>
        <w:spacing w:after="200" w:line="276" w:lineRule="auto"/>
        <w:ind w:left="1081"/>
        <w:rPr>
          <w:b/>
        </w:rPr>
      </w:pPr>
      <w:bookmarkStart w:id="201" w:name="MS_Section26_2_1"/>
      <w:bookmarkEnd w:id="200"/>
      <w:r w:rsidRPr="00801936">
        <w:rPr>
          <w:b/>
        </w:rPr>
        <w:t>Ventilation</w:t>
      </w:r>
      <w:bookmarkEnd w:id="201"/>
      <w:r w:rsidRPr="00801936">
        <w:rPr>
          <w:b/>
        </w:rPr>
        <w:t xml:space="preserve">:  </w:t>
      </w:r>
    </w:p>
    <w:p w14:paraId="2CEC6ADA" w14:textId="77777777" w:rsidR="008C7EE4" w:rsidRPr="00801936" w:rsidRDefault="008C7EE4" w:rsidP="00E43BA0">
      <w:pPr>
        <w:ind w:left="1081"/>
      </w:pPr>
      <w:r w:rsidRPr="00801936">
        <w:t xml:space="preserve">Attics with pitched roofs where the insulation does not fill the cavity shall be ventilated per </w:t>
      </w:r>
      <w:hyperlink w:anchor="Section06" w:history="1">
        <w:r w:rsidRPr="00801936">
          <w:t>Section 6, Attic/Ceiling Insulation</w:t>
        </w:r>
      </w:hyperlink>
      <w:r w:rsidRPr="00801936">
        <w:t>.</w:t>
      </w:r>
    </w:p>
    <w:p w14:paraId="0B2CB405" w14:textId="77777777" w:rsidR="004E1669" w:rsidRDefault="004E1669">
      <w:pPr>
        <w:spacing w:after="0"/>
        <w:ind w:left="0"/>
        <w:rPr>
          <w:b/>
        </w:rPr>
      </w:pPr>
      <w:bookmarkStart w:id="202" w:name="MS_Section26_2_2"/>
      <w:r>
        <w:rPr>
          <w:b/>
        </w:rPr>
        <w:br w:type="page"/>
      </w:r>
    </w:p>
    <w:p w14:paraId="2CEC6ADB" w14:textId="0F820CAB" w:rsidR="008C7EE4" w:rsidRPr="00801936" w:rsidRDefault="008C7EE4" w:rsidP="006E2475">
      <w:pPr>
        <w:numPr>
          <w:ilvl w:val="1"/>
          <w:numId w:val="278"/>
        </w:numPr>
        <w:spacing w:after="200" w:line="276" w:lineRule="auto"/>
        <w:ind w:left="1081"/>
        <w:rPr>
          <w:b/>
        </w:rPr>
      </w:pPr>
      <w:r w:rsidRPr="00801936">
        <w:rPr>
          <w:b/>
        </w:rPr>
        <w:t xml:space="preserve">Patching insulation access holes in roofing:  </w:t>
      </w:r>
    </w:p>
    <w:p w14:paraId="2CEC6ADC" w14:textId="77777777" w:rsidR="008C7EE4" w:rsidRPr="00801936" w:rsidRDefault="008C7EE4" w:rsidP="00E43BA0">
      <w:pPr>
        <w:ind w:left="1081"/>
      </w:pPr>
      <w:r w:rsidRPr="00801936">
        <w:t>Contractors shall patch all holes created to install attic insulation.  Holes shall be patched to prevent intrusion of bulk moisture.  Patches on roofs shall be installed in a manner that ensures they are as durable as and last the life of the existing roofing.</w:t>
      </w:r>
    </w:p>
    <w:bookmarkEnd w:id="202"/>
    <w:p w14:paraId="2CEC6ADD" w14:textId="77777777" w:rsidR="008C7EE4" w:rsidRPr="00801936" w:rsidRDefault="008C7EE4" w:rsidP="00E43BA0">
      <w:pPr>
        <w:ind w:left="1081"/>
      </w:pPr>
      <w:r w:rsidRPr="00801936">
        <w:t>Access holes created to install attic insulation shall not compromise the structural integrity of the roof system.</w:t>
      </w:r>
    </w:p>
    <w:p w14:paraId="2CEC6ADE" w14:textId="77777777" w:rsidR="008C7EE4" w:rsidRPr="00801936" w:rsidRDefault="008C7EE4" w:rsidP="006E2475">
      <w:pPr>
        <w:numPr>
          <w:ilvl w:val="0"/>
          <w:numId w:val="276"/>
        </w:numPr>
        <w:spacing w:after="200" w:line="276" w:lineRule="auto"/>
        <w:ind w:left="721"/>
      </w:pPr>
      <w:bookmarkStart w:id="203" w:name="MS_Section26_3"/>
      <w:r w:rsidRPr="00801936">
        <w:rPr>
          <w:b/>
        </w:rPr>
        <w:t xml:space="preserve">Exterior roof insulation:  </w:t>
      </w:r>
      <w:r w:rsidRPr="00801936">
        <w:t>Contractors shall determine that the ceiling/roof system is structurally adequate to support the combined weight of all materials imposed on the ceiling/roof system including insulation that may be installed in the attic cavity.</w:t>
      </w:r>
    </w:p>
    <w:p w14:paraId="2CEC6ADF" w14:textId="77777777" w:rsidR="008C7EE4" w:rsidRPr="00801936" w:rsidRDefault="00005D96" w:rsidP="006E2475">
      <w:pPr>
        <w:numPr>
          <w:ilvl w:val="1"/>
          <w:numId w:val="279"/>
        </w:numPr>
        <w:spacing w:after="200" w:line="276" w:lineRule="auto"/>
        <w:ind w:left="1081"/>
        <w:rPr>
          <w:b/>
        </w:rPr>
      </w:pPr>
      <w:bookmarkStart w:id="204" w:name="MS_Section26_3_1"/>
      <w:bookmarkEnd w:id="203"/>
      <w:r w:rsidRPr="00801936">
        <w:rPr>
          <w:b/>
        </w:rPr>
        <w:t>Attic cavity fill:</w:t>
      </w:r>
    </w:p>
    <w:p w14:paraId="2CEC6AE0" w14:textId="77777777" w:rsidR="008C7EE4" w:rsidRPr="00801936" w:rsidRDefault="008C7EE4" w:rsidP="00E43BA0">
      <w:pPr>
        <w:ind w:left="1081"/>
      </w:pPr>
      <w:r w:rsidRPr="00801936">
        <w:t>Contractors shall fill the attic cavity between the ceiling and roof with insulation prior to applying exterior ceiling/roof insulation.</w:t>
      </w:r>
    </w:p>
    <w:p w14:paraId="2CEC6AE1" w14:textId="77777777" w:rsidR="008C7EE4" w:rsidRPr="00801936" w:rsidRDefault="00005D96" w:rsidP="006E2475">
      <w:pPr>
        <w:numPr>
          <w:ilvl w:val="1"/>
          <w:numId w:val="279"/>
        </w:numPr>
        <w:spacing w:after="200" w:line="276" w:lineRule="auto"/>
        <w:ind w:left="1081"/>
        <w:rPr>
          <w:b/>
        </w:rPr>
      </w:pPr>
      <w:bookmarkStart w:id="205" w:name="MS_Section26_3_2"/>
      <w:bookmarkEnd w:id="204"/>
      <w:r w:rsidRPr="00801936">
        <w:rPr>
          <w:b/>
        </w:rPr>
        <w:t>Insulation and membrane:</w:t>
      </w:r>
    </w:p>
    <w:p w14:paraId="2CEC6AE2" w14:textId="77777777" w:rsidR="008C7EE4" w:rsidRPr="00801936" w:rsidRDefault="008C7EE4" w:rsidP="00E43BA0">
      <w:pPr>
        <w:ind w:left="1081"/>
      </w:pPr>
      <w:r w:rsidRPr="00801936">
        <w:t>Contractors shall install a minimum 2 inches of rigid extruded polystyrene or polyisocyanurate insulation covered with an EPDM or PVC membrane.</w:t>
      </w:r>
    </w:p>
    <w:p w14:paraId="2CEC6AE3" w14:textId="77777777" w:rsidR="008C7EE4" w:rsidRPr="00801936" w:rsidRDefault="008C7EE4" w:rsidP="006E2475">
      <w:pPr>
        <w:numPr>
          <w:ilvl w:val="1"/>
          <w:numId w:val="279"/>
        </w:numPr>
        <w:spacing w:after="200" w:line="276" w:lineRule="auto"/>
        <w:ind w:left="1081"/>
        <w:rPr>
          <w:b/>
        </w:rPr>
      </w:pPr>
      <w:bookmarkStart w:id="206" w:name="MS_Section26_3_3"/>
      <w:bookmarkEnd w:id="205"/>
      <w:r w:rsidRPr="00801936">
        <w:rPr>
          <w:b/>
        </w:rPr>
        <w:t>Securing insulation boards</w:t>
      </w:r>
      <w:r w:rsidR="00005D96" w:rsidRPr="00801936">
        <w:rPr>
          <w:b/>
        </w:rPr>
        <w:t>:</w:t>
      </w:r>
    </w:p>
    <w:p w14:paraId="2CEC6AE4" w14:textId="77777777" w:rsidR="008C7EE4" w:rsidRPr="00801936" w:rsidRDefault="008C7EE4" w:rsidP="00E43BA0">
      <w:pPr>
        <w:ind w:left="1081"/>
      </w:pPr>
      <w:r w:rsidRPr="00801936">
        <w:t>Contractors shall secure insulation boards to the roof structure using fender washers with a minimum diameter of 1 inch, and screws long enough to penetrate the roof trusses a minimum of 1 inch.</w:t>
      </w:r>
    </w:p>
    <w:bookmarkEnd w:id="206"/>
    <w:p w14:paraId="2CEC6AE5" w14:textId="77777777" w:rsidR="008C7EE4" w:rsidRPr="00801936" w:rsidRDefault="008C7EE4" w:rsidP="00E43BA0">
      <w:pPr>
        <w:ind w:left="1081"/>
      </w:pPr>
      <w:r w:rsidRPr="00801936">
        <w:t>Screws shall be attached to the roof trusses every 30 inches.  The maximum distance between screws is 30 inches.</w:t>
      </w:r>
    </w:p>
    <w:p w14:paraId="2CEC6AE6" w14:textId="77777777" w:rsidR="008C7EE4" w:rsidRPr="00801936" w:rsidRDefault="008C7EE4" w:rsidP="00E43BA0">
      <w:pPr>
        <w:ind w:left="1081"/>
      </w:pPr>
      <w:r w:rsidRPr="00801936">
        <w:t>Screw heads shall not project above the rigid board insulation.</w:t>
      </w:r>
    </w:p>
    <w:p w14:paraId="2CEC6AE7" w14:textId="77777777" w:rsidR="008C7EE4" w:rsidRPr="00801936" w:rsidRDefault="008C7EE4" w:rsidP="006E2475">
      <w:pPr>
        <w:numPr>
          <w:ilvl w:val="1"/>
          <w:numId w:val="279"/>
        </w:numPr>
        <w:spacing w:after="200" w:line="276" w:lineRule="auto"/>
        <w:ind w:left="1081"/>
        <w:rPr>
          <w:b/>
        </w:rPr>
      </w:pPr>
      <w:bookmarkStart w:id="207" w:name="MS_Section26_3_4"/>
      <w:r w:rsidRPr="00801936">
        <w:rPr>
          <w:b/>
        </w:rPr>
        <w:t>Roof membranes</w:t>
      </w:r>
      <w:bookmarkEnd w:id="207"/>
      <w:r w:rsidR="00005D96" w:rsidRPr="00801936">
        <w:rPr>
          <w:b/>
        </w:rPr>
        <w:t>:</w:t>
      </w:r>
    </w:p>
    <w:p w14:paraId="2CEC6AE8" w14:textId="77777777" w:rsidR="008C7EE4" w:rsidRPr="00801936" w:rsidRDefault="008C7EE4" w:rsidP="00E43BA0">
      <w:pPr>
        <w:ind w:left="1081"/>
      </w:pPr>
      <w:r w:rsidRPr="00801936">
        <w:t>Roofing membranes shall cover the existing roof and extend down the wall.  The membrane shall be secured to the wall in a manner that prevents water intrusion into the wall cavity.  The roofing system shall be sufficiently rigid and sloped to prevent “ponding” or “pooling” of water on roof surface after installation.</w:t>
      </w:r>
    </w:p>
    <w:p w14:paraId="2CEC6AE9" w14:textId="77777777" w:rsidR="008C7EE4" w:rsidRPr="00801936" w:rsidRDefault="00005D96" w:rsidP="006E2475">
      <w:pPr>
        <w:numPr>
          <w:ilvl w:val="1"/>
          <w:numId w:val="279"/>
        </w:numPr>
        <w:spacing w:after="200" w:line="276" w:lineRule="auto"/>
        <w:ind w:left="1081"/>
        <w:rPr>
          <w:b/>
        </w:rPr>
      </w:pPr>
      <w:bookmarkStart w:id="208" w:name="MS_Section26_3_5"/>
      <w:r>
        <w:rPr>
          <w:b/>
          <w:color w:val="7030A0"/>
        </w:rPr>
        <w:br w:type="page"/>
      </w:r>
      <w:r w:rsidRPr="00801936">
        <w:rPr>
          <w:b/>
        </w:rPr>
        <w:t>Roofing projections:</w:t>
      </w:r>
    </w:p>
    <w:p w14:paraId="2CEC6AEA" w14:textId="77777777" w:rsidR="008C7EE4" w:rsidRPr="00801936" w:rsidRDefault="008C7EE4" w:rsidP="00E43BA0">
      <w:pPr>
        <w:ind w:left="1081"/>
      </w:pPr>
      <w:r w:rsidRPr="00801936">
        <w:t>All existing exhaust fan terminations, plumbing vent stacks, and combustion appliance vent stacks must extend through the new exterior roof insulation and terminate in an air-tight and water-tight manner.</w:t>
      </w:r>
    </w:p>
    <w:bookmarkEnd w:id="208"/>
    <w:p w14:paraId="2CEC6AEB" w14:textId="77777777" w:rsidR="008C7EE4" w:rsidRPr="00801936" w:rsidRDefault="008C7EE4" w:rsidP="006E2475">
      <w:pPr>
        <w:numPr>
          <w:ilvl w:val="0"/>
          <w:numId w:val="280"/>
        </w:numPr>
        <w:spacing w:after="120" w:line="276" w:lineRule="auto"/>
        <w:ind w:left="1441"/>
      </w:pPr>
      <w:r w:rsidRPr="00801936">
        <w:t>All combustion appliance vent stacks shall be extended, if necessary, to meet applicable HUD code and appliance manufacturers’ specifications for minimum height of the vent stack termination above the new roof level.</w:t>
      </w:r>
    </w:p>
    <w:p w14:paraId="2CEC6AEC" w14:textId="77777777" w:rsidR="008C7EE4" w:rsidRPr="00801936" w:rsidRDefault="008C7EE4" w:rsidP="006E2475">
      <w:pPr>
        <w:numPr>
          <w:ilvl w:val="0"/>
          <w:numId w:val="280"/>
        </w:numPr>
        <w:pBdr>
          <w:right w:val="single" w:sz="18" w:space="4" w:color="auto"/>
        </w:pBdr>
        <w:spacing w:after="120" w:line="276" w:lineRule="auto"/>
        <w:ind w:left="1441"/>
      </w:pPr>
      <w:r w:rsidRPr="00801936">
        <w:t xml:space="preserve">New vent caps for exhaust fans must not be of smaller diameter than the duct or pipe projecting through roof, must allow free flow of air, and must supply a net free ventilation area (NFA) not less than 60% of the size of the duct or pipe (Example: A vent cap installed on a 7 inch diameter bathroom fan exhaust duct must have a minimum diameter of no less than 7 inches, and provide an NFA of no less than 23 square inches). </w:t>
      </w:r>
    </w:p>
    <w:p w14:paraId="2CEC6AED" w14:textId="77777777" w:rsidR="008C7EE4" w:rsidRPr="00801936" w:rsidRDefault="008C7EE4" w:rsidP="006E2475">
      <w:pPr>
        <w:numPr>
          <w:ilvl w:val="0"/>
          <w:numId w:val="280"/>
        </w:numPr>
        <w:spacing w:after="120" w:line="276" w:lineRule="auto"/>
        <w:ind w:left="1441"/>
      </w:pPr>
      <w:r w:rsidRPr="00801936">
        <w:t xml:space="preserve">Ducts or pipes must be sealed to the inside of the vent cap to prevent the entrance of exhaust air or gases into the ceiling cavity.  Where the existing vent duct or fan housing does not adequately project above the roof surface to allow sealing it to the inside of the new vent cap, add a section of not less than 26 gauge galvanized steel duct of the same diameter as the existing duct or fan housing.  The rigid duct section must overlap the existing duct or fan housing by a minimum of 1 inch and not extend above the bottom of the vent openings in the vent cap. </w:t>
      </w:r>
    </w:p>
    <w:p w14:paraId="2CEC6AEE" w14:textId="77777777" w:rsidR="008C7EE4" w:rsidRPr="00801936" w:rsidRDefault="008C7EE4" w:rsidP="006E2475">
      <w:pPr>
        <w:numPr>
          <w:ilvl w:val="0"/>
          <w:numId w:val="280"/>
        </w:numPr>
        <w:spacing w:after="120" w:line="276" w:lineRule="auto"/>
        <w:ind w:left="1441"/>
      </w:pPr>
      <w:r w:rsidRPr="00801936">
        <w:t xml:space="preserve">Fan/duct extensions must be sealed to the outside of the existing duct or fan housing and to the inside of the vent cap with a continuous bead of silicon caulk. </w:t>
      </w:r>
    </w:p>
    <w:p w14:paraId="2CEC6AEF" w14:textId="77777777" w:rsidR="008C7EE4" w:rsidRPr="00801936" w:rsidRDefault="008C7EE4" w:rsidP="006E2475">
      <w:pPr>
        <w:numPr>
          <w:ilvl w:val="0"/>
          <w:numId w:val="280"/>
        </w:numPr>
        <w:spacing w:after="120" w:line="276" w:lineRule="auto"/>
        <w:ind w:left="1441"/>
      </w:pPr>
      <w:r w:rsidRPr="00801936">
        <w:t xml:space="preserve">Vent caps for all kitchen exhaust fans must be made of metal and sealed to the fan exhaust duct and roof cap with high temperature silicon. </w:t>
      </w:r>
    </w:p>
    <w:p w14:paraId="2CEC6AF0" w14:textId="77777777" w:rsidR="008C7EE4" w:rsidRPr="00801936" w:rsidRDefault="008C7EE4" w:rsidP="006E2475">
      <w:pPr>
        <w:numPr>
          <w:ilvl w:val="0"/>
          <w:numId w:val="280"/>
        </w:numPr>
        <w:spacing w:after="120" w:line="276" w:lineRule="auto"/>
        <w:ind w:left="1441"/>
      </w:pPr>
      <w:r w:rsidRPr="00801936">
        <w:t xml:space="preserve">All roof penetrations shall be flashed </w:t>
      </w:r>
      <w:r w:rsidR="00005D96" w:rsidRPr="00801936">
        <w:t xml:space="preserve">with </w:t>
      </w:r>
      <w:r w:rsidRPr="00801936">
        <w:t xml:space="preserve">membrane compatible materials. </w:t>
      </w:r>
    </w:p>
    <w:p w14:paraId="2CEC6AF1" w14:textId="77777777" w:rsidR="008C7EE4" w:rsidRPr="00801936" w:rsidRDefault="008C7EE4" w:rsidP="006E2475">
      <w:pPr>
        <w:numPr>
          <w:ilvl w:val="0"/>
          <w:numId w:val="276"/>
        </w:numPr>
        <w:spacing w:after="200" w:line="276" w:lineRule="auto"/>
        <w:ind w:left="721"/>
      </w:pPr>
      <w:bookmarkStart w:id="209" w:name="MS_Section26_4"/>
      <w:r w:rsidRPr="00801936">
        <w:rPr>
          <w:b/>
        </w:rPr>
        <w:t xml:space="preserve">Wall insulation:  </w:t>
      </w:r>
      <w:r w:rsidRPr="00801936">
        <w:t>Mobile home wall insulation can be installed on a case by case basis, where the Savings to Investment Ratio (SIR) is 1 or greater, depending on the type and construction of the mobile home.  If installing</w:t>
      </w:r>
      <w:r w:rsidR="00005D96" w:rsidRPr="00801936">
        <w:t xml:space="preserve"> wall</w:t>
      </w:r>
      <w:r w:rsidRPr="00801936">
        <w:t xml:space="preserve"> insulation it should be done in a manner that fills the wall cavity.</w:t>
      </w:r>
    </w:p>
    <w:p w14:paraId="2CEC6AF2" w14:textId="77777777" w:rsidR="008C7EE4" w:rsidRPr="00801936" w:rsidRDefault="008C7EE4" w:rsidP="006E2475">
      <w:pPr>
        <w:numPr>
          <w:ilvl w:val="1"/>
          <w:numId w:val="281"/>
        </w:numPr>
        <w:spacing w:after="200" w:line="276" w:lineRule="auto"/>
        <w:ind w:left="1081"/>
        <w:rPr>
          <w:b/>
        </w:rPr>
      </w:pPr>
      <w:bookmarkStart w:id="210" w:name="MS_Section26_4_1"/>
      <w:bookmarkEnd w:id="209"/>
      <w:r w:rsidRPr="00801936">
        <w:rPr>
          <w:b/>
        </w:rPr>
        <w:t>Installation</w:t>
      </w:r>
    </w:p>
    <w:bookmarkEnd w:id="210"/>
    <w:p w14:paraId="2CEC6AF3" w14:textId="77777777" w:rsidR="008C7EE4" w:rsidRPr="00801936" w:rsidRDefault="008C7EE4" w:rsidP="00E43BA0">
      <w:pPr>
        <w:ind w:left="1081"/>
      </w:pPr>
      <w:r w:rsidRPr="00801936">
        <w:t>Insulation shall be installed between the exterior side of the existing insulation and the interior side of the exterior wall.</w:t>
      </w:r>
    </w:p>
    <w:p w14:paraId="2CEC6AF4" w14:textId="77777777" w:rsidR="008C7EE4" w:rsidRPr="00801936" w:rsidRDefault="00005D96" w:rsidP="006E2475">
      <w:pPr>
        <w:numPr>
          <w:ilvl w:val="1"/>
          <w:numId w:val="281"/>
        </w:numPr>
        <w:spacing w:after="200" w:line="276" w:lineRule="auto"/>
        <w:ind w:left="1081"/>
        <w:rPr>
          <w:b/>
        </w:rPr>
      </w:pPr>
      <w:bookmarkStart w:id="211" w:name="MS_Section26_4_2"/>
      <w:r>
        <w:rPr>
          <w:b/>
          <w:color w:val="7030A0"/>
        </w:rPr>
        <w:br w:type="page"/>
      </w:r>
      <w:r w:rsidR="008C7EE4" w:rsidRPr="00801936">
        <w:rPr>
          <w:b/>
        </w:rPr>
        <w:t>Insulating wall cavities with an existing vapor-retarder</w:t>
      </w:r>
    </w:p>
    <w:bookmarkEnd w:id="211"/>
    <w:p w14:paraId="2CEC6AF5" w14:textId="77777777" w:rsidR="008C7EE4" w:rsidRPr="00801936" w:rsidRDefault="008C7EE4" w:rsidP="00E43BA0">
      <w:pPr>
        <w:ind w:left="1081"/>
      </w:pPr>
      <w:r w:rsidRPr="00801936">
        <w:t>When a vapor-retarder is present on the interior side of the existing insulation, install the new insulation on the exterior side of the existing insulation.</w:t>
      </w:r>
    </w:p>
    <w:p w14:paraId="2CEC6AF6" w14:textId="77777777" w:rsidR="008C7EE4" w:rsidRPr="00801936" w:rsidRDefault="008C7EE4" w:rsidP="006E2475">
      <w:pPr>
        <w:numPr>
          <w:ilvl w:val="1"/>
          <w:numId w:val="281"/>
        </w:numPr>
        <w:spacing w:after="200" w:line="276" w:lineRule="auto"/>
        <w:ind w:left="1081"/>
        <w:rPr>
          <w:b/>
        </w:rPr>
      </w:pPr>
      <w:bookmarkStart w:id="212" w:name="MS_Section26_4_3"/>
      <w:r w:rsidRPr="00801936">
        <w:rPr>
          <w:b/>
        </w:rPr>
        <w:t>Securing siding</w:t>
      </w:r>
    </w:p>
    <w:bookmarkEnd w:id="212"/>
    <w:p w14:paraId="2CEC6AF7" w14:textId="77777777" w:rsidR="008C7EE4" w:rsidRPr="00801936" w:rsidRDefault="008C7EE4" w:rsidP="00E43BA0">
      <w:pPr>
        <w:ind w:left="1081"/>
      </w:pPr>
      <w:r w:rsidRPr="00801936">
        <w:t>If metal siding panels have been removed or opened to facilitate installation of insulation reinstall panels in a secure manner to prevent panel separation and water intrusion.</w:t>
      </w:r>
    </w:p>
    <w:p w14:paraId="2CEC6AF8" w14:textId="77777777" w:rsidR="008C7EE4" w:rsidRPr="00801936" w:rsidRDefault="008C7EE4" w:rsidP="00E43BA0">
      <w:pPr>
        <w:ind w:left="1081"/>
      </w:pPr>
      <w:r w:rsidRPr="00801936">
        <w:t>Fasteners used for securing wall panels must be gasketed, corrosion resistant, self-tapping screws.</w:t>
      </w:r>
    </w:p>
    <w:p w14:paraId="2CEC6AF9" w14:textId="77777777" w:rsidR="008C7EE4" w:rsidRPr="00801936" w:rsidRDefault="008C7EE4" w:rsidP="006E2475">
      <w:pPr>
        <w:numPr>
          <w:ilvl w:val="0"/>
          <w:numId w:val="276"/>
        </w:numPr>
        <w:spacing w:after="200" w:line="276" w:lineRule="auto"/>
        <w:ind w:left="721"/>
      </w:pPr>
      <w:bookmarkStart w:id="213" w:name="MS_Section26_5"/>
      <w:r w:rsidRPr="00801936">
        <w:rPr>
          <w:b/>
        </w:rPr>
        <w:t xml:space="preserve">Exterior water heater closets:  </w:t>
      </w:r>
      <w:bookmarkEnd w:id="213"/>
      <w:r w:rsidRPr="00801936">
        <w:t>Where it is not practical to insulate water heaters the water heater closet exterior door shall be insulated to minimum R-11.  The exterior door and interior of the closet shall be air sealed to prevent air infiltration.</w:t>
      </w:r>
    </w:p>
    <w:p w14:paraId="2CEC6AFA" w14:textId="77777777" w:rsidR="008C7EE4" w:rsidRPr="00801936" w:rsidRDefault="008C7EE4" w:rsidP="006E2475">
      <w:pPr>
        <w:numPr>
          <w:ilvl w:val="1"/>
          <w:numId w:val="282"/>
        </w:numPr>
        <w:spacing w:after="200" w:line="276" w:lineRule="auto"/>
        <w:ind w:left="1081"/>
        <w:rPr>
          <w:b/>
        </w:rPr>
      </w:pPr>
      <w:bookmarkStart w:id="214" w:name="MS_Section26_5_1"/>
      <w:r w:rsidRPr="00801936">
        <w:rPr>
          <w:b/>
        </w:rPr>
        <w:t>Exterior water heater closet with combustion appliance</w:t>
      </w:r>
    </w:p>
    <w:bookmarkEnd w:id="214"/>
    <w:p w14:paraId="2CEC6AFB" w14:textId="77777777" w:rsidR="008C7EE4" w:rsidRPr="00801936" w:rsidRDefault="008C7EE4" w:rsidP="00E43BA0">
      <w:pPr>
        <w:ind w:left="1081"/>
      </w:pPr>
      <w:r w:rsidRPr="00801936">
        <w:t>Exterior water heater closets with a combustion appliance shall have combustion air inlets that meet International Mechanical Code standards.</w:t>
      </w:r>
    </w:p>
    <w:p w14:paraId="2CEC6AFC" w14:textId="77777777" w:rsidR="008C7EE4" w:rsidRPr="00801936" w:rsidRDefault="008C7EE4" w:rsidP="006E2475">
      <w:pPr>
        <w:numPr>
          <w:ilvl w:val="1"/>
          <w:numId w:val="282"/>
        </w:numPr>
        <w:spacing w:after="200" w:line="276" w:lineRule="auto"/>
        <w:ind w:left="1081"/>
        <w:rPr>
          <w:b/>
        </w:rPr>
      </w:pPr>
      <w:bookmarkStart w:id="215" w:name="MS_Section26_6"/>
      <w:r w:rsidRPr="00801936">
        <w:rPr>
          <w:b/>
        </w:rPr>
        <w:t>Mobile Home Airsealing</w:t>
      </w:r>
    </w:p>
    <w:bookmarkEnd w:id="215"/>
    <w:p w14:paraId="2CEC6AFD" w14:textId="77777777" w:rsidR="008C7EE4" w:rsidRPr="00801936" w:rsidRDefault="008C7EE4" w:rsidP="00E43BA0">
      <w:pPr>
        <w:ind w:left="1081"/>
      </w:pPr>
      <w:r w:rsidRPr="00801936">
        <w:t>All considerations from Specifications Section 5 should be included in the air sealing of a mobile home with attention to all accessible marriage lines in a multi-section unit.</w:t>
      </w:r>
    </w:p>
    <w:p w14:paraId="2CEC6AFE" w14:textId="77777777" w:rsidR="008C7EE4" w:rsidRDefault="008C7EE4" w:rsidP="00E43BA0">
      <w:pPr>
        <w:ind w:left="361"/>
      </w:pPr>
    </w:p>
    <w:p w14:paraId="2CEC6AFF" w14:textId="77777777" w:rsidR="008C7EE4" w:rsidRDefault="008C7EE4" w:rsidP="00E43BA0">
      <w:pPr>
        <w:ind w:left="361"/>
        <w:sectPr w:rsidR="008C7EE4" w:rsidSect="0070720D">
          <w:headerReference w:type="even" r:id="rId441"/>
          <w:headerReference w:type="default" r:id="rId442"/>
          <w:footerReference w:type="default" r:id="rId443"/>
          <w:headerReference w:type="first" r:id="rId444"/>
          <w:footerReference w:type="first" r:id="rId445"/>
          <w:pgSz w:w="12240" w:h="15840" w:code="1"/>
          <w:pgMar w:top="1440" w:right="1440" w:bottom="1440" w:left="1440" w:header="720" w:footer="720" w:gutter="0"/>
          <w:pgNumType w:start="1"/>
          <w:cols w:space="720"/>
          <w:titlePg/>
          <w:docGrid w:linePitch="360"/>
        </w:sectPr>
      </w:pPr>
    </w:p>
    <w:p w14:paraId="2DC7C9C2" w14:textId="77777777" w:rsidR="002C2D4F" w:rsidRPr="005775D0" w:rsidRDefault="002C2D4F" w:rsidP="002C2D4F">
      <w:pPr>
        <w:pStyle w:val="Heading1"/>
        <w:tabs>
          <w:tab w:val="clear" w:pos="1800"/>
          <w:tab w:val="right" w:pos="9360"/>
        </w:tabs>
        <w:spacing w:after="0"/>
        <w:ind w:left="0" w:firstLine="0"/>
        <w:rPr>
          <w:b w:val="0"/>
        </w:rPr>
      </w:pPr>
      <w:r w:rsidRPr="005775D0">
        <w:rPr>
          <w:b w:val="0"/>
        </w:rPr>
        <w:tab/>
      </w:r>
      <w:hyperlink w:anchor="PolicyTOC" w:history="1">
        <w:r w:rsidRPr="005775D0">
          <w:rPr>
            <w:rStyle w:val="Hyperlink"/>
            <w:b w:val="0"/>
          </w:rPr>
          <w:t>TOC</w:t>
        </w:r>
      </w:hyperlink>
    </w:p>
    <w:p w14:paraId="2CEC6B00" w14:textId="77777777" w:rsidR="008C7EE4" w:rsidRDefault="008C7EE4" w:rsidP="00E43BA0">
      <w:pPr>
        <w:pStyle w:val="Heading1"/>
        <w:ind w:left="1801"/>
      </w:pPr>
      <w:r>
        <w:t>CHAPTER 5</w:t>
      </w:r>
      <w:r>
        <w:tab/>
        <w:t>PROVIDING WEATHERIZATION SERVICES</w:t>
      </w:r>
    </w:p>
    <w:bookmarkStart w:id="216" w:name="Section5_10"/>
    <w:bookmarkEnd w:id="216"/>
    <w:p w14:paraId="6FE8D8FA" w14:textId="52DAE06E" w:rsidR="00515253" w:rsidRPr="00617353" w:rsidRDefault="00515253" w:rsidP="00515253">
      <w:pPr>
        <w:pStyle w:val="Exhibit"/>
        <w:tabs>
          <w:tab w:val="left" w:pos="7920"/>
        </w:tabs>
        <w:spacing w:before="120"/>
        <w:ind w:left="1944"/>
        <w:rPr>
          <w:b/>
        </w:rPr>
      </w:pPr>
      <w:r>
        <w:fldChar w:fldCharType="begin"/>
      </w:r>
      <w:r>
        <w:instrText xml:space="preserve"> HYPERLINK \l "Section5_1" </w:instrText>
      </w:r>
      <w:r>
        <w:fldChar w:fldCharType="separate"/>
      </w:r>
      <w:r w:rsidRPr="00617353">
        <w:rPr>
          <w:b/>
        </w:rPr>
        <w:t xml:space="preserve">Section </w:t>
      </w:r>
      <w:r>
        <w:rPr>
          <w:b/>
        </w:rPr>
        <w:t>5</w:t>
      </w:r>
      <w:r w:rsidRPr="00617353">
        <w:rPr>
          <w:b/>
        </w:rPr>
        <w:t>.1</w:t>
      </w:r>
      <w:r>
        <w:rPr>
          <w:b/>
        </w:rPr>
        <w:t>0</w:t>
      </w:r>
      <w:r>
        <w:rPr>
          <w:b/>
        </w:rPr>
        <w:tab/>
      </w:r>
      <w:r>
        <w:rPr>
          <w:b/>
        </w:rPr>
        <w:tab/>
      </w:r>
      <w:hyperlink w:anchor="Chapter2" w:history="1">
        <w:r>
          <w:rPr>
            <w:b/>
          </w:rPr>
          <w:t>Multi-Family</w:t>
        </w:r>
      </w:hyperlink>
      <w:r>
        <w:rPr>
          <w:b/>
        </w:rPr>
        <w:fldChar w:fldCharType="end"/>
      </w:r>
    </w:p>
    <w:p w14:paraId="2CEC6B02" w14:textId="4AB85A58" w:rsidR="008C7EE4" w:rsidRDefault="00F23CF8" w:rsidP="00F23CF8">
      <w:pPr>
        <w:pBdr>
          <w:right w:val="single" w:sz="18" w:space="4" w:color="auto"/>
        </w:pBdr>
        <w:tabs>
          <w:tab w:val="left" w:pos="2160"/>
          <w:tab w:val="left" w:pos="7920"/>
        </w:tabs>
        <w:spacing w:after="0"/>
        <w:ind w:left="721"/>
      </w:pPr>
      <w:r>
        <w:rPr>
          <w:i/>
        </w:rPr>
        <w:t>Reserving Space if needed for Multifamily</w:t>
      </w:r>
    </w:p>
    <w:p w14:paraId="2CEC6B03" w14:textId="77777777" w:rsidR="008C7EE4" w:rsidRDefault="008C7EE4" w:rsidP="00E43BA0">
      <w:pPr>
        <w:tabs>
          <w:tab w:val="left" w:pos="2160"/>
          <w:tab w:val="left" w:pos="7920"/>
        </w:tabs>
        <w:spacing w:after="120"/>
        <w:ind w:left="2521" w:hanging="1800"/>
        <w:rPr>
          <w:b/>
          <w:i/>
          <w:iCs/>
        </w:rPr>
      </w:pPr>
    </w:p>
    <w:p w14:paraId="2CEC6B04" w14:textId="77777777" w:rsidR="008C7EE4" w:rsidRPr="00F429B7" w:rsidRDefault="008C7EE4" w:rsidP="00E43BA0">
      <w:pPr>
        <w:pStyle w:val="NormalIndent"/>
        <w:ind w:left="721"/>
        <w:rPr>
          <w:i/>
          <w:iCs/>
        </w:rPr>
        <w:sectPr w:rsidR="008C7EE4" w:rsidRPr="00F429B7" w:rsidSect="00C07FE5">
          <w:headerReference w:type="even" r:id="rId446"/>
          <w:headerReference w:type="default" r:id="rId447"/>
          <w:footerReference w:type="default" r:id="rId448"/>
          <w:headerReference w:type="first" r:id="rId449"/>
          <w:footerReference w:type="first" r:id="rId450"/>
          <w:pgSz w:w="12240" w:h="15840" w:code="1"/>
          <w:pgMar w:top="1440" w:right="1440" w:bottom="1440" w:left="1440" w:header="720" w:footer="720" w:gutter="0"/>
          <w:pgNumType w:start="171"/>
          <w:cols w:space="720"/>
          <w:titlePg/>
          <w:docGrid w:linePitch="360"/>
        </w:sectPr>
      </w:pPr>
    </w:p>
    <w:p w14:paraId="160FA550" w14:textId="77777777" w:rsidR="00863DB3" w:rsidRPr="005775D0" w:rsidRDefault="00863DB3" w:rsidP="00863DB3">
      <w:pPr>
        <w:pStyle w:val="Heading1"/>
        <w:tabs>
          <w:tab w:val="clear" w:pos="1800"/>
          <w:tab w:val="right" w:pos="9360"/>
        </w:tabs>
        <w:spacing w:after="0"/>
        <w:ind w:left="0" w:firstLine="0"/>
        <w:rPr>
          <w:b w:val="0"/>
        </w:rPr>
      </w:pPr>
      <w:bookmarkStart w:id="217" w:name="Chapter6"/>
      <w:r w:rsidRPr="005775D0">
        <w:rPr>
          <w:b w:val="0"/>
        </w:rPr>
        <w:tab/>
      </w:r>
      <w:hyperlink w:anchor="PolicyTOC" w:history="1">
        <w:r w:rsidRPr="005775D0">
          <w:rPr>
            <w:rStyle w:val="Hyperlink"/>
            <w:b w:val="0"/>
          </w:rPr>
          <w:t>TOC</w:t>
        </w:r>
      </w:hyperlink>
    </w:p>
    <w:p w14:paraId="2CEC6B05" w14:textId="3E3050A5" w:rsidR="00C73BA0" w:rsidRDefault="00C73BA0" w:rsidP="00863DB3">
      <w:pPr>
        <w:pStyle w:val="Heading1"/>
        <w:ind w:left="1801"/>
      </w:pPr>
      <w:r>
        <w:t>CHAPTER 6</w:t>
      </w:r>
      <w:r>
        <w:tab/>
        <w:t>ALLOWABLE COSTS</w:t>
      </w:r>
    </w:p>
    <w:p w14:paraId="2CEC6B06" w14:textId="77777777" w:rsidR="00C73BA0" w:rsidRDefault="00C73BA0" w:rsidP="00E43BA0">
      <w:pPr>
        <w:pStyle w:val="Heading2"/>
        <w:ind w:left="1801"/>
      </w:pPr>
      <w:bookmarkStart w:id="218" w:name="Section6_1"/>
      <w:bookmarkEnd w:id="217"/>
      <w:r>
        <w:t>SECTION 6.1</w:t>
      </w:r>
      <w:r>
        <w:tab/>
        <w:t>GENERAL STANDARDS FOR ALLOWABLE COSTS</w:t>
      </w:r>
      <w:bookmarkEnd w:id="218"/>
    </w:p>
    <w:p w14:paraId="2CEC6B07" w14:textId="77777777" w:rsidR="00C73BA0" w:rsidRDefault="00C73BA0" w:rsidP="00E43BA0">
      <w:pPr>
        <w:pStyle w:val="Heading3"/>
        <w:ind w:left="1801"/>
      </w:pPr>
      <w:r>
        <w:t>A.</w:t>
      </w:r>
      <w:r>
        <w:tab/>
      </w:r>
      <w:r>
        <w:rPr>
          <w:u w:val="single"/>
        </w:rPr>
        <w:t>Policy</w:t>
      </w:r>
    </w:p>
    <w:p w14:paraId="2CEC6B08" w14:textId="77777777" w:rsidR="00C73BA0" w:rsidRDefault="00C73BA0" w:rsidP="006E2475">
      <w:pPr>
        <w:numPr>
          <w:ilvl w:val="0"/>
          <w:numId w:val="45"/>
        </w:numPr>
        <w:ind w:left="721"/>
      </w:pPr>
      <w:r>
        <w:t>Allowable weatherization costs must be:</w:t>
      </w:r>
    </w:p>
    <w:p w14:paraId="2CEC6B09" w14:textId="77777777" w:rsidR="00C73BA0" w:rsidRDefault="00C73BA0" w:rsidP="006E2475">
      <w:pPr>
        <w:pStyle w:val="NormalIndent"/>
        <w:numPr>
          <w:ilvl w:val="1"/>
          <w:numId w:val="45"/>
        </w:numPr>
        <w:ind w:left="1081"/>
      </w:pPr>
      <w:r>
        <w:t>Reasonable for the performance of the contract and of benefit to the program for which the funds are provided.</w:t>
      </w:r>
    </w:p>
    <w:p w14:paraId="2CEC6B0A" w14:textId="77777777" w:rsidR="00C73BA0" w:rsidRDefault="00C73BA0" w:rsidP="006E2475">
      <w:pPr>
        <w:pStyle w:val="NormalIndent"/>
        <w:numPr>
          <w:ilvl w:val="1"/>
          <w:numId w:val="45"/>
        </w:numPr>
        <w:ind w:left="1081"/>
      </w:pPr>
      <w:r>
        <w:t>Allocated to the contract under these policies.</w:t>
      </w:r>
    </w:p>
    <w:p w14:paraId="2CEC6B0B" w14:textId="77777777" w:rsidR="00C73BA0" w:rsidRDefault="00C73BA0" w:rsidP="006E2475">
      <w:pPr>
        <w:pStyle w:val="NormalIndent"/>
        <w:numPr>
          <w:ilvl w:val="1"/>
          <w:numId w:val="45"/>
        </w:numPr>
        <w:ind w:left="1081"/>
      </w:pPr>
      <w:r>
        <w:t>Conform to any limitations or exclusions set forth in these policies or in the contract as to type or amount of cost of items.</w:t>
      </w:r>
    </w:p>
    <w:p w14:paraId="2CEC6B0C" w14:textId="77777777" w:rsidR="00C73BA0" w:rsidRDefault="00C73BA0" w:rsidP="006E2475">
      <w:pPr>
        <w:pStyle w:val="NormalIndent"/>
        <w:numPr>
          <w:ilvl w:val="1"/>
          <w:numId w:val="45"/>
        </w:numPr>
        <w:ind w:left="1081"/>
      </w:pPr>
      <w:r>
        <w:t>Consistent with policies and procedures that apply uniformly to other activities of the organization and are accorded consistent treatment.</w:t>
      </w:r>
    </w:p>
    <w:p w14:paraId="2CEC6B0D" w14:textId="77777777" w:rsidR="00C73BA0" w:rsidRPr="006E1387" w:rsidRDefault="00C73BA0" w:rsidP="006E2475">
      <w:pPr>
        <w:pStyle w:val="NormalIndent"/>
        <w:numPr>
          <w:ilvl w:val="1"/>
          <w:numId w:val="45"/>
        </w:numPr>
        <w:pBdr>
          <w:right w:val="single" w:sz="18" w:space="4" w:color="auto"/>
        </w:pBdr>
        <w:ind w:left="1081"/>
      </w:pPr>
      <w:r w:rsidRPr="006E1387">
        <w:t xml:space="preserve">Determined in accordance with generally accepted accounting principles.  </w:t>
      </w:r>
    </w:p>
    <w:p w14:paraId="2CEC6B0E" w14:textId="77777777" w:rsidR="00A42DB1" w:rsidRDefault="00C73BA0" w:rsidP="006E2475">
      <w:pPr>
        <w:pStyle w:val="NormalIndent"/>
        <w:numPr>
          <w:ilvl w:val="1"/>
          <w:numId w:val="45"/>
        </w:numPr>
        <w:ind w:left="1081"/>
      </w:pPr>
      <w:r>
        <w:t>Adequately documented.</w:t>
      </w:r>
    </w:p>
    <w:p w14:paraId="2CEC6B0F" w14:textId="77777777" w:rsidR="00303E9D" w:rsidRDefault="00303E9D" w:rsidP="006E2475">
      <w:pPr>
        <w:pStyle w:val="ListParagraph"/>
        <w:numPr>
          <w:ilvl w:val="0"/>
          <w:numId w:val="45"/>
        </w:numPr>
        <w:spacing w:after="240"/>
        <w:ind w:left="721"/>
        <w:contextualSpacing/>
      </w:pPr>
      <w:r>
        <w:t>Correction of pre-existing code compliance issues is not an allowable cost other than where weatherization measures are being conducted.</w:t>
      </w:r>
    </w:p>
    <w:p w14:paraId="2CEC6B10" w14:textId="77777777" w:rsidR="00303E9D" w:rsidRDefault="00303E9D" w:rsidP="00E43BA0">
      <w:pPr>
        <w:pStyle w:val="ListParagraph"/>
        <w:ind w:left="721"/>
      </w:pPr>
    </w:p>
    <w:p w14:paraId="2CEC6B11" w14:textId="77777777" w:rsidR="00C73BA0" w:rsidRDefault="00C73BA0" w:rsidP="00E43BA0">
      <w:pPr>
        <w:ind w:left="361"/>
      </w:pPr>
    </w:p>
    <w:p w14:paraId="2CEC6B12" w14:textId="77777777" w:rsidR="00C73BA0" w:rsidRDefault="00C73BA0" w:rsidP="00E43BA0">
      <w:pPr>
        <w:pStyle w:val="Heading3"/>
        <w:ind w:left="1801"/>
        <w:rPr>
          <w:u w:val="single"/>
        </w:rPr>
      </w:pPr>
      <w:r>
        <w:t>B.</w:t>
      </w:r>
      <w:r>
        <w:tab/>
      </w:r>
      <w:r>
        <w:rPr>
          <w:u w:val="single"/>
        </w:rPr>
        <w:t>Procedure</w:t>
      </w:r>
    </w:p>
    <w:p w14:paraId="2CEC6B13" w14:textId="77777777" w:rsidR="00C73BA0" w:rsidRDefault="00C73BA0" w:rsidP="006E2475">
      <w:pPr>
        <w:numPr>
          <w:ilvl w:val="0"/>
          <w:numId w:val="44"/>
        </w:numPr>
        <w:ind w:left="721"/>
      </w:pPr>
      <w:r>
        <w:t>Local agency files must include all required expenditure documentation.</w:t>
      </w:r>
    </w:p>
    <w:p w14:paraId="2CEC6B14" w14:textId="77777777" w:rsidR="00C73BA0" w:rsidRDefault="00C73BA0" w:rsidP="006E2475">
      <w:pPr>
        <w:numPr>
          <w:ilvl w:val="0"/>
          <w:numId w:val="44"/>
        </w:numPr>
        <w:ind w:left="721"/>
      </w:pPr>
      <w:r>
        <w:t xml:space="preserve">See funding source </w:t>
      </w:r>
      <w:r w:rsidR="004563B2">
        <w:t>Special Term</w:t>
      </w:r>
      <w:r>
        <w:t xml:space="preserve">s and </w:t>
      </w:r>
      <w:r w:rsidR="00115AB6">
        <w:t>C</w:t>
      </w:r>
      <w:r>
        <w:t xml:space="preserve">onditions, </w:t>
      </w:r>
      <w:r w:rsidR="00115AB6">
        <w:t>P</w:t>
      </w:r>
      <w:r>
        <w:t xml:space="preserve">olicies and </w:t>
      </w:r>
      <w:r w:rsidR="00115AB6">
        <w:t>P</w:t>
      </w:r>
      <w:r>
        <w:t xml:space="preserve">rocedures, or </w:t>
      </w:r>
      <w:r w:rsidR="00115AB6">
        <w:t>P</w:t>
      </w:r>
      <w:r>
        <w:t xml:space="preserve">olicies and </w:t>
      </w:r>
      <w:r w:rsidR="00115AB6">
        <w:t>G</w:t>
      </w:r>
      <w:r>
        <w:t>uidelines for allowable costs specific to each funding source.</w:t>
      </w:r>
    </w:p>
    <w:p w14:paraId="2CEC6B15" w14:textId="77777777" w:rsidR="00C73BA0" w:rsidRDefault="00C73BA0" w:rsidP="006E2475">
      <w:pPr>
        <w:numPr>
          <w:ilvl w:val="0"/>
          <w:numId w:val="44"/>
        </w:numPr>
        <w:ind w:left="721"/>
      </w:pPr>
      <w:r>
        <w:t xml:space="preserve">See </w:t>
      </w:r>
      <w:hyperlink w:anchor="Chapter5" w:history="1">
        <w:r>
          <w:rPr>
            <w:rStyle w:val="Hyperlink"/>
            <w:b/>
          </w:rPr>
          <w:t xml:space="preserve">Chapter 5, </w:t>
        </w:r>
        <w:r>
          <w:rPr>
            <w:rStyle w:val="Hyperlink"/>
            <w:b/>
            <w:i/>
            <w:iCs/>
          </w:rPr>
          <w:t>Providing Weatherization Services</w:t>
        </w:r>
      </w:hyperlink>
      <w:r>
        <w:t>, for allowable weatherization measures and fund source limitations &amp; allowances.</w:t>
      </w:r>
    </w:p>
    <w:p w14:paraId="2CEC6B16" w14:textId="77777777" w:rsidR="00C73BA0" w:rsidRDefault="00C73BA0" w:rsidP="00E43BA0">
      <w:pPr>
        <w:ind w:left="361"/>
      </w:pPr>
    </w:p>
    <w:p w14:paraId="2CEC6B17" w14:textId="77777777" w:rsidR="00C73BA0" w:rsidRDefault="00C73BA0" w:rsidP="00E43BA0">
      <w:pPr>
        <w:ind w:left="361"/>
        <w:sectPr w:rsidR="00C73BA0" w:rsidSect="0001337F">
          <w:headerReference w:type="even" r:id="rId451"/>
          <w:headerReference w:type="default" r:id="rId452"/>
          <w:headerReference w:type="first" r:id="rId453"/>
          <w:footerReference w:type="first" r:id="rId454"/>
          <w:pgSz w:w="12240" w:h="15840" w:code="1"/>
          <w:pgMar w:top="1440" w:right="1440" w:bottom="1440" w:left="1440" w:header="720" w:footer="720" w:gutter="0"/>
          <w:cols w:space="720"/>
          <w:titlePg/>
          <w:docGrid w:linePitch="360"/>
        </w:sectPr>
      </w:pPr>
    </w:p>
    <w:p w14:paraId="486597D4" w14:textId="77777777" w:rsidR="0001337F" w:rsidRPr="00FC0B14" w:rsidRDefault="0001337F" w:rsidP="0001337F">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outlineLvl w:val="1"/>
        <w:rPr>
          <w:rFonts w:ascii="Arial" w:eastAsiaTheme="minorHAnsi" w:hAnsi="Arial" w:cs="Arial"/>
          <w:sz w:val="18"/>
          <w:szCs w:val="18"/>
        </w:rPr>
      </w:pPr>
      <w:bookmarkStart w:id="219" w:name="Section6_2"/>
      <w:bookmarkEnd w:id="219"/>
      <w:r w:rsidRPr="00FC0B14">
        <w:rPr>
          <w:rFonts w:ascii="Arial" w:eastAsiaTheme="minorHAnsi" w:hAnsi="Arial" w:cs="Arial"/>
          <w:sz w:val="18"/>
          <w:szCs w:val="18"/>
        </w:rPr>
        <w:t>Effective Date:  July 2017</w:t>
      </w:r>
      <w:r w:rsidRPr="00FC0B14">
        <w:rPr>
          <w:rFonts w:ascii="Arial" w:eastAsiaTheme="minorHAnsi" w:hAnsi="Arial" w:cs="Arial"/>
          <w:b/>
          <w:sz w:val="18"/>
          <w:szCs w:val="18"/>
        </w:rPr>
        <w:tab/>
      </w:r>
      <w:r w:rsidRPr="00FC0B14">
        <w:rPr>
          <w:rFonts w:ascii="Arial" w:eastAsiaTheme="minorHAnsi" w:hAnsi="Arial" w:cs="Arial"/>
          <w:sz w:val="18"/>
          <w:szCs w:val="18"/>
        </w:rPr>
        <w:t>Page 1 of</w:t>
      </w:r>
      <w:r>
        <w:rPr>
          <w:rFonts w:ascii="Arial" w:eastAsiaTheme="minorHAnsi" w:hAnsi="Arial" w:cs="Arial"/>
          <w:sz w:val="18"/>
          <w:szCs w:val="18"/>
        </w:rPr>
        <w:t xml:space="preserve"> 2</w:t>
      </w:r>
    </w:p>
    <w:p w14:paraId="7C7E7FEC" w14:textId="77777777" w:rsidR="0001337F" w:rsidRPr="00FC0B14" w:rsidRDefault="0001337F" w:rsidP="0001337F">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jc w:val="center"/>
        <w:outlineLvl w:val="1"/>
        <w:rPr>
          <w:rFonts w:ascii="Arial" w:eastAsiaTheme="minorHAnsi" w:hAnsi="Arial" w:cs="Arial"/>
          <w:b/>
          <w:sz w:val="40"/>
          <w:szCs w:val="40"/>
        </w:rPr>
      </w:pPr>
      <w:r w:rsidRPr="00FC0B14">
        <w:rPr>
          <w:rFonts w:ascii="Arial" w:eastAsiaTheme="minorHAnsi" w:hAnsi="Arial" w:cs="Arial"/>
          <w:b/>
          <w:sz w:val="40"/>
          <w:szCs w:val="40"/>
        </w:rPr>
        <w:t>Weatherization Policy</w:t>
      </w:r>
    </w:p>
    <w:p w14:paraId="1BFE6DC2" w14:textId="77777777" w:rsidR="0001337F" w:rsidRPr="00FC0B14" w:rsidRDefault="0001337F" w:rsidP="0001337F">
      <w:pPr>
        <w:keepNext/>
        <w:pBdr>
          <w:top w:val="single" w:sz="4" w:space="1" w:color="auto"/>
          <w:left w:val="single" w:sz="4" w:space="4" w:color="auto"/>
          <w:bottom w:val="single" w:sz="4" w:space="1" w:color="auto"/>
          <w:right w:val="single" w:sz="4" w:space="4" w:color="auto"/>
        </w:pBdr>
        <w:suppressAutoHyphens/>
        <w:spacing w:after="0" w:line="276" w:lineRule="auto"/>
        <w:ind w:left="1801" w:hanging="1800"/>
        <w:jc w:val="right"/>
        <w:rPr>
          <w:rFonts w:ascii="Arial" w:eastAsia="Calibri" w:hAnsi="Arial" w:cs="Arial"/>
          <w:sz w:val="16"/>
          <w:szCs w:val="16"/>
        </w:rPr>
      </w:pPr>
      <w:r w:rsidRPr="00FC0B14">
        <w:rPr>
          <w:rFonts w:ascii="Arial" w:eastAsiaTheme="minorHAnsi" w:hAnsi="Arial" w:cs="Arial"/>
          <w:iCs/>
          <w:sz w:val="16"/>
          <w:szCs w:val="16"/>
        </w:rPr>
        <w:t>See also:</w:t>
      </w:r>
      <w:r w:rsidRPr="00FC0B14">
        <w:rPr>
          <w:rFonts w:ascii="Arial" w:eastAsia="Calibri" w:hAnsi="Arial" w:cs="Arial"/>
          <w:sz w:val="16"/>
          <w:szCs w:val="16"/>
        </w:rPr>
        <w:t xml:space="preserve"> </w:t>
      </w:r>
    </w:p>
    <w:p w14:paraId="0AC56A0C" w14:textId="77777777" w:rsidR="0001337F" w:rsidRDefault="00FC76EF" w:rsidP="0001337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jc w:val="right"/>
        <w:rPr>
          <w:rStyle w:val="Hyperlink"/>
          <w:rFonts w:ascii="Arial" w:hAnsi="Arial" w:cs="Arial"/>
          <w:i/>
          <w:iCs/>
          <w:sz w:val="16"/>
          <w:szCs w:val="16"/>
        </w:rPr>
      </w:pPr>
      <w:hyperlink w:anchor="Section8_7" w:history="1">
        <w:r w:rsidR="0001337F" w:rsidRPr="00FC0B14">
          <w:rPr>
            <w:rStyle w:val="Hyperlink"/>
            <w:rFonts w:ascii="Arial" w:hAnsi="Arial" w:cs="Arial"/>
            <w:sz w:val="16"/>
            <w:szCs w:val="16"/>
          </w:rPr>
          <w:t xml:space="preserve">Section 8.7, </w:t>
        </w:r>
        <w:r w:rsidR="0001337F" w:rsidRPr="00FC0B14">
          <w:rPr>
            <w:rStyle w:val="Hyperlink"/>
            <w:rFonts w:ascii="Arial" w:hAnsi="Arial" w:cs="Arial"/>
            <w:i/>
            <w:iCs/>
            <w:sz w:val="16"/>
            <w:szCs w:val="16"/>
          </w:rPr>
          <w:t>Reporting and Reimbursement of Expenses</w:t>
        </w:r>
      </w:hyperlink>
    </w:p>
    <w:p w14:paraId="5281F52C" w14:textId="77777777" w:rsidR="0001337F" w:rsidRPr="00532352" w:rsidRDefault="00FC76EF" w:rsidP="0001337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jc w:val="right"/>
        <w:rPr>
          <w:rFonts w:ascii="Arial" w:eastAsiaTheme="minorHAnsi" w:hAnsi="Arial" w:cs="Arial"/>
          <w:sz w:val="16"/>
          <w:szCs w:val="16"/>
        </w:rPr>
      </w:pPr>
      <w:hyperlink w:anchor="Section6_8" w:history="1">
        <w:r w:rsidR="0001337F" w:rsidRPr="00532352">
          <w:rPr>
            <w:rStyle w:val="Hyperlink"/>
            <w:rFonts w:ascii="Arial" w:hAnsi="Arial" w:cs="Arial"/>
            <w:sz w:val="16"/>
            <w:szCs w:val="16"/>
          </w:rPr>
          <w:t xml:space="preserve">Section 6.8, </w:t>
        </w:r>
        <w:r w:rsidR="0001337F" w:rsidRPr="00532352">
          <w:rPr>
            <w:rStyle w:val="Hyperlink"/>
            <w:rFonts w:ascii="Arial" w:hAnsi="Arial" w:cs="Arial"/>
            <w:i/>
            <w:iCs/>
            <w:sz w:val="16"/>
            <w:szCs w:val="16"/>
          </w:rPr>
          <w:t>Audits</w:t>
        </w:r>
      </w:hyperlink>
    </w:p>
    <w:p w14:paraId="5EA77645" w14:textId="77777777" w:rsidR="0001337F" w:rsidRPr="00532352" w:rsidRDefault="00FC76EF" w:rsidP="0001337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jc w:val="right"/>
        <w:rPr>
          <w:rFonts w:ascii="Arial" w:eastAsiaTheme="minorHAnsi" w:hAnsi="Arial" w:cs="Arial"/>
          <w:sz w:val="16"/>
          <w:szCs w:val="16"/>
        </w:rPr>
      </w:pPr>
      <w:hyperlink w:anchor="Section8_4" w:history="1">
        <w:r w:rsidR="0001337F" w:rsidRPr="00532352">
          <w:rPr>
            <w:rStyle w:val="Hyperlink"/>
            <w:rFonts w:ascii="Arial" w:hAnsi="Arial" w:cs="Arial"/>
            <w:sz w:val="16"/>
            <w:szCs w:val="16"/>
          </w:rPr>
          <w:t xml:space="preserve">Section 8.4, </w:t>
        </w:r>
        <w:r w:rsidR="0001337F" w:rsidRPr="00532352">
          <w:rPr>
            <w:rStyle w:val="Hyperlink"/>
            <w:rFonts w:ascii="Arial" w:hAnsi="Arial" w:cs="Arial"/>
            <w:i/>
            <w:iCs/>
            <w:sz w:val="16"/>
            <w:szCs w:val="16"/>
          </w:rPr>
          <w:t>Subcontracting</w:t>
        </w:r>
      </w:hyperlink>
    </w:p>
    <w:p w14:paraId="59711460" w14:textId="77777777" w:rsidR="0001337F" w:rsidRPr="00532352" w:rsidRDefault="00FC76EF" w:rsidP="0001337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jc w:val="right"/>
        <w:rPr>
          <w:rFonts w:ascii="Arial" w:eastAsiaTheme="minorHAnsi" w:hAnsi="Arial" w:cs="Arial"/>
          <w:sz w:val="16"/>
          <w:szCs w:val="16"/>
        </w:rPr>
      </w:pPr>
      <w:hyperlink w:anchor="Chapter8" w:history="1">
        <w:r w:rsidR="0001337F" w:rsidRPr="00532352">
          <w:rPr>
            <w:rStyle w:val="Hyperlink"/>
            <w:rFonts w:ascii="Arial" w:hAnsi="Arial" w:cs="Arial"/>
            <w:sz w:val="16"/>
            <w:szCs w:val="16"/>
          </w:rPr>
          <w:t xml:space="preserve">Chapter 8, </w:t>
        </w:r>
        <w:r w:rsidR="0001337F" w:rsidRPr="00532352">
          <w:rPr>
            <w:rStyle w:val="Hyperlink"/>
            <w:rFonts w:ascii="Arial" w:hAnsi="Arial" w:cs="Arial"/>
            <w:i/>
            <w:iCs/>
            <w:sz w:val="16"/>
            <w:szCs w:val="16"/>
          </w:rPr>
          <w:t>Program Management, Administration, and Reporting</w:t>
        </w:r>
      </w:hyperlink>
    </w:p>
    <w:p w14:paraId="62278283" w14:textId="77777777" w:rsidR="0001337F" w:rsidRPr="00532352" w:rsidRDefault="00FC76EF" w:rsidP="0001337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jc w:val="right"/>
        <w:rPr>
          <w:rStyle w:val="Hyperlink"/>
        </w:rPr>
      </w:pPr>
      <w:hyperlink w:anchor="Section6_6" w:history="1">
        <w:r w:rsidR="0001337F" w:rsidRPr="00532352">
          <w:rPr>
            <w:rStyle w:val="Hyperlink"/>
            <w:rFonts w:ascii="Arial" w:hAnsi="Arial" w:cs="Arial"/>
            <w:sz w:val="16"/>
            <w:szCs w:val="16"/>
          </w:rPr>
          <w:t xml:space="preserve">Section 6.6, </w:t>
        </w:r>
        <w:r w:rsidR="0001337F" w:rsidRPr="00532352">
          <w:rPr>
            <w:rStyle w:val="Hyperlink"/>
            <w:rFonts w:ascii="Arial" w:hAnsi="Arial" w:cs="Arial"/>
            <w:i/>
            <w:sz w:val="16"/>
            <w:szCs w:val="16"/>
          </w:rPr>
          <w:t>Equipment</w:t>
        </w:r>
      </w:hyperlink>
    </w:p>
    <w:p w14:paraId="20C6BB0D" w14:textId="77777777" w:rsidR="0001337F" w:rsidRPr="00532352" w:rsidRDefault="00FC76EF" w:rsidP="0001337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jc w:val="right"/>
        <w:rPr>
          <w:rStyle w:val="Hyperlink"/>
        </w:rPr>
      </w:pPr>
      <w:hyperlink w:anchor="Section8_12" w:history="1">
        <w:r w:rsidR="0001337F" w:rsidRPr="00532352">
          <w:rPr>
            <w:rStyle w:val="Hyperlink"/>
            <w:rFonts w:ascii="Arial" w:hAnsi="Arial" w:cs="Arial"/>
            <w:sz w:val="16"/>
            <w:szCs w:val="16"/>
          </w:rPr>
          <w:t xml:space="preserve">Section 8.12, </w:t>
        </w:r>
        <w:r w:rsidR="0001337F" w:rsidRPr="00532352">
          <w:rPr>
            <w:rStyle w:val="Hyperlink"/>
            <w:rFonts w:ascii="Arial" w:hAnsi="Arial" w:cs="Arial"/>
            <w:i/>
            <w:sz w:val="16"/>
            <w:szCs w:val="16"/>
          </w:rPr>
          <w:t>Inventory Control</w:t>
        </w:r>
      </w:hyperlink>
    </w:p>
    <w:p w14:paraId="0302A4F0" w14:textId="77777777" w:rsidR="0001337F" w:rsidRPr="00FC0B14" w:rsidRDefault="0001337F" w:rsidP="0001337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sz w:val="16"/>
          <w:szCs w:val="16"/>
        </w:rPr>
      </w:pPr>
      <w:r w:rsidRPr="00FC0B14">
        <w:rPr>
          <w:rFonts w:ascii="Arial" w:eastAsiaTheme="minorHAnsi" w:hAnsi="Arial" w:cs="Arial"/>
          <w:sz w:val="16"/>
          <w:szCs w:val="16"/>
        </w:rPr>
        <w:t>Replaces:</w:t>
      </w:r>
      <w:r w:rsidRPr="00FC0B14">
        <w:rPr>
          <w:rFonts w:ascii="Arial" w:eastAsiaTheme="minorHAnsi" w:hAnsi="Arial" w:cs="Arial"/>
          <w:sz w:val="16"/>
          <w:szCs w:val="16"/>
        </w:rPr>
        <w:tab/>
      </w:r>
      <w:r>
        <w:rPr>
          <w:rFonts w:ascii="Arial" w:eastAsiaTheme="minorHAnsi" w:hAnsi="Arial" w:cs="Arial"/>
          <w:sz w:val="16"/>
          <w:szCs w:val="16"/>
        </w:rPr>
        <w:t>Section 6.2 – July 2012</w:t>
      </w:r>
      <w:r w:rsidRPr="00FC0B14">
        <w:rPr>
          <w:rFonts w:ascii="Arial" w:eastAsiaTheme="minorHAnsi" w:hAnsi="Arial" w:cs="Arial"/>
          <w:sz w:val="16"/>
          <w:szCs w:val="16"/>
        </w:rPr>
        <w:tab/>
      </w:r>
      <w:hyperlink r:id="rId455" w:history="1">
        <w:r w:rsidRPr="009132E6">
          <w:rPr>
            <w:rStyle w:val="Hyperlink"/>
            <w:rFonts w:ascii="Arial" w:eastAsiaTheme="minorHAnsi" w:hAnsi="Arial" w:cs="Arial"/>
            <w:sz w:val="16"/>
            <w:szCs w:val="16"/>
          </w:rPr>
          <w:t xml:space="preserve">OMB 2 CFR Part 200, </w:t>
        </w:r>
        <w:r w:rsidRPr="009132E6">
          <w:rPr>
            <w:rStyle w:val="Hyperlink"/>
            <w:rFonts w:ascii="Arial" w:eastAsiaTheme="minorHAnsi" w:hAnsi="Arial" w:cs="Arial"/>
            <w:i/>
            <w:sz w:val="16"/>
            <w:szCs w:val="16"/>
          </w:rPr>
          <w:t>Uniform Guidance</w:t>
        </w:r>
      </w:hyperlink>
    </w:p>
    <w:p w14:paraId="177E3C0B" w14:textId="77777777" w:rsidR="0001337F" w:rsidRPr="00FC0B14" w:rsidRDefault="0001337F" w:rsidP="0001337F">
      <w:pPr>
        <w:keepNext/>
        <w:tabs>
          <w:tab w:val="left" w:pos="1800"/>
        </w:tabs>
        <w:suppressAutoHyphens/>
        <w:spacing w:before="480" w:after="360" w:line="276" w:lineRule="auto"/>
        <w:ind w:left="1800" w:hanging="1800"/>
        <w:outlineLvl w:val="1"/>
        <w:rPr>
          <w:rFonts w:ascii="Arial" w:eastAsiaTheme="minorHAnsi" w:hAnsi="Arial" w:cs="Arial"/>
          <w:b/>
          <w:iCs/>
          <w:caps/>
        </w:rPr>
      </w:pPr>
      <w:r w:rsidRPr="00FC0B14">
        <w:rPr>
          <w:rFonts w:ascii="Arial" w:eastAsiaTheme="minorHAnsi" w:hAnsi="Arial" w:cs="Arial"/>
          <w:b/>
          <w:iCs/>
          <w:caps/>
        </w:rPr>
        <w:t>Policy 6.2</w:t>
      </w:r>
      <w:r w:rsidRPr="00FC0B14">
        <w:rPr>
          <w:rFonts w:ascii="Arial" w:eastAsiaTheme="minorHAnsi" w:hAnsi="Arial" w:cs="Arial"/>
          <w:b/>
          <w:iCs/>
          <w:caps/>
        </w:rPr>
        <w:tab/>
        <w:t>GENERAL STANDARDS OF FISCAL ACCOUNTABILITY</w:t>
      </w:r>
    </w:p>
    <w:p w14:paraId="60D235F5" w14:textId="77777777" w:rsidR="0001337F" w:rsidRPr="00F108B0" w:rsidRDefault="0001337F" w:rsidP="006E2475">
      <w:pPr>
        <w:numPr>
          <w:ilvl w:val="0"/>
          <w:numId w:val="105"/>
        </w:numPr>
        <w:ind w:left="721"/>
        <w:rPr>
          <w:b/>
          <w:bCs/>
        </w:rPr>
      </w:pPr>
      <w:r w:rsidRPr="00F108B0">
        <w:rPr>
          <w:b/>
        </w:rPr>
        <w:t>Method of Compensation</w:t>
      </w:r>
      <w:r>
        <w:rPr>
          <w:b/>
        </w:rPr>
        <w:t>:</w:t>
      </w:r>
    </w:p>
    <w:p w14:paraId="7B6CDF2D" w14:textId="420272DF" w:rsidR="0001337F" w:rsidRDefault="0001337F" w:rsidP="0001337F">
      <w:pPr>
        <w:pStyle w:val="NormalIndent"/>
        <w:ind w:left="721"/>
      </w:pPr>
      <w:r>
        <w:t xml:space="preserve">Commerce will reimburse local agencies for all allowable costs upon receipt of authorized requests for reimbursement as directed by Commerce.  See </w:t>
      </w:r>
      <w:r w:rsidRPr="009F163F">
        <w:rPr>
          <w:b/>
        </w:rPr>
        <w:t xml:space="preserve">Section 8.7, </w:t>
      </w:r>
      <w:r w:rsidRPr="009F163F">
        <w:rPr>
          <w:b/>
          <w:i/>
          <w:iCs/>
        </w:rPr>
        <w:t>Reporting and Reimbursement of Expenses</w:t>
      </w:r>
      <w:r>
        <w:t>.</w:t>
      </w:r>
    </w:p>
    <w:p w14:paraId="1ABAC620" w14:textId="77777777" w:rsidR="0001337F" w:rsidRPr="00F108B0" w:rsidRDefault="0001337F" w:rsidP="006E2475">
      <w:pPr>
        <w:numPr>
          <w:ilvl w:val="0"/>
          <w:numId w:val="105"/>
        </w:numPr>
        <w:ind w:left="721"/>
        <w:rPr>
          <w:b/>
        </w:rPr>
      </w:pPr>
      <w:r w:rsidRPr="00F108B0">
        <w:rPr>
          <w:b/>
        </w:rPr>
        <w:t>Accounting and Auditing</w:t>
      </w:r>
      <w:r>
        <w:rPr>
          <w:b/>
        </w:rPr>
        <w:t>:</w:t>
      </w:r>
    </w:p>
    <w:p w14:paraId="0A4F6802" w14:textId="7E57A9A1" w:rsidR="0001337F" w:rsidRDefault="0001337F" w:rsidP="0001337F">
      <w:pPr>
        <w:pStyle w:val="NormalIndent"/>
        <w:ind w:left="721"/>
      </w:pPr>
      <w:r>
        <w:t xml:space="preserve">Local agencies are responsible for complying with all applicable guidelines and procedures, demonstrating responsible management of cash flow, inventory control, equipment purchase, and administrative costs.  See </w:t>
      </w:r>
      <w:r w:rsidRPr="009F163F">
        <w:rPr>
          <w:b/>
        </w:rPr>
        <w:t xml:space="preserve">Section 6.8, </w:t>
      </w:r>
      <w:r w:rsidRPr="009F163F">
        <w:rPr>
          <w:b/>
          <w:i/>
          <w:iCs/>
        </w:rPr>
        <w:t>Audits</w:t>
      </w:r>
      <w:r>
        <w:t>.</w:t>
      </w:r>
    </w:p>
    <w:p w14:paraId="2355D8EA" w14:textId="77777777" w:rsidR="0001337F" w:rsidRPr="00F108B0" w:rsidRDefault="0001337F" w:rsidP="006E2475">
      <w:pPr>
        <w:numPr>
          <w:ilvl w:val="0"/>
          <w:numId w:val="105"/>
        </w:numPr>
        <w:spacing w:after="0"/>
        <w:rPr>
          <w:b/>
        </w:rPr>
      </w:pPr>
      <w:r w:rsidRPr="00F108B0">
        <w:rPr>
          <w:b/>
        </w:rPr>
        <w:t>Subcontracting</w:t>
      </w:r>
      <w:r>
        <w:rPr>
          <w:b/>
        </w:rPr>
        <w:t>:</w:t>
      </w:r>
    </w:p>
    <w:p w14:paraId="2F6F47B9" w14:textId="77777777" w:rsidR="0001337F" w:rsidRDefault="0001337F" w:rsidP="0001337F">
      <w:pPr>
        <w:pBdr>
          <w:right w:val="single" w:sz="18" w:space="4" w:color="auto"/>
        </w:pBdr>
        <w:spacing w:after="0"/>
        <w:ind w:left="1080"/>
      </w:pPr>
    </w:p>
    <w:p w14:paraId="5B1F5F52" w14:textId="28DFE4E7" w:rsidR="0001337F" w:rsidRDefault="0001337F" w:rsidP="006E2475">
      <w:pPr>
        <w:numPr>
          <w:ilvl w:val="1"/>
          <w:numId w:val="105"/>
        </w:numPr>
        <w:ind w:left="1081"/>
      </w:pPr>
      <w:r>
        <w:t xml:space="preserve">Subcontractors must be selected using competitive procedures among potential bidders for weatherization services.  See </w:t>
      </w:r>
      <w:r w:rsidRPr="009F163F">
        <w:rPr>
          <w:b/>
        </w:rPr>
        <w:t xml:space="preserve">Section 8.4, </w:t>
      </w:r>
      <w:r w:rsidRPr="009F163F">
        <w:rPr>
          <w:b/>
          <w:i/>
          <w:iCs/>
        </w:rPr>
        <w:t>Subcontracting</w:t>
      </w:r>
      <w:r>
        <w:t>.</w:t>
      </w:r>
    </w:p>
    <w:p w14:paraId="5D98A1D5" w14:textId="77777777" w:rsidR="0001337F" w:rsidRDefault="0001337F" w:rsidP="006E2475">
      <w:pPr>
        <w:numPr>
          <w:ilvl w:val="1"/>
          <w:numId w:val="105"/>
        </w:numPr>
        <w:pBdr>
          <w:right w:val="single" w:sz="18" w:space="4" w:color="auto"/>
        </w:pBdr>
        <w:ind w:left="1081"/>
      </w:pPr>
      <w:r>
        <w:t>Procurement procedures and pertinent contracts will be reviewed during the annual monitoring process.</w:t>
      </w:r>
    </w:p>
    <w:p w14:paraId="43854870" w14:textId="77777777" w:rsidR="0001337F" w:rsidRPr="00F108B0" w:rsidRDefault="0001337F" w:rsidP="006E2475">
      <w:pPr>
        <w:numPr>
          <w:ilvl w:val="0"/>
          <w:numId w:val="105"/>
        </w:numPr>
        <w:ind w:left="721"/>
        <w:rPr>
          <w:b/>
        </w:rPr>
      </w:pPr>
      <w:r w:rsidRPr="00F108B0">
        <w:rPr>
          <w:b/>
        </w:rPr>
        <w:t>Record-keeping</w:t>
      </w:r>
      <w:r>
        <w:rPr>
          <w:b/>
        </w:rPr>
        <w:t>:</w:t>
      </w:r>
    </w:p>
    <w:p w14:paraId="6B38C547" w14:textId="77777777" w:rsidR="0001337F" w:rsidRPr="004E41C0" w:rsidRDefault="0001337F" w:rsidP="006E2475">
      <w:pPr>
        <w:numPr>
          <w:ilvl w:val="1"/>
          <w:numId w:val="105"/>
        </w:numPr>
        <w:ind w:left="1081"/>
      </w:pPr>
      <w:r w:rsidRPr="004E41C0">
        <w:t>Local agencies must keep records that fully disclose the following:</w:t>
      </w:r>
    </w:p>
    <w:p w14:paraId="7BF537C4" w14:textId="77777777" w:rsidR="0001337F" w:rsidRPr="004E41C0" w:rsidRDefault="0001337F" w:rsidP="006E2475">
      <w:pPr>
        <w:numPr>
          <w:ilvl w:val="2"/>
          <w:numId w:val="68"/>
        </w:numPr>
        <w:ind w:left="1441"/>
      </w:pPr>
      <w:r w:rsidRPr="004E41C0">
        <w:t>Amount and disposition of funds received.</w:t>
      </w:r>
    </w:p>
    <w:p w14:paraId="09694787" w14:textId="77777777" w:rsidR="0001337F" w:rsidRPr="004E41C0" w:rsidRDefault="0001337F" w:rsidP="006E2475">
      <w:pPr>
        <w:numPr>
          <w:ilvl w:val="2"/>
          <w:numId w:val="68"/>
        </w:numPr>
        <w:ind w:left="1441"/>
      </w:pPr>
      <w:r w:rsidRPr="004E41C0">
        <w:t>Total Installed Measure Cost of a weatherization project.</w:t>
      </w:r>
    </w:p>
    <w:p w14:paraId="26E9BA1F" w14:textId="77777777" w:rsidR="0001337F" w:rsidRPr="004E41C0" w:rsidRDefault="0001337F" w:rsidP="006E2475">
      <w:pPr>
        <w:numPr>
          <w:ilvl w:val="2"/>
          <w:numId w:val="68"/>
        </w:numPr>
        <w:ind w:left="1441"/>
      </w:pPr>
      <w:r w:rsidRPr="004E41C0">
        <w:t>Total Building Cost by funding source,</w:t>
      </w:r>
    </w:p>
    <w:p w14:paraId="6F95F3F3" w14:textId="77777777" w:rsidR="0001337F" w:rsidRPr="004E41C0" w:rsidRDefault="0001337F" w:rsidP="006E2475">
      <w:pPr>
        <w:numPr>
          <w:ilvl w:val="2"/>
          <w:numId w:val="68"/>
        </w:numPr>
        <w:ind w:left="1441"/>
      </w:pPr>
      <w:r w:rsidRPr="004E41C0">
        <w:t>Source and amount of funds used from all funding sources.</w:t>
      </w:r>
    </w:p>
    <w:p w14:paraId="67CA98DD" w14:textId="6F4442A9" w:rsidR="00F23CF8" w:rsidRPr="00F23CF8" w:rsidRDefault="00F23CF8" w:rsidP="00F23CF8">
      <w:pPr>
        <w:keepNext/>
        <w:pageBreakBefore/>
        <w:tabs>
          <w:tab w:val="left" w:pos="1800"/>
          <w:tab w:val="right" w:pos="9360"/>
        </w:tabs>
        <w:suppressAutoHyphens/>
        <w:ind w:left="0"/>
        <w:outlineLvl w:val="1"/>
        <w:rPr>
          <w:rFonts w:ascii="Arial" w:hAnsi="Arial" w:cs="Arial"/>
          <w:sz w:val="18"/>
          <w:szCs w:val="18"/>
        </w:rPr>
      </w:pPr>
      <w:r w:rsidRPr="00F23CF8">
        <w:rPr>
          <w:rFonts w:ascii="Arial" w:hAnsi="Arial" w:cs="Arial"/>
          <w:sz w:val="18"/>
          <w:szCs w:val="18"/>
        </w:rPr>
        <w:t>Wx Policy 6.</w:t>
      </w:r>
      <w:r>
        <w:rPr>
          <w:rFonts w:ascii="Arial" w:hAnsi="Arial" w:cs="Arial"/>
          <w:sz w:val="18"/>
          <w:szCs w:val="18"/>
        </w:rPr>
        <w:t>2</w:t>
      </w:r>
      <w:r w:rsidRPr="00F23CF8">
        <w:rPr>
          <w:rFonts w:ascii="Arial" w:hAnsi="Arial" w:cs="Arial"/>
          <w:sz w:val="18"/>
          <w:szCs w:val="18"/>
        </w:rPr>
        <w:t xml:space="preserve"> </w:t>
      </w:r>
      <w:r>
        <w:rPr>
          <w:rFonts w:ascii="Arial" w:hAnsi="Arial" w:cs="Arial"/>
          <w:sz w:val="18"/>
          <w:szCs w:val="18"/>
        </w:rPr>
        <w:t>General Standards of Fiscal Accountability</w:t>
      </w:r>
      <w:r w:rsidRPr="00F23CF8">
        <w:rPr>
          <w:rFonts w:ascii="Arial" w:hAnsi="Arial" w:cs="Arial"/>
          <w:sz w:val="18"/>
          <w:szCs w:val="18"/>
        </w:rPr>
        <w:tab/>
        <w:t xml:space="preserve">Page 2 of </w:t>
      </w:r>
      <w:r w:rsidR="00B950C4">
        <w:rPr>
          <w:rFonts w:ascii="Arial" w:hAnsi="Arial" w:cs="Arial"/>
          <w:sz w:val="18"/>
          <w:szCs w:val="18"/>
        </w:rPr>
        <w:t>2</w:t>
      </w:r>
    </w:p>
    <w:p w14:paraId="66BCB66C" w14:textId="77777777" w:rsidR="0001337F" w:rsidRDefault="0001337F" w:rsidP="006E2475">
      <w:pPr>
        <w:numPr>
          <w:ilvl w:val="1"/>
          <w:numId w:val="105"/>
        </w:numPr>
        <w:ind w:left="1081"/>
      </w:pPr>
      <w:r>
        <w:t>Records must be retained for six years from the last financial audit or the completion of the length of commitment, whichever is later.</w:t>
      </w:r>
    </w:p>
    <w:p w14:paraId="70AF44E4" w14:textId="77777777" w:rsidR="0001337F" w:rsidRPr="000A6ADD" w:rsidRDefault="0001337F" w:rsidP="006E2475">
      <w:pPr>
        <w:numPr>
          <w:ilvl w:val="0"/>
          <w:numId w:val="105"/>
        </w:numPr>
        <w:ind w:left="721"/>
      </w:pPr>
      <w:r w:rsidRPr="00F108B0">
        <w:rPr>
          <w:b/>
        </w:rPr>
        <w:t>Reporti</w:t>
      </w:r>
      <w:r>
        <w:rPr>
          <w:b/>
        </w:rPr>
        <w:t>ng:</w:t>
      </w:r>
    </w:p>
    <w:p w14:paraId="0EF2E21B" w14:textId="10F21D8C" w:rsidR="0001337F" w:rsidRDefault="0001337F" w:rsidP="0001337F">
      <w:pPr>
        <w:pStyle w:val="NormalIndent"/>
        <w:ind w:left="721"/>
        <w:rPr>
          <w:b/>
        </w:rPr>
      </w:pPr>
      <w:r>
        <w:t xml:space="preserve">Local agencies will provide reports or answers in writing to specific questions or surveys requested by Commerce or its funding sources by the specified deadline.  See </w:t>
      </w:r>
      <w:r w:rsidRPr="009F163F">
        <w:rPr>
          <w:b/>
        </w:rPr>
        <w:t xml:space="preserve">Chapter 8, </w:t>
      </w:r>
      <w:r w:rsidRPr="009F163F">
        <w:rPr>
          <w:b/>
          <w:i/>
          <w:iCs/>
        </w:rPr>
        <w:t>Program Management, Administration, and Reporting</w:t>
      </w:r>
      <w:r>
        <w:rPr>
          <w:b/>
        </w:rPr>
        <w:t>.</w:t>
      </w:r>
    </w:p>
    <w:p w14:paraId="16D8E247" w14:textId="77777777" w:rsidR="0001337F" w:rsidRPr="00F108B0" w:rsidRDefault="0001337F" w:rsidP="006E2475">
      <w:pPr>
        <w:numPr>
          <w:ilvl w:val="0"/>
          <w:numId w:val="105"/>
        </w:numPr>
        <w:ind w:left="721"/>
        <w:rPr>
          <w:b/>
        </w:rPr>
      </w:pPr>
      <w:r>
        <w:rPr>
          <w:b/>
        </w:rPr>
        <w:t>Purchasing Equipment:</w:t>
      </w:r>
    </w:p>
    <w:p w14:paraId="196D87AD" w14:textId="77777777" w:rsidR="0001337F" w:rsidRDefault="0001337F" w:rsidP="006E2475">
      <w:pPr>
        <w:numPr>
          <w:ilvl w:val="1"/>
          <w:numId w:val="105"/>
        </w:numPr>
        <w:ind w:left="1081"/>
      </w:pPr>
      <w:r>
        <w:t>All purchases of equipment with values exceeding $5,000 require Commerce written approval.</w:t>
      </w:r>
    </w:p>
    <w:p w14:paraId="19FAAF13" w14:textId="77777777" w:rsidR="0001337F" w:rsidRDefault="0001337F" w:rsidP="006E2475">
      <w:pPr>
        <w:numPr>
          <w:ilvl w:val="1"/>
          <w:numId w:val="105"/>
        </w:numPr>
        <w:ind w:left="1081"/>
      </w:pPr>
      <w:r>
        <w:t>Requests for vehicles purchased with DOE funding require prior written DOE approval.  Allow 90 days for DOE review.</w:t>
      </w:r>
    </w:p>
    <w:p w14:paraId="411B1A5C" w14:textId="547F74EF" w:rsidR="0001337F" w:rsidRDefault="0001337F" w:rsidP="006E2475">
      <w:pPr>
        <w:numPr>
          <w:ilvl w:val="1"/>
          <w:numId w:val="105"/>
        </w:numPr>
        <w:ind w:left="1081"/>
      </w:pPr>
      <w:r>
        <w:t xml:space="preserve">See </w:t>
      </w:r>
      <w:r w:rsidRPr="009F163F">
        <w:rPr>
          <w:b/>
        </w:rPr>
        <w:t xml:space="preserve">Section 6.6, </w:t>
      </w:r>
      <w:r w:rsidRPr="009F163F">
        <w:rPr>
          <w:b/>
          <w:i/>
          <w:iCs/>
        </w:rPr>
        <w:t>Equipment</w:t>
      </w:r>
      <w:r>
        <w:t xml:space="preserve"> for additional policies, including procurement with multiple fund sources and equipment sharing with non-weatherization programs.</w:t>
      </w:r>
    </w:p>
    <w:p w14:paraId="47CF0693" w14:textId="77777777" w:rsidR="0001337F" w:rsidRPr="00F108B0" w:rsidRDefault="0001337F" w:rsidP="006E2475">
      <w:pPr>
        <w:numPr>
          <w:ilvl w:val="0"/>
          <w:numId w:val="105"/>
        </w:numPr>
        <w:ind w:left="721"/>
        <w:rPr>
          <w:b/>
        </w:rPr>
      </w:pPr>
      <w:r w:rsidRPr="00F108B0">
        <w:rPr>
          <w:b/>
        </w:rPr>
        <w:t>Securing Commerce's Interest in Motor Vehicles, Equipment, and Fixtures</w:t>
      </w:r>
      <w:r>
        <w:rPr>
          <w:b/>
        </w:rPr>
        <w:t>:</w:t>
      </w:r>
    </w:p>
    <w:p w14:paraId="6C3C165B" w14:textId="5487E137" w:rsidR="0001337F" w:rsidRDefault="0001337F" w:rsidP="0001337F">
      <w:pPr>
        <w:pStyle w:val="NormalIndent"/>
        <w:ind w:left="721"/>
      </w:pPr>
      <w:r>
        <w:t xml:space="preserve">Local agencies are responsible for ensuring Commerce's financial interest in motor vehicles, equipment, and fixtures with purchase values </w:t>
      </w:r>
      <w:r w:rsidRPr="000F3BEA">
        <w:t>of $10,000 or</w:t>
      </w:r>
      <w:r>
        <w:t xml:space="preserve"> more, purchased under Commerce contracts.  See </w:t>
      </w:r>
      <w:r w:rsidRPr="009F163F">
        <w:rPr>
          <w:b/>
        </w:rPr>
        <w:t xml:space="preserve">Section 6.6, </w:t>
      </w:r>
      <w:r w:rsidRPr="009F163F">
        <w:rPr>
          <w:b/>
          <w:i/>
          <w:iCs/>
        </w:rPr>
        <w:t>Equipment</w:t>
      </w:r>
      <w:r>
        <w:t>, for additional policies.</w:t>
      </w:r>
    </w:p>
    <w:p w14:paraId="5832A2E8" w14:textId="77777777" w:rsidR="0001337F" w:rsidRPr="00F108B0" w:rsidRDefault="0001337F" w:rsidP="006E2475">
      <w:pPr>
        <w:numPr>
          <w:ilvl w:val="0"/>
          <w:numId w:val="105"/>
        </w:numPr>
        <w:ind w:left="721"/>
        <w:rPr>
          <w:b/>
        </w:rPr>
      </w:pPr>
      <w:r w:rsidRPr="00F108B0">
        <w:rPr>
          <w:b/>
        </w:rPr>
        <w:t>Inventory Control</w:t>
      </w:r>
    </w:p>
    <w:p w14:paraId="29A0963E" w14:textId="7E64E570" w:rsidR="0001337F" w:rsidRDefault="0001337F" w:rsidP="0001337F">
      <w:pPr>
        <w:pStyle w:val="NormalIndent"/>
        <w:ind w:left="721"/>
      </w:pPr>
      <w:r>
        <w:t xml:space="preserve">Local agencies are required to maintain an inventory of materials and non-expendable tools and equipment.  See </w:t>
      </w:r>
      <w:r w:rsidRPr="009F163F">
        <w:rPr>
          <w:b/>
        </w:rPr>
        <w:t xml:space="preserve">Section 8.12, </w:t>
      </w:r>
      <w:r w:rsidRPr="009F163F">
        <w:rPr>
          <w:b/>
          <w:i/>
          <w:iCs/>
        </w:rPr>
        <w:t>Inventory Control</w:t>
      </w:r>
      <w:r>
        <w:t>.</w:t>
      </w:r>
    </w:p>
    <w:p w14:paraId="10B09AF3" w14:textId="77777777" w:rsidR="0001337F" w:rsidRPr="00F108B0" w:rsidRDefault="0001337F" w:rsidP="006E2475">
      <w:pPr>
        <w:numPr>
          <w:ilvl w:val="0"/>
          <w:numId w:val="105"/>
        </w:numPr>
        <w:ind w:left="721"/>
        <w:rPr>
          <w:b/>
        </w:rPr>
      </w:pPr>
      <w:r w:rsidRPr="00F108B0">
        <w:rPr>
          <w:b/>
        </w:rPr>
        <w:t>Authorized Expenditures</w:t>
      </w:r>
    </w:p>
    <w:p w14:paraId="62350842" w14:textId="77777777" w:rsidR="0001337F" w:rsidRDefault="0001337F" w:rsidP="0001337F">
      <w:pPr>
        <w:pStyle w:val="NormalIndent"/>
        <w:pBdr>
          <w:right w:val="single" w:sz="18" w:space="4" w:color="auto"/>
        </w:pBdr>
        <w:ind w:left="721"/>
      </w:pPr>
      <w:r w:rsidRPr="009132E6">
        <w:rPr>
          <w:b/>
        </w:rPr>
        <w:t xml:space="preserve">OMB 2CFR Part 200, </w:t>
      </w:r>
      <w:r w:rsidRPr="009132E6">
        <w:rPr>
          <w:b/>
          <w:i/>
        </w:rPr>
        <w:t>Uniform Guidance</w:t>
      </w:r>
      <w:r>
        <w:t xml:space="preserve"> is used as general guidelines for determining which weatherization costs are allowed.</w:t>
      </w:r>
    </w:p>
    <w:p w14:paraId="278ABDB8" w14:textId="77777777" w:rsidR="0001337F" w:rsidRDefault="0001337F" w:rsidP="006E2475">
      <w:pPr>
        <w:numPr>
          <w:ilvl w:val="1"/>
          <w:numId w:val="105"/>
        </w:numPr>
        <w:ind w:left="1081"/>
        <w:rPr>
          <w:color w:val="000000"/>
        </w:rPr>
      </w:pPr>
      <w:r>
        <w:rPr>
          <w:color w:val="000000"/>
        </w:rPr>
        <w:t>Exceptions exist where costs conform to specific categories in the applicable contract, policies and procedures, weatherization budget, state law, or local ordinance.</w:t>
      </w:r>
    </w:p>
    <w:p w14:paraId="109D0B59" w14:textId="77777777" w:rsidR="0001337F" w:rsidRDefault="0001337F" w:rsidP="006E2475">
      <w:pPr>
        <w:numPr>
          <w:ilvl w:val="1"/>
          <w:numId w:val="105"/>
        </w:numPr>
        <w:ind w:left="1081"/>
        <w:rPr>
          <w:color w:val="000000"/>
        </w:rPr>
      </w:pPr>
      <w:r>
        <w:rPr>
          <w:color w:val="000000"/>
        </w:rPr>
        <w:t>Commerce determines the proper interpretation of the federal or state procedures as they relate to costs allowed or prohibited under this program.</w:t>
      </w:r>
    </w:p>
    <w:p w14:paraId="2CEC6B45" w14:textId="77777777" w:rsidR="00C73BA0" w:rsidRDefault="00C73BA0" w:rsidP="00E43BA0">
      <w:pPr>
        <w:ind w:left="361"/>
      </w:pPr>
    </w:p>
    <w:p w14:paraId="2CEC6B46" w14:textId="77777777" w:rsidR="00C73BA0" w:rsidRDefault="00C73BA0" w:rsidP="00E43BA0">
      <w:pPr>
        <w:ind w:left="361"/>
        <w:sectPr w:rsidR="00C73BA0" w:rsidSect="0001337F">
          <w:headerReference w:type="even" r:id="rId456"/>
          <w:headerReference w:type="default" r:id="rId457"/>
          <w:footerReference w:type="default" r:id="rId458"/>
          <w:headerReference w:type="first" r:id="rId459"/>
          <w:footerReference w:type="first" r:id="rId460"/>
          <w:pgSz w:w="12240" w:h="15840" w:code="1"/>
          <w:pgMar w:top="1440" w:right="1440" w:bottom="1440" w:left="1440" w:header="720" w:footer="720" w:gutter="0"/>
          <w:cols w:space="720"/>
          <w:titlePg/>
          <w:docGrid w:linePitch="360"/>
        </w:sectPr>
      </w:pPr>
    </w:p>
    <w:p w14:paraId="0F8674EA" w14:textId="77777777" w:rsidR="0001337F" w:rsidRPr="00E45BF6" w:rsidRDefault="0001337F" w:rsidP="0001337F">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outlineLvl w:val="1"/>
        <w:rPr>
          <w:rFonts w:ascii="Arial" w:eastAsiaTheme="minorHAnsi" w:hAnsi="Arial" w:cs="Arial"/>
          <w:sz w:val="18"/>
          <w:szCs w:val="18"/>
        </w:rPr>
      </w:pPr>
      <w:bookmarkStart w:id="220" w:name="Section6_3"/>
      <w:bookmarkEnd w:id="220"/>
      <w:r w:rsidRPr="00E45BF6">
        <w:rPr>
          <w:rFonts w:ascii="Arial" w:eastAsiaTheme="minorHAnsi" w:hAnsi="Arial" w:cs="Arial"/>
          <w:sz w:val="18"/>
          <w:szCs w:val="18"/>
        </w:rPr>
        <w:t>Effective Date:  July 2017</w:t>
      </w:r>
      <w:r w:rsidRPr="00E45BF6">
        <w:rPr>
          <w:rFonts w:ascii="Arial" w:eastAsiaTheme="minorHAnsi" w:hAnsi="Arial" w:cs="Arial"/>
          <w:b/>
          <w:sz w:val="18"/>
          <w:szCs w:val="18"/>
        </w:rPr>
        <w:tab/>
      </w:r>
      <w:r w:rsidRPr="00E45BF6">
        <w:rPr>
          <w:rFonts w:ascii="Arial" w:eastAsiaTheme="minorHAnsi" w:hAnsi="Arial" w:cs="Arial"/>
          <w:sz w:val="18"/>
          <w:szCs w:val="18"/>
        </w:rPr>
        <w:t>Page 1 of</w:t>
      </w:r>
      <w:r>
        <w:rPr>
          <w:rFonts w:ascii="Arial" w:eastAsiaTheme="minorHAnsi" w:hAnsi="Arial" w:cs="Arial"/>
          <w:sz w:val="18"/>
          <w:szCs w:val="18"/>
        </w:rPr>
        <w:t xml:space="preserve"> 3</w:t>
      </w:r>
    </w:p>
    <w:p w14:paraId="343FFEBD" w14:textId="77777777" w:rsidR="0001337F" w:rsidRPr="00E45BF6" w:rsidRDefault="0001337F" w:rsidP="0001337F">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jc w:val="center"/>
        <w:outlineLvl w:val="1"/>
        <w:rPr>
          <w:rFonts w:ascii="Arial" w:eastAsiaTheme="minorHAnsi" w:hAnsi="Arial" w:cs="Arial"/>
          <w:b/>
          <w:sz w:val="40"/>
          <w:szCs w:val="40"/>
        </w:rPr>
      </w:pPr>
      <w:r w:rsidRPr="00E45BF6">
        <w:rPr>
          <w:rFonts w:ascii="Arial" w:eastAsiaTheme="minorHAnsi" w:hAnsi="Arial" w:cs="Arial"/>
          <w:b/>
          <w:sz w:val="40"/>
          <w:szCs w:val="40"/>
        </w:rPr>
        <w:t>Weatherization Policy</w:t>
      </w:r>
    </w:p>
    <w:p w14:paraId="161C6850" w14:textId="77777777" w:rsidR="0001337F" w:rsidRPr="00E45BF6" w:rsidRDefault="0001337F" w:rsidP="0001337F">
      <w:pPr>
        <w:keepNext/>
        <w:pBdr>
          <w:top w:val="single" w:sz="4" w:space="1" w:color="auto"/>
          <w:left w:val="single" w:sz="4" w:space="4" w:color="auto"/>
          <w:bottom w:val="single" w:sz="4" w:space="1" w:color="auto"/>
          <w:right w:val="single" w:sz="4" w:space="4" w:color="auto"/>
        </w:pBdr>
        <w:suppressAutoHyphens/>
        <w:spacing w:after="0" w:line="276" w:lineRule="auto"/>
        <w:ind w:left="1801" w:hanging="1800"/>
        <w:jc w:val="right"/>
        <w:rPr>
          <w:rFonts w:ascii="Arial" w:eastAsia="Calibri" w:hAnsi="Arial" w:cs="Arial"/>
          <w:sz w:val="16"/>
          <w:szCs w:val="16"/>
        </w:rPr>
      </w:pPr>
      <w:r w:rsidRPr="00E45BF6">
        <w:rPr>
          <w:rFonts w:ascii="Arial" w:eastAsiaTheme="minorHAnsi" w:hAnsi="Arial" w:cs="Arial"/>
          <w:iCs/>
          <w:sz w:val="16"/>
          <w:szCs w:val="16"/>
        </w:rPr>
        <w:t>See also:</w:t>
      </w:r>
      <w:r w:rsidRPr="00E45BF6">
        <w:rPr>
          <w:rFonts w:ascii="Arial" w:eastAsia="Calibri" w:hAnsi="Arial" w:cs="Arial"/>
          <w:sz w:val="16"/>
          <w:szCs w:val="16"/>
        </w:rPr>
        <w:t xml:space="preserve"> </w:t>
      </w:r>
    </w:p>
    <w:p w14:paraId="5ADA7BC2" w14:textId="77777777" w:rsidR="0001337F" w:rsidRPr="00E45BF6" w:rsidRDefault="0001337F" w:rsidP="0001337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sz w:val="16"/>
          <w:szCs w:val="16"/>
        </w:rPr>
      </w:pPr>
      <w:r w:rsidRPr="00E45BF6">
        <w:rPr>
          <w:rFonts w:ascii="Arial" w:eastAsiaTheme="minorHAnsi" w:hAnsi="Arial" w:cs="Arial"/>
          <w:sz w:val="16"/>
          <w:szCs w:val="16"/>
        </w:rPr>
        <w:t>Replaces:</w:t>
      </w:r>
      <w:r w:rsidRPr="00E45BF6">
        <w:rPr>
          <w:rFonts w:ascii="Arial" w:eastAsiaTheme="minorHAnsi" w:hAnsi="Arial" w:cs="Arial"/>
          <w:sz w:val="16"/>
          <w:szCs w:val="16"/>
        </w:rPr>
        <w:tab/>
      </w:r>
      <w:r>
        <w:rPr>
          <w:rFonts w:ascii="Arial" w:eastAsiaTheme="minorHAnsi" w:hAnsi="Arial" w:cs="Arial"/>
          <w:sz w:val="16"/>
          <w:szCs w:val="16"/>
        </w:rPr>
        <w:t>Section 6.3 – July 2012</w:t>
      </w:r>
      <w:r w:rsidRPr="00E45BF6">
        <w:rPr>
          <w:rFonts w:ascii="Arial" w:eastAsiaTheme="minorHAnsi" w:hAnsi="Arial" w:cs="Arial"/>
          <w:sz w:val="16"/>
          <w:szCs w:val="16"/>
        </w:rPr>
        <w:tab/>
      </w:r>
      <w:hyperlink w:anchor="Section6_4" w:history="1">
        <w:r w:rsidRPr="002A2F65">
          <w:rPr>
            <w:rStyle w:val="Hyperlink"/>
            <w:rFonts w:ascii="Arial" w:hAnsi="Arial" w:cs="Arial"/>
            <w:sz w:val="16"/>
            <w:szCs w:val="16"/>
          </w:rPr>
          <w:t xml:space="preserve">Section 6.4, </w:t>
        </w:r>
        <w:r w:rsidRPr="002A2F65">
          <w:rPr>
            <w:rStyle w:val="Hyperlink"/>
            <w:rFonts w:ascii="Arial" w:hAnsi="Arial" w:cs="Arial"/>
            <w:i/>
            <w:iCs/>
            <w:sz w:val="16"/>
            <w:szCs w:val="16"/>
          </w:rPr>
          <w:t>Program Operation Costs</w:t>
        </w:r>
      </w:hyperlink>
      <w:r w:rsidRPr="002A2F65">
        <w:rPr>
          <w:rFonts w:ascii="Arial" w:eastAsiaTheme="minorHAnsi" w:hAnsi="Arial" w:cs="Arial"/>
          <w:sz w:val="16"/>
          <w:szCs w:val="16"/>
        </w:rPr>
        <w:t xml:space="preserve"> </w:t>
      </w:r>
    </w:p>
    <w:p w14:paraId="0ACAB23F" w14:textId="77777777" w:rsidR="0001337F" w:rsidRPr="00E45BF6" w:rsidRDefault="0001337F" w:rsidP="0001337F">
      <w:pPr>
        <w:keepNext/>
        <w:tabs>
          <w:tab w:val="left" w:pos="1800"/>
        </w:tabs>
        <w:suppressAutoHyphens/>
        <w:spacing w:before="480" w:after="360" w:line="276" w:lineRule="auto"/>
        <w:ind w:left="1800" w:hanging="1800"/>
        <w:outlineLvl w:val="1"/>
        <w:rPr>
          <w:rFonts w:ascii="Arial" w:eastAsiaTheme="minorHAnsi" w:hAnsi="Arial" w:cs="Arial"/>
          <w:b/>
          <w:iCs/>
          <w:caps/>
        </w:rPr>
      </w:pPr>
      <w:r w:rsidRPr="00E45BF6">
        <w:rPr>
          <w:rFonts w:ascii="Arial" w:eastAsiaTheme="minorHAnsi" w:hAnsi="Arial" w:cs="Arial"/>
          <w:b/>
          <w:iCs/>
          <w:caps/>
        </w:rPr>
        <w:t>Policy 6.3</w:t>
      </w:r>
      <w:r w:rsidRPr="00E45BF6">
        <w:rPr>
          <w:rFonts w:ascii="Arial" w:eastAsiaTheme="minorHAnsi" w:hAnsi="Arial" w:cs="Arial"/>
          <w:b/>
          <w:iCs/>
          <w:caps/>
        </w:rPr>
        <w:tab/>
      </w:r>
      <w:r>
        <w:rPr>
          <w:rFonts w:ascii="Arial" w:eastAsiaTheme="minorHAnsi" w:hAnsi="Arial" w:cs="Arial"/>
          <w:b/>
          <w:iCs/>
          <w:caps/>
        </w:rPr>
        <w:t>Administrative Costs</w:t>
      </w:r>
    </w:p>
    <w:p w14:paraId="1D24DC87" w14:textId="77777777" w:rsidR="0001337F" w:rsidRDefault="0001337F" w:rsidP="006E2475">
      <w:pPr>
        <w:numPr>
          <w:ilvl w:val="0"/>
          <w:numId w:val="46"/>
        </w:numPr>
        <w:ind w:left="721"/>
      </w:pPr>
      <w:r w:rsidRPr="00E45BF6">
        <w:rPr>
          <w:b/>
        </w:rPr>
        <w:t>Defining Administrative Costs:</w:t>
      </w:r>
      <w:r>
        <w:t xml:space="preserve">  Administrative costs are costs associated with those functions of a general nature not clearly identifiable with a program.  These functions include planning, budgeting and accounting, and establishment and direction of local agency policies, goals, and objectives.</w:t>
      </w:r>
    </w:p>
    <w:p w14:paraId="2A2CDF04" w14:textId="77777777" w:rsidR="0001337F" w:rsidRDefault="0001337F" w:rsidP="006E2475">
      <w:pPr>
        <w:numPr>
          <w:ilvl w:val="0"/>
          <w:numId w:val="46"/>
        </w:numPr>
        <w:ind w:left="721"/>
      </w:pPr>
      <w:r w:rsidRPr="00E45BF6">
        <w:rPr>
          <w:b/>
        </w:rPr>
        <w:t xml:space="preserve">Allowing Administrative Costs: </w:t>
      </w:r>
      <w:r>
        <w:t xml:space="preserve"> Allowable administrative costs include costs associated with functions such as:</w:t>
      </w:r>
    </w:p>
    <w:p w14:paraId="16746A3B" w14:textId="77777777" w:rsidR="0001337F" w:rsidRDefault="0001337F" w:rsidP="006E2475">
      <w:pPr>
        <w:numPr>
          <w:ilvl w:val="1"/>
          <w:numId w:val="46"/>
        </w:numPr>
        <w:ind w:left="1081"/>
      </w:pPr>
      <w:r>
        <w:t>General board/committee meetings.</w:t>
      </w:r>
    </w:p>
    <w:p w14:paraId="0B1C21BE" w14:textId="77777777" w:rsidR="0001337F" w:rsidRDefault="0001337F" w:rsidP="006E2475">
      <w:pPr>
        <w:numPr>
          <w:ilvl w:val="1"/>
          <w:numId w:val="46"/>
        </w:numPr>
        <w:ind w:left="1081"/>
      </w:pPr>
      <w:r>
        <w:t>Executive Director.</w:t>
      </w:r>
    </w:p>
    <w:p w14:paraId="5147345D" w14:textId="77777777" w:rsidR="0001337F" w:rsidRDefault="0001337F" w:rsidP="006E2475">
      <w:pPr>
        <w:numPr>
          <w:ilvl w:val="1"/>
          <w:numId w:val="46"/>
        </w:numPr>
        <w:ind w:left="1081"/>
      </w:pPr>
      <w:r>
        <w:t>General staff meetings.</w:t>
      </w:r>
    </w:p>
    <w:p w14:paraId="33B0B26C" w14:textId="77777777" w:rsidR="0001337F" w:rsidRDefault="0001337F" w:rsidP="006E2475">
      <w:pPr>
        <w:numPr>
          <w:ilvl w:val="1"/>
          <w:numId w:val="46"/>
        </w:numPr>
        <w:ind w:left="1081"/>
      </w:pPr>
      <w:r>
        <w:t>Office management.</w:t>
      </w:r>
    </w:p>
    <w:p w14:paraId="1CB99C86" w14:textId="77777777" w:rsidR="0001337F" w:rsidRDefault="0001337F" w:rsidP="006E2475">
      <w:pPr>
        <w:numPr>
          <w:ilvl w:val="1"/>
          <w:numId w:val="46"/>
        </w:numPr>
        <w:ind w:left="1081"/>
      </w:pPr>
      <w:r>
        <w:t>Accounting, auditing, and budgeting.</w:t>
      </w:r>
    </w:p>
    <w:p w14:paraId="17B67881" w14:textId="77777777" w:rsidR="0001337F" w:rsidRDefault="0001337F" w:rsidP="006E2475">
      <w:pPr>
        <w:numPr>
          <w:ilvl w:val="1"/>
          <w:numId w:val="46"/>
        </w:numPr>
        <w:ind w:left="1081"/>
      </w:pPr>
      <w:r>
        <w:t>Corporate legal services.</w:t>
      </w:r>
    </w:p>
    <w:p w14:paraId="4E39ACB4" w14:textId="77777777" w:rsidR="0001337F" w:rsidRDefault="0001337F" w:rsidP="006E2475">
      <w:pPr>
        <w:numPr>
          <w:ilvl w:val="1"/>
          <w:numId w:val="46"/>
        </w:numPr>
        <w:ind w:left="1081"/>
      </w:pPr>
      <w:r>
        <w:t>Personnel management.</w:t>
      </w:r>
    </w:p>
    <w:p w14:paraId="15A345F1" w14:textId="77777777" w:rsidR="0001337F" w:rsidRDefault="0001337F" w:rsidP="006E2475">
      <w:pPr>
        <w:numPr>
          <w:ilvl w:val="1"/>
          <w:numId w:val="46"/>
        </w:numPr>
        <w:ind w:left="1081"/>
      </w:pPr>
      <w:r>
        <w:t>Purchasing and distribution of supplies.</w:t>
      </w:r>
    </w:p>
    <w:p w14:paraId="33BEEC25" w14:textId="77777777" w:rsidR="0001337F" w:rsidRDefault="0001337F" w:rsidP="006E2475">
      <w:pPr>
        <w:numPr>
          <w:ilvl w:val="1"/>
          <w:numId w:val="46"/>
        </w:numPr>
        <w:ind w:left="1081"/>
      </w:pPr>
      <w:r>
        <w:t>Insurance and bonding.</w:t>
      </w:r>
    </w:p>
    <w:p w14:paraId="3E7606C2" w14:textId="77777777" w:rsidR="0001337F" w:rsidRDefault="0001337F" w:rsidP="006E2475">
      <w:pPr>
        <w:numPr>
          <w:ilvl w:val="1"/>
          <w:numId w:val="46"/>
        </w:numPr>
        <w:ind w:left="1081"/>
      </w:pPr>
      <w:r>
        <w:t>Receptionist, switchboard, mail distribution, filing, and other central clerical services.</w:t>
      </w:r>
    </w:p>
    <w:p w14:paraId="50EE069C" w14:textId="77777777" w:rsidR="0001337F" w:rsidRDefault="0001337F" w:rsidP="006E2475">
      <w:pPr>
        <w:numPr>
          <w:ilvl w:val="1"/>
          <w:numId w:val="46"/>
        </w:numPr>
        <w:ind w:left="1081"/>
      </w:pPr>
      <w:r>
        <w:t>Word processing and computer services.</w:t>
      </w:r>
    </w:p>
    <w:p w14:paraId="5680691C" w14:textId="77777777" w:rsidR="0001337F" w:rsidRDefault="0001337F" w:rsidP="006E2475">
      <w:pPr>
        <w:numPr>
          <w:ilvl w:val="1"/>
          <w:numId w:val="46"/>
        </w:numPr>
        <w:ind w:left="1081"/>
      </w:pPr>
      <w:r>
        <w:t>Computer equipment used for administrative functions.</w:t>
      </w:r>
    </w:p>
    <w:p w14:paraId="174D3A3B" w14:textId="77777777" w:rsidR="0001337F" w:rsidRDefault="0001337F" w:rsidP="006E2475">
      <w:pPr>
        <w:numPr>
          <w:ilvl w:val="1"/>
          <w:numId w:val="46"/>
        </w:numPr>
        <w:ind w:left="1081"/>
      </w:pPr>
      <w:r>
        <w:t>Organizational and procedure studies.</w:t>
      </w:r>
    </w:p>
    <w:p w14:paraId="08BFA1DC" w14:textId="77777777" w:rsidR="0001337F" w:rsidRDefault="0001337F" w:rsidP="006E2475">
      <w:pPr>
        <w:numPr>
          <w:ilvl w:val="1"/>
          <w:numId w:val="46"/>
        </w:numPr>
        <w:ind w:left="1081"/>
      </w:pPr>
      <w:r>
        <w:t>General record keeping.</w:t>
      </w:r>
    </w:p>
    <w:p w14:paraId="3AB11FC8" w14:textId="77777777" w:rsidR="0001337F" w:rsidRDefault="0001337F" w:rsidP="006E2475">
      <w:pPr>
        <w:numPr>
          <w:ilvl w:val="1"/>
          <w:numId w:val="46"/>
        </w:numPr>
        <w:ind w:left="1081"/>
      </w:pPr>
      <w:r>
        <w:t>Office space/facilities lease or rental – including outstations.</w:t>
      </w:r>
    </w:p>
    <w:p w14:paraId="381D119A" w14:textId="77777777" w:rsidR="0001337F" w:rsidRDefault="0001337F" w:rsidP="006E2475">
      <w:pPr>
        <w:numPr>
          <w:ilvl w:val="1"/>
          <w:numId w:val="46"/>
        </w:numPr>
        <w:ind w:left="1081"/>
      </w:pPr>
      <w:r>
        <w:t>Utilities in the office space/facilities.</w:t>
      </w:r>
    </w:p>
    <w:p w14:paraId="4E390188" w14:textId="77777777" w:rsidR="0001337F" w:rsidRPr="00A71B3E" w:rsidRDefault="0001337F" w:rsidP="0001337F">
      <w:pPr>
        <w:keepNext/>
        <w:pageBreakBefore/>
        <w:tabs>
          <w:tab w:val="left" w:pos="1800"/>
          <w:tab w:val="right" w:pos="9360"/>
        </w:tabs>
        <w:suppressAutoHyphens/>
        <w:ind w:left="0"/>
        <w:outlineLvl w:val="1"/>
        <w:rPr>
          <w:rFonts w:ascii="Arial" w:hAnsi="Arial" w:cs="Arial"/>
          <w:sz w:val="18"/>
          <w:szCs w:val="18"/>
        </w:rPr>
      </w:pPr>
      <w:r>
        <w:rPr>
          <w:rFonts w:ascii="Arial" w:hAnsi="Arial" w:cs="Arial"/>
          <w:sz w:val="18"/>
          <w:szCs w:val="18"/>
        </w:rPr>
        <w:t>Wx Policy 6</w:t>
      </w:r>
      <w:r w:rsidRPr="00A71B3E">
        <w:rPr>
          <w:rFonts w:ascii="Arial" w:hAnsi="Arial" w:cs="Arial"/>
          <w:sz w:val="18"/>
          <w:szCs w:val="18"/>
        </w:rPr>
        <w:t>.3</w:t>
      </w:r>
      <w:r>
        <w:rPr>
          <w:rFonts w:ascii="Arial" w:hAnsi="Arial" w:cs="Arial"/>
          <w:sz w:val="18"/>
          <w:szCs w:val="18"/>
        </w:rPr>
        <w:t xml:space="preserve"> Administrative Costs</w:t>
      </w:r>
      <w:r w:rsidRPr="00A71B3E">
        <w:rPr>
          <w:rFonts w:ascii="Arial" w:hAnsi="Arial" w:cs="Arial"/>
          <w:sz w:val="18"/>
          <w:szCs w:val="18"/>
        </w:rPr>
        <w:tab/>
        <w:t xml:space="preserve">Page </w:t>
      </w:r>
      <w:r>
        <w:rPr>
          <w:rFonts w:ascii="Arial" w:hAnsi="Arial" w:cs="Arial"/>
          <w:sz w:val="18"/>
          <w:szCs w:val="18"/>
        </w:rPr>
        <w:t>2</w:t>
      </w:r>
      <w:r w:rsidRPr="00A71B3E">
        <w:rPr>
          <w:rFonts w:ascii="Arial" w:hAnsi="Arial" w:cs="Arial"/>
          <w:sz w:val="18"/>
          <w:szCs w:val="18"/>
        </w:rPr>
        <w:t xml:space="preserve"> of </w:t>
      </w:r>
      <w:r>
        <w:rPr>
          <w:rFonts w:ascii="Arial" w:hAnsi="Arial" w:cs="Arial"/>
          <w:sz w:val="18"/>
          <w:szCs w:val="18"/>
        </w:rPr>
        <w:t>3</w:t>
      </w:r>
    </w:p>
    <w:p w14:paraId="7BFCAE45" w14:textId="77777777" w:rsidR="0001337F" w:rsidRDefault="0001337F" w:rsidP="006E2475">
      <w:pPr>
        <w:numPr>
          <w:ilvl w:val="1"/>
          <w:numId w:val="46"/>
        </w:numPr>
      </w:pPr>
      <w:r>
        <w:t xml:space="preserve"> Postage.</w:t>
      </w:r>
    </w:p>
    <w:p w14:paraId="27B6948A" w14:textId="77777777" w:rsidR="0001337F" w:rsidRDefault="0001337F" w:rsidP="006E2475">
      <w:pPr>
        <w:numPr>
          <w:ilvl w:val="1"/>
          <w:numId w:val="46"/>
        </w:numPr>
        <w:ind w:left="1081"/>
      </w:pPr>
      <w:r>
        <w:t>Duplicating/copying.</w:t>
      </w:r>
    </w:p>
    <w:p w14:paraId="226D3532" w14:textId="77777777" w:rsidR="0001337F" w:rsidRDefault="0001337F" w:rsidP="006E2475">
      <w:pPr>
        <w:numPr>
          <w:ilvl w:val="1"/>
          <w:numId w:val="46"/>
        </w:numPr>
        <w:ind w:left="1081"/>
      </w:pPr>
      <w:r>
        <w:t>Telephone equipment and services.</w:t>
      </w:r>
    </w:p>
    <w:p w14:paraId="529E8871" w14:textId="77777777" w:rsidR="0001337F" w:rsidRDefault="0001337F" w:rsidP="006E2475">
      <w:pPr>
        <w:numPr>
          <w:ilvl w:val="1"/>
          <w:numId w:val="46"/>
        </w:numPr>
        <w:ind w:left="1081"/>
      </w:pPr>
      <w:r>
        <w:t>Administrative staff training.</w:t>
      </w:r>
    </w:p>
    <w:p w14:paraId="26E5499E" w14:textId="77777777" w:rsidR="0001337F" w:rsidRDefault="0001337F" w:rsidP="006E2475">
      <w:pPr>
        <w:numPr>
          <w:ilvl w:val="1"/>
          <w:numId w:val="46"/>
        </w:numPr>
        <w:ind w:left="1081"/>
      </w:pPr>
      <w:r>
        <w:t>Applicable state and local taxes.</w:t>
      </w:r>
    </w:p>
    <w:p w14:paraId="454601D3" w14:textId="77777777" w:rsidR="0001337F" w:rsidRDefault="0001337F" w:rsidP="006E2475">
      <w:pPr>
        <w:numPr>
          <w:ilvl w:val="1"/>
          <w:numId w:val="46"/>
        </w:numPr>
        <w:ind w:left="1081"/>
      </w:pPr>
      <w:r>
        <w:t xml:space="preserve">General personal liability and property insurance (Liability insurance for onsite work is a program cost.  See </w:t>
      </w:r>
      <w:hyperlink w:anchor="Section6_4" w:history="1">
        <w:r>
          <w:rPr>
            <w:rStyle w:val="Hyperlink"/>
            <w:b/>
          </w:rPr>
          <w:t xml:space="preserve">Section 6.4, </w:t>
        </w:r>
        <w:r>
          <w:rPr>
            <w:rStyle w:val="Hyperlink"/>
            <w:b/>
            <w:i/>
            <w:iCs/>
          </w:rPr>
          <w:t>Program Operation Costs</w:t>
        </w:r>
      </w:hyperlink>
      <w:r>
        <w:t>.).</w:t>
      </w:r>
    </w:p>
    <w:p w14:paraId="29C0C3CF" w14:textId="77777777" w:rsidR="0001337F" w:rsidRDefault="0001337F" w:rsidP="0001337F">
      <w:pPr>
        <w:pStyle w:val="NormalIndent75"/>
        <w:ind w:left="1081"/>
      </w:pPr>
      <w:r>
        <w:t>DOE allows general personal liability and property insurance to be charged to the liability line item of the contract.</w:t>
      </w:r>
    </w:p>
    <w:p w14:paraId="6324B2F7" w14:textId="77777777" w:rsidR="0001337F" w:rsidRDefault="0001337F" w:rsidP="006E2475">
      <w:pPr>
        <w:numPr>
          <w:ilvl w:val="0"/>
          <w:numId w:val="46"/>
        </w:numPr>
        <w:pBdr>
          <w:right w:val="single" w:sz="18" w:space="4" w:color="auto"/>
        </w:pBdr>
        <w:ind w:left="721"/>
      </w:pPr>
      <w:r w:rsidRPr="00E45BF6">
        <w:rPr>
          <w:b/>
        </w:rPr>
        <w:t>Charg</w:t>
      </w:r>
      <w:r>
        <w:rPr>
          <w:b/>
        </w:rPr>
        <w:t>ing</w:t>
      </w:r>
      <w:r w:rsidRPr="00E45BF6">
        <w:rPr>
          <w:b/>
        </w:rPr>
        <w:t xml:space="preserve"> </w:t>
      </w:r>
      <w:r>
        <w:rPr>
          <w:b/>
        </w:rPr>
        <w:t>Program S</w:t>
      </w:r>
      <w:r w:rsidRPr="00E45BF6">
        <w:rPr>
          <w:b/>
        </w:rPr>
        <w:t xml:space="preserve">ervices to </w:t>
      </w:r>
      <w:r>
        <w:rPr>
          <w:b/>
        </w:rPr>
        <w:t>Program Support</w:t>
      </w:r>
      <w:r w:rsidRPr="00E45BF6">
        <w:rPr>
          <w:b/>
        </w:rPr>
        <w:t xml:space="preserve">, not </w:t>
      </w:r>
      <w:r>
        <w:rPr>
          <w:b/>
        </w:rPr>
        <w:t>A</w:t>
      </w:r>
      <w:r w:rsidRPr="00E45BF6">
        <w:rPr>
          <w:b/>
        </w:rPr>
        <w:t>dministration</w:t>
      </w:r>
      <w:r>
        <w:t>:</w:t>
      </w:r>
    </w:p>
    <w:p w14:paraId="11F2949C" w14:textId="77777777" w:rsidR="0001337F" w:rsidRDefault="0001337F" w:rsidP="0001337F">
      <w:pPr>
        <w:pStyle w:val="NormalIndent"/>
        <w:ind w:left="721"/>
      </w:pPr>
      <w:r>
        <w:t>Personnel typically identified as administration may relate, at times, more directly to program activities than to administration.  Even some hours of “management staff” may be properly allocated to program support costs, but only if the positions are not included in an indirect cost pool.</w:t>
      </w:r>
    </w:p>
    <w:p w14:paraId="223BE736" w14:textId="77777777" w:rsidR="0001337F" w:rsidRPr="00E44244" w:rsidRDefault="0001337F" w:rsidP="006E2475">
      <w:pPr>
        <w:numPr>
          <w:ilvl w:val="0"/>
          <w:numId w:val="46"/>
        </w:numPr>
        <w:ind w:left="721"/>
        <w:rPr>
          <w:b/>
        </w:rPr>
      </w:pPr>
      <w:r w:rsidRPr="00E44244">
        <w:rPr>
          <w:b/>
        </w:rPr>
        <w:t>Cost Allocation Plans</w:t>
      </w:r>
      <w:r>
        <w:rPr>
          <w:b/>
        </w:rPr>
        <w:t>:</w:t>
      </w:r>
    </w:p>
    <w:p w14:paraId="6F21C17B" w14:textId="77777777" w:rsidR="0001337F" w:rsidRDefault="0001337F" w:rsidP="0001337F">
      <w:pPr>
        <w:pStyle w:val="NormalIndent"/>
        <w:pBdr>
          <w:right w:val="single" w:sz="18" w:space="4" w:color="auto"/>
        </w:pBdr>
        <w:ind w:left="721"/>
      </w:pPr>
      <w:r>
        <w:t xml:space="preserve">Local agencies must ensure their Cost Allocation Plans used to spread central administrative costs across local agency programs are in </w:t>
      </w:r>
      <w:bookmarkStart w:id="221" w:name="OLE_LINK29"/>
      <w:bookmarkStart w:id="222" w:name="OLE_LINK30"/>
      <w:r>
        <w:t>accordance with the OMB circulars</w:t>
      </w:r>
      <w:bookmarkEnd w:id="221"/>
      <w:bookmarkEnd w:id="222"/>
      <w:r>
        <w:t>.</w:t>
      </w:r>
    </w:p>
    <w:p w14:paraId="7D0874BB" w14:textId="77777777" w:rsidR="0001337F" w:rsidRPr="00E44244" w:rsidRDefault="0001337F" w:rsidP="006E2475">
      <w:pPr>
        <w:numPr>
          <w:ilvl w:val="0"/>
          <w:numId w:val="46"/>
        </w:numPr>
        <w:ind w:left="721"/>
        <w:rPr>
          <w:b/>
        </w:rPr>
      </w:pPr>
      <w:r w:rsidRPr="00E44244">
        <w:rPr>
          <w:b/>
        </w:rPr>
        <w:t>Indirect Rates</w:t>
      </w:r>
      <w:r>
        <w:rPr>
          <w:b/>
        </w:rPr>
        <w:t>:</w:t>
      </w:r>
    </w:p>
    <w:p w14:paraId="48731D40" w14:textId="77777777" w:rsidR="0001337F" w:rsidRDefault="0001337F" w:rsidP="006E2475">
      <w:pPr>
        <w:numPr>
          <w:ilvl w:val="1"/>
          <w:numId w:val="46"/>
        </w:numPr>
        <w:ind w:left="1081"/>
        <w:rPr>
          <w:rFonts w:cs="Arial"/>
        </w:rPr>
      </w:pPr>
      <w:r>
        <w:rPr>
          <w:rFonts w:cs="Arial"/>
        </w:rPr>
        <w:t>Local agencies may apply a federally approved indirect cost rate to charge administrative costs only if both of the following conditions are met:</w:t>
      </w:r>
    </w:p>
    <w:p w14:paraId="0335E8B6" w14:textId="77777777" w:rsidR="0001337F" w:rsidRDefault="0001337F" w:rsidP="006E2475">
      <w:pPr>
        <w:numPr>
          <w:ilvl w:val="2"/>
          <w:numId w:val="46"/>
        </w:numPr>
        <w:ind w:left="1585"/>
      </w:pPr>
      <w:r>
        <w:t>The agency has an approved indirect cost agreement with a cognizant federal agency.</w:t>
      </w:r>
    </w:p>
    <w:p w14:paraId="462D3408" w14:textId="77777777" w:rsidR="0001337F" w:rsidRDefault="0001337F" w:rsidP="006E2475">
      <w:pPr>
        <w:numPr>
          <w:ilvl w:val="2"/>
          <w:numId w:val="46"/>
        </w:numPr>
        <w:ind w:left="1585"/>
      </w:pPr>
      <w:r>
        <w:t>The indirect cost agreement precludes the application of the indirect rate to direct client benefits in this program.</w:t>
      </w:r>
    </w:p>
    <w:p w14:paraId="4F31ED4D" w14:textId="77777777" w:rsidR="0001337F" w:rsidRDefault="0001337F" w:rsidP="006E2475">
      <w:pPr>
        <w:numPr>
          <w:ilvl w:val="1"/>
          <w:numId w:val="46"/>
        </w:numPr>
        <w:ind w:left="1081"/>
      </w:pPr>
      <w:r>
        <w:t>The application of indirect cost charges may not result in exceeding applicable contract budget limits.</w:t>
      </w:r>
    </w:p>
    <w:p w14:paraId="49697E03" w14:textId="77777777" w:rsidR="0001337F" w:rsidRPr="00E44244" w:rsidRDefault="0001337F" w:rsidP="006E2475">
      <w:pPr>
        <w:numPr>
          <w:ilvl w:val="0"/>
          <w:numId w:val="46"/>
        </w:numPr>
        <w:pBdr>
          <w:right w:val="single" w:sz="18" w:space="4" w:color="auto"/>
        </w:pBdr>
        <w:rPr>
          <w:b/>
        </w:rPr>
      </w:pPr>
      <w:r>
        <w:rPr>
          <w:b/>
        </w:rPr>
        <w:t xml:space="preserve">Submitting </w:t>
      </w:r>
      <w:r w:rsidRPr="00E44244">
        <w:rPr>
          <w:b/>
        </w:rPr>
        <w:t>Cost Allocation Plans</w:t>
      </w:r>
      <w:r>
        <w:rPr>
          <w:b/>
        </w:rPr>
        <w:t>:</w:t>
      </w:r>
    </w:p>
    <w:p w14:paraId="6F14072A" w14:textId="77777777" w:rsidR="0001337F" w:rsidRDefault="0001337F" w:rsidP="0001337F">
      <w:pPr>
        <w:pStyle w:val="NormalIndent"/>
        <w:pBdr>
          <w:right w:val="single" w:sz="18" w:space="4" w:color="auto"/>
        </w:pBdr>
        <w:ind w:left="721"/>
      </w:pPr>
      <w:r>
        <w:t>Each local agency must annually submit a copy of its cost allocation plan to Commerce with its General Weatherization Work Plan.</w:t>
      </w:r>
    </w:p>
    <w:p w14:paraId="6E63BA6F" w14:textId="77777777" w:rsidR="0001337F" w:rsidRPr="002A2F65" w:rsidRDefault="0001337F" w:rsidP="0001337F">
      <w:pPr>
        <w:keepNext/>
        <w:pageBreakBefore/>
        <w:tabs>
          <w:tab w:val="left" w:pos="1800"/>
          <w:tab w:val="right" w:pos="9360"/>
        </w:tabs>
        <w:suppressAutoHyphens/>
        <w:ind w:left="0"/>
        <w:outlineLvl w:val="1"/>
        <w:rPr>
          <w:rFonts w:ascii="Arial" w:hAnsi="Arial" w:cs="Arial"/>
          <w:sz w:val="18"/>
          <w:szCs w:val="18"/>
        </w:rPr>
      </w:pPr>
      <w:r w:rsidRPr="002A2F65">
        <w:rPr>
          <w:rFonts w:ascii="Arial" w:hAnsi="Arial" w:cs="Arial"/>
          <w:sz w:val="18"/>
          <w:szCs w:val="18"/>
        </w:rPr>
        <w:t>Wx Policy 6.3 Administrative Costs</w:t>
      </w:r>
      <w:r w:rsidRPr="002A2F65">
        <w:rPr>
          <w:rFonts w:ascii="Arial" w:hAnsi="Arial" w:cs="Arial"/>
          <w:sz w:val="18"/>
          <w:szCs w:val="18"/>
        </w:rPr>
        <w:tab/>
        <w:t>Page 3 of 3</w:t>
      </w:r>
    </w:p>
    <w:p w14:paraId="02F42EFC" w14:textId="77777777" w:rsidR="0001337F" w:rsidRPr="00E44244" w:rsidRDefault="0001337F" w:rsidP="006E2475">
      <w:pPr>
        <w:numPr>
          <w:ilvl w:val="0"/>
          <w:numId w:val="46"/>
        </w:numPr>
        <w:pBdr>
          <w:right w:val="single" w:sz="18" w:space="4" w:color="auto"/>
        </w:pBdr>
        <w:rPr>
          <w:b/>
        </w:rPr>
      </w:pPr>
      <w:r>
        <w:rPr>
          <w:b/>
        </w:rPr>
        <w:t xml:space="preserve">Documenting Administrative </w:t>
      </w:r>
      <w:r w:rsidRPr="00E44244">
        <w:rPr>
          <w:b/>
        </w:rPr>
        <w:t>Cost</w:t>
      </w:r>
      <w:r>
        <w:rPr>
          <w:b/>
        </w:rPr>
        <w:t>s:</w:t>
      </w:r>
    </w:p>
    <w:p w14:paraId="6CBB3A5C" w14:textId="77777777" w:rsidR="0001337F" w:rsidRDefault="0001337F" w:rsidP="0001337F">
      <w:pPr>
        <w:pStyle w:val="NormalIndent"/>
        <w:ind w:left="721"/>
        <w:rPr>
          <w:rFonts w:cs="Arial"/>
        </w:rPr>
      </w:pPr>
      <w:r>
        <w:rPr>
          <w:rFonts w:cs="Arial"/>
        </w:rPr>
        <w:t>Local agency files must include the following documentation:</w:t>
      </w:r>
    </w:p>
    <w:p w14:paraId="65BAB9D5" w14:textId="77777777" w:rsidR="0001337F" w:rsidRDefault="0001337F" w:rsidP="006E2475">
      <w:pPr>
        <w:numPr>
          <w:ilvl w:val="1"/>
          <w:numId w:val="47"/>
        </w:numPr>
        <w:ind w:left="1081"/>
        <w:rPr>
          <w:rFonts w:cs="Arial"/>
        </w:rPr>
      </w:pPr>
      <w:r>
        <w:rPr>
          <w:rFonts w:cs="Arial"/>
        </w:rPr>
        <w:t>All applicable administrative costs.</w:t>
      </w:r>
    </w:p>
    <w:p w14:paraId="47780C33" w14:textId="77777777" w:rsidR="0001337F" w:rsidRDefault="0001337F" w:rsidP="006E2475">
      <w:pPr>
        <w:numPr>
          <w:ilvl w:val="1"/>
          <w:numId w:val="47"/>
        </w:numPr>
        <w:ind w:left="1081"/>
        <w:rPr>
          <w:rFonts w:cs="Arial"/>
        </w:rPr>
      </w:pPr>
      <w:r>
        <w:rPr>
          <w:rFonts w:cs="Arial"/>
        </w:rPr>
        <w:t>Auditor approval of cost allocation plan.</w:t>
      </w:r>
    </w:p>
    <w:p w14:paraId="6378E8FA" w14:textId="77777777" w:rsidR="0001337F" w:rsidRDefault="0001337F" w:rsidP="006E2475">
      <w:pPr>
        <w:numPr>
          <w:ilvl w:val="1"/>
          <w:numId w:val="47"/>
        </w:numPr>
        <w:ind w:left="1081"/>
        <w:rPr>
          <w:rFonts w:cs="Arial"/>
        </w:rPr>
      </w:pPr>
      <w:r>
        <w:rPr>
          <w:rFonts w:cs="Arial"/>
        </w:rPr>
        <w:t>Indirect cost agreement approval letter.</w:t>
      </w:r>
    </w:p>
    <w:p w14:paraId="2CEC6B72" w14:textId="5901D7B4" w:rsidR="00C73BA0" w:rsidRDefault="00C73BA0" w:rsidP="0001337F">
      <w:pPr>
        <w:ind w:left="721"/>
        <w:rPr>
          <w:rFonts w:cs="Arial"/>
        </w:rPr>
      </w:pPr>
    </w:p>
    <w:p w14:paraId="2CEC6B73" w14:textId="77777777" w:rsidR="00C73BA0" w:rsidRDefault="00C73BA0" w:rsidP="00E43BA0">
      <w:pPr>
        <w:ind w:left="1"/>
        <w:sectPr w:rsidR="00C73BA0" w:rsidSect="0001337F">
          <w:headerReference w:type="even" r:id="rId461"/>
          <w:headerReference w:type="default" r:id="rId462"/>
          <w:footerReference w:type="default" r:id="rId463"/>
          <w:headerReference w:type="first" r:id="rId464"/>
          <w:footerReference w:type="first" r:id="rId465"/>
          <w:pgSz w:w="12240" w:h="15840"/>
          <w:pgMar w:top="1440" w:right="1440" w:bottom="1440" w:left="1440" w:header="720" w:footer="720" w:gutter="0"/>
          <w:cols w:space="720"/>
          <w:titlePg/>
          <w:docGrid w:linePitch="360"/>
        </w:sectPr>
      </w:pPr>
    </w:p>
    <w:p w14:paraId="2CEC6B74" w14:textId="77777777" w:rsidR="00AC7CB9" w:rsidRDefault="00AC7CB9" w:rsidP="00E43BA0">
      <w:pPr>
        <w:pStyle w:val="Heading2"/>
        <w:ind w:left="1801"/>
      </w:pPr>
      <w:bookmarkStart w:id="223" w:name="Section6_4"/>
      <w:bookmarkEnd w:id="223"/>
      <w:r>
        <w:t>SECTION 6.4</w:t>
      </w:r>
      <w:r>
        <w:tab/>
        <w:t>PROGRAM OPERATION COSTS</w:t>
      </w:r>
    </w:p>
    <w:p w14:paraId="2CEC6B75" w14:textId="77777777" w:rsidR="00AC7CB9" w:rsidRDefault="00AC7CB9" w:rsidP="00E43BA0">
      <w:pPr>
        <w:pStyle w:val="Heading3"/>
        <w:ind w:left="1801"/>
      </w:pPr>
      <w:r>
        <w:t>A.</w:t>
      </w:r>
      <w:r>
        <w:tab/>
      </w:r>
      <w:r>
        <w:rPr>
          <w:u w:val="single"/>
        </w:rPr>
        <w:t>Policy</w:t>
      </w:r>
    </w:p>
    <w:p w14:paraId="2CEC6B76" w14:textId="77777777" w:rsidR="00AC7CB9" w:rsidRDefault="00AC7CB9" w:rsidP="006E2475">
      <w:pPr>
        <w:numPr>
          <w:ilvl w:val="0"/>
          <w:numId w:val="48"/>
        </w:numPr>
        <w:ind w:left="721"/>
      </w:pPr>
      <w:r>
        <w:t>Program operation costs are costs that can be clearly identifiable with a program</w:t>
      </w:r>
      <w:r w:rsidR="00A42A5E" w:rsidRPr="00A42A5E">
        <w:rPr>
          <w:rFonts w:cs="Arial"/>
          <w:bCs/>
          <w:color w:val="000000"/>
        </w:rPr>
        <w:t xml:space="preserve"> </w:t>
      </w:r>
      <w:r w:rsidR="00A42A5E">
        <w:rPr>
          <w:rFonts w:cs="Arial"/>
          <w:bCs/>
          <w:color w:val="000000"/>
        </w:rPr>
        <w:t>and are comprised of</w:t>
      </w:r>
      <w:r w:rsidR="00A42A5E" w:rsidRPr="000A651F">
        <w:rPr>
          <w:rFonts w:cs="Arial"/>
          <w:bCs/>
          <w:color w:val="000000"/>
        </w:rPr>
        <w:t xml:space="preserve"> </w:t>
      </w:r>
      <w:r w:rsidR="00A42A5E">
        <w:rPr>
          <w:rFonts w:cs="Arial"/>
          <w:bCs/>
          <w:color w:val="000000"/>
        </w:rPr>
        <w:t>Weatherization Measures, Health and Safety Measures, Weatherization-Related Repair Measures, Program Support, Vehicle and Equipment, and Other Program Operations (S</w:t>
      </w:r>
      <w:r w:rsidR="00A42A5E">
        <w:t xml:space="preserve">ee </w:t>
      </w:r>
      <w:hyperlink w:anchor="Section6_4_1" w:history="1">
        <w:r w:rsidR="00A42A5E">
          <w:rPr>
            <w:rStyle w:val="Hyperlink"/>
            <w:b/>
          </w:rPr>
          <w:t xml:space="preserve">Exhibit 6.1, </w:t>
        </w:r>
        <w:r w:rsidR="00A42A5E" w:rsidRPr="00CD7909">
          <w:rPr>
            <w:rStyle w:val="Hyperlink"/>
            <w:b/>
            <w:i/>
          </w:rPr>
          <w:t>Weatherization Program Fiscal Definitions</w:t>
        </w:r>
      </w:hyperlink>
      <w:r w:rsidR="00A42A5E">
        <w:t>).</w:t>
      </w:r>
      <w:r>
        <w:t xml:space="preserve">.  </w:t>
      </w:r>
    </w:p>
    <w:p w14:paraId="2CEC6B77" w14:textId="77777777" w:rsidR="00A42A5E" w:rsidRDefault="00A42A5E" w:rsidP="006E2475">
      <w:pPr>
        <w:numPr>
          <w:ilvl w:val="1"/>
          <w:numId w:val="311"/>
        </w:numPr>
        <w:ind w:left="1081"/>
      </w:pPr>
      <w:r w:rsidRPr="00802F25">
        <w:rPr>
          <w:b/>
        </w:rPr>
        <w:t xml:space="preserve">Weatherization, Health and Safety, and Weatherization-Related Repair </w:t>
      </w:r>
      <w:r w:rsidRPr="001F2110">
        <w:rPr>
          <w:b/>
        </w:rPr>
        <w:t xml:space="preserve">Installed </w:t>
      </w:r>
      <w:r w:rsidRPr="00516B9C">
        <w:rPr>
          <w:b/>
        </w:rPr>
        <w:t>Measure Costs</w:t>
      </w:r>
      <w:r>
        <w:t xml:space="preserve"> – Examples include: </w:t>
      </w:r>
    </w:p>
    <w:p w14:paraId="2CEC6B78" w14:textId="77777777" w:rsidR="00A42A5E" w:rsidRDefault="00A42A5E" w:rsidP="006E2475">
      <w:pPr>
        <w:numPr>
          <w:ilvl w:val="2"/>
          <w:numId w:val="311"/>
        </w:numPr>
        <w:ind w:left="1585"/>
      </w:pPr>
      <w:r>
        <w:t>Securing building permits when necessary for the installation of weatherization measures.</w:t>
      </w:r>
    </w:p>
    <w:p w14:paraId="2CEC6B79" w14:textId="77777777" w:rsidR="00A42A5E" w:rsidRDefault="00A42A5E" w:rsidP="006E2475">
      <w:pPr>
        <w:numPr>
          <w:ilvl w:val="2"/>
          <w:numId w:val="311"/>
        </w:numPr>
        <w:ind w:left="1585"/>
      </w:pPr>
      <w:r>
        <w:t xml:space="preserve">Approved renewable energy systems (DOE funds only).  See </w:t>
      </w:r>
      <w:hyperlink w:anchor="Section5_7" w:history="1">
        <w:r w:rsidRPr="00DC5BBC">
          <w:rPr>
            <w:b/>
            <w:color w:val="0000FF"/>
            <w:u w:val="single"/>
          </w:rPr>
          <w:t xml:space="preserve">Section 5.7, </w:t>
        </w:r>
        <w:r w:rsidRPr="00DC5BBC">
          <w:rPr>
            <w:b/>
            <w:i/>
            <w:color w:val="0000FF"/>
            <w:u w:val="single"/>
          </w:rPr>
          <w:t>Renewable Energy Systems</w:t>
        </w:r>
      </w:hyperlink>
    </w:p>
    <w:p w14:paraId="2CEC6B7A" w14:textId="77777777" w:rsidR="00A42A5E" w:rsidRPr="00F14117" w:rsidRDefault="00A42A5E" w:rsidP="006E2475">
      <w:pPr>
        <w:pStyle w:val="ListParagraph"/>
        <w:numPr>
          <w:ilvl w:val="2"/>
          <w:numId w:val="311"/>
        </w:numPr>
        <w:spacing w:after="240"/>
        <w:ind w:left="1585"/>
        <w:contextualSpacing/>
        <w:rPr>
          <w:b/>
          <w:bCs/>
        </w:rPr>
      </w:pPr>
      <w:r>
        <w:t>Material Costs</w:t>
      </w:r>
    </w:p>
    <w:p w14:paraId="2CEC6B7B" w14:textId="77777777" w:rsidR="00A42A5E" w:rsidRDefault="00A42A5E" w:rsidP="006E2475">
      <w:pPr>
        <w:numPr>
          <w:ilvl w:val="3"/>
          <w:numId w:val="311"/>
        </w:numPr>
        <w:ind w:left="1801"/>
      </w:pPr>
      <w:r>
        <w:t>Material costs charged by a subcontractor.</w:t>
      </w:r>
    </w:p>
    <w:p w14:paraId="2CEC6B7C" w14:textId="77777777" w:rsidR="00A42A5E" w:rsidRDefault="00A42A5E" w:rsidP="006E2475">
      <w:pPr>
        <w:numPr>
          <w:ilvl w:val="3"/>
          <w:numId w:val="311"/>
        </w:numPr>
        <w:ind w:left="1801"/>
      </w:pPr>
      <w:r>
        <w:t xml:space="preserve">Purchase and delivery of materials.  See </w:t>
      </w:r>
      <w:hyperlink w:anchor="Section6_4_1" w:history="1">
        <w:r>
          <w:rPr>
            <w:rStyle w:val="Hyperlink"/>
            <w:b/>
          </w:rPr>
          <w:t xml:space="preserve">Section 6.4.1, </w:t>
        </w:r>
        <w:r>
          <w:rPr>
            <w:rStyle w:val="Hyperlink"/>
            <w:b/>
            <w:i/>
            <w:iCs/>
          </w:rPr>
          <w:t>Compliance with Federal Rules for Use of Recycled Insulation Materials</w:t>
        </w:r>
      </w:hyperlink>
      <w:r>
        <w:t>, for procurement guidance for recycled insulation materials.</w:t>
      </w:r>
    </w:p>
    <w:p w14:paraId="2CEC6B7D" w14:textId="77777777" w:rsidR="00A42A5E" w:rsidRDefault="00A42A5E" w:rsidP="006E2475">
      <w:pPr>
        <w:numPr>
          <w:ilvl w:val="3"/>
          <w:numId w:val="311"/>
        </w:numPr>
        <w:ind w:left="1801"/>
      </w:pPr>
      <w:r>
        <w:t>Storage or warehousing of weatherization materials.</w:t>
      </w:r>
    </w:p>
    <w:p w14:paraId="2CEC6B7E" w14:textId="77777777" w:rsidR="00A42A5E" w:rsidRDefault="00A42A5E" w:rsidP="006E2475">
      <w:pPr>
        <w:numPr>
          <w:ilvl w:val="3"/>
          <w:numId w:val="311"/>
        </w:numPr>
        <w:ind w:left="1801"/>
      </w:pPr>
      <w:r>
        <w:t>Payment of staff involved in purchasing, inventory, and distribution of weatherization materials.</w:t>
      </w:r>
    </w:p>
    <w:p w14:paraId="2CEC6B7F" w14:textId="77777777" w:rsidR="00A42A5E" w:rsidRDefault="00A42A5E" w:rsidP="006E2475">
      <w:pPr>
        <w:numPr>
          <w:ilvl w:val="3"/>
          <w:numId w:val="311"/>
        </w:numPr>
        <w:ind w:left="1801"/>
      </w:pPr>
      <w:r>
        <w:t>Payment for labor involved in fabricating materials.</w:t>
      </w:r>
    </w:p>
    <w:p w14:paraId="2CEC6B80" w14:textId="77777777" w:rsidR="00A42A5E" w:rsidRDefault="00115AB6" w:rsidP="006E2475">
      <w:pPr>
        <w:pStyle w:val="ListParagraph"/>
        <w:numPr>
          <w:ilvl w:val="2"/>
          <w:numId w:val="311"/>
        </w:numPr>
        <w:spacing w:after="240"/>
        <w:ind w:left="1585"/>
        <w:contextualSpacing/>
      </w:pPr>
      <w:r>
        <w:br w:type="page"/>
      </w:r>
      <w:r w:rsidR="00A42A5E">
        <w:t>Labor Costs</w:t>
      </w:r>
    </w:p>
    <w:p w14:paraId="2CEC6B81" w14:textId="77777777" w:rsidR="00A42A5E" w:rsidRDefault="00A42A5E" w:rsidP="006E2475">
      <w:pPr>
        <w:numPr>
          <w:ilvl w:val="3"/>
          <w:numId w:val="311"/>
        </w:numPr>
        <w:ind w:left="1801"/>
      </w:pPr>
      <w:r>
        <w:t>Labor costs charged by a subcontractor.</w:t>
      </w:r>
    </w:p>
    <w:p w14:paraId="2CEC6B82" w14:textId="77777777" w:rsidR="00A42A5E" w:rsidRDefault="00A42A5E" w:rsidP="006E2475">
      <w:pPr>
        <w:numPr>
          <w:ilvl w:val="3"/>
          <w:numId w:val="311"/>
        </w:numPr>
        <w:ind w:left="1801"/>
      </w:pPr>
      <w:r>
        <w:t>Local agency weatherization crew costs (salary and benefits)</w:t>
      </w:r>
      <w:r w:rsidR="00B13AC3">
        <w:t>.</w:t>
      </w:r>
    </w:p>
    <w:p w14:paraId="2CEC6B83" w14:textId="77777777" w:rsidR="00A42A5E" w:rsidRDefault="00A42A5E" w:rsidP="006E2475">
      <w:pPr>
        <w:numPr>
          <w:ilvl w:val="3"/>
          <w:numId w:val="311"/>
        </w:numPr>
        <w:ind w:left="1801"/>
      </w:pPr>
      <w:r>
        <w:t>Supervisory on-site labor such as crew chiefs.</w:t>
      </w:r>
    </w:p>
    <w:p w14:paraId="2CEC6B84" w14:textId="77777777" w:rsidR="00A42A5E" w:rsidRDefault="00A42A5E" w:rsidP="006E2475">
      <w:pPr>
        <w:numPr>
          <w:ilvl w:val="1"/>
          <w:numId w:val="311"/>
        </w:numPr>
        <w:ind w:left="1081"/>
      </w:pPr>
      <w:r w:rsidRPr="002A1177">
        <w:rPr>
          <w:b/>
        </w:rPr>
        <w:t>Program Support</w:t>
      </w:r>
      <w:r>
        <w:rPr>
          <w:b/>
        </w:rPr>
        <w:t xml:space="preserve"> Costs</w:t>
      </w:r>
      <w:r>
        <w:t xml:space="preserve"> - Examples include:</w:t>
      </w:r>
    </w:p>
    <w:p w14:paraId="2CEC6B85" w14:textId="77777777" w:rsidR="00A42A5E" w:rsidRDefault="00A42A5E" w:rsidP="006E2475">
      <w:pPr>
        <w:numPr>
          <w:ilvl w:val="2"/>
          <w:numId w:val="311"/>
        </w:numPr>
        <w:ind w:left="1585"/>
      </w:pPr>
      <w:r>
        <w:t>Weatherization audit and inspection.</w:t>
      </w:r>
    </w:p>
    <w:p w14:paraId="2CEC6B86" w14:textId="77777777" w:rsidR="00A42A5E" w:rsidRPr="00733794" w:rsidRDefault="00A42A5E" w:rsidP="006E2475">
      <w:pPr>
        <w:numPr>
          <w:ilvl w:val="2"/>
          <w:numId w:val="311"/>
        </w:numPr>
        <w:ind w:left="1585"/>
      </w:pPr>
      <w:r w:rsidRPr="00733794">
        <w:t xml:space="preserve">Consumer Conservation Education. </w:t>
      </w:r>
    </w:p>
    <w:p w14:paraId="2CEC6B87" w14:textId="77777777" w:rsidR="00A42A5E" w:rsidRDefault="00A42A5E" w:rsidP="006E2475">
      <w:pPr>
        <w:numPr>
          <w:ilvl w:val="2"/>
          <w:numId w:val="311"/>
        </w:numPr>
        <w:ind w:left="1585"/>
      </w:pPr>
      <w:r>
        <w:t>Direct supervision of program services and other direct program management/oversight responsibilities.</w:t>
      </w:r>
      <w:r w:rsidRPr="006C1542">
        <w:t xml:space="preserve"> </w:t>
      </w:r>
      <w:r>
        <w:t xml:space="preserve"> </w:t>
      </w:r>
    </w:p>
    <w:p w14:paraId="2CEC6B88" w14:textId="77777777" w:rsidR="00A42A5E" w:rsidRDefault="00A42A5E" w:rsidP="006E2475">
      <w:pPr>
        <w:numPr>
          <w:ilvl w:val="2"/>
          <w:numId w:val="311"/>
        </w:numPr>
        <w:ind w:left="1585"/>
      </w:pPr>
      <w:r>
        <w:t>Intake and outreach staff.</w:t>
      </w:r>
    </w:p>
    <w:p w14:paraId="2CEC6B89" w14:textId="77777777" w:rsidR="00A42A5E" w:rsidRDefault="00A42A5E" w:rsidP="006E2475">
      <w:pPr>
        <w:numPr>
          <w:ilvl w:val="2"/>
          <w:numId w:val="311"/>
        </w:numPr>
        <w:ind w:left="1585"/>
      </w:pPr>
      <w:r>
        <w:t>Printing.</w:t>
      </w:r>
    </w:p>
    <w:p w14:paraId="2CEC6B8A" w14:textId="77777777" w:rsidR="00A42A5E" w:rsidRDefault="00A42A5E" w:rsidP="006E2475">
      <w:pPr>
        <w:numPr>
          <w:ilvl w:val="2"/>
          <w:numId w:val="311"/>
        </w:numPr>
        <w:ind w:left="1585"/>
      </w:pPr>
      <w:r>
        <w:t>Office space and utilities.</w:t>
      </w:r>
    </w:p>
    <w:p w14:paraId="2CEC6B8B" w14:textId="77777777" w:rsidR="00A42A5E" w:rsidRDefault="00A42A5E" w:rsidP="006E2475">
      <w:pPr>
        <w:numPr>
          <w:ilvl w:val="2"/>
          <w:numId w:val="311"/>
        </w:numPr>
        <w:ind w:left="1585"/>
      </w:pPr>
      <w:r>
        <w:t>Telephone calls.</w:t>
      </w:r>
    </w:p>
    <w:p w14:paraId="2CEC6B8C" w14:textId="77777777" w:rsidR="00A42A5E" w:rsidRDefault="00A42A5E" w:rsidP="006E2475">
      <w:pPr>
        <w:numPr>
          <w:ilvl w:val="2"/>
          <w:numId w:val="311"/>
        </w:numPr>
        <w:ind w:left="1585"/>
      </w:pPr>
      <w:r>
        <w:t>Copying.</w:t>
      </w:r>
    </w:p>
    <w:p w14:paraId="2CEC6B8D" w14:textId="77777777" w:rsidR="00A42A5E" w:rsidRDefault="00A42A5E" w:rsidP="006E2475">
      <w:pPr>
        <w:numPr>
          <w:ilvl w:val="2"/>
          <w:numId w:val="311"/>
        </w:numPr>
        <w:ind w:left="1585"/>
      </w:pPr>
      <w:r>
        <w:t>Postage.</w:t>
      </w:r>
    </w:p>
    <w:p w14:paraId="2CEC6B8E" w14:textId="77777777" w:rsidR="00A42A5E" w:rsidRDefault="00A42A5E" w:rsidP="006E2475">
      <w:pPr>
        <w:numPr>
          <w:ilvl w:val="2"/>
          <w:numId w:val="311"/>
        </w:numPr>
        <w:ind w:left="1585"/>
      </w:pPr>
      <w:r>
        <w:t>Equipment, vehicle, and tool maintenance—including computer and other electronic equipment and software used by weatherization program activities.</w:t>
      </w:r>
    </w:p>
    <w:p w14:paraId="2CEC6B8F" w14:textId="77777777" w:rsidR="00A42A5E" w:rsidRDefault="00A42A5E" w:rsidP="006E2475">
      <w:pPr>
        <w:numPr>
          <w:ilvl w:val="2"/>
          <w:numId w:val="311"/>
        </w:numPr>
        <w:ind w:left="1585"/>
      </w:pPr>
      <w:r>
        <w:t>Lease or rental of tools, equipment, and vehicles.</w:t>
      </w:r>
    </w:p>
    <w:p w14:paraId="2CEC6B90" w14:textId="77777777" w:rsidR="00A42A5E" w:rsidRPr="00B84AD9" w:rsidRDefault="00A42A5E" w:rsidP="006E2475">
      <w:pPr>
        <w:numPr>
          <w:ilvl w:val="2"/>
          <w:numId w:val="311"/>
        </w:numPr>
        <w:pBdr>
          <w:right w:val="single" w:sz="18" w:space="4" w:color="auto"/>
        </w:pBdr>
        <w:ind w:left="1585"/>
      </w:pPr>
      <w:r>
        <w:t>Low-Cost/No-Cost W</w:t>
      </w:r>
      <w:r w:rsidR="001F3CBA">
        <w:t>x</w:t>
      </w:r>
      <w:r>
        <w:t xml:space="preserve"> Activities</w:t>
      </w:r>
      <w:r w:rsidR="00CE047F">
        <w:t xml:space="preserve">.  See </w:t>
      </w:r>
      <w:hyperlink w:anchor="Policy5_1_5" w:history="1">
        <w:r w:rsidR="00CE047F" w:rsidRPr="001F3CBA">
          <w:rPr>
            <w:rStyle w:val="Hyperlink"/>
            <w:b/>
          </w:rPr>
          <w:t>Policy 5.1.</w:t>
        </w:r>
        <w:r w:rsidR="001F3CBA" w:rsidRPr="001F3CBA">
          <w:rPr>
            <w:rStyle w:val="Hyperlink"/>
            <w:b/>
          </w:rPr>
          <w:t>5</w:t>
        </w:r>
        <w:r w:rsidR="00CE047F" w:rsidRPr="001F3CBA">
          <w:rPr>
            <w:rStyle w:val="Hyperlink"/>
            <w:b/>
          </w:rPr>
          <w:t xml:space="preserve"> </w:t>
        </w:r>
        <w:r w:rsidR="00CE047F" w:rsidRPr="001F3CBA">
          <w:rPr>
            <w:rStyle w:val="Hyperlink"/>
            <w:b/>
            <w:i/>
          </w:rPr>
          <w:t>Low-Cost/No-Cost</w:t>
        </w:r>
      </w:hyperlink>
      <w:r w:rsidR="00CE047F" w:rsidRPr="001F3CBA">
        <w:rPr>
          <w:i/>
        </w:rPr>
        <w:t>.</w:t>
      </w:r>
    </w:p>
    <w:p w14:paraId="2CEC6B91" w14:textId="77777777" w:rsidR="00A42A5E" w:rsidRDefault="00115AB6" w:rsidP="006E2475">
      <w:pPr>
        <w:numPr>
          <w:ilvl w:val="1"/>
          <w:numId w:val="311"/>
        </w:numPr>
        <w:ind w:left="1081"/>
      </w:pPr>
      <w:r>
        <w:rPr>
          <w:b/>
        </w:rPr>
        <w:br w:type="page"/>
      </w:r>
      <w:r w:rsidR="00A42A5E" w:rsidRPr="002A1177">
        <w:rPr>
          <w:b/>
        </w:rPr>
        <w:t>Vehicle and Equipment</w:t>
      </w:r>
      <w:r w:rsidR="00A42A5E">
        <w:t xml:space="preserve"> </w:t>
      </w:r>
      <w:r w:rsidR="00A42A5E">
        <w:rPr>
          <w:b/>
        </w:rPr>
        <w:t>Costs</w:t>
      </w:r>
      <w:r w:rsidR="00A42A5E">
        <w:t>- Examples include:</w:t>
      </w:r>
    </w:p>
    <w:p w14:paraId="2CEC6B92" w14:textId="77777777" w:rsidR="00A42A5E" w:rsidRDefault="00A42A5E" w:rsidP="006E2475">
      <w:pPr>
        <w:numPr>
          <w:ilvl w:val="2"/>
          <w:numId w:val="110"/>
        </w:numPr>
        <w:ind w:left="1585"/>
      </w:pPr>
      <w:r>
        <w:t>Purchase of vehicles.</w:t>
      </w:r>
    </w:p>
    <w:p w14:paraId="2CEC6B93" w14:textId="77777777" w:rsidR="00A42A5E" w:rsidRDefault="00A42A5E" w:rsidP="006E2475">
      <w:pPr>
        <w:numPr>
          <w:ilvl w:val="2"/>
          <w:numId w:val="110"/>
        </w:numPr>
        <w:ind w:left="1585"/>
      </w:pPr>
      <w:r>
        <w:t>Equipment and tool purchase—including computer and other electronic equipment and software used by weatherization program</w:t>
      </w:r>
    </w:p>
    <w:p w14:paraId="2CEC6B94" w14:textId="77777777" w:rsidR="00A42A5E" w:rsidRPr="00500690" w:rsidRDefault="00A42A5E" w:rsidP="006E2475">
      <w:pPr>
        <w:numPr>
          <w:ilvl w:val="1"/>
          <w:numId w:val="311"/>
        </w:numPr>
        <w:ind w:left="1081"/>
        <w:rPr>
          <w:b/>
        </w:rPr>
      </w:pPr>
      <w:r w:rsidRPr="002A1177">
        <w:rPr>
          <w:b/>
        </w:rPr>
        <w:t>Other Program Operations</w:t>
      </w:r>
      <w:r>
        <w:rPr>
          <w:b/>
        </w:rPr>
        <w:t xml:space="preserve"> Costs</w:t>
      </w:r>
      <w:r w:rsidRPr="00500690">
        <w:rPr>
          <w:b/>
        </w:rPr>
        <w:t xml:space="preserve"> - </w:t>
      </w:r>
      <w:r w:rsidRPr="00500690">
        <w:t>Example</w:t>
      </w:r>
      <w:r>
        <w:t>s</w:t>
      </w:r>
      <w:r w:rsidRPr="00500690">
        <w:t xml:space="preserve"> include:</w:t>
      </w:r>
    </w:p>
    <w:p w14:paraId="2CEC6B95" w14:textId="77777777" w:rsidR="00A42A5E" w:rsidRDefault="00A42A5E" w:rsidP="006E2475">
      <w:pPr>
        <w:numPr>
          <w:ilvl w:val="2"/>
          <w:numId w:val="111"/>
        </w:numPr>
        <w:ind w:left="1585"/>
      </w:pPr>
      <w:r>
        <w:t>Financial Audit</w:t>
      </w:r>
    </w:p>
    <w:p w14:paraId="2CEC6B96" w14:textId="77777777" w:rsidR="00A42A5E" w:rsidRDefault="00A42A5E" w:rsidP="006E2475">
      <w:pPr>
        <w:numPr>
          <w:ilvl w:val="2"/>
          <w:numId w:val="111"/>
        </w:numPr>
        <w:ind w:left="1585"/>
      </w:pPr>
      <w:r>
        <w:t xml:space="preserve">Liability Insurance </w:t>
      </w:r>
    </w:p>
    <w:p w14:paraId="2CEC6B97" w14:textId="77777777" w:rsidR="00A42A5E" w:rsidRDefault="00A42A5E" w:rsidP="006E2475">
      <w:pPr>
        <w:numPr>
          <w:ilvl w:val="3"/>
          <w:numId w:val="111"/>
        </w:numPr>
        <w:ind w:left="1801"/>
      </w:pPr>
      <w:r>
        <w:t>Program-related liability insurance—including POI insurance.</w:t>
      </w:r>
    </w:p>
    <w:p w14:paraId="2CEC6B98" w14:textId="77777777" w:rsidR="00A42A5E" w:rsidRDefault="00A42A5E" w:rsidP="006E2475">
      <w:pPr>
        <w:numPr>
          <w:ilvl w:val="3"/>
          <w:numId w:val="111"/>
        </w:numPr>
        <w:ind w:left="1801"/>
      </w:pPr>
      <w:r>
        <w:t>Payments for liability insurance covering personal injury and property damage for on-site work.</w:t>
      </w:r>
    </w:p>
    <w:p w14:paraId="2CEC6B99" w14:textId="77777777" w:rsidR="00A42A5E" w:rsidRDefault="00A42A5E" w:rsidP="006E2475">
      <w:pPr>
        <w:numPr>
          <w:ilvl w:val="3"/>
          <w:numId w:val="111"/>
        </w:numPr>
        <w:ind w:left="1801"/>
      </w:pPr>
      <w:r>
        <w:t>Liability insurance for onsite work.</w:t>
      </w:r>
    </w:p>
    <w:p w14:paraId="2CEC6B9A" w14:textId="77777777" w:rsidR="00A42A5E" w:rsidRDefault="00A42A5E" w:rsidP="006E2475">
      <w:pPr>
        <w:numPr>
          <w:ilvl w:val="2"/>
          <w:numId w:val="111"/>
        </w:numPr>
        <w:ind w:left="1585"/>
      </w:pPr>
      <w:r>
        <w:t>Leveraging expenses used to increase the amount of weatherization assistance from non-Federal sources, including private sources such as utilities.</w:t>
      </w:r>
    </w:p>
    <w:p w14:paraId="2CEC6B9B" w14:textId="77777777" w:rsidR="00AC7CB9" w:rsidRDefault="00AC7CB9" w:rsidP="006E2475">
      <w:pPr>
        <w:numPr>
          <w:ilvl w:val="0"/>
          <w:numId w:val="48"/>
        </w:numPr>
        <w:ind w:left="721"/>
        <w:rPr>
          <w:bCs/>
        </w:rPr>
      </w:pPr>
      <w:r>
        <w:rPr>
          <w:bCs/>
        </w:rPr>
        <w:t>Combined Funds</w:t>
      </w:r>
    </w:p>
    <w:p w14:paraId="2CEC6B9C" w14:textId="77777777" w:rsidR="00AC7CB9" w:rsidRDefault="00E67848" w:rsidP="006E2475">
      <w:pPr>
        <w:numPr>
          <w:ilvl w:val="1"/>
          <w:numId w:val="48"/>
        </w:numPr>
        <w:ind w:left="1081"/>
        <w:rPr>
          <w:bCs/>
        </w:rPr>
      </w:pPr>
      <w:r>
        <w:rPr>
          <w:bCs/>
        </w:rPr>
        <w:t>When non-Commerce</w:t>
      </w:r>
      <w:r w:rsidR="00AC7CB9">
        <w:rPr>
          <w:bCs/>
        </w:rPr>
        <w:t xml:space="preserve"> funds (such as utili</w:t>
      </w:r>
      <w:r>
        <w:rPr>
          <w:bCs/>
        </w:rPr>
        <w:t>ty funds) are combined with Commerce</w:t>
      </w:r>
      <w:r w:rsidR="00AC7CB9">
        <w:rPr>
          <w:bCs/>
        </w:rPr>
        <w:t xml:space="preserve"> funds on a</w:t>
      </w:r>
      <w:r>
        <w:rPr>
          <w:bCs/>
        </w:rPr>
        <w:t xml:space="preserve"> weatherization project, Commerce</w:t>
      </w:r>
      <w:r w:rsidR="00AC7CB9">
        <w:rPr>
          <w:bCs/>
        </w:rPr>
        <w:t>'s share will be the minimum amount necessary to complete the weatherization work after funds from the other sources are used.</w:t>
      </w:r>
    </w:p>
    <w:p w14:paraId="2CEC6B9D" w14:textId="77777777" w:rsidR="00AC7CB9" w:rsidRDefault="00E67848" w:rsidP="006E2475">
      <w:pPr>
        <w:numPr>
          <w:ilvl w:val="1"/>
          <w:numId w:val="48"/>
        </w:numPr>
        <w:ind w:left="1081"/>
      </w:pPr>
      <w:r>
        <w:t>Commerce</w:t>
      </w:r>
      <w:r w:rsidR="00AC7CB9">
        <w:t xml:space="preserve"> funds for weatherization must not be used to supplant other funds or programs.</w:t>
      </w:r>
    </w:p>
    <w:p w14:paraId="2CEC6B9E" w14:textId="77777777" w:rsidR="00022756" w:rsidRDefault="00EE296B" w:rsidP="006E2475">
      <w:pPr>
        <w:numPr>
          <w:ilvl w:val="0"/>
          <w:numId w:val="48"/>
        </w:numPr>
        <w:ind w:left="721"/>
      </w:pPr>
      <w:r>
        <w:t>Building Cost and Unit Cost Calculations</w:t>
      </w:r>
      <w:r w:rsidDel="00B93A89">
        <w:t xml:space="preserve"> </w:t>
      </w:r>
    </w:p>
    <w:p w14:paraId="2CEC6B9F" w14:textId="77777777" w:rsidR="00022756" w:rsidRDefault="00EE296B" w:rsidP="006E2475">
      <w:pPr>
        <w:numPr>
          <w:ilvl w:val="1"/>
          <w:numId w:val="48"/>
        </w:numPr>
        <w:ind w:left="1081"/>
        <w:rPr>
          <w:u w:val="single"/>
        </w:rPr>
      </w:pPr>
      <w:r w:rsidRPr="00516B9C">
        <w:rPr>
          <w:rFonts w:cs="Arial"/>
          <w:bCs/>
          <w:color w:val="000000"/>
        </w:rPr>
        <w:t>For each Weatherization project, Building Costs are calculated for any given time period and funding source(s) and are the sum of the following:</w:t>
      </w:r>
    </w:p>
    <w:p w14:paraId="2CEC6BA0" w14:textId="77777777" w:rsidR="00022756" w:rsidRDefault="00EE296B" w:rsidP="006E2475">
      <w:pPr>
        <w:numPr>
          <w:ilvl w:val="2"/>
          <w:numId w:val="48"/>
        </w:numPr>
        <w:ind w:left="1585"/>
      </w:pPr>
      <w:r w:rsidRPr="00516B9C">
        <w:rPr>
          <w:rFonts w:cs="Arial"/>
          <w:bCs/>
          <w:color w:val="000000"/>
        </w:rPr>
        <w:t>Installed Measure Costs (IMC) from WIDS</w:t>
      </w:r>
    </w:p>
    <w:p w14:paraId="2CEC6BA1" w14:textId="77777777" w:rsidR="00022756" w:rsidRDefault="00EE296B" w:rsidP="006E2475">
      <w:pPr>
        <w:numPr>
          <w:ilvl w:val="3"/>
          <w:numId w:val="48"/>
        </w:numPr>
        <w:ind w:left="1801"/>
      </w:pPr>
      <w:r w:rsidRPr="00516B9C">
        <w:rPr>
          <w:rFonts w:cs="Arial"/>
          <w:bCs/>
          <w:color w:val="000000"/>
        </w:rPr>
        <w:t>Weatherization Measures (Wx)</w:t>
      </w:r>
    </w:p>
    <w:p w14:paraId="2CEC6BA2" w14:textId="77777777" w:rsidR="00022756" w:rsidRDefault="00EE296B" w:rsidP="006E2475">
      <w:pPr>
        <w:numPr>
          <w:ilvl w:val="3"/>
          <w:numId w:val="48"/>
        </w:numPr>
        <w:ind w:left="1801"/>
      </w:pPr>
      <w:r w:rsidRPr="00516B9C">
        <w:rPr>
          <w:rFonts w:cs="Arial"/>
          <w:bCs/>
          <w:color w:val="000000"/>
        </w:rPr>
        <w:t>Weatherization-Related Repair Measures (WRR)</w:t>
      </w:r>
      <w:r>
        <w:t xml:space="preserve"> </w:t>
      </w:r>
    </w:p>
    <w:p w14:paraId="2CEC6BA3" w14:textId="77777777" w:rsidR="00022756" w:rsidRDefault="00EE296B" w:rsidP="006E2475">
      <w:pPr>
        <w:numPr>
          <w:ilvl w:val="2"/>
          <w:numId w:val="48"/>
        </w:numPr>
        <w:ind w:left="1585"/>
      </w:pPr>
      <w:r w:rsidRPr="00516B9C">
        <w:rPr>
          <w:rFonts w:cs="Arial"/>
          <w:bCs/>
          <w:color w:val="000000"/>
        </w:rPr>
        <w:t>Program Support Costs from the monthly Requests for Reimbursement.</w:t>
      </w:r>
      <w:r w:rsidRPr="00A3730D">
        <w:rPr>
          <w:rFonts w:cs="Arial"/>
          <w:bCs/>
          <w:color w:val="000000"/>
        </w:rPr>
        <w:t xml:space="preserve"> </w:t>
      </w:r>
      <w:r w:rsidRPr="000C1440">
        <w:rPr>
          <w:rFonts w:cs="Arial"/>
          <w:bCs/>
          <w:color w:val="000000"/>
        </w:rPr>
        <w:t xml:space="preserve">The Program Support costs are </w:t>
      </w:r>
      <w:r w:rsidR="00C83259" w:rsidRPr="00DF38BA">
        <w:t>allocated in a reasonable and consistent manner in accordance with OMB circulars</w:t>
      </w:r>
      <w:r w:rsidRPr="000C1440">
        <w:rPr>
          <w:rFonts w:cs="Arial"/>
          <w:bCs/>
          <w:color w:val="000000"/>
        </w:rPr>
        <w:t>.</w:t>
      </w:r>
    </w:p>
    <w:p w14:paraId="2CEC6BA4" w14:textId="77777777" w:rsidR="00022756" w:rsidRDefault="00EE296B" w:rsidP="006E2475">
      <w:pPr>
        <w:numPr>
          <w:ilvl w:val="1"/>
          <w:numId w:val="48"/>
        </w:numPr>
        <w:ind w:left="1081"/>
        <w:rPr>
          <w:u w:val="single"/>
        </w:rPr>
      </w:pPr>
      <w:r w:rsidRPr="00516B9C">
        <w:rPr>
          <w:rFonts w:cs="Arial"/>
          <w:bCs/>
          <w:color w:val="000000"/>
        </w:rPr>
        <w:t xml:space="preserve">Single Family Projects are one unit per building.  The Unit Cost (cost per unit) is the same as Building Cost.  </w:t>
      </w:r>
    </w:p>
    <w:p w14:paraId="2CEC6BA5" w14:textId="77777777" w:rsidR="00022756" w:rsidRDefault="00EE296B" w:rsidP="006E2475">
      <w:pPr>
        <w:numPr>
          <w:ilvl w:val="1"/>
          <w:numId w:val="48"/>
        </w:numPr>
        <w:ind w:left="1081"/>
        <w:rPr>
          <w:u w:val="single"/>
        </w:rPr>
      </w:pPr>
      <w:r w:rsidRPr="00516B9C">
        <w:rPr>
          <w:rFonts w:cs="Arial"/>
          <w:bCs/>
          <w:color w:val="000000"/>
        </w:rPr>
        <w:t>Multi-Family Projects are multiple units per building.  To determine Unit Cost for each building, divide the total calculated Building Cost by the total number of units entered in WIDS.</w:t>
      </w:r>
    </w:p>
    <w:p w14:paraId="2CEC6BA6" w14:textId="77777777" w:rsidR="00022756" w:rsidRDefault="00EE296B" w:rsidP="006E2475">
      <w:pPr>
        <w:numPr>
          <w:ilvl w:val="1"/>
          <w:numId w:val="48"/>
        </w:numPr>
        <w:ind w:left="1081"/>
        <w:rPr>
          <w:u w:val="single"/>
        </w:rPr>
      </w:pPr>
      <w:r w:rsidRPr="00516B9C">
        <w:rPr>
          <w:rFonts w:cs="Arial"/>
          <w:bCs/>
          <w:color w:val="000000"/>
        </w:rPr>
        <w:t xml:space="preserve">Program Support costs calculated on a Monthly and Quarterly basis for use in assessing agency performance will be considered to be temporary only.  </w:t>
      </w:r>
    </w:p>
    <w:p w14:paraId="2CEC6BA7" w14:textId="77777777" w:rsidR="00022756" w:rsidRDefault="00EE296B" w:rsidP="006E2475">
      <w:pPr>
        <w:numPr>
          <w:ilvl w:val="1"/>
          <w:numId w:val="48"/>
        </w:numPr>
        <w:ind w:left="1081"/>
        <w:rPr>
          <w:u w:val="single"/>
        </w:rPr>
      </w:pPr>
      <w:r w:rsidRPr="00516B9C">
        <w:rPr>
          <w:rFonts w:cs="Arial"/>
          <w:bCs/>
          <w:color w:val="000000"/>
        </w:rPr>
        <w:t>The final total Building and Unit Costs will be determined for each funding source at contract closeout.</w:t>
      </w:r>
    </w:p>
    <w:p w14:paraId="2CEC6BA8" w14:textId="77777777" w:rsidR="00022756" w:rsidRDefault="00EE296B" w:rsidP="006E2475">
      <w:pPr>
        <w:numPr>
          <w:ilvl w:val="1"/>
          <w:numId w:val="48"/>
        </w:numPr>
        <w:ind w:left="1081"/>
        <w:rPr>
          <w:u w:val="single"/>
        </w:rPr>
      </w:pPr>
      <w:r w:rsidRPr="00516B9C">
        <w:rPr>
          <w:rFonts w:cs="Arial"/>
          <w:bCs/>
          <w:color w:val="000000"/>
        </w:rPr>
        <w:t>The following costs are NOT included in Building Cost</w:t>
      </w:r>
      <w:r>
        <w:rPr>
          <w:rFonts w:cs="Arial"/>
          <w:bCs/>
          <w:color w:val="000000"/>
        </w:rPr>
        <w:t xml:space="preserve"> (Unit Cost)</w:t>
      </w:r>
      <w:r w:rsidRPr="00516B9C">
        <w:rPr>
          <w:rFonts w:cs="Arial"/>
          <w:bCs/>
          <w:color w:val="000000"/>
        </w:rPr>
        <w:t>:</w:t>
      </w:r>
    </w:p>
    <w:p w14:paraId="2CEC6BA9" w14:textId="77777777" w:rsidR="00022756" w:rsidRDefault="00EE296B" w:rsidP="006E2475">
      <w:pPr>
        <w:numPr>
          <w:ilvl w:val="2"/>
          <w:numId w:val="172"/>
        </w:numPr>
        <w:ind w:left="1585"/>
      </w:pPr>
      <w:r w:rsidRPr="00516B9C">
        <w:t>Administration</w:t>
      </w:r>
    </w:p>
    <w:p w14:paraId="2CEC6BAA" w14:textId="77777777" w:rsidR="00022756" w:rsidRDefault="00EE296B" w:rsidP="006E2475">
      <w:pPr>
        <w:numPr>
          <w:ilvl w:val="2"/>
          <w:numId w:val="172"/>
        </w:numPr>
        <w:ind w:left="1585"/>
      </w:pPr>
      <w:r w:rsidRPr="00516B9C">
        <w:t>Health and Safety Measures Costs</w:t>
      </w:r>
    </w:p>
    <w:p w14:paraId="2CEC6BAB" w14:textId="77777777" w:rsidR="00022756" w:rsidRDefault="00EE296B" w:rsidP="006E2475">
      <w:pPr>
        <w:numPr>
          <w:ilvl w:val="2"/>
          <w:numId w:val="172"/>
        </w:numPr>
        <w:ind w:left="1585"/>
      </w:pPr>
      <w:r w:rsidRPr="00516B9C">
        <w:t xml:space="preserve">Other Program Operations Costs </w:t>
      </w:r>
    </w:p>
    <w:p w14:paraId="2CEC6BAC" w14:textId="77777777" w:rsidR="00022756" w:rsidRDefault="00EE296B" w:rsidP="006E2475">
      <w:pPr>
        <w:numPr>
          <w:ilvl w:val="3"/>
          <w:numId w:val="172"/>
        </w:numPr>
        <w:ind w:left="1801"/>
      </w:pPr>
      <w:r w:rsidRPr="00516B9C">
        <w:t xml:space="preserve">Financial Audits </w:t>
      </w:r>
    </w:p>
    <w:p w14:paraId="2CEC6BAD" w14:textId="77777777" w:rsidR="00022756" w:rsidRDefault="00EE296B" w:rsidP="006E2475">
      <w:pPr>
        <w:numPr>
          <w:ilvl w:val="3"/>
          <w:numId w:val="172"/>
        </w:numPr>
        <w:ind w:left="1801"/>
      </w:pPr>
      <w:r w:rsidRPr="00516B9C">
        <w:t xml:space="preserve">Liability Insurance </w:t>
      </w:r>
    </w:p>
    <w:p w14:paraId="2CEC6BAE" w14:textId="77777777" w:rsidR="00022756" w:rsidRDefault="00EE296B" w:rsidP="006E2475">
      <w:pPr>
        <w:numPr>
          <w:ilvl w:val="3"/>
          <w:numId w:val="172"/>
        </w:numPr>
        <w:ind w:left="1801"/>
      </w:pPr>
      <w:r w:rsidRPr="00516B9C">
        <w:t xml:space="preserve">Leveraging Costs </w:t>
      </w:r>
    </w:p>
    <w:p w14:paraId="2CEC6BAF" w14:textId="77777777" w:rsidR="00022756" w:rsidRDefault="00EE296B" w:rsidP="006E2475">
      <w:pPr>
        <w:numPr>
          <w:ilvl w:val="2"/>
          <w:numId w:val="172"/>
        </w:numPr>
        <w:ind w:left="1585"/>
      </w:pPr>
      <w:r w:rsidRPr="00516B9C">
        <w:t>Training and Technical Assistance Costs</w:t>
      </w:r>
    </w:p>
    <w:p w14:paraId="2CEC6BB0" w14:textId="77777777" w:rsidR="00022756" w:rsidRDefault="00EE296B" w:rsidP="006E2475">
      <w:pPr>
        <w:numPr>
          <w:ilvl w:val="2"/>
          <w:numId w:val="172"/>
        </w:numPr>
        <w:ind w:left="1585"/>
      </w:pPr>
      <w:r w:rsidRPr="00516B9C">
        <w:t>Special Project Costs</w:t>
      </w:r>
    </w:p>
    <w:p w14:paraId="2CEC6BB1" w14:textId="77777777" w:rsidR="00AC7CB9" w:rsidRDefault="00AC7CB9" w:rsidP="006E2475">
      <w:pPr>
        <w:numPr>
          <w:ilvl w:val="0"/>
          <w:numId w:val="172"/>
        </w:numPr>
        <w:ind w:left="721"/>
      </w:pPr>
      <w:r>
        <w:t>State and Local Taxes</w:t>
      </w:r>
    </w:p>
    <w:p w14:paraId="2CEC6BB2" w14:textId="77777777" w:rsidR="00AC7CB9" w:rsidRDefault="00AC7CB9" w:rsidP="006E2475">
      <w:pPr>
        <w:numPr>
          <w:ilvl w:val="1"/>
          <w:numId w:val="172"/>
        </w:numPr>
        <w:ind w:left="1081"/>
        <w:rPr>
          <w:bCs/>
        </w:rPr>
      </w:pPr>
      <w:r>
        <w:rPr>
          <w:bCs/>
        </w:rPr>
        <w:t>Charge applicable state and local taxes on purchases to the same budget category and funding source as the purchased item or service.</w:t>
      </w:r>
    </w:p>
    <w:p w14:paraId="2CEC6BB3" w14:textId="77777777" w:rsidR="00AC7CB9" w:rsidRDefault="00AC7CB9" w:rsidP="006E2475">
      <w:pPr>
        <w:numPr>
          <w:ilvl w:val="1"/>
          <w:numId w:val="172"/>
        </w:numPr>
        <w:ind w:left="1081"/>
        <w:rPr>
          <w:szCs w:val="18"/>
        </w:rPr>
      </w:pPr>
      <w:r w:rsidRPr="002B772D">
        <w:t xml:space="preserve">Local agencies making weatherization improvements under the weatherization program for low-income homeowners or renters are eligible for exemption from state </w:t>
      </w:r>
      <w:r w:rsidRPr="00E5410E">
        <w:t xml:space="preserve">sales tax and use tax.  See Washington State Department of Revenue Special Notice: </w:t>
      </w:r>
      <w:hyperlink r:id="rId466" w:history="1">
        <w:r w:rsidR="00511B35" w:rsidRPr="00511B35">
          <w:rPr>
            <w:rStyle w:val="Hyperlink"/>
            <w:i/>
          </w:rPr>
          <w:t>Sales and Use Tax Exemption for the Weatherization Assistance Program</w:t>
        </w:r>
      </w:hyperlink>
      <w:r w:rsidR="00511B35">
        <w:rPr>
          <w:b/>
        </w:rPr>
        <w:t xml:space="preserve">.  </w:t>
      </w:r>
      <w:r w:rsidRPr="00E5410E">
        <w:t xml:space="preserve">Purchases of qualified materials must be accompanied by a </w:t>
      </w:r>
      <w:hyperlink r:id="rId467" w:history="1">
        <w:r w:rsidR="00511B35" w:rsidRPr="00511B35">
          <w:rPr>
            <w:rStyle w:val="Hyperlink"/>
            <w:i/>
          </w:rPr>
          <w:t>Buyers’ Retail Sales Tax Exemption Certificate.</w:t>
        </w:r>
      </w:hyperlink>
    </w:p>
    <w:p w14:paraId="2CEC6BB4" w14:textId="77777777" w:rsidR="00AC7CB9" w:rsidRDefault="00AC7CB9" w:rsidP="00E43BA0">
      <w:pPr>
        <w:ind w:left="361"/>
        <w:rPr>
          <w:rFonts w:ascii="Arial" w:hAnsi="Arial" w:cs="Arial"/>
          <w:b/>
          <w:szCs w:val="18"/>
        </w:rPr>
      </w:pPr>
    </w:p>
    <w:p w14:paraId="2CEC6BB5" w14:textId="77777777" w:rsidR="00AC7CB9" w:rsidRDefault="00AC7CB9" w:rsidP="00E43BA0">
      <w:pPr>
        <w:pStyle w:val="Heading3"/>
        <w:ind w:left="1801"/>
      </w:pPr>
      <w:r>
        <w:t>B.</w:t>
      </w:r>
      <w:r>
        <w:tab/>
      </w:r>
      <w:r>
        <w:rPr>
          <w:u w:val="single"/>
        </w:rPr>
        <w:t>Procedure</w:t>
      </w:r>
    </w:p>
    <w:p w14:paraId="2CEC6BB6" w14:textId="77777777" w:rsidR="00AC7CB9" w:rsidRDefault="00AC7CB9" w:rsidP="006E2475">
      <w:pPr>
        <w:numPr>
          <w:ilvl w:val="0"/>
          <w:numId w:val="49"/>
        </w:numPr>
        <w:ind w:left="721"/>
      </w:pPr>
      <w:r>
        <w:t>Local agencies must organize all bookkeeping and production records systems to account for the different cost allowances and budget categories of the various funding sources involved.</w:t>
      </w:r>
    </w:p>
    <w:p w14:paraId="2CEC6BB7" w14:textId="77777777" w:rsidR="00AC7CB9" w:rsidRDefault="00AC7CB9" w:rsidP="006E2475">
      <w:pPr>
        <w:numPr>
          <w:ilvl w:val="0"/>
          <w:numId w:val="49"/>
        </w:numPr>
        <w:ind w:left="721"/>
      </w:pPr>
      <w:r>
        <w:t>Local agencies must report pr</w:t>
      </w:r>
      <w:r w:rsidR="00E67848">
        <w:t>ogram expenditures to Commerce</w:t>
      </w:r>
      <w:r>
        <w:t xml:space="preserve"> as required.</w:t>
      </w:r>
    </w:p>
    <w:p w14:paraId="2CEC6BB8" w14:textId="77777777" w:rsidR="00AC7CB9" w:rsidRDefault="00AC7CB9" w:rsidP="006E2475">
      <w:pPr>
        <w:numPr>
          <w:ilvl w:val="0"/>
          <w:numId w:val="49"/>
        </w:numPr>
        <w:ind w:left="721"/>
      </w:pPr>
      <w:r>
        <w:t xml:space="preserve">See sections </w:t>
      </w:r>
      <w:hyperlink w:anchor="Section5_3" w:history="1">
        <w:r>
          <w:rPr>
            <w:rStyle w:val="Hyperlink"/>
            <w:b/>
          </w:rPr>
          <w:t xml:space="preserve">5.3, </w:t>
        </w:r>
        <w:r>
          <w:rPr>
            <w:rStyle w:val="Hyperlink"/>
            <w:b/>
            <w:i/>
            <w:iCs/>
          </w:rPr>
          <w:t>Health and Safety Measures and Repairs</w:t>
        </w:r>
      </w:hyperlink>
      <w:r>
        <w:t xml:space="preserve">, and </w:t>
      </w:r>
      <w:hyperlink w:anchor="Section5_4" w:history="1">
        <w:r>
          <w:rPr>
            <w:rStyle w:val="Hyperlink"/>
            <w:b/>
          </w:rPr>
          <w:t xml:space="preserve">5.4, </w:t>
        </w:r>
        <w:r>
          <w:rPr>
            <w:rStyle w:val="Hyperlink"/>
            <w:b/>
            <w:i/>
            <w:iCs/>
          </w:rPr>
          <w:t>Weatherization-Related Repair</w:t>
        </w:r>
      </w:hyperlink>
      <w:r>
        <w:t>.</w:t>
      </w:r>
    </w:p>
    <w:p w14:paraId="2CEC6BB9" w14:textId="77777777" w:rsidR="00C73BA0" w:rsidRDefault="00AC7CB9" w:rsidP="006E2475">
      <w:pPr>
        <w:numPr>
          <w:ilvl w:val="0"/>
          <w:numId w:val="49"/>
        </w:numPr>
        <w:ind w:left="721"/>
      </w:pPr>
      <w:r>
        <w:t xml:space="preserve">See </w:t>
      </w:r>
      <w:hyperlink w:anchor="Chapter5" w:history="1">
        <w:r>
          <w:rPr>
            <w:rStyle w:val="Hyperlink"/>
            <w:b/>
          </w:rPr>
          <w:t xml:space="preserve">Chapter 5, </w:t>
        </w:r>
        <w:r>
          <w:rPr>
            <w:rStyle w:val="Hyperlink"/>
            <w:b/>
            <w:i/>
            <w:iCs/>
          </w:rPr>
          <w:t>Providing Weatherization Services</w:t>
        </w:r>
      </w:hyperlink>
      <w:r>
        <w:t>, for allowable weatherization measures and fund source limitations &amp; allowances.</w:t>
      </w:r>
    </w:p>
    <w:p w14:paraId="2CEC6BBA" w14:textId="77777777" w:rsidR="00C73BA0" w:rsidRDefault="00C73BA0" w:rsidP="00E43BA0">
      <w:pPr>
        <w:ind w:left="1"/>
        <w:sectPr w:rsidR="00C73BA0" w:rsidSect="009977E9">
          <w:headerReference w:type="even" r:id="rId468"/>
          <w:headerReference w:type="default" r:id="rId469"/>
          <w:footerReference w:type="default" r:id="rId470"/>
          <w:headerReference w:type="first" r:id="rId471"/>
          <w:footerReference w:type="first" r:id="rId472"/>
          <w:pgSz w:w="12240" w:h="15840"/>
          <w:pgMar w:top="1440" w:right="1440" w:bottom="1440" w:left="1440" w:header="720" w:footer="720" w:gutter="0"/>
          <w:pgNumType w:start="1"/>
          <w:cols w:space="720"/>
          <w:titlePg/>
          <w:docGrid w:linePitch="360"/>
        </w:sectPr>
      </w:pPr>
    </w:p>
    <w:p w14:paraId="2CEC6BBB" w14:textId="77777777" w:rsidR="00C73BA0" w:rsidRDefault="00C73BA0" w:rsidP="00E43BA0">
      <w:pPr>
        <w:pStyle w:val="Heading2"/>
        <w:ind w:left="1801"/>
      </w:pPr>
      <w:bookmarkStart w:id="224" w:name="Section6_4_1"/>
      <w:bookmarkEnd w:id="224"/>
      <w:r>
        <w:t>SECTION 6.4.1</w:t>
      </w:r>
      <w:r>
        <w:tab/>
        <w:t>COMPLIANCE WITH FEDERAL RULES FOR USE OF RECYCLED INSULATION MATERIALS</w:t>
      </w:r>
    </w:p>
    <w:p w14:paraId="2CEC6BBC" w14:textId="77777777" w:rsidR="00C73BA0" w:rsidRDefault="00C73BA0" w:rsidP="00E43BA0">
      <w:pPr>
        <w:pStyle w:val="Heading3"/>
        <w:ind w:left="1801"/>
      </w:pPr>
      <w:r>
        <w:t>A.</w:t>
      </w:r>
      <w:r>
        <w:tab/>
      </w:r>
      <w:r>
        <w:rPr>
          <w:u w:val="single"/>
        </w:rPr>
        <w:t>Policy</w:t>
      </w:r>
    </w:p>
    <w:p w14:paraId="2CEC6BBD" w14:textId="77777777" w:rsidR="00C73BA0" w:rsidRDefault="00E67848" w:rsidP="006E2475">
      <w:pPr>
        <w:numPr>
          <w:ilvl w:val="0"/>
          <w:numId w:val="50"/>
        </w:numPr>
        <w:ind w:left="721"/>
      </w:pPr>
      <w:r>
        <w:t>Commerce</w:t>
      </w:r>
      <w:r w:rsidR="00C73BA0">
        <w:t xml:space="preserve"> and local agencies must comply with Environmental Protection Agency (EPA) regulations regarding the use of recycled materials (40 CFR 247.12, Comprehensive Procurement Guideline for Products Containing Recovered Materials (</w:t>
      </w:r>
      <w:hyperlink r:id="rId473" w:history="1">
        <w:r w:rsidR="00C73BA0">
          <w:rPr>
            <w:rStyle w:val="Hyperlink"/>
            <w:b/>
          </w:rPr>
          <w:t>www.epa.gov/</w:t>
        </w:r>
      </w:hyperlink>
      <w:r w:rsidR="00C73BA0">
        <w:t>).</w:t>
      </w:r>
    </w:p>
    <w:p w14:paraId="2CEC6BBE" w14:textId="77777777" w:rsidR="00C73BA0" w:rsidRDefault="00C73BA0" w:rsidP="006E2475">
      <w:pPr>
        <w:numPr>
          <w:ilvl w:val="1"/>
          <w:numId w:val="50"/>
        </w:numPr>
        <w:ind w:left="1081"/>
      </w:pPr>
      <w:r>
        <w:t>Local agencies are required to make good faith efforts to procure insulation products that contain recycled materials.</w:t>
      </w:r>
    </w:p>
    <w:p w14:paraId="2CEC6BBF" w14:textId="77777777" w:rsidR="00C73BA0" w:rsidRDefault="00C73BA0" w:rsidP="006E2475">
      <w:pPr>
        <w:numPr>
          <w:ilvl w:val="1"/>
          <w:numId w:val="50"/>
        </w:numPr>
        <w:ind w:left="1081"/>
      </w:pPr>
      <w:r>
        <w:t>Exceptions to this policy may be made only if the following conditions can be documented:</w:t>
      </w:r>
    </w:p>
    <w:p w14:paraId="2CEC6BC0" w14:textId="77777777" w:rsidR="00C73BA0" w:rsidRDefault="00C73BA0" w:rsidP="006E2475">
      <w:pPr>
        <w:numPr>
          <w:ilvl w:val="2"/>
          <w:numId w:val="50"/>
        </w:numPr>
        <w:ind w:left="1585"/>
      </w:pPr>
      <w:r>
        <w:t>Inability of the product to perform its intended purpose.</w:t>
      </w:r>
    </w:p>
    <w:p w14:paraId="2CEC6BC1" w14:textId="77777777" w:rsidR="00C73BA0" w:rsidRDefault="00C73BA0" w:rsidP="006E2475">
      <w:pPr>
        <w:numPr>
          <w:ilvl w:val="2"/>
          <w:numId w:val="50"/>
        </w:numPr>
        <w:ind w:left="1585"/>
      </w:pPr>
      <w:r>
        <w:t>Unavailability of the product at a reasonable price.</w:t>
      </w:r>
    </w:p>
    <w:p w14:paraId="2CEC6BC2" w14:textId="77777777" w:rsidR="00C73BA0" w:rsidRDefault="00C73BA0" w:rsidP="006E2475">
      <w:pPr>
        <w:numPr>
          <w:ilvl w:val="2"/>
          <w:numId w:val="50"/>
        </w:numPr>
        <w:ind w:left="1585"/>
      </w:pPr>
      <w:r>
        <w:t>Inability to obtain the product within a reasonable period of time.</w:t>
      </w:r>
    </w:p>
    <w:p w14:paraId="2CEC6BC3" w14:textId="77777777" w:rsidR="00C73BA0" w:rsidRDefault="00C73BA0" w:rsidP="006E2475">
      <w:pPr>
        <w:numPr>
          <w:ilvl w:val="2"/>
          <w:numId w:val="50"/>
        </w:numPr>
        <w:ind w:left="1585"/>
      </w:pPr>
      <w:r>
        <w:t>Inadequate number of vendors for obtaining and verifying estimates of recovered materials content to insure a satisfactory level of competition at the time of procurement.</w:t>
      </w:r>
    </w:p>
    <w:p w14:paraId="2CEC6BC4" w14:textId="77777777" w:rsidR="00C73BA0" w:rsidRDefault="00C73BA0" w:rsidP="006E2475">
      <w:pPr>
        <w:numPr>
          <w:ilvl w:val="0"/>
          <w:numId w:val="50"/>
        </w:numPr>
        <w:ind w:left="721"/>
      </w:pPr>
      <w:r>
        <w:t>In addition to meeting procurement specifications, local agencies must establish an affirmative procurement program consisting of four items</w:t>
      </w:r>
      <w:r w:rsidR="00115AB6">
        <w:t xml:space="preserve"> (a through d)</w:t>
      </w:r>
      <w:r>
        <w:t>.</w:t>
      </w:r>
    </w:p>
    <w:p w14:paraId="2CEC6BC5" w14:textId="77777777" w:rsidR="00C73BA0" w:rsidRDefault="00C73BA0" w:rsidP="006E2475">
      <w:pPr>
        <w:numPr>
          <w:ilvl w:val="1"/>
          <w:numId w:val="50"/>
        </w:numPr>
        <w:ind w:left="1081"/>
      </w:pPr>
      <w:r>
        <w:t>Preference program for purchasing designated items.</w:t>
      </w:r>
    </w:p>
    <w:p w14:paraId="2CEC6BC6" w14:textId="77777777" w:rsidR="00C73BA0" w:rsidRDefault="00C73BA0" w:rsidP="006E2475">
      <w:pPr>
        <w:numPr>
          <w:ilvl w:val="2"/>
          <w:numId w:val="50"/>
        </w:numPr>
        <w:ind w:left="1585"/>
      </w:pPr>
      <w:r>
        <w:t>EPA regulations provide three general approaches:</w:t>
      </w:r>
    </w:p>
    <w:p w14:paraId="2CEC6BC7" w14:textId="77777777" w:rsidR="00C73BA0" w:rsidRDefault="00C73BA0" w:rsidP="006E2475">
      <w:pPr>
        <w:numPr>
          <w:ilvl w:val="3"/>
          <w:numId w:val="50"/>
        </w:numPr>
        <w:ind w:left="1801"/>
      </w:pPr>
      <w:r>
        <w:t>Minimum content standards that identify the minimum content of recovered materials that an insulation product must contain.</w:t>
      </w:r>
    </w:p>
    <w:p w14:paraId="2CEC6BC8" w14:textId="77777777" w:rsidR="00C73BA0" w:rsidRDefault="00C73BA0" w:rsidP="006E2475">
      <w:pPr>
        <w:numPr>
          <w:ilvl w:val="3"/>
          <w:numId w:val="50"/>
        </w:numPr>
        <w:ind w:left="1801"/>
      </w:pPr>
      <w:r>
        <w:t>Case-by-case procurement, allowing competition between insulation products made of new materials and those with recovered materials.</w:t>
      </w:r>
    </w:p>
    <w:p w14:paraId="2CEC6BC9" w14:textId="77777777" w:rsidR="00C73BA0" w:rsidRDefault="00C73BA0" w:rsidP="006E2475">
      <w:pPr>
        <w:numPr>
          <w:ilvl w:val="3"/>
          <w:numId w:val="50"/>
        </w:numPr>
        <w:ind w:left="1801"/>
      </w:pPr>
      <w:r>
        <w:t>An alternative approach that accomplishes the same objectives as a) and b).</w:t>
      </w:r>
    </w:p>
    <w:p w14:paraId="2CEC6BCA" w14:textId="77777777" w:rsidR="00C73BA0" w:rsidRDefault="00C73BA0" w:rsidP="006E2475">
      <w:pPr>
        <w:numPr>
          <w:ilvl w:val="2"/>
          <w:numId w:val="50"/>
        </w:numPr>
        <w:ind w:left="1585"/>
      </w:pPr>
      <w:r>
        <w:t>EPA regulations recommend that the procuring agency use minimum content amount for commercially available insulation products that may contain recovered materials.  These include:</w:t>
      </w:r>
    </w:p>
    <w:p w14:paraId="2CEC6BCB" w14:textId="77777777" w:rsidR="00C73BA0" w:rsidRDefault="00C73BA0" w:rsidP="006E2475">
      <w:pPr>
        <w:numPr>
          <w:ilvl w:val="3"/>
          <w:numId w:val="50"/>
        </w:numPr>
        <w:ind w:left="1801"/>
      </w:pPr>
      <w:r>
        <w:t>Cellulose, loose fill, and spray-on (75 percent post-consumer recovered paper by weight).</w:t>
      </w:r>
    </w:p>
    <w:p w14:paraId="2CEC6BCC" w14:textId="77777777" w:rsidR="00C73BA0" w:rsidRDefault="00C73BA0" w:rsidP="006E2475">
      <w:pPr>
        <w:numPr>
          <w:ilvl w:val="3"/>
          <w:numId w:val="50"/>
        </w:numPr>
        <w:ind w:left="1801"/>
      </w:pPr>
      <w:r>
        <w:t>Perlite composite board (23 percent post-consumer recovered paper by weight).</w:t>
      </w:r>
    </w:p>
    <w:p w14:paraId="2CEC6BCD" w14:textId="77777777" w:rsidR="00C73BA0" w:rsidRDefault="00C73BA0" w:rsidP="006E2475">
      <w:pPr>
        <w:numPr>
          <w:ilvl w:val="3"/>
          <w:numId w:val="50"/>
        </w:numPr>
        <w:ind w:left="1801"/>
      </w:pPr>
      <w:r>
        <w:t>Rock wool (50 percent recovered materials).</w:t>
      </w:r>
    </w:p>
    <w:p w14:paraId="2CEC6BCE" w14:textId="77777777" w:rsidR="00C73BA0" w:rsidRDefault="00C73BA0" w:rsidP="006E2475">
      <w:pPr>
        <w:numPr>
          <w:ilvl w:val="1"/>
          <w:numId w:val="50"/>
        </w:numPr>
        <w:ind w:left="1081"/>
      </w:pPr>
      <w:r>
        <w:t>Promotion program.</w:t>
      </w:r>
    </w:p>
    <w:p w14:paraId="2CEC6BCF" w14:textId="77777777" w:rsidR="00C73BA0" w:rsidRDefault="00C73BA0" w:rsidP="006E2475">
      <w:pPr>
        <w:numPr>
          <w:ilvl w:val="1"/>
          <w:numId w:val="50"/>
        </w:numPr>
        <w:ind w:left="1081"/>
      </w:pPr>
      <w:r>
        <w:t>Procedures for obtaining estimates and certifications of recovered materials content and for verifying the estimates and certifications.</w:t>
      </w:r>
    </w:p>
    <w:p w14:paraId="2CEC6BD0" w14:textId="77777777" w:rsidR="00C73BA0" w:rsidRDefault="00C73BA0" w:rsidP="006E2475">
      <w:pPr>
        <w:numPr>
          <w:ilvl w:val="1"/>
          <w:numId w:val="50"/>
        </w:numPr>
        <w:ind w:left="1081"/>
      </w:pPr>
      <w:r>
        <w:t>Annual review and monitoring of the effectiveness of the program.</w:t>
      </w:r>
    </w:p>
    <w:p w14:paraId="2CEC6BD1" w14:textId="77777777" w:rsidR="00514CCA" w:rsidRPr="00D867B1" w:rsidRDefault="00C73BA0" w:rsidP="006E2475">
      <w:pPr>
        <w:numPr>
          <w:ilvl w:val="0"/>
          <w:numId w:val="50"/>
        </w:numPr>
        <w:ind w:left="721"/>
      </w:pPr>
      <w:r>
        <w:t xml:space="preserve">Further guidance is provided in the </w:t>
      </w:r>
      <w:r w:rsidR="00514CCA" w:rsidRPr="00D867B1">
        <w:t>See</w:t>
      </w:r>
      <w:r w:rsidR="00514CCA">
        <w:t xml:space="preserve"> </w:t>
      </w:r>
      <w:hyperlink r:id="rId474" w:history="1">
        <w:r w:rsidR="00514CCA" w:rsidRPr="00BC1742">
          <w:rPr>
            <w:rStyle w:val="Hyperlink"/>
            <w:b/>
          </w:rPr>
          <w:t>Field Guid</w:t>
        </w:r>
        <w:r w:rsidR="00514CCA">
          <w:rPr>
            <w:rStyle w:val="Hyperlink"/>
            <w:b/>
          </w:rPr>
          <w:t xml:space="preserve">e, </w:t>
        </w:r>
        <w:r w:rsidR="00514CCA" w:rsidRPr="00BC1742">
          <w:rPr>
            <w:rStyle w:val="Hyperlink"/>
            <w:b/>
            <w:i/>
          </w:rPr>
          <w:t>Retrofitting Washington</w:t>
        </w:r>
      </w:hyperlink>
    </w:p>
    <w:p w14:paraId="2CEC6BD2" w14:textId="77777777" w:rsidR="00C73BA0" w:rsidRDefault="00C73BA0" w:rsidP="00E43BA0">
      <w:pPr>
        <w:ind w:left="361"/>
      </w:pPr>
    </w:p>
    <w:p w14:paraId="2CEC6BD3" w14:textId="77777777" w:rsidR="00C73BA0" w:rsidRDefault="00C73BA0" w:rsidP="00E43BA0">
      <w:pPr>
        <w:pStyle w:val="Heading3"/>
        <w:ind w:left="1801"/>
        <w:rPr>
          <w:u w:val="single"/>
        </w:rPr>
      </w:pPr>
      <w:r>
        <w:t>B.</w:t>
      </w:r>
      <w:r>
        <w:tab/>
      </w:r>
      <w:r>
        <w:rPr>
          <w:u w:val="single"/>
        </w:rPr>
        <w:t>Procedure</w:t>
      </w:r>
    </w:p>
    <w:p w14:paraId="2CEC6BD4" w14:textId="77777777" w:rsidR="00C73BA0" w:rsidRDefault="00E67848" w:rsidP="006E2475">
      <w:pPr>
        <w:numPr>
          <w:ilvl w:val="0"/>
          <w:numId w:val="334"/>
        </w:numPr>
        <w:ind w:left="721"/>
      </w:pPr>
      <w:r>
        <w:t>Local agencies must allow Commerce</w:t>
      </w:r>
      <w:r w:rsidR="00C73BA0">
        <w:t xml:space="preserve"> access to all affirmative procurement program documentation upon request.</w:t>
      </w:r>
    </w:p>
    <w:p w14:paraId="2CEC6BD5" w14:textId="77777777" w:rsidR="00C73BA0" w:rsidRDefault="00C73BA0" w:rsidP="006E2475">
      <w:pPr>
        <w:numPr>
          <w:ilvl w:val="0"/>
          <w:numId w:val="334"/>
        </w:numPr>
        <w:ind w:left="721"/>
      </w:pPr>
      <w:r>
        <w:t>Local agency files must contain the following documentation:</w:t>
      </w:r>
    </w:p>
    <w:p w14:paraId="2CEC6BD6" w14:textId="77777777" w:rsidR="00C73BA0" w:rsidRDefault="00C73BA0" w:rsidP="006E2475">
      <w:pPr>
        <w:numPr>
          <w:ilvl w:val="1"/>
          <w:numId w:val="334"/>
        </w:numPr>
        <w:ind w:left="1081"/>
      </w:pPr>
      <w:r>
        <w:t>Procurement conditions that prohibit compliance with 40 CFR 247.12.</w:t>
      </w:r>
    </w:p>
    <w:p w14:paraId="2CEC6BD7" w14:textId="77777777" w:rsidR="00C73BA0" w:rsidRDefault="00C73BA0" w:rsidP="006E2475">
      <w:pPr>
        <w:numPr>
          <w:ilvl w:val="1"/>
          <w:numId w:val="334"/>
        </w:numPr>
        <w:ind w:left="1081"/>
      </w:pPr>
      <w:r>
        <w:t>Verification the agency is in compliance with EPA’s affirmative procurement program.</w:t>
      </w:r>
    </w:p>
    <w:p w14:paraId="2CEC6BD8" w14:textId="77777777" w:rsidR="00514CCA" w:rsidRPr="00D867B1" w:rsidRDefault="00514CCA" w:rsidP="006E2475">
      <w:pPr>
        <w:numPr>
          <w:ilvl w:val="0"/>
          <w:numId w:val="334"/>
        </w:numPr>
        <w:ind w:left="721"/>
      </w:pPr>
      <w:r w:rsidRPr="00D867B1">
        <w:t>See</w:t>
      </w:r>
      <w:r>
        <w:t xml:space="preserve"> </w:t>
      </w:r>
      <w:hyperlink r:id="rId475" w:history="1">
        <w:r w:rsidRPr="00BC1742">
          <w:rPr>
            <w:rStyle w:val="Hyperlink"/>
            <w:b/>
          </w:rPr>
          <w:t>Field Guid</w:t>
        </w:r>
        <w:r>
          <w:rPr>
            <w:rStyle w:val="Hyperlink"/>
            <w:b/>
          </w:rPr>
          <w:t xml:space="preserve">e, </w:t>
        </w:r>
        <w:r w:rsidRPr="00BC1742">
          <w:rPr>
            <w:rStyle w:val="Hyperlink"/>
            <w:b/>
            <w:i/>
          </w:rPr>
          <w:t>Retrofitting Washington</w:t>
        </w:r>
      </w:hyperlink>
    </w:p>
    <w:p w14:paraId="2CEC6BD9" w14:textId="77777777" w:rsidR="00C73BA0" w:rsidRDefault="00C73BA0" w:rsidP="00E43BA0">
      <w:pPr>
        <w:ind w:left="361"/>
      </w:pPr>
    </w:p>
    <w:p w14:paraId="2CEC6BDA" w14:textId="77777777" w:rsidR="00C73BA0" w:rsidRDefault="00C73BA0" w:rsidP="00E43BA0">
      <w:pPr>
        <w:ind w:left="361"/>
        <w:sectPr w:rsidR="00C73BA0">
          <w:headerReference w:type="even" r:id="rId476"/>
          <w:headerReference w:type="default" r:id="rId477"/>
          <w:footerReference w:type="default" r:id="rId478"/>
          <w:headerReference w:type="first" r:id="rId479"/>
          <w:footerReference w:type="first" r:id="rId480"/>
          <w:pgSz w:w="12240" w:h="15840"/>
          <w:pgMar w:top="1440" w:right="1440" w:bottom="1440" w:left="1440" w:header="720" w:footer="720" w:gutter="0"/>
          <w:pgNumType w:start="1"/>
          <w:cols w:space="720"/>
          <w:titlePg/>
          <w:docGrid w:linePitch="360"/>
        </w:sectPr>
      </w:pPr>
    </w:p>
    <w:p w14:paraId="0354DB29" w14:textId="77777777" w:rsidR="00613A94" w:rsidRPr="00C26919" w:rsidRDefault="00613A94" w:rsidP="00613A94">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bookmarkStart w:id="225" w:name="Section6_5"/>
      <w:bookmarkStart w:id="226" w:name="_Section_6.5_TRAINING"/>
      <w:bookmarkEnd w:id="225"/>
      <w:bookmarkEnd w:id="226"/>
      <w:r w:rsidRPr="00C26919">
        <w:rPr>
          <w:rFonts w:ascii="Arial" w:hAnsi="Arial" w:cs="Arial"/>
          <w:sz w:val="18"/>
          <w:szCs w:val="18"/>
        </w:rPr>
        <w:t>Effective Date:  July 2017</w:t>
      </w:r>
      <w:r w:rsidRPr="00C26919">
        <w:rPr>
          <w:rFonts w:ascii="Arial" w:hAnsi="Arial" w:cs="Arial"/>
          <w:b/>
          <w:sz w:val="18"/>
          <w:szCs w:val="18"/>
        </w:rPr>
        <w:tab/>
      </w:r>
      <w:r w:rsidRPr="00C26919">
        <w:rPr>
          <w:rFonts w:ascii="Arial" w:hAnsi="Arial" w:cs="Arial"/>
          <w:sz w:val="18"/>
          <w:szCs w:val="18"/>
        </w:rPr>
        <w:t>Page 1 of 2</w:t>
      </w:r>
    </w:p>
    <w:p w14:paraId="6968698A" w14:textId="77777777" w:rsidR="00613A94" w:rsidRPr="00C26919" w:rsidRDefault="00613A94" w:rsidP="00613A94">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C26919">
        <w:rPr>
          <w:rFonts w:ascii="Arial" w:hAnsi="Arial" w:cs="Arial"/>
          <w:b/>
          <w:sz w:val="40"/>
          <w:szCs w:val="40"/>
        </w:rPr>
        <w:t>Weatherization Policy</w:t>
      </w:r>
    </w:p>
    <w:p w14:paraId="65A5D56F" w14:textId="77777777" w:rsidR="00613A94" w:rsidRPr="00C26919" w:rsidRDefault="00613A94" w:rsidP="00613A94">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C26919">
        <w:rPr>
          <w:rFonts w:ascii="Arial" w:hAnsi="Arial" w:cs="Arial"/>
          <w:iCs/>
          <w:sz w:val="16"/>
          <w:szCs w:val="16"/>
        </w:rPr>
        <w:t>See also:</w:t>
      </w:r>
      <w:r w:rsidRPr="00C26919">
        <w:rPr>
          <w:rFonts w:ascii="Arial" w:eastAsia="Calibri" w:hAnsi="Arial" w:cs="Arial"/>
          <w:sz w:val="16"/>
          <w:szCs w:val="16"/>
        </w:rPr>
        <w:t xml:space="preserve"> </w:t>
      </w:r>
    </w:p>
    <w:p w14:paraId="25F9EF4C" w14:textId="77777777" w:rsidR="00613A94" w:rsidRPr="00C26919" w:rsidRDefault="00FC76EF" w:rsidP="00613A94">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r:id="rId481" w:history="1">
        <w:r w:rsidR="00613A94" w:rsidRPr="008F422F">
          <w:rPr>
            <w:rStyle w:val="Hyperlink"/>
            <w:rFonts w:ascii="Arial" w:eastAsia="Calibri" w:hAnsi="Arial" w:cs="Arial"/>
            <w:sz w:val="16"/>
            <w:szCs w:val="16"/>
          </w:rPr>
          <w:t>10 CFR 440.23</w:t>
        </w:r>
      </w:hyperlink>
    </w:p>
    <w:p w14:paraId="005E06A3" w14:textId="429A4327" w:rsidR="00613A94" w:rsidRPr="00613A94" w:rsidRDefault="00613A94" w:rsidP="00613A94">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Style w:val="Hyperlink"/>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HYPERLINK  \l "Exhibit6_5A" </w:instrText>
      </w:r>
      <w:r>
        <w:rPr>
          <w:rFonts w:ascii="Arial" w:hAnsi="Arial" w:cs="Arial"/>
          <w:sz w:val="16"/>
          <w:szCs w:val="16"/>
        </w:rPr>
        <w:fldChar w:fldCharType="separate"/>
      </w:r>
      <w:r w:rsidRPr="00613A94">
        <w:rPr>
          <w:rStyle w:val="Hyperlink"/>
          <w:rFonts w:ascii="Arial" w:hAnsi="Arial" w:cs="Arial"/>
          <w:sz w:val="16"/>
          <w:szCs w:val="16"/>
        </w:rPr>
        <w:t xml:space="preserve">Exhibit 6.5A, </w:t>
      </w:r>
      <w:r w:rsidRPr="00613A94">
        <w:rPr>
          <w:rStyle w:val="Hyperlink"/>
          <w:rFonts w:ascii="Arial" w:hAnsi="Arial" w:cs="Arial"/>
          <w:i/>
          <w:sz w:val="16"/>
          <w:szCs w:val="16"/>
        </w:rPr>
        <w:t>Training and Technical Assistance Expense Form</w:t>
      </w:r>
    </w:p>
    <w:p w14:paraId="32314E64" w14:textId="737E7BF9" w:rsidR="00613A94" w:rsidRPr="00C26919" w:rsidRDefault="00613A94" w:rsidP="00613A94">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eastAsia="Calibri" w:hAnsi="Arial" w:cs="Arial"/>
          <w:i/>
          <w:sz w:val="16"/>
          <w:szCs w:val="16"/>
        </w:rPr>
      </w:pPr>
      <w:r>
        <w:rPr>
          <w:rFonts w:ascii="Arial" w:hAnsi="Arial" w:cs="Arial"/>
          <w:sz w:val="16"/>
          <w:szCs w:val="16"/>
        </w:rPr>
        <w:fldChar w:fldCharType="end"/>
      </w:r>
      <w:r w:rsidRPr="00C26919">
        <w:rPr>
          <w:rFonts w:ascii="Arial" w:hAnsi="Arial" w:cs="Arial"/>
          <w:sz w:val="16"/>
          <w:szCs w:val="16"/>
        </w:rPr>
        <w:t>Replaces:</w:t>
      </w:r>
      <w:r w:rsidRPr="00C26919">
        <w:rPr>
          <w:rFonts w:ascii="Arial" w:hAnsi="Arial" w:cs="Arial"/>
          <w:sz w:val="16"/>
          <w:szCs w:val="16"/>
        </w:rPr>
        <w:tab/>
      </w:r>
      <w:r>
        <w:rPr>
          <w:rFonts w:ascii="Arial" w:hAnsi="Arial" w:cs="Arial"/>
          <w:sz w:val="16"/>
          <w:szCs w:val="16"/>
        </w:rPr>
        <w:t>Section 6.5</w:t>
      </w:r>
      <w:r w:rsidRPr="00C26919">
        <w:rPr>
          <w:rFonts w:ascii="Arial" w:hAnsi="Arial" w:cs="Arial"/>
          <w:sz w:val="16"/>
          <w:szCs w:val="16"/>
        </w:rPr>
        <w:t xml:space="preserve"> – </w:t>
      </w:r>
      <w:r>
        <w:rPr>
          <w:rFonts w:ascii="Arial" w:hAnsi="Arial" w:cs="Arial"/>
          <w:sz w:val="16"/>
          <w:szCs w:val="16"/>
        </w:rPr>
        <w:t>April 2010</w:t>
      </w:r>
      <w:r w:rsidRPr="00C26919">
        <w:rPr>
          <w:rFonts w:ascii="Arial" w:hAnsi="Arial" w:cs="Arial"/>
          <w:sz w:val="16"/>
          <w:szCs w:val="16"/>
        </w:rPr>
        <w:tab/>
      </w:r>
      <w:hyperlink w:anchor="Exhibit6_5B" w:history="1">
        <w:r w:rsidRPr="00613A94">
          <w:rPr>
            <w:rStyle w:val="Hyperlink"/>
            <w:rFonts w:ascii="Arial" w:hAnsi="Arial" w:cs="Arial"/>
            <w:sz w:val="16"/>
            <w:szCs w:val="16"/>
          </w:rPr>
          <w:t xml:space="preserve">Exhibit 6.5B, </w:t>
        </w:r>
        <w:r w:rsidRPr="00613A94">
          <w:rPr>
            <w:rStyle w:val="Hyperlink"/>
            <w:rFonts w:ascii="Arial" w:hAnsi="Arial" w:cs="Arial"/>
            <w:i/>
            <w:sz w:val="16"/>
            <w:szCs w:val="16"/>
          </w:rPr>
          <w:t>Peer Exchange Proposal Form</w:t>
        </w:r>
      </w:hyperlink>
    </w:p>
    <w:p w14:paraId="28992E7E" w14:textId="01DAF3B4" w:rsidR="00613A94" w:rsidRPr="00C26919" w:rsidRDefault="00D32792" w:rsidP="00613A94">
      <w:pPr>
        <w:keepNext/>
        <w:tabs>
          <w:tab w:val="left" w:pos="1800"/>
        </w:tabs>
        <w:suppressAutoHyphens/>
        <w:spacing w:before="480" w:after="360"/>
        <w:ind w:left="1800" w:hanging="1800"/>
        <w:outlineLvl w:val="1"/>
        <w:rPr>
          <w:rFonts w:ascii="Arial" w:hAnsi="Arial" w:cs="Arial"/>
          <w:b/>
          <w:iCs/>
          <w:caps/>
        </w:rPr>
      </w:pPr>
      <w:r>
        <w:rPr>
          <w:rFonts w:ascii="Arial" w:hAnsi="Arial" w:cs="Arial"/>
          <w:b/>
          <w:iCs/>
          <w:caps/>
        </w:rPr>
        <w:t>Policy</w:t>
      </w:r>
      <w:r w:rsidR="00613A94" w:rsidRPr="00C26919">
        <w:rPr>
          <w:rFonts w:ascii="Arial" w:hAnsi="Arial" w:cs="Arial"/>
          <w:b/>
          <w:iCs/>
          <w:caps/>
        </w:rPr>
        <w:t xml:space="preserve"> 6.5</w:t>
      </w:r>
      <w:r w:rsidR="00613A94" w:rsidRPr="00C26919">
        <w:rPr>
          <w:rFonts w:ascii="Arial" w:hAnsi="Arial" w:cs="Arial"/>
          <w:b/>
          <w:iCs/>
          <w:caps/>
        </w:rPr>
        <w:tab/>
        <w:t>TRAINING AND TECHNICAL ASSISTANCE</w:t>
      </w:r>
    </w:p>
    <w:p w14:paraId="179969AC" w14:textId="77777777" w:rsidR="00613A94" w:rsidRDefault="00613A94" w:rsidP="006E2475">
      <w:pPr>
        <w:numPr>
          <w:ilvl w:val="0"/>
          <w:numId w:val="51"/>
        </w:numPr>
        <w:ind w:left="721"/>
      </w:pPr>
      <w:r>
        <w:t>Expenditure of contract funds awarded specifically for training and technical assistance (T&amp;TA) purposes are subject to the following conditions:</w:t>
      </w:r>
    </w:p>
    <w:p w14:paraId="7377B36A" w14:textId="77777777" w:rsidR="00613A94" w:rsidRDefault="00613A94" w:rsidP="006E2475">
      <w:pPr>
        <w:numPr>
          <w:ilvl w:val="1"/>
          <w:numId w:val="51"/>
        </w:numPr>
        <w:ind w:left="1081"/>
      </w:pPr>
      <w:r>
        <w:t>Training must have direct application and benefit to local agency weatherization programs and assigned staff.</w:t>
      </w:r>
    </w:p>
    <w:p w14:paraId="522AD1BB" w14:textId="77777777" w:rsidR="00613A94" w:rsidRDefault="00613A94" w:rsidP="00613A94">
      <w:pPr>
        <w:ind w:left="1081"/>
      </w:pPr>
      <w:r>
        <w:t>Local agencies must document how other programs will share the training costs, if the training is not strictly for the benefit of the weatherization program staff.</w:t>
      </w:r>
    </w:p>
    <w:p w14:paraId="4FBCE63F" w14:textId="77777777" w:rsidR="00613A94" w:rsidRDefault="00613A94" w:rsidP="006E2475">
      <w:pPr>
        <w:numPr>
          <w:ilvl w:val="1"/>
          <w:numId w:val="51"/>
        </w:numPr>
        <w:ind w:left="1081"/>
      </w:pPr>
      <w:r>
        <w:t>Priority is given to direct training opportunities for staff, crews, and subcontractors.</w:t>
      </w:r>
    </w:p>
    <w:p w14:paraId="1CD9EDA2" w14:textId="77777777" w:rsidR="00613A94" w:rsidRDefault="00613A94" w:rsidP="006E2475">
      <w:pPr>
        <w:numPr>
          <w:ilvl w:val="1"/>
          <w:numId w:val="51"/>
        </w:numPr>
        <w:ind w:left="1081"/>
      </w:pPr>
      <w:r>
        <w:t>Staff salaries while attending training, providing training, traveling to and from training, and participating in on-the-job training is an allowable expense.  Equipment and materials related to training may also be purchased with these funds, with appropriate written justification and prior approval from Commerce.</w:t>
      </w:r>
    </w:p>
    <w:p w14:paraId="6F7E2528" w14:textId="77777777" w:rsidR="00613A94" w:rsidRPr="00530A2D" w:rsidRDefault="00613A94" w:rsidP="006E2475">
      <w:pPr>
        <w:numPr>
          <w:ilvl w:val="1"/>
          <w:numId w:val="51"/>
        </w:numPr>
        <w:pBdr>
          <w:right w:val="single" w:sz="18" w:space="4" w:color="auto"/>
        </w:pBdr>
        <w:ind w:left="1081"/>
      </w:pPr>
      <w:r w:rsidRPr="00530A2D">
        <w:t xml:space="preserve">Subcontractors under contract to Local agencies training fee, travel, and per diem expenses are an allowable expenses, if investment in </w:t>
      </w:r>
      <w:r>
        <w:t xml:space="preserve">the </w:t>
      </w:r>
      <w:r w:rsidRPr="00530A2D">
        <w:t>subcontractor is a benefit for the Wx Program.</w:t>
      </w:r>
    </w:p>
    <w:p w14:paraId="55647068" w14:textId="77777777" w:rsidR="00613A94" w:rsidRDefault="00613A94" w:rsidP="006E2475">
      <w:pPr>
        <w:numPr>
          <w:ilvl w:val="1"/>
          <w:numId w:val="51"/>
        </w:numPr>
        <w:ind w:left="1081"/>
      </w:pPr>
      <w:r>
        <w:t>T&amp;TA funds cannot be used for:</w:t>
      </w:r>
    </w:p>
    <w:p w14:paraId="09392FCF" w14:textId="77777777" w:rsidR="00613A94" w:rsidRDefault="00613A94" w:rsidP="006E2475">
      <w:pPr>
        <w:numPr>
          <w:ilvl w:val="2"/>
          <w:numId w:val="51"/>
        </w:numPr>
        <w:ind w:left="1585"/>
      </w:pPr>
      <w:r>
        <w:t>Salaries not related to training activities;</w:t>
      </w:r>
    </w:p>
    <w:p w14:paraId="71EBCC7F" w14:textId="77777777" w:rsidR="00613A94" w:rsidRDefault="00613A94" w:rsidP="006E2475">
      <w:pPr>
        <w:numPr>
          <w:ilvl w:val="2"/>
          <w:numId w:val="51"/>
        </w:numPr>
        <w:ind w:left="1585"/>
      </w:pPr>
      <w:r>
        <w:t>Vehicle or equipment purchases;</w:t>
      </w:r>
    </w:p>
    <w:p w14:paraId="7E111C18" w14:textId="77777777" w:rsidR="00613A94" w:rsidRDefault="00613A94" w:rsidP="006E2475">
      <w:pPr>
        <w:numPr>
          <w:ilvl w:val="2"/>
          <w:numId w:val="51"/>
        </w:numPr>
        <w:ind w:left="1585"/>
      </w:pPr>
      <w:r>
        <w:t>Program costs; or</w:t>
      </w:r>
    </w:p>
    <w:p w14:paraId="716FBD93" w14:textId="77777777" w:rsidR="00613A94" w:rsidRDefault="00613A94" w:rsidP="006E2475">
      <w:pPr>
        <w:numPr>
          <w:ilvl w:val="2"/>
          <w:numId w:val="51"/>
        </w:numPr>
        <w:pBdr>
          <w:right w:val="single" w:sz="18" w:space="4" w:color="auto"/>
        </w:pBdr>
        <w:ind w:left="1585"/>
      </w:pPr>
      <w:r>
        <w:t>Subcontractor salary.</w:t>
      </w:r>
    </w:p>
    <w:p w14:paraId="66C8B027" w14:textId="77777777" w:rsidR="00613A94" w:rsidRDefault="00613A94" w:rsidP="006E2475">
      <w:pPr>
        <w:numPr>
          <w:ilvl w:val="0"/>
          <w:numId w:val="51"/>
        </w:numPr>
        <w:ind w:left="721"/>
      </w:pPr>
      <w:r>
        <w:t xml:space="preserve">Local agencies must complete the </w:t>
      </w:r>
      <w:r w:rsidRPr="007D3CE0">
        <w:rPr>
          <w:b/>
        </w:rPr>
        <w:t xml:space="preserve">Exhibit 6.5A, </w:t>
      </w:r>
      <w:r w:rsidRPr="007D3CE0">
        <w:rPr>
          <w:b/>
          <w:i/>
        </w:rPr>
        <w:t>Training and Technical Assistance Expense Form</w:t>
      </w:r>
      <w:r>
        <w:t>.</w:t>
      </w:r>
    </w:p>
    <w:p w14:paraId="3C1ABCD5" w14:textId="77777777" w:rsidR="00613A94" w:rsidRDefault="00613A94" w:rsidP="006E2475">
      <w:pPr>
        <w:numPr>
          <w:ilvl w:val="1"/>
          <w:numId w:val="51"/>
        </w:numPr>
        <w:ind w:left="1081"/>
      </w:pPr>
      <w:r>
        <w:t>Local agencies must include all names and titles of individuals attending training.</w:t>
      </w:r>
    </w:p>
    <w:p w14:paraId="68CB0A19" w14:textId="77777777" w:rsidR="00613A94" w:rsidRDefault="00613A94" w:rsidP="006E2475">
      <w:pPr>
        <w:numPr>
          <w:ilvl w:val="1"/>
          <w:numId w:val="51"/>
        </w:numPr>
        <w:ind w:left="1081"/>
      </w:pPr>
      <w:r>
        <w:t>Local agencies must keep Training and Technical Assistance Expense Forms on file for review by Commerce field representatives.</w:t>
      </w:r>
    </w:p>
    <w:p w14:paraId="504F4F4D" w14:textId="77777777" w:rsidR="00613A94" w:rsidRPr="007D3CE0" w:rsidRDefault="00613A94" w:rsidP="00613A94">
      <w:pPr>
        <w:keepNext/>
        <w:pageBreakBefore/>
        <w:tabs>
          <w:tab w:val="left" w:pos="1800"/>
          <w:tab w:val="right" w:pos="9360"/>
        </w:tabs>
        <w:suppressAutoHyphens/>
        <w:ind w:left="0"/>
        <w:outlineLvl w:val="1"/>
        <w:rPr>
          <w:rFonts w:ascii="Arial" w:hAnsi="Arial" w:cs="Arial"/>
          <w:sz w:val="18"/>
          <w:szCs w:val="18"/>
        </w:rPr>
      </w:pPr>
      <w:r>
        <w:rPr>
          <w:rFonts w:ascii="Arial" w:hAnsi="Arial" w:cs="Arial"/>
          <w:sz w:val="18"/>
          <w:szCs w:val="18"/>
        </w:rPr>
        <w:t>Wx Policy 6.5 Training and Technical Assistance</w:t>
      </w:r>
      <w:r w:rsidRPr="007D3CE0">
        <w:rPr>
          <w:rFonts w:ascii="Arial" w:hAnsi="Arial" w:cs="Arial"/>
          <w:sz w:val="18"/>
          <w:szCs w:val="18"/>
        </w:rPr>
        <w:tab/>
        <w:t>Page 2 of 2</w:t>
      </w:r>
    </w:p>
    <w:p w14:paraId="0DA21E3C" w14:textId="77777777" w:rsidR="00613A94" w:rsidRDefault="00613A94" w:rsidP="006E2475">
      <w:pPr>
        <w:numPr>
          <w:ilvl w:val="0"/>
          <w:numId w:val="51"/>
        </w:numPr>
        <w:ind w:left="721"/>
      </w:pPr>
      <w:r>
        <w:t>Commerce may occasionally reimburse local agency costs for providing, or travel to receive, training and technical assistance through the Peer Exchange Program.</w:t>
      </w:r>
    </w:p>
    <w:p w14:paraId="1F6E8E6F" w14:textId="77777777" w:rsidR="00613A94" w:rsidRDefault="00613A94" w:rsidP="006E2475">
      <w:pPr>
        <w:numPr>
          <w:ilvl w:val="1"/>
          <w:numId w:val="51"/>
        </w:numPr>
        <w:ind w:left="1081"/>
      </w:pPr>
      <w:r>
        <w:t>Prior Commerce approval is required for this reimbursement.</w:t>
      </w:r>
    </w:p>
    <w:p w14:paraId="6F5AF95C" w14:textId="77777777" w:rsidR="00613A94" w:rsidRDefault="00613A94" w:rsidP="006E2475">
      <w:pPr>
        <w:numPr>
          <w:ilvl w:val="1"/>
          <w:numId w:val="51"/>
        </w:numPr>
        <w:ind w:left="1081"/>
      </w:pPr>
      <w:r>
        <w:t xml:space="preserve">Local agencies must submit the </w:t>
      </w:r>
      <w:r w:rsidRPr="007D3CE0">
        <w:rPr>
          <w:b/>
        </w:rPr>
        <w:t>Exhibit 6.5B,</w:t>
      </w:r>
      <w:r w:rsidRPr="007D3CE0">
        <w:rPr>
          <w:b/>
          <w:i/>
        </w:rPr>
        <w:t xml:space="preserve"> Peer Exchange Proposal Form</w:t>
      </w:r>
      <w:r>
        <w:t xml:space="preserve"> to Commerce.</w:t>
      </w:r>
    </w:p>
    <w:p w14:paraId="2CEC6BF2" w14:textId="77777777" w:rsidR="00C73BA0" w:rsidRDefault="00C73BA0" w:rsidP="00E43BA0">
      <w:pPr>
        <w:ind w:left="721"/>
      </w:pPr>
    </w:p>
    <w:p w14:paraId="2CEC6BF3" w14:textId="77777777" w:rsidR="00C73BA0" w:rsidRDefault="00C73BA0" w:rsidP="00E43BA0">
      <w:pPr>
        <w:ind w:left="361"/>
        <w:sectPr w:rsidR="00C73BA0" w:rsidSect="00F23CF8">
          <w:headerReference w:type="even" r:id="rId482"/>
          <w:headerReference w:type="default" r:id="rId483"/>
          <w:footerReference w:type="default" r:id="rId484"/>
          <w:headerReference w:type="first" r:id="rId485"/>
          <w:footerReference w:type="first" r:id="rId486"/>
          <w:pgSz w:w="12240" w:h="15840"/>
          <w:pgMar w:top="1440" w:right="1440" w:bottom="1440" w:left="1440" w:header="720" w:footer="720" w:gutter="0"/>
          <w:pgNumType w:start="185"/>
          <w:cols w:space="720"/>
          <w:titlePg/>
          <w:docGrid w:linePitch="360"/>
        </w:sectPr>
      </w:pPr>
    </w:p>
    <w:p w14:paraId="2CEC6BF4" w14:textId="77777777" w:rsidR="00C73BA0" w:rsidRDefault="00C73BA0" w:rsidP="00E43BA0">
      <w:pPr>
        <w:pStyle w:val="Heading2"/>
        <w:ind w:left="1801"/>
      </w:pPr>
      <w:bookmarkStart w:id="227" w:name="Section6_6"/>
      <w:bookmarkStart w:id="228" w:name="_SECTION_6.6_EQUIPMENT"/>
      <w:bookmarkEnd w:id="227"/>
      <w:bookmarkEnd w:id="228"/>
      <w:r>
        <w:t>SECTION 6.6</w:t>
      </w:r>
      <w:r>
        <w:tab/>
        <w:t>EQUIPMENT</w:t>
      </w:r>
    </w:p>
    <w:p w14:paraId="2CEC6BF5" w14:textId="77777777" w:rsidR="00C73BA0" w:rsidRDefault="00C73BA0" w:rsidP="00E43BA0">
      <w:pPr>
        <w:pStyle w:val="Heading3"/>
        <w:ind w:left="1801"/>
      </w:pPr>
      <w:r>
        <w:t>A.</w:t>
      </w:r>
      <w:r>
        <w:tab/>
      </w:r>
      <w:r>
        <w:rPr>
          <w:u w:val="single"/>
        </w:rPr>
        <w:t>Policy</w:t>
      </w:r>
    </w:p>
    <w:p w14:paraId="2CEC6BF6" w14:textId="77777777" w:rsidR="00F71069" w:rsidRPr="00D512F9" w:rsidRDefault="00F71069" w:rsidP="006E2475">
      <w:pPr>
        <w:numPr>
          <w:ilvl w:val="0"/>
          <w:numId w:val="53"/>
        </w:numPr>
        <w:ind w:left="721"/>
      </w:pPr>
      <w:r w:rsidRPr="00D512F9">
        <w:t>Equipment/Vehicle Purchases</w:t>
      </w:r>
    </w:p>
    <w:p w14:paraId="2CEC6BF7" w14:textId="77777777" w:rsidR="00022756" w:rsidRDefault="00F71069" w:rsidP="006E2475">
      <w:pPr>
        <w:numPr>
          <w:ilvl w:val="1"/>
          <w:numId w:val="52"/>
        </w:numPr>
        <w:ind w:left="1081"/>
      </w:pPr>
      <w:r w:rsidRPr="00D512F9">
        <w:t>All purchases of equipment/vehicles purchased with W</w:t>
      </w:r>
      <w:r w:rsidR="00A639FD">
        <w:t>eatherization (W</w:t>
      </w:r>
      <w:r w:rsidRPr="00D512F9">
        <w:t>x</w:t>
      </w:r>
      <w:r w:rsidR="00A639FD">
        <w:t>)</w:t>
      </w:r>
      <w:r w:rsidRPr="00D512F9">
        <w:t xml:space="preserve"> Program funds and which have a unit cost of $5,000 or greater require Commerce written approval.</w:t>
      </w:r>
    </w:p>
    <w:p w14:paraId="2CEC6BF8" w14:textId="77777777" w:rsidR="00022756" w:rsidRDefault="00F71069" w:rsidP="006E2475">
      <w:pPr>
        <w:numPr>
          <w:ilvl w:val="1"/>
          <w:numId w:val="52"/>
        </w:numPr>
        <w:ind w:left="1081"/>
      </w:pPr>
      <w:r w:rsidRPr="00D512F9">
        <w:t xml:space="preserve">Local agencies must submit an </w:t>
      </w:r>
      <w:hyperlink w:anchor="Exhibit6_6A" w:history="1">
        <w:r w:rsidR="00B14266" w:rsidRPr="00B14266">
          <w:t>Equipment/Vehicle Purchase Request/Approval Form (Exhibit 6.6A)</w:t>
        </w:r>
      </w:hyperlink>
      <w:r>
        <w:t>.</w:t>
      </w:r>
    </w:p>
    <w:p w14:paraId="2CEC6BF9" w14:textId="77777777" w:rsidR="00022756" w:rsidRDefault="00F71069" w:rsidP="006E2475">
      <w:pPr>
        <w:numPr>
          <w:ilvl w:val="2"/>
          <w:numId w:val="52"/>
        </w:numPr>
        <w:ind w:left="1585"/>
      </w:pPr>
      <w:r>
        <w:t>Required - Three quotes from different vendors.</w:t>
      </w:r>
    </w:p>
    <w:p w14:paraId="2CEC6BFA" w14:textId="77777777" w:rsidR="00022756" w:rsidRDefault="00F71069" w:rsidP="006E2475">
      <w:pPr>
        <w:numPr>
          <w:ilvl w:val="2"/>
          <w:numId w:val="52"/>
        </w:numPr>
        <w:ind w:left="1585"/>
      </w:pPr>
      <w:r>
        <w:t>Required - statement that low bid will be selected or sufficient justification of “best value selection,” if low bid is not recommended for awarding agency approval.</w:t>
      </w:r>
    </w:p>
    <w:p w14:paraId="2CEC6BFB" w14:textId="77777777" w:rsidR="00022756" w:rsidRDefault="00F71069" w:rsidP="006E2475">
      <w:pPr>
        <w:numPr>
          <w:ilvl w:val="1"/>
          <w:numId w:val="52"/>
        </w:numPr>
        <w:ind w:left="1081"/>
      </w:pPr>
      <w:r>
        <w:t>The grantee’s procurement system should include at the least the following:</w:t>
      </w:r>
    </w:p>
    <w:p w14:paraId="2CEC6BFC" w14:textId="77777777" w:rsidR="00022756" w:rsidRDefault="00F71069" w:rsidP="006E2475">
      <w:pPr>
        <w:numPr>
          <w:ilvl w:val="2"/>
          <w:numId w:val="113"/>
        </w:numPr>
        <w:ind w:left="1585"/>
      </w:pPr>
      <w:r>
        <w:t xml:space="preserve">A code or standard of conduct that shall govern the performance of its officers, employees, or agents engaged in the awarding of </w:t>
      </w:r>
      <w:r w:rsidR="00A639FD">
        <w:t>g</w:t>
      </w:r>
      <w:r>
        <w:t>rants using federal funds.</w:t>
      </w:r>
    </w:p>
    <w:p w14:paraId="2CEC6BFD" w14:textId="77777777" w:rsidR="00022756" w:rsidRDefault="00F71069" w:rsidP="006E2475">
      <w:pPr>
        <w:numPr>
          <w:ilvl w:val="2"/>
          <w:numId w:val="113"/>
        </w:numPr>
        <w:ind w:left="1585"/>
      </w:pPr>
      <w:r>
        <w:t>Procedures that ensure all procurement transactions shall be conducted in a manner to provide, to the maximum extent practical, open and free competition.</w:t>
      </w:r>
    </w:p>
    <w:p w14:paraId="2CEC6BFE" w14:textId="77777777" w:rsidR="00022756" w:rsidRDefault="00F71069" w:rsidP="006E2475">
      <w:pPr>
        <w:numPr>
          <w:ilvl w:val="1"/>
          <w:numId w:val="52"/>
        </w:numPr>
        <w:ind w:left="1081"/>
      </w:pPr>
      <w:r>
        <w:t>Minimum procedural requirements as follows:</w:t>
      </w:r>
    </w:p>
    <w:p w14:paraId="2CEC6BFF" w14:textId="77777777" w:rsidR="00022756" w:rsidRDefault="00F71069" w:rsidP="006E2475">
      <w:pPr>
        <w:numPr>
          <w:ilvl w:val="2"/>
          <w:numId w:val="114"/>
        </w:numPr>
        <w:ind w:left="1585"/>
      </w:pPr>
      <w:r>
        <w:t>Follow a procedure to assure the avoidance of purchasing unnecessary or duplicative items.</w:t>
      </w:r>
    </w:p>
    <w:p w14:paraId="2CEC6C00" w14:textId="77777777" w:rsidR="00022756" w:rsidRDefault="00F71069" w:rsidP="006E2475">
      <w:pPr>
        <w:numPr>
          <w:ilvl w:val="2"/>
          <w:numId w:val="114"/>
        </w:numPr>
        <w:ind w:left="1585"/>
      </w:pPr>
      <w:r>
        <w:t>Solicitations shall be based upon a clear and accurate description of the technical requirements of the procured items.</w:t>
      </w:r>
    </w:p>
    <w:p w14:paraId="2CEC6C01" w14:textId="77777777" w:rsidR="00022756" w:rsidRDefault="00F71069" w:rsidP="006E2475">
      <w:pPr>
        <w:numPr>
          <w:ilvl w:val="2"/>
          <w:numId w:val="114"/>
        </w:numPr>
        <w:ind w:left="1585"/>
      </w:pPr>
      <w:r>
        <w:t>Positive efforts shall be made to use small and minority-owned businesses.</w:t>
      </w:r>
    </w:p>
    <w:p w14:paraId="2CEC6C02" w14:textId="77777777" w:rsidR="00022756" w:rsidRDefault="00F71069" w:rsidP="006E2475">
      <w:pPr>
        <w:numPr>
          <w:ilvl w:val="2"/>
          <w:numId w:val="114"/>
        </w:numPr>
        <w:ind w:left="1585"/>
      </w:pPr>
      <w:r>
        <w:t>Some form of price or cost analysis should be performed in connection with every procurement action.</w:t>
      </w:r>
    </w:p>
    <w:p w14:paraId="2CEC6C03" w14:textId="77777777" w:rsidR="00022756" w:rsidRDefault="00F71069" w:rsidP="006E2475">
      <w:pPr>
        <w:numPr>
          <w:ilvl w:val="1"/>
          <w:numId w:val="52"/>
        </w:numPr>
        <w:ind w:left="1081"/>
      </w:pPr>
      <w:r w:rsidRPr="00D512F9">
        <w:t>Equipment and vehicles should be acquired with grant funds from Commerce only after all other options have been explored.</w:t>
      </w:r>
    </w:p>
    <w:p w14:paraId="2CEC6C04" w14:textId="77777777" w:rsidR="00022756" w:rsidRDefault="00F71069" w:rsidP="006E2475">
      <w:pPr>
        <w:numPr>
          <w:ilvl w:val="1"/>
          <w:numId w:val="52"/>
        </w:numPr>
        <w:ind w:left="1081"/>
      </w:pPr>
      <w:r w:rsidRPr="00D512F9">
        <w:t>Lease v</w:t>
      </w:r>
      <w:r>
        <w:t>ersu</w:t>
      </w:r>
      <w:r w:rsidRPr="00D512F9">
        <w:t>s purchase should be evaluated carefully on all equipment and vehicles.</w:t>
      </w:r>
    </w:p>
    <w:p w14:paraId="2CEC6C05" w14:textId="77777777" w:rsidR="00022756" w:rsidRDefault="00F71069" w:rsidP="006E2475">
      <w:pPr>
        <w:numPr>
          <w:ilvl w:val="1"/>
          <w:numId w:val="52"/>
        </w:numPr>
        <w:ind w:left="1081"/>
      </w:pPr>
      <w:r>
        <w:t>If</w:t>
      </w:r>
      <w:r w:rsidRPr="00D512F9">
        <w:t xml:space="preserve"> equipment is shared with other local agency programs</w:t>
      </w:r>
      <w:r>
        <w:t>,</w:t>
      </w:r>
      <w:r w:rsidRPr="00D512F9">
        <w:t xml:space="preserve"> a rental fee i</w:t>
      </w:r>
      <w:r>
        <w:t xml:space="preserve">s required and may be </w:t>
      </w:r>
      <w:r w:rsidRPr="00D512F9">
        <w:t>implemented based on a proportionate use of the equipment.</w:t>
      </w:r>
    </w:p>
    <w:p w14:paraId="2CEC6C06" w14:textId="77777777" w:rsidR="00022756" w:rsidRDefault="00F71069" w:rsidP="006E2475">
      <w:pPr>
        <w:numPr>
          <w:ilvl w:val="1"/>
          <w:numId w:val="52"/>
        </w:numPr>
        <w:ind w:left="1081"/>
      </w:pPr>
      <w:r w:rsidRPr="00D512F9">
        <w:t>Insurance – Local agencies shall provide insurance liability coverage for equipment at a minimum of $1,000,000 liability coverage per occurrence.</w:t>
      </w:r>
    </w:p>
    <w:p w14:paraId="2CEC6C07" w14:textId="77777777" w:rsidR="00022756" w:rsidRDefault="00F71069" w:rsidP="006E2475">
      <w:pPr>
        <w:numPr>
          <w:ilvl w:val="1"/>
          <w:numId w:val="52"/>
        </w:numPr>
        <w:ind w:left="1081"/>
      </w:pPr>
      <w:r>
        <w:t>DOE Allowance</w:t>
      </w:r>
    </w:p>
    <w:p w14:paraId="2CEC6C08" w14:textId="77777777" w:rsidR="00022756" w:rsidRDefault="00F71069" w:rsidP="006E2475">
      <w:pPr>
        <w:numPr>
          <w:ilvl w:val="2"/>
          <w:numId w:val="52"/>
        </w:numPr>
        <w:ind w:left="1585"/>
      </w:pPr>
      <w:r>
        <w:t xml:space="preserve">10 CFR 440.18 States:  For the purposes of determining the average cost per dwelling limitation, costs for the purchase of vehicles or other certain types of equipment as defined in 10 CFR part 600 </w:t>
      </w:r>
      <w:r w:rsidRPr="00F947EB">
        <w:t>are encouraged and should</w:t>
      </w:r>
      <w:r w:rsidRPr="005A3C20">
        <w:t xml:space="preserve"> be</w:t>
      </w:r>
      <w:r>
        <w:t xml:space="preserve"> amortized over the useful life of the vehicle or equipment.</w:t>
      </w:r>
    </w:p>
    <w:p w14:paraId="2CEC6C09" w14:textId="77777777" w:rsidR="00022756" w:rsidRDefault="00F71069" w:rsidP="006E2475">
      <w:pPr>
        <w:numPr>
          <w:ilvl w:val="2"/>
          <w:numId w:val="52"/>
        </w:numPr>
        <w:ind w:left="1585"/>
      </w:pPr>
      <w:r>
        <w:t xml:space="preserve">Requests for </w:t>
      </w:r>
      <w:r w:rsidRPr="00D512F9">
        <w:t>equipment</w:t>
      </w:r>
      <w:r>
        <w:t>/vehicles purchased with DOE funding require prior written DOE approval.  Allow 90 days for DOE review.</w:t>
      </w:r>
    </w:p>
    <w:p w14:paraId="2CEC6C0A" w14:textId="77777777" w:rsidR="00022756" w:rsidRDefault="00F71069" w:rsidP="006E2475">
      <w:pPr>
        <w:numPr>
          <w:ilvl w:val="2"/>
          <w:numId w:val="52"/>
        </w:numPr>
        <w:ind w:left="1585"/>
      </w:pPr>
      <w:r w:rsidRPr="00D512F9">
        <w:t>Trade-in of previously acquired equipment of $5,000 or more is allowed with DOE approval; see Section 8.12.1A Disposal of Equipment.</w:t>
      </w:r>
    </w:p>
    <w:p w14:paraId="2CEC6C0B" w14:textId="77777777" w:rsidR="00022756" w:rsidRDefault="00F71069" w:rsidP="006E2475">
      <w:pPr>
        <w:numPr>
          <w:ilvl w:val="2"/>
          <w:numId w:val="52"/>
        </w:numPr>
        <w:ind w:left="1585"/>
      </w:pPr>
      <w:r>
        <w:t>DOE would not need to approve a vehicle lease that does not include a “purchase option.”  If a lease-purchase option is proposed, regardless of the purchase price, DOE would need to approve the purchase of the vehicle.</w:t>
      </w:r>
    </w:p>
    <w:p w14:paraId="2CEC6C0C" w14:textId="77777777" w:rsidR="00022756" w:rsidRDefault="00F71069" w:rsidP="006E2475">
      <w:pPr>
        <w:numPr>
          <w:ilvl w:val="2"/>
          <w:numId w:val="52"/>
        </w:numPr>
        <w:ind w:left="1585"/>
      </w:pPr>
      <w:r>
        <w:t>Whenever equipment/vehicle purchased with DOE funding is shared with a non-Federal outside organization, a fee must charged no less than private sector rates.</w:t>
      </w:r>
    </w:p>
    <w:p w14:paraId="2CEC6C0D" w14:textId="77777777" w:rsidR="00F71069" w:rsidRDefault="00F71069" w:rsidP="006E2475">
      <w:pPr>
        <w:numPr>
          <w:ilvl w:val="0"/>
          <w:numId w:val="53"/>
        </w:numPr>
        <w:ind w:left="721"/>
      </w:pPr>
      <w:r>
        <w:t>Securing Commerce's Interest in Motor Vehicles, Equipment, and Fixtures</w:t>
      </w:r>
    </w:p>
    <w:p w14:paraId="2CEC6C0E" w14:textId="77777777" w:rsidR="00F71069" w:rsidRDefault="00F71069" w:rsidP="00E43BA0">
      <w:pPr>
        <w:pStyle w:val="NormalIndent"/>
        <w:ind w:left="721"/>
      </w:pPr>
      <w:r>
        <w:t xml:space="preserve">Local agencies are responsible for ensuring Commerce's financial </w:t>
      </w:r>
      <w:r w:rsidRPr="00D512F9">
        <w:t>vested interest in motor vehicles, equipment and fixtures with purchase values of $5,000 or more, purchased under Commerce contracts.  This shall include insurance coverage in the amount of $1,000,000 minimum liability per occurrence.</w:t>
      </w:r>
    </w:p>
    <w:p w14:paraId="2CEC6C0F" w14:textId="77777777" w:rsidR="00022756" w:rsidRDefault="00F71069" w:rsidP="006E2475">
      <w:pPr>
        <w:numPr>
          <w:ilvl w:val="1"/>
          <w:numId w:val="115"/>
        </w:numPr>
        <w:ind w:left="1081"/>
      </w:pPr>
      <w:r>
        <w:t xml:space="preserve">Motor Vehicles:  </w:t>
      </w:r>
      <w:r w:rsidR="00B14266" w:rsidRPr="00B14266">
        <w:t>Certificates of Title</w:t>
      </w:r>
      <w:r>
        <w:t>.  Local agencies will name Commerce as legal owner/lien holder on Certificates of Title for motor vehicles.  See RCW 46.12.095, Requirements for perfecting security interest.  (See Procedure)</w:t>
      </w:r>
    </w:p>
    <w:p w14:paraId="2CEC6C10" w14:textId="77777777" w:rsidR="00022756" w:rsidRDefault="00F71069" w:rsidP="006E2475">
      <w:pPr>
        <w:numPr>
          <w:ilvl w:val="1"/>
          <w:numId w:val="115"/>
        </w:numPr>
        <w:ind w:left="1081"/>
      </w:pPr>
      <w:r w:rsidRPr="00D512F9">
        <w:t xml:space="preserve">Equipment:  </w:t>
      </w:r>
      <w:r w:rsidR="00A639FD">
        <w:t>Uniform Commercial Code (</w:t>
      </w:r>
      <w:r w:rsidR="00B14266" w:rsidRPr="00B14266">
        <w:t>UCC</w:t>
      </w:r>
      <w:r w:rsidR="00A639FD">
        <w:t>) -UCC</w:t>
      </w:r>
      <w:r w:rsidR="00B14266" w:rsidRPr="00B14266">
        <w:t xml:space="preserve"> (1) filings</w:t>
      </w:r>
      <w:r w:rsidRPr="00D512F9">
        <w:t xml:space="preserve">.  Visit Washington State Department of Licensing’s Website </w:t>
      </w:r>
      <w:r>
        <w:t>(</w:t>
      </w:r>
      <w:hyperlink r:id="rId487" w:history="1">
        <w:r w:rsidR="00B14266" w:rsidRPr="00B14266">
          <w:t>http://www.dol.wa.gov/</w:t>
        </w:r>
      </w:hyperlink>
      <w:r>
        <w:t>)</w:t>
      </w:r>
      <w:r w:rsidRPr="00D512F9">
        <w:t xml:space="preserve"> to download appropriate forms.  Visit Special Terms and Conditions of agency Weatherization Program Grant Contract with Commerce under Treatment of Assets.  (See Procedure)</w:t>
      </w:r>
    </w:p>
    <w:p w14:paraId="2CEC6C11" w14:textId="77777777" w:rsidR="00022756" w:rsidRDefault="00F71069" w:rsidP="006E2475">
      <w:pPr>
        <w:numPr>
          <w:ilvl w:val="1"/>
          <w:numId w:val="115"/>
        </w:numPr>
        <w:ind w:left="1081"/>
      </w:pPr>
      <w:r w:rsidRPr="00D512F9">
        <w:t>Fixtures:  UCC (2) filings.  Filing will be done at the County Auditor’s Office in which the property is located.  Visit Special Terms and Conditions of agency Weatherization Program Grant Contract with Commerce under Treatment of Assets.  (See Procedure)</w:t>
      </w:r>
    </w:p>
    <w:p w14:paraId="2CEC6C12" w14:textId="77777777" w:rsidR="00F71069" w:rsidRDefault="00F71069" w:rsidP="00E43BA0">
      <w:pPr>
        <w:pStyle w:val="Heading3"/>
        <w:ind w:left="1801"/>
        <w:rPr>
          <w:u w:val="single"/>
        </w:rPr>
      </w:pPr>
      <w:r>
        <w:t>B.</w:t>
      </w:r>
      <w:r>
        <w:tab/>
      </w:r>
      <w:r>
        <w:rPr>
          <w:u w:val="single"/>
        </w:rPr>
        <w:t>Procedure</w:t>
      </w:r>
    </w:p>
    <w:p w14:paraId="2CEC6C13" w14:textId="77777777" w:rsidR="00022756" w:rsidRDefault="00F71069" w:rsidP="006E2475">
      <w:pPr>
        <w:numPr>
          <w:ilvl w:val="0"/>
          <w:numId w:val="116"/>
        </w:numPr>
        <w:ind w:left="721"/>
      </w:pPr>
      <w:r w:rsidRPr="008B16B1">
        <w:t xml:space="preserve">Local agency will submit request for approval (Equipment/Vehicle purchase request/approval form – Exhibit 6.6A) for purchase of equipment/vehicle to </w:t>
      </w:r>
      <w:r w:rsidRPr="00434FAC">
        <w:t>Commerce's assigned staff employee.</w:t>
      </w:r>
    </w:p>
    <w:p w14:paraId="2CEC6C14" w14:textId="77777777" w:rsidR="00022756" w:rsidRDefault="00B14266" w:rsidP="006E2475">
      <w:pPr>
        <w:numPr>
          <w:ilvl w:val="1"/>
          <w:numId w:val="117"/>
        </w:numPr>
        <w:ind w:left="1081"/>
      </w:pPr>
      <w:r w:rsidRPr="00B14266">
        <w:t>Fill out Equipment/Vehicle purchase request/approval form – Exhibit 6.6A, completely, (front, back, date and sign).</w:t>
      </w:r>
    </w:p>
    <w:p w14:paraId="2CEC6C15" w14:textId="77777777" w:rsidR="00022756" w:rsidRDefault="00B14266" w:rsidP="006E2475">
      <w:pPr>
        <w:numPr>
          <w:ilvl w:val="1"/>
          <w:numId w:val="117"/>
        </w:numPr>
        <w:ind w:left="1081"/>
      </w:pPr>
      <w:r w:rsidRPr="00B14266">
        <w:t>Send Form – Exhibit 6.6A to Commerce’s assigned staff employee.</w:t>
      </w:r>
    </w:p>
    <w:p w14:paraId="2CEC6C16" w14:textId="77777777" w:rsidR="00022756" w:rsidRDefault="00B14266" w:rsidP="006E2475">
      <w:pPr>
        <w:numPr>
          <w:ilvl w:val="1"/>
          <w:numId w:val="117"/>
        </w:numPr>
        <w:ind w:left="1081"/>
      </w:pPr>
      <w:r w:rsidRPr="00B14266">
        <w:t>Submit Form – Exhibit 6.6A with required 3 bids/quotes attached.</w:t>
      </w:r>
    </w:p>
    <w:p w14:paraId="2CEC6C17" w14:textId="77777777" w:rsidR="00022756" w:rsidRDefault="00B14266" w:rsidP="006E2475">
      <w:pPr>
        <w:numPr>
          <w:ilvl w:val="0"/>
          <w:numId w:val="116"/>
        </w:numPr>
        <w:ind w:left="721"/>
      </w:pPr>
      <w:r w:rsidRPr="00B14266">
        <w:t>Upon Commerce’s approval of Local Agency’s Equipment/Vehicle purchase request/approval form, Local Agency may proceed with procurement process that conforms to Agency, State, and Federal procurement guidelines.</w:t>
      </w:r>
    </w:p>
    <w:p w14:paraId="2CEC6C18" w14:textId="77777777" w:rsidR="00022756" w:rsidRDefault="00F71069" w:rsidP="006E2475">
      <w:pPr>
        <w:numPr>
          <w:ilvl w:val="0"/>
          <w:numId w:val="116"/>
        </w:numPr>
        <w:ind w:left="721"/>
      </w:pPr>
      <w:r>
        <w:t xml:space="preserve">Procurement records and </w:t>
      </w:r>
      <w:r w:rsidRPr="008B16B1">
        <w:t>files must include the following documentation:</w:t>
      </w:r>
    </w:p>
    <w:p w14:paraId="2CEC6C19" w14:textId="77777777" w:rsidR="00022756" w:rsidRDefault="00F71069" w:rsidP="006E2475">
      <w:pPr>
        <w:numPr>
          <w:ilvl w:val="1"/>
          <w:numId w:val="118"/>
        </w:numPr>
        <w:ind w:left="1081"/>
      </w:pPr>
      <w:r>
        <w:t>Selection or rejection.</w:t>
      </w:r>
    </w:p>
    <w:p w14:paraId="2CEC6C1A" w14:textId="77777777" w:rsidR="00022756" w:rsidRDefault="00F71069" w:rsidP="006E2475">
      <w:pPr>
        <w:numPr>
          <w:ilvl w:val="1"/>
          <w:numId w:val="118"/>
        </w:numPr>
        <w:ind w:left="1081"/>
      </w:pPr>
      <w:r>
        <w:t>The basis for the cost or price.</w:t>
      </w:r>
    </w:p>
    <w:p w14:paraId="2CEC6C1B" w14:textId="77777777" w:rsidR="00022756" w:rsidRDefault="00F71069" w:rsidP="006E2475">
      <w:pPr>
        <w:numPr>
          <w:ilvl w:val="1"/>
          <w:numId w:val="118"/>
        </w:numPr>
        <w:ind w:left="1081"/>
      </w:pPr>
      <w:r>
        <w:t>Justification for lack of competitive bids if offers are not obtained.</w:t>
      </w:r>
    </w:p>
    <w:p w14:paraId="2CEC6C1C" w14:textId="77777777" w:rsidR="00022756" w:rsidRDefault="00F71069" w:rsidP="006E2475">
      <w:pPr>
        <w:numPr>
          <w:ilvl w:val="1"/>
          <w:numId w:val="118"/>
        </w:numPr>
        <w:ind w:left="1081"/>
      </w:pPr>
      <w:r w:rsidRPr="008B16B1">
        <w:t>DOE approval for any trade-in of previously acquired equipment of $5,000 or more; when making a replacement purchase</w:t>
      </w:r>
      <w:r w:rsidR="008B16B1">
        <w:t>.</w:t>
      </w:r>
    </w:p>
    <w:p w14:paraId="2CEC6C1D" w14:textId="77777777" w:rsidR="00514CCA" w:rsidRDefault="00F71069" w:rsidP="006E2475">
      <w:pPr>
        <w:numPr>
          <w:ilvl w:val="1"/>
          <w:numId w:val="118"/>
        </w:numPr>
        <w:ind w:left="1081"/>
      </w:pPr>
      <w:r w:rsidRPr="008B16B1">
        <w:t xml:space="preserve">Approved </w:t>
      </w:r>
      <w:r w:rsidR="008B16B1">
        <w:t xml:space="preserve">form.  See </w:t>
      </w:r>
      <w:hyperlink w:anchor="Exhibit6_6A" w:history="1">
        <w:r w:rsidR="00514CCA" w:rsidRPr="00514CCA">
          <w:rPr>
            <w:rStyle w:val="Hyperlink"/>
            <w:b/>
          </w:rPr>
          <w:t>Exhibit 6.6A,</w:t>
        </w:r>
        <w:r w:rsidR="00514CCA">
          <w:rPr>
            <w:rStyle w:val="Hyperlink"/>
            <w:b/>
            <w:i/>
          </w:rPr>
          <w:t xml:space="preserve"> E</w:t>
        </w:r>
        <w:r w:rsidR="00B14266" w:rsidRPr="00514CCA">
          <w:rPr>
            <w:rStyle w:val="Hyperlink"/>
            <w:b/>
            <w:i/>
          </w:rPr>
          <w:t>quipment Purchase Request/Approval Forms</w:t>
        </w:r>
        <w:r w:rsidR="00514CCA" w:rsidRPr="00514CCA">
          <w:rPr>
            <w:rStyle w:val="Hyperlink"/>
            <w:b/>
            <w:i/>
          </w:rPr>
          <w:t xml:space="preserve"> </w:t>
        </w:r>
      </w:hyperlink>
    </w:p>
    <w:p w14:paraId="2CEC6C1E" w14:textId="77777777" w:rsidR="00022756" w:rsidRDefault="00F71069" w:rsidP="006E2475">
      <w:pPr>
        <w:numPr>
          <w:ilvl w:val="1"/>
          <w:numId w:val="118"/>
        </w:numPr>
        <w:ind w:left="1081"/>
      </w:pPr>
      <w:r w:rsidRPr="008B16B1">
        <w:t>DOE approval for equipment/vehicles purchased with DOE funds.</w:t>
      </w:r>
    </w:p>
    <w:p w14:paraId="2CEC6C1F" w14:textId="77777777" w:rsidR="00022756" w:rsidRDefault="00F71069" w:rsidP="006E2475">
      <w:pPr>
        <w:numPr>
          <w:ilvl w:val="0"/>
          <w:numId w:val="116"/>
        </w:numPr>
        <w:ind w:left="721"/>
      </w:pPr>
      <w:r w:rsidRPr="008B16B1">
        <w:t xml:space="preserve">Securing Commerce’s Interest:  </w:t>
      </w:r>
      <w:r w:rsidR="00B14266" w:rsidRPr="00B14266">
        <w:t>Motor Vehicles</w:t>
      </w:r>
      <w:r w:rsidRPr="008B16B1">
        <w:t xml:space="preserve"> - Original Certificate of Title for motor vehicles.</w:t>
      </w:r>
      <w:r w:rsidRPr="00B43426">
        <w:t xml:space="preserve"> </w:t>
      </w:r>
      <w:r>
        <w:t xml:space="preserve"> See RCW 46.12.095, Requirements for perfecting security interest (</w:t>
      </w:r>
      <w:hyperlink r:id="rId488" w:history="1">
        <w:r w:rsidR="00B14266" w:rsidRPr="00B14266">
          <w:t>http://apps.leg.wa.gov/rcw/</w:t>
        </w:r>
      </w:hyperlink>
      <w:r>
        <w:t>) for information regarding Certificates of Title for motor vehicles.</w:t>
      </w:r>
    </w:p>
    <w:p w14:paraId="2CEC6C20" w14:textId="77777777" w:rsidR="00022756" w:rsidRDefault="00F71069" w:rsidP="006E2475">
      <w:pPr>
        <w:numPr>
          <w:ilvl w:val="1"/>
          <w:numId w:val="119"/>
        </w:numPr>
        <w:ind w:left="1081"/>
      </w:pPr>
      <w:r>
        <w:t>Local agencies will name Commerce as legal owner/lien holder on Certificates of Title for motor vehicles.  See RCW 46.12.095, Requirements for perfecting security interest (</w:t>
      </w:r>
      <w:hyperlink r:id="rId489" w:history="1">
        <w:r w:rsidR="00B14266" w:rsidRPr="00B14266">
          <w:t>http://apps.leg.wa.gov/rcw/</w:t>
        </w:r>
      </w:hyperlink>
      <w:r>
        <w:t>).</w:t>
      </w:r>
    </w:p>
    <w:p w14:paraId="2CEC6C21" w14:textId="77777777" w:rsidR="00022756" w:rsidRDefault="00F71069" w:rsidP="006E2475">
      <w:pPr>
        <w:numPr>
          <w:ilvl w:val="1"/>
          <w:numId w:val="119"/>
        </w:numPr>
        <w:ind w:left="1081"/>
      </w:pPr>
      <w:r>
        <w:t xml:space="preserve">Local agencies will </w:t>
      </w:r>
      <w:r w:rsidRPr="00D512F9">
        <w:t>forward original</w:t>
      </w:r>
      <w:r>
        <w:t xml:space="preserve"> Certificate of Title for vehicles to Commerce with the expenditure report on which they are claimed.</w:t>
      </w:r>
    </w:p>
    <w:p w14:paraId="2CEC6C22" w14:textId="77777777" w:rsidR="00022756" w:rsidRDefault="00F71069" w:rsidP="006E2475">
      <w:pPr>
        <w:numPr>
          <w:ilvl w:val="0"/>
          <w:numId w:val="116"/>
        </w:numPr>
        <w:ind w:left="721"/>
      </w:pPr>
      <w:r>
        <w:t xml:space="preserve">Securing Commerce’s Interest:  </w:t>
      </w:r>
      <w:r w:rsidR="00B14266" w:rsidRPr="00B14266">
        <w:t>Equipment</w:t>
      </w:r>
      <w:r>
        <w:t xml:space="preserve"> - UCC filings. Check Washington State Department of Licensing’s Website (</w:t>
      </w:r>
      <w:hyperlink r:id="rId490" w:history="1">
        <w:r w:rsidR="00B14266" w:rsidRPr="00B14266">
          <w:t>http://www.dol.wa.gov/</w:t>
        </w:r>
      </w:hyperlink>
      <w:r>
        <w:t>) to download appropriate forms.  Visit Special Terms and Conditions of agency Weatherization Program Grant with Commerce under Treatment of Assets.</w:t>
      </w:r>
    </w:p>
    <w:p w14:paraId="2CEC6C23" w14:textId="77777777" w:rsidR="00022756" w:rsidRDefault="00F71069" w:rsidP="006E2475">
      <w:pPr>
        <w:numPr>
          <w:ilvl w:val="1"/>
          <w:numId w:val="120"/>
        </w:numPr>
        <w:ind w:left="1081"/>
      </w:pPr>
      <w:r w:rsidRPr="008C706C">
        <w:t>Every five years local agencies will complete and submit to Commerce for approval, signed Uniform Commercial Code Financing Statements (Form UCC1),</w:t>
      </w:r>
      <w:r>
        <w:t xml:space="preserve"> </w:t>
      </w:r>
      <w:r w:rsidRPr="008C706C">
        <w:t>listing equipment other than motor vehicles and other than fixtures listed below, with acquisition costs of $5,000  or more and purchased under Commerce contracts.  Go to (</w:t>
      </w:r>
      <w:hyperlink r:id="rId491" w:history="1">
        <w:r w:rsidR="00B14266" w:rsidRPr="00B14266">
          <w:t>http://apps.leg.wa.gov/rcw/</w:t>
        </w:r>
      </w:hyperlink>
      <w:r>
        <w:t>)</w:t>
      </w:r>
      <w:r w:rsidRPr="008C706C">
        <w:t>; see RCW 62A.9A, Secured transactions, sales of accounts, contract rights and chattel paper – Part 5, Filing.</w:t>
      </w:r>
    </w:p>
    <w:p w14:paraId="2CEC6C24" w14:textId="77777777" w:rsidR="00022756" w:rsidRDefault="00F71069" w:rsidP="006E2475">
      <w:pPr>
        <w:numPr>
          <w:ilvl w:val="1"/>
          <w:numId w:val="120"/>
        </w:numPr>
        <w:ind w:left="1081"/>
      </w:pPr>
      <w:r w:rsidRPr="008C706C">
        <w:t>Commerce will be named as Secured Party.</w:t>
      </w:r>
    </w:p>
    <w:p w14:paraId="2CEC6C25" w14:textId="77777777" w:rsidR="00022756" w:rsidRDefault="00F71069" w:rsidP="006E2475">
      <w:pPr>
        <w:numPr>
          <w:ilvl w:val="1"/>
          <w:numId w:val="120"/>
        </w:numPr>
        <w:ind w:left="1081"/>
      </w:pPr>
      <w:r w:rsidRPr="008C706C">
        <w:t>UCC1 statements will include the phrase: "all presently owned and after-acquired inventory and equipment."</w:t>
      </w:r>
    </w:p>
    <w:p w14:paraId="2CEC6C26" w14:textId="77777777" w:rsidR="00022756" w:rsidRDefault="00F71069" w:rsidP="006E2475">
      <w:pPr>
        <w:numPr>
          <w:ilvl w:val="1"/>
          <w:numId w:val="120"/>
        </w:numPr>
        <w:ind w:left="1081"/>
      </w:pPr>
      <w:r w:rsidRPr="008C706C">
        <w:t>Commerce will determine which items it wishes to continue its secured interest in from previous filings.</w:t>
      </w:r>
    </w:p>
    <w:p w14:paraId="2CEC6C27" w14:textId="77777777" w:rsidR="00022756" w:rsidRDefault="00F71069" w:rsidP="006E2475">
      <w:pPr>
        <w:numPr>
          <w:ilvl w:val="1"/>
          <w:numId w:val="120"/>
        </w:numPr>
        <w:ind w:left="1081"/>
      </w:pPr>
      <w:r w:rsidRPr="008C706C">
        <w:t>If approved, Commerce will sign the completed statements and file them with the Department of Licensing, UCC Division, Olympia, WA</w:t>
      </w:r>
      <w:r>
        <w:t xml:space="preserve"> </w:t>
      </w:r>
      <w:r w:rsidRPr="008C706C">
        <w:t>98504.</w:t>
      </w:r>
    </w:p>
    <w:p w14:paraId="2CEC6C28" w14:textId="77777777" w:rsidR="00022756" w:rsidRDefault="00F71069" w:rsidP="006E2475">
      <w:pPr>
        <w:numPr>
          <w:ilvl w:val="1"/>
          <w:numId w:val="120"/>
        </w:numPr>
        <w:ind w:left="1081"/>
      </w:pPr>
      <w:r w:rsidRPr="008C706C">
        <w:t>Commerce and local agencies will keep copies of all UCC filings.</w:t>
      </w:r>
    </w:p>
    <w:p w14:paraId="2CEC6C29" w14:textId="77777777" w:rsidR="00022756" w:rsidRDefault="00B14266" w:rsidP="006E2475">
      <w:pPr>
        <w:pStyle w:val="ListParagraph"/>
        <w:numPr>
          <w:ilvl w:val="0"/>
          <w:numId w:val="121"/>
        </w:numPr>
        <w:spacing w:after="240"/>
        <w:ind w:left="721"/>
        <w:contextualSpacing/>
        <w:rPr>
          <w:rFonts w:eastAsia="Times New Roman"/>
        </w:rPr>
      </w:pPr>
      <w:r w:rsidRPr="00B14266">
        <w:rPr>
          <w:rFonts w:eastAsia="Times New Roman"/>
        </w:rPr>
        <w:t>Securing Commerce’s Interest:  Fixtures - UCC (2) filings.  Filing will be done at the County Auditor’s Office in which the property is located.  Visit Special Terms and Conditions of agency Weatherization Program Grant with Commerce under Treatment of Assets.</w:t>
      </w:r>
    </w:p>
    <w:p w14:paraId="2CEC6C2A" w14:textId="77777777" w:rsidR="00022756" w:rsidRDefault="00F71069" w:rsidP="006E2475">
      <w:pPr>
        <w:numPr>
          <w:ilvl w:val="1"/>
          <w:numId w:val="122"/>
        </w:numPr>
        <w:ind w:left="1081"/>
      </w:pPr>
      <w:r w:rsidRPr="008C706C">
        <w:t>Local agencies will complete and submit to Commerce for approval signed Uniform Commercial Code (UCC2) Forms for fixtures (assets attached to realty) with acquisition costs of $5,000 or more and purchased under Commerce contracts.  Go to (</w:t>
      </w:r>
      <w:hyperlink r:id="rId492" w:history="1">
        <w:r w:rsidR="00B14266" w:rsidRPr="00B14266">
          <w:t>http://apps.leg.wa.gov/rcw/</w:t>
        </w:r>
      </w:hyperlink>
      <w:r>
        <w:t>)</w:t>
      </w:r>
      <w:r w:rsidRPr="008C706C">
        <w:t>; see RCW 62A.9A, Secured transactions, sales of accounts, contract rights and chattel paper – Part 5, Filing.</w:t>
      </w:r>
    </w:p>
    <w:p w14:paraId="2CEC6C2B" w14:textId="77777777" w:rsidR="00022756" w:rsidRDefault="00F71069" w:rsidP="006E2475">
      <w:pPr>
        <w:numPr>
          <w:ilvl w:val="1"/>
          <w:numId w:val="122"/>
        </w:numPr>
        <w:ind w:left="1081"/>
      </w:pPr>
      <w:r w:rsidRPr="008C706C">
        <w:t>UCC2 Forms may be obtained at the local county Auditor’s Office.</w:t>
      </w:r>
    </w:p>
    <w:p w14:paraId="2CEC6C2C" w14:textId="77777777" w:rsidR="00022756" w:rsidRDefault="00F71069" w:rsidP="006E2475">
      <w:pPr>
        <w:numPr>
          <w:ilvl w:val="1"/>
          <w:numId w:val="122"/>
        </w:numPr>
        <w:ind w:left="1081"/>
      </w:pPr>
      <w:r w:rsidRPr="008C706C">
        <w:t>Commerce will be named as Secured Party.</w:t>
      </w:r>
    </w:p>
    <w:p w14:paraId="2CEC6C2D" w14:textId="77777777" w:rsidR="00022756" w:rsidRDefault="00F71069" w:rsidP="006E2475">
      <w:pPr>
        <w:numPr>
          <w:ilvl w:val="1"/>
          <w:numId w:val="122"/>
        </w:numPr>
        <w:ind w:left="1081"/>
      </w:pPr>
      <w:r w:rsidRPr="008C706C">
        <w:t>If approved, Commerce will sign the completed statements and file them with the local county Auditor's Office in the county where the real estate is located.</w:t>
      </w:r>
    </w:p>
    <w:p w14:paraId="2CEC6C2E" w14:textId="77777777" w:rsidR="00022756" w:rsidRDefault="00F71069" w:rsidP="006E2475">
      <w:pPr>
        <w:numPr>
          <w:ilvl w:val="1"/>
          <w:numId w:val="122"/>
        </w:numPr>
        <w:ind w:left="1081"/>
      </w:pPr>
      <w:r w:rsidRPr="008C706C">
        <w:t>Commerce and local agencies will keep copies of all UCC filings.</w:t>
      </w:r>
    </w:p>
    <w:p w14:paraId="2CEC6C2F" w14:textId="77777777" w:rsidR="00C73BA0" w:rsidRDefault="00C73BA0" w:rsidP="00E43BA0">
      <w:pPr>
        <w:ind w:left="361"/>
        <w:sectPr w:rsidR="00C73BA0">
          <w:headerReference w:type="even" r:id="rId493"/>
          <w:headerReference w:type="default" r:id="rId494"/>
          <w:footerReference w:type="default" r:id="rId495"/>
          <w:headerReference w:type="first" r:id="rId496"/>
          <w:footerReference w:type="first" r:id="rId497"/>
          <w:pgSz w:w="12240" w:h="15840"/>
          <w:pgMar w:top="1440" w:right="1440" w:bottom="1440" w:left="1440" w:header="720" w:footer="720" w:gutter="0"/>
          <w:pgNumType w:start="1"/>
          <w:cols w:space="720"/>
          <w:titlePg/>
          <w:docGrid w:linePitch="360"/>
        </w:sectPr>
      </w:pPr>
    </w:p>
    <w:p w14:paraId="075320F4" w14:textId="77777777" w:rsidR="00613A94" w:rsidRPr="00613A94" w:rsidRDefault="00613A94" w:rsidP="00613A94">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bookmarkStart w:id="229" w:name="Section6_7"/>
      <w:bookmarkEnd w:id="229"/>
      <w:r w:rsidRPr="00613A94">
        <w:rPr>
          <w:rFonts w:ascii="Arial" w:hAnsi="Arial" w:cs="Arial"/>
          <w:sz w:val="18"/>
          <w:szCs w:val="18"/>
        </w:rPr>
        <w:t>Effective Date:  September 19, 2016</w:t>
      </w:r>
      <w:r w:rsidRPr="00613A94">
        <w:rPr>
          <w:rFonts w:ascii="Arial" w:hAnsi="Arial" w:cs="Arial"/>
          <w:b/>
          <w:sz w:val="18"/>
          <w:szCs w:val="18"/>
        </w:rPr>
        <w:tab/>
      </w:r>
      <w:r w:rsidRPr="00613A94">
        <w:rPr>
          <w:rFonts w:ascii="Arial" w:hAnsi="Arial" w:cs="Arial"/>
          <w:sz w:val="18"/>
          <w:szCs w:val="18"/>
        </w:rPr>
        <w:t xml:space="preserve">Page </w:t>
      </w:r>
      <w:r w:rsidRPr="00613A94">
        <w:rPr>
          <w:rFonts w:ascii="Arial" w:hAnsi="Arial" w:cs="Arial"/>
          <w:sz w:val="18"/>
          <w:szCs w:val="18"/>
        </w:rPr>
        <w:fldChar w:fldCharType="begin"/>
      </w:r>
      <w:r w:rsidRPr="00613A94">
        <w:rPr>
          <w:rFonts w:ascii="Arial" w:hAnsi="Arial" w:cs="Arial"/>
          <w:sz w:val="18"/>
          <w:szCs w:val="18"/>
        </w:rPr>
        <w:instrText xml:space="preserve"> PAGE </w:instrText>
      </w:r>
      <w:r w:rsidRPr="00613A94">
        <w:rPr>
          <w:rFonts w:ascii="Arial" w:hAnsi="Arial" w:cs="Arial"/>
          <w:sz w:val="18"/>
          <w:szCs w:val="18"/>
        </w:rPr>
        <w:fldChar w:fldCharType="separate"/>
      </w:r>
      <w:r w:rsidRPr="00613A94">
        <w:rPr>
          <w:rFonts w:ascii="Arial" w:hAnsi="Arial" w:cs="Arial"/>
          <w:noProof/>
          <w:sz w:val="18"/>
          <w:szCs w:val="18"/>
        </w:rPr>
        <w:t>1</w:t>
      </w:r>
      <w:r w:rsidRPr="00613A94">
        <w:rPr>
          <w:rFonts w:ascii="Arial" w:hAnsi="Arial" w:cs="Arial"/>
          <w:sz w:val="18"/>
          <w:szCs w:val="18"/>
        </w:rPr>
        <w:fldChar w:fldCharType="end"/>
      </w:r>
      <w:r w:rsidRPr="00613A94">
        <w:rPr>
          <w:rFonts w:ascii="Arial" w:hAnsi="Arial" w:cs="Arial"/>
          <w:sz w:val="18"/>
          <w:szCs w:val="18"/>
        </w:rPr>
        <w:t xml:space="preserve"> of 2</w:t>
      </w:r>
    </w:p>
    <w:p w14:paraId="1B23D4C2" w14:textId="77777777" w:rsidR="00613A94" w:rsidRPr="00613A94" w:rsidRDefault="00613A94" w:rsidP="00613A94">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613A94">
        <w:rPr>
          <w:rFonts w:ascii="Arial" w:hAnsi="Arial" w:cs="Arial"/>
          <w:b/>
          <w:sz w:val="40"/>
          <w:szCs w:val="40"/>
        </w:rPr>
        <w:t>Weatherization Policy</w:t>
      </w:r>
    </w:p>
    <w:p w14:paraId="48A5DF15" w14:textId="77777777" w:rsidR="00613A94" w:rsidRPr="00613A94" w:rsidRDefault="00613A94" w:rsidP="00613A94">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613A94">
        <w:rPr>
          <w:rFonts w:ascii="Arial" w:hAnsi="Arial" w:cs="Arial"/>
          <w:iCs/>
          <w:sz w:val="16"/>
          <w:szCs w:val="16"/>
        </w:rPr>
        <w:t>See also:</w:t>
      </w:r>
      <w:r w:rsidRPr="00613A94">
        <w:rPr>
          <w:rFonts w:ascii="Arial" w:eastAsia="Calibri" w:hAnsi="Arial" w:cs="Arial"/>
          <w:sz w:val="16"/>
          <w:szCs w:val="16"/>
        </w:rPr>
        <w:t xml:space="preserve"> </w:t>
      </w:r>
    </w:p>
    <w:p w14:paraId="1E6C02D8" w14:textId="135473E9" w:rsidR="00613A94" w:rsidRPr="00613A94" w:rsidRDefault="00613A94" w:rsidP="00613A94">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sz w:val="16"/>
          <w:szCs w:val="16"/>
        </w:rPr>
      </w:pPr>
      <w:r w:rsidRPr="00613A94">
        <w:rPr>
          <w:rFonts w:ascii="Arial" w:hAnsi="Arial" w:cs="Arial"/>
          <w:sz w:val="16"/>
          <w:szCs w:val="16"/>
        </w:rPr>
        <w:tab/>
      </w:r>
      <w:r w:rsidRPr="00613A94">
        <w:rPr>
          <w:rFonts w:ascii="Arial" w:hAnsi="Arial" w:cs="Arial"/>
          <w:sz w:val="16"/>
          <w:szCs w:val="16"/>
        </w:rPr>
        <w:tab/>
      </w:r>
      <w:r w:rsidRPr="00613A94">
        <w:rPr>
          <w:rFonts w:ascii="Arial" w:hAnsi="Arial" w:cs="Arial"/>
          <w:sz w:val="16"/>
          <w:szCs w:val="16"/>
        </w:rPr>
        <w:tab/>
      </w:r>
      <w:hyperlink w:anchor="Exhibit6_Fund_Matrix" w:history="1">
        <w:r w:rsidRPr="009F4B38">
          <w:rPr>
            <w:rStyle w:val="Hyperlink"/>
            <w:rFonts w:ascii="Arial" w:hAnsi="Arial" w:cs="Arial"/>
            <w:sz w:val="16"/>
            <w:szCs w:val="16"/>
          </w:rPr>
          <w:t xml:space="preserve">Exhibit 6, </w:t>
        </w:r>
        <w:r w:rsidRPr="009F4B38">
          <w:rPr>
            <w:rStyle w:val="Hyperlink"/>
            <w:rFonts w:ascii="Arial" w:hAnsi="Arial" w:cs="Arial"/>
            <w:i/>
            <w:sz w:val="16"/>
            <w:szCs w:val="16"/>
          </w:rPr>
          <w:t>Fund Matrix</w:t>
        </w:r>
      </w:hyperlink>
    </w:p>
    <w:p w14:paraId="30B5E69F" w14:textId="3C998281" w:rsidR="00613A94" w:rsidRPr="00613A94" w:rsidRDefault="00613A94" w:rsidP="00613A94">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613A94">
        <w:rPr>
          <w:rFonts w:ascii="Arial" w:hAnsi="Arial" w:cs="Arial"/>
          <w:sz w:val="16"/>
          <w:szCs w:val="16"/>
        </w:rPr>
        <w:tab/>
      </w:r>
      <w:r w:rsidRPr="00613A94">
        <w:rPr>
          <w:rFonts w:ascii="Arial" w:hAnsi="Arial" w:cs="Arial"/>
          <w:sz w:val="16"/>
          <w:szCs w:val="16"/>
        </w:rPr>
        <w:tab/>
      </w:r>
      <w:r w:rsidRPr="00613A94">
        <w:rPr>
          <w:rFonts w:ascii="Arial" w:hAnsi="Arial" w:cs="Arial"/>
          <w:sz w:val="16"/>
          <w:szCs w:val="16"/>
        </w:rPr>
        <w:tab/>
      </w:r>
      <w:hyperlink w:anchor="Exhibit6_7" w:history="1">
        <w:r w:rsidRPr="009F4B38">
          <w:rPr>
            <w:rStyle w:val="Hyperlink"/>
            <w:rFonts w:ascii="Arial" w:hAnsi="Arial" w:cs="Arial"/>
            <w:sz w:val="16"/>
            <w:szCs w:val="16"/>
          </w:rPr>
          <w:t xml:space="preserve">Exhibit 6.7, </w:t>
        </w:r>
        <w:r w:rsidRPr="009F4B38">
          <w:rPr>
            <w:rStyle w:val="Hyperlink"/>
            <w:rFonts w:ascii="Arial" w:hAnsi="Arial" w:cs="Arial"/>
            <w:i/>
            <w:sz w:val="16"/>
            <w:szCs w:val="16"/>
          </w:rPr>
          <w:t>Budget Revision Request Form</w:t>
        </w:r>
      </w:hyperlink>
    </w:p>
    <w:p w14:paraId="4D5D268C" w14:textId="77777777" w:rsidR="00613A94" w:rsidRPr="00613A94" w:rsidRDefault="00613A94" w:rsidP="00613A94">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613A94">
        <w:rPr>
          <w:rFonts w:ascii="Arial" w:hAnsi="Arial" w:cs="Arial"/>
          <w:sz w:val="16"/>
          <w:szCs w:val="16"/>
        </w:rPr>
        <w:t>Replaces:</w:t>
      </w:r>
      <w:r w:rsidRPr="00613A94">
        <w:rPr>
          <w:rFonts w:ascii="Arial" w:hAnsi="Arial" w:cs="Arial"/>
          <w:sz w:val="16"/>
          <w:szCs w:val="16"/>
        </w:rPr>
        <w:tab/>
        <w:t>Section 6.7 – July 2015</w:t>
      </w:r>
      <w:r w:rsidRPr="00613A94">
        <w:rPr>
          <w:rFonts w:ascii="Arial" w:hAnsi="Arial" w:cs="Arial"/>
          <w:sz w:val="16"/>
          <w:szCs w:val="16"/>
        </w:rPr>
        <w:tab/>
        <w:t xml:space="preserve">same as, </w:t>
      </w:r>
      <w:r w:rsidRPr="00613A94">
        <w:rPr>
          <w:rFonts w:ascii="Arial" w:hAnsi="Arial" w:cs="Arial"/>
          <w:i/>
          <w:sz w:val="16"/>
          <w:szCs w:val="16"/>
        </w:rPr>
        <w:t>Weatherization Grant Budget Change Request Form</w:t>
      </w:r>
    </w:p>
    <w:p w14:paraId="099C98F6" w14:textId="77777777" w:rsidR="00613A94" w:rsidRPr="00613A94" w:rsidRDefault="00613A94" w:rsidP="00613A94">
      <w:pPr>
        <w:keepNext/>
        <w:tabs>
          <w:tab w:val="left" w:pos="1800"/>
        </w:tabs>
        <w:suppressAutoHyphens/>
        <w:spacing w:before="480" w:after="360"/>
        <w:ind w:left="1800" w:hanging="1800"/>
        <w:outlineLvl w:val="1"/>
        <w:rPr>
          <w:rFonts w:ascii="Arial" w:hAnsi="Arial" w:cs="Arial"/>
          <w:b/>
          <w:iCs/>
          <w:caps/>
        </w:rPr>
      </w:pPr>
      <w:r w:rsidRPr="00613A94">
        <w:rPr>
          <w:rFonts w:ascii="Arial" w:hAnsi="Arial" w:cs="Arial"/>
          <w:b/>
          <w:iCs/>
          <w:caps/>
        </w:rPr>
        <w:t>POLICY 6.7</w:t>
      </w:r>
      <w:r w:rsidRPr="00613A94">
        <w:rPr>
          <w:rFonts w:ascii="Arial" w:hAnsi="Arial" w:cs="Arial"/>
          <w:b/>
          <w:iCs/>
          <w:caps/>
        </w:rPr>
        <w:tab/>
        <w:t>BUDGET REVISIONS</w:t>
      </w:r>
    </w:p>
    <w:p w14:paraId="57A4CF83" w14:textId="77777777" w:rsidR="00613A94" w:rsidRPr="00613A94" w:rsidRDefault="00613A94" w:rsidP="006E2475">
      <w:pPr>
        <w:numPr>
          <w:ilvl w:val="0"/>
          <w:numId w:val="54"/>
        </w:numPr>
        <w:spacing w:after="200" w:line="276" w:lineRule="auto"/>
      </w:pPr>
      <w:r w:rsidRPr="00613A94">
        <w:rPr>
          <w:b/>
        </w:rPr>
        <w:t>Locating Approved Local Agency Budgets:</w:t>
      </w:r>
      <w:r w:rsidRPr="00613A94">
        <w:t xml:space="preserve">  Approved budgets for local agencies are included on the Face Sheet and Attachment B – Budget of the grant document.</w:t>
      </w:r>
    </w:p>
    <w:p w14:paraId="68B9ACA1" w14:textId="77777777" w:rsidR="00613A94" w:rsidRPr="00613A94" w:rsidRDefault="00613A94" w:rsidP="006E2475">
      <w:pPr>
        <w:numPr>
          <w:ilvl w:val="0"/>
          <w:numId w:val="54"/>
        </w:numPr>
        <w:pBdr>
          <w:right w:val="single" w:sz="18" w:space="4" w:color="auto"/>
        </w:pBdr>
        <w:spacing w:after="200" w:line="276" w:lineRule="auto"/>
        <w:ind w:left="721"/>
      </w:pPr>
      <w:r w:rsidRPr="00613A94">
        <w:rPr>
          <w:b/>
        </w:rPr>
        <w:t>Transferring Funds between Budget Category Line Items:</w:t>
      </w:r>
    </w:p>
    <w:p w14:paraId="362086BD" w14:textId="77777777" w:rsidR="00613A94" w:rsidRPr="00613A94" w:rsidRDefault="00613A94" w:rsidP="006E2475">
      <w:pPr>
        <w:numPr>
          <w:ilvl w:val="1"/>
          <w:numId w:val="54"/>
        </w:numPr>
        <w:pBdr>
          <w:right w:val="single" w:sz="18" w:space="4" w:color="auto"/>
        </w:pBdr>
        <w:spacing w:after="200" w:line="276" w:lineRule="auto"/>
      </w:pPr>
      <w:r w:rsidRPr="00613A94">
        <w:rPr>
          <w:b/>
        </w:rPr>
        <w:t xml:space="preserve">Less than or equal to 5%:  </w:t>
      </w:r>
      <w:r w:rsidRPr="00613A94">
        <w:t xml:space="preserve">Local agencies may make budget revisions less than or equal to five percent (5%) of the Program Operations total without submitting a </w:t>
      </w:r>
      <w:r w:rsidRPr="00613A94">
        <w:rPr>
          <w:i/>
        </w:rPr>
        <w:t>Budget Revision Request Form</w:t>
      </w:r>
      <w:r w:rsidRPr="00613A94">
        <w:t>.</w:t>
      </w:r>
    </w:p>
    <w:p w14:paraId="18DDC9DE" w14:textId="77777777" w:rsidR="00613A94" w:rsidRPr="00613A94" w:rsidRDefault="00613A94" w:rsidP="006E2475">
      <w:pPr>
        <w:numPr>
          <w:ilvl w:val="1"/>
          <w:numId w:val="54"/>
        </w:numPr>
        <w:pBdr>
          <w:right w:val="single" w:sz="18" w:space="4" w:color="auto"/>
        </w:pBdr>
        <w:spacing w:after="200" w:line="276" w:lineRule="auto"/>
      </w:pPr>
      <w:r w:rsidRPr="00613A94">
        <w:rPr>
          <w:b/>
        </w:rPr>
        <w:t>More than 5%:</w:t>
      </w:r>
      <w:r w:rsidRPr="00613A94">
        <w:t xml:space="preserve">  Local agencies must submit budget revisions more than five percent (5%) of the Program Operations total in writing (email acceptable) with </w:t>
      </w:r>
      <w:r w:rsidRPr="00613A94">
        <w:rPr>
          <w:b/>
        </w:rPr>
        <w:t xml:space="preserve">Exhibit 6.7, </w:t>
      </w:r>
      <w:r w:rsidRPr="00613A94">
        <w:rPr>
          <w:b/>
          <w:i/>
        </w:rPr>
        <w:t>Budget Revision Request Form</w:t>
      </w:r>
      <w:r w:rsidRPr="00613A94">
        <w:t xml:space="preserve"> to a Commerce Weatherization Program Manager.  Local agencies must receive budget revision approval prior to submitting expenditure reports reflecting the revisions.</w:t>
      </w:r>
    </w:p>
    <w:p w14:paraId="0F960EE3" w14:textId="77777777" w:rsidR="00613A94" w:rsidRPr="00613A94" w:rsidRDefault="00613A94" w:rsidP="006E2475">
      <w:pPr>
        <w:numPr>
          <w:ilvl w:val="0"/>
          <w:numId w:val="54"/>
        </w:numPr>
        <w:pBdr>
          <w:right w:val="single" w:sz="18" w:space="4" w:color="auto"/>
        </w:pBdr>
        <w:spacing w:after="200" w:line="276" w:lineRule="auto"/>
        <w:ind w:left="721"/>
      </w:pPr>
      <w:r w:rsidRPr="00613A94">
        <w:t>Allowable budget category line item transfers include:</w:t>
      </w:r>
    </w:p>
    <w:p w14:paraId="0AC5C7A6" w14:textId="77777777" w:rsidR="00613A94" w:rsidRPr="00613A94" w:rsidRDefault="00613A94" w:rsidP="006E2475">
      <w:pPr>
        <w:numPr>
          <w:ilvl w:val="1"/>
          <w:numId w:val="152"/>
        </w:numPr>
        <w:spacing w:after="200" w:line="276" w:lineRule="auto"/>
        <w:ind w:left="1081"/>
      </w:pPr>
      <w:r w:rsidRPr="00613A94">
        <w:t>Administrative funds may be transferred to Program Operations.</w:t>
      </w:r>
    </w:p>
    <w:p w14:paraId="6088F316" w14:textId="77777777" w:rsidR="00613A94" w:rsidRPr="00613A94" w:rsidRDefault="00613A94" w:rsidP="006E2475">
      <w:pPr>
        <w:numPr>
          <w:ilvl w:val="1"/>
          <w:numId w:val="152"/>
        </w:numPr>
        <w:spacing w:after="200" w:line="276" w:lineRule="auto"/>
        <w:ind w:left="1081"/>
      </w:pPr>
      <w:r w:rsidRPr="00613A94">
        <w:t xml:space="preserve">Program Operations are broken down into the following categories.  Local agencies may transfer funds between these categories based on certain parameters.  Please see </w:t>
      </w:r>
      <w:r w:rsidRPr="00613A94">
        <w:rPr>
          <w:b/>
        </w:rPr>
        <w:t xml:space="preserve">Exhibit 6, </w:t>
      </w:r>
      <w:r w:rsidRPr="00613A94">
        <w:rPr>
          <w:b/>
          <w:i/>
        </w:rPr>
        <w:t xml:space="preserve">Fund Matrix </w:t>
      </w:r>
      <w:r w:rsidRPr="00613A94">
        <w:t xml:space="preserve">for more details. </w:t>
      </w:r>
    </w:p>
    <w:p w14:paraId="00E26D49" w14:textId="77777777" w:rsidR="00613A94" w:rsidRPr="00613A94" w:rsidRDefault="00613A94" w:rsidP="006E2475">
      <w:pPr>
        <w:numPr>
          <w:ilvl w:val="2"/>
          <w:numId w:val="153"/>
        </w:numPr>
        <w:spacing w:after="200" w:line="276" w:lineRule="auto"/>
        <w:ind w:left="1585"/>
      </w:pPr>
      <w:r w:rsidRPr="00613A94">
        <w:t>Weatherization Measures (WxM)</w:t>
      </w:r>
    </w:p>
    <w:p w14:paraId="09873847" w14:textId="77777777" w:rsidR="00613A94" w:rsidRPr="00613A94" w:rsidRDefault="00613A94" w:rsidP="006E2475">
      <w:pPr>
        <w:numPr>
          <w:ilvl w:val="2"/>
          <w:numId w:val="153"/>
        </w:numPr>
        <w:spacing w:after="200" w:line="276" w:lineRule="auto"/>
        <w:ind w:left="1585"/>
      </w:pPr>
      <w:r w:rsidRPr="00613A94">
        <w:t>Health and Safety Measures (H&amp;S)</w:t>
      </w:r>
    </w:p>
    <w:p w14:paraId="2386BC76" w14:textId="77777777" w:rsidR="00613A94" w:rsidRPr="00613A94" w:rsidRDefault="00613A94" w:rsidP="006E2475">
      <w:pPr>
        <w:numPr>
          <w:ilvl w:val="2"/>
          <w:numId w:val="153"/>
        </w:numPr>
        <w:spacing w:after="200" w:line="276" w:lineRule="auto"/>
        <w:ind w:left="1585"/>
      </w:pPr>
      <w:r w:rsidRPr="00613A94">
        <w:t>Weatherization-Related Repair Measures (WRR)</w:t>
      </w:r>
    </w:p>
    <w:p w14:paraId="02F8B07C" w14:textId="77777777" w:rsidR="00613A94" w:rsidRPr="00613A94" w:rsidRDefault="00613A94" w:rsidP="006E2475">
      <w:pPr>
        <w:numPr>
          <w:ilvl w:val="2"/>
          <w:numId w:val="153"/>
        </w:numPr>
        <w:spacing w:after="200" w:line="276" w:lineRule="auto"/>
        <w:ind w:left="1585"/>
      </w:pPr>
      <w:r w:rsidRPr="00613A94">
        <w:t>Program Support Costs (PSC)</w:t>
      </w:r>
    </w:p>
    <w:p w14:paraId="199723F5" w14:textId="77777777" w:rsidR="00613A94" w:rsidRPr="00613A94" w:rsidRDefault="00613A94" w:rsidP="006E2475">
      <w:pPr>
        <w:numPr>
          <w:ilvl w:val="2"/>
          <w:numId w:val="153"/>
        </w:numPr>
        <w:spacing w:after="200" w:line="276" w:lineRule="auto"/>
        <w:ind w:left="1585"/>
      </w:pPr>
      <w:r w:rsidRPr="00613A94">
        <w:t>Vehicle and Equipment</w:t>
      </w:r>
    </w:p>
    <w:p w14:paraId="564B31DA" w14:textId="77777777" w:rsidR="00613A94" w:rsidRPr="00613A94" w:rsidRDefault="00613A94" w:rsidP="006E2475">
      <w:pPr>
        <w:numPr>
          <w:ilvl w:val="2"/>
          <w:numId w:val="153"/>
        </w:numPr>
        <w:spacing w:after="200" w:line="276" w:lineRule="auto"/>
        <w:ind w:left="1585"/>
      </w:pPr>
      <w:r w:rsidRPr="00613A94">
        <w:t>Other Program Operations Costs (Financial Audit, Liability Insurance, and Leveraging)</w:t>
      </w:r>
    </w:p>
    <w:p w14:paraId="592114B7" w14:textId="77777777" w:rsidR="00CF04CB" w:rsidRPr="00CF04CB" w:rsidRDefault="00CF04CB" w:rsidP="00CF04CB">
      <w:pPr>
        <w:tabs>
          <w:tab w:val="right" w:pos="9360"/>
        </w:tabs>
        <w:spacing w:after="480"/>
        <w:ind w:left="0"/>
        <w:rPr>
          <w:rFonts w:ascii="Arial" w:hAnsi="Arial" w:cs="Arial"/>
          <w:i/>
          <w:sz w:val="18"/>
          <w:szCs w:val="18"/>
        </w:rPr>
      </w:pPr>
      <w:r w:rsidRPr="00CF04CB">
        <w:rPr>
          <w:rFonts w:ascii="Arial" w:hAnsi="Arial" w:cs="Arial"/>
          <w:sz w:val="18"/>
          <w:szCs w:val="18"/>
        </w:rPr>
        <w:t>Wx Policy 6.7 Budget Revisions</w:t>
      </w:r>
      <w:r w:rsidRPr="00CF04CB">
        <w:rPr>
          <w:rFonts w:ascii="Arial" w:hAnsi="Arial" w:cs="Arial"/>
          <w:sz w:val="18"/>
          <w:szCs w:val="18"/>
        </w:rPr>
        <w:tab/>
        <w:t>Page 2 of 2</w:t>
      </w:r>
    </w:p>
    <w:p w14:paraId="633FFBCE" w14:textId="77777777" w:rsidR="00613A94" w:rsidRPr="00613A94" w:rsidRDefault="00613A94" w:rsidP="006E2475">
      <w:pPr>
        <w:numPr>
          <w:ilvl w:val="1"/>
          <w:numId w:val="154"/>
        </w:numPr>
        <w:pBdr>
          <w:right w:val="single" w:sz="18" w:space="4" w:color="auto"/>
        </w:pBdr>
        <w:spacing w:after="200" w:line="276" w:lineRule="auto"/>
        <w:ind w:left="1081"/>
        <w:rPr>
          <w:strike/>
        </w:rPr>
      </w:pPr>
      <w:r w:rsidRPr="00613A94">
        <w:t>All Training and Technical Assistance (T&amp;TA) transfers require written approval from a Commerce Weatherization Program Manager.</w:t>
      </w:r>
    </w:p>
    <w:p w14:paraId="28ABEC8C" w14:textId="77777777" w:rsidR="00613A94" w:rsidRPr="00613A94" w:rsidRDefault="00613A94" w:rsidP="006E2475">
      <w:pPr>
        <w:numPr>
          <w:ilvl w:val="2"/>
          <w:numId w:val="154"/>
        </w:numPr>
        <w:pBdr>
          <w:right w:val="single" w:sz="18" w:space="4" w:color="auto"/>
        </w:pBdr>
        <w:spacing w:after="200" w:line="276" w:lineRule="auto"/>
      </w:pPr>
      <w:r w:rsidRPr="00613A94">
        <w:t>Local Agency must submit any T&amp;TA budget category fund transfer requests in writing with an</w:t>
      </w:r>
      <w:r w:rsidRPr="00613A94">
        <w:rPr>
          <w:b/>
        </w:rPr>
        <w:t xml:space="preserve"> Exhibit 6.7, </w:t>
      </w:r>
      <w:r w:rsidRPr="00613A94">
        <w:rPr>
          <w:b/>
          <w:i/>
        </w:rPr>
        <w:t>Budget Revision Request Form</w:t>
      </w:r>
      <w:r w:rsidRPr="00613A94">
        <w:t>.  Local agencies must receive budget revision approval prior to submitting expenditure reports reflecting the revisions.</w:t>
      </w:r>
    </w:p>
    <w:p w14:paraId="669E811C" w14:textId="77777777" w:rsidR="00613A94" w:rsidRPr="00613A94" w:rsidRDefault="00613A94" w:rsidP="006E2475">
      <w:pPr>
        <w:numPr>
          <w:ilvl w:val="2"/>
          <w:numId w:val="154"/>
        </w:numPr>
        <w:pBdr>
          <w:right w:val="single" w:sz="18" w:space="4" w:color="auto"/>
        </w:pBdr>
        <w:spacing w:after="200" w:line="276" w:lineRule="auto"/>
      </w:pPr>
      <w:r w:rsidRPr="00613A94">
        <w:t>Local agencies may only transfer T&amp;TA funds to WxM.  Funds from other categories cannot be transferred into T&amp;TA.</w:t>
      </w:r>
    </w:p>
    <w:p w14:paraId="69CC0F99" w14:textId="77777777" w:rsidR="00613A94" w:rsidRPr="00613A94" w:rsidRDefault="00613A94" w:rsidP="006E2475">
      <w:pPr>
        <w:numPr>
          <w:ilvl w:val="2"/>
          <w:numId w:val="154"/>
        </w:numPr>
        <w:pBdr>
          <w:right w:val="single" w:sz="18" w:space="4" w:color="auto"/>
        </w:pBdr>
        <w:spacing w:after="200" w:line="276" w:lineRule="auto"/>
      </w:pPr>
      <w:r w:rsidRPr="00613A94">
        <w:t>Before approval, Commerce will evaluate whether an agency has sufficient staff training.</w:t>
      </w:r>
    </w:p>
    <w:p w14:paraId="547F4728" w14:textId="77777777" w:rsidR="00613A94" w:rsidRPr="00613A94" w:rsidRDefault="00613A94" w:rsidP="006E2475">
      <w:pPr>
        <w:numPr>
          <w:ilvl w:val="2"/>
          <w:numId w:val="154"/>
        </w:numPr>
        <w:pBdr>
          <w:right w:val="single" w:sz="18" w:space="4" w:color="auto"/>
        </w:pBdr>
        <w:spacing w:after="200" w:line="276" w:lineRule="auto"/>
      </w:pPr>
      <w:r w:rsidRPr="00613A94">
        <w:t>If the request is approved, the T&amp;TA budget category amount must comply with the funder’s minimum and maximum T&amp;TA expenditure requirements.</w:t>
      </w:r>
    </w:p>
    <w:p w14:paraId="31D9BCEC" w14:textId="77777777" w:rsidR="00613A94" w:rsidRPr="00613A94" w:rsidRDefault="00613A94" w:rsidP="006E2475">
      <w:pPr>
        <w:numPr>
          <w:ilvl w:val="0"/>
          <w:numId w:val="155"/>
        </w:numPr>
        <w:pBdr>
          <w:right w:val="single" w:sz="18" w:space="4" w:color="auto"/>
        </w:pBdr>
        <w:spacing w:after="200" w:line="276" w:lineRule="auto"/>
      </w:pPr>
      <w:r w:rsidRPr="00613A94">
        <w:rPr>
          <w:b/>
        </w:rPr>
        <w:t>No Adjusting after Contract Termination:</w:t>
      </w:r>
      <w:r w:rsidRPr="00613A94">
        <w:t xml:space="preserve">  No changes to the contract are allowed after the contract is terminated.</w:t>
      </w:r>
    </w:p>
    <w:p w14:paraId="09317916" w14:textId="77777777" w:rsidR="00613A94" w:rsidRPr="00613A94" w:rsidRDefault="00613A94" w:rsidP="006E2475">
      <w:pPr>
        <w:numPr>
          <w:ilvl w:val="0"/>
          <w:numId w:val="155"/>
        </w:numPr>
        <w:spacing w:after="200" w:line="276" w:lineRule="auto"/>
        <w:ind w:left="721"/>
      </w:pPr>
      <w:r w:rsidRPr="00613A94">
        <w:rPr>
          <w:b/>
        </w:rPr>
        <w:t>Documenting Budget Adjustments:</w:t>
      </w:r>
      <w:r w:rsidRPr="00613A94">
        <w:t xml:space="preserve">  Local agencies must retain records of all Commerce approved budget revisions and provide those records upon request.</w:t>
      </w:r>
    </w:p>
    <w:p w14:paraId="2CEC6C43" w14:textId="2880694C" w:rsidR="00C73BA0" w:rsidRDefault="00C73BA0" w:rsidP="00613A94">
      <w:pPr>
        <w:tabs>
          <w:tab w:val="left" w:pos="-720"/>
          <w:tab w:val="left" w:pos="0"/>
          <w:tab w:val="left" w:pos="1440"/>
        </w:tabs>
        <w:suppressAutoHyphens/>
        <w:ind w:left="721"/>
      </w:pPr>
    </w:p>
    <w:p w14:paraId="6154405B" w14:textId="77777777" w:rsidR="00613A94" w:rsidRDefault="00613A94" w:rsidP="00613A94">
      <w:pPr>
        <w:tabs>
          <w:tab w:val="left" w:pos="-720"/>
          <w:tab w:val="left" w:pos="0"/>
          <w:tab w:val="left" w:pos="1440"/>
        </w:tabs>
        <w:suppressAutoHyphens/>
        <w:ind w:left="721"/>
        <w:sectPr w:rsidR="00613A94" w:rsidSect="00F23CF8">
          <w:headerReference w:type="even" r:id="rId498"/>
          <w:headerReference w:type="default" r:id="rId499"/>
          <w:footerReference w:type="default" r:id="rId500"/>
          <w:headerReference w:type="first" r:id="rId501"/>
          <w:footerReference w:type="first" r:id="rId502"/>
          <w:pgSz w:w="12240" w:h="15840"/>
          <w:pgMar w:top="1440" w:right="1440" w:bottom="1440" w:left="1440" w:header="720" w:footer="720" w:gutter="0"/>
          <w:pgNumType w:start="192"/>
          <w:cols w:space="720"/>
          <w:titlePg/>
          <w:docGrid w:linePitch="360"/>
        </w:sectPr>
      </w:pPr>
    </w:p>
    <w:p w14:paraId="2CEC6C44" w14:textId="77777777" w:rsidR="00C73BA0" w:rsidRDefault="00C73BA0" w:rsidP="00E43BA0">
      <w:pPr>
        <w:pStyle w:val="Heading2"/>
        <w:ind w:left="1801"/>
      </w:pPr>
      <w:bookmarkStart w:id="230" w:name="Section6_8"/>
      <w:bookmarkStart w:id="231" w:name="_SECTION_6.8_AUDITS"/>
      <w:bookmarkEnd w:id="230"/>
      <w:bookmarkEnd w:id="231"/>
      <w:r>
        <w:t>SECTION 6.8</w:t>
      </w:r>
      <w:r>
        <w:tab/>
        <w:t>AUDITS</w:t>
      </w:r>
    </w:p>
    <w:p w14:paraId="2CEC6C45" w14:textId="77777777" w:rsidR="00C73BA0" w:rsidRDefault="00C73BA0" w:rsidP="00E43BA0">
      <w:pPr>
        <w:pStyle w:val="Heading3"/>
        <w:ind w:left="1801"/>
      </w:pPr>
      <w:r>
        <w:t>A.</w:t>
      </w:r>
      <w:r>
        <w:tab/>
      </w:r>
      <w:r>
        <w:rPr>
          <w:u w:val="single"/>
        </w:rPr>
        <w:t>Policy</w:t>
      </w:r>
    </w:p>
    <w:p w14:paraId="2CEC6C46" w14:textId="77777777" w:rsidR="00C73BA0" w:rsidRDefault="00C73BA0" w:rsidP="006E2475">
      <w:pPr>
        <w:numPr>
          <w:ilvl w:val="0"/>
          <w:numId w:val="55"/>
        </w:numPr>
        <w:ind w:left="721"/>
      </w:pPr>
      <w:r>
        <w:t>All prog</w:t>
      </w:r>
      <w:r w:rsidR="00B612E1">
        <w:t>ram funds made available to Commerce</w:t>
      </w:r>
      <w:r>
        <w:t xml:space="preserve"> local agencies will be audited annually in accordance with the following:</w:t>
      </w:r>
    </w:p>
    <w:p w14:paraId="2CEC6C47" w14:textId="77777777" w:rsidR="00C73BA0" w:rsidRDefault="00C73BA0" w:rsidP="006E2475">
      <w:pPr>
        <w:numPr>
          <w:ilvl w:val="1"/>
          <w:numId w:val="55"/>
        </w:numPr>
        <w:ind w:left="1081"/>
      </w:pPr>
      <w:r>
        <w:t>Generally accepted accounting principles.</w:t>
      </w:r>
    </w:p>
    <w:p w14:paraId="2CEC6C48" w14:textId="77777777" w:rsidR="006B1EFE" w:rsidRDefault="006B1EFE" w:rsidP="00E43BA0">
      <w:pPr>
        <w:pBdr>
          <w:right w:val="single" w:sz="18" w:space="4" w:color="auto"/>
        </w:pBdr>
        <w:spacing w:after="0"/>
        <w:ind w:left="1081"/>
      </w:pPr>
    </w:p>
    <w:p w14:paraId="2CEC6C49" w14:textId="77777777" w:rsidR="00C73BA0" w:rsidRDefault="00C73BA0" w:rsidP="006E2475">
      <w:pPr>
        <w:numPr>
          <w:ilvl w:val="1"/>
          <w:numId w:val="55"/>
        </w:numPr>
        <w:ind w:left="1081"/>
      </w:pPr>
      <w:r>
        <w:t>The Office of Management and Budget (OMB) Compliance Supplement for Single Audits of State and Local Governments.</w:t>
      </w:r>
    </w:p>
    <w:p w14:paraId="2CEC6C4A" w14:textId="77777777" w:rsidR="00C73BA0" w:rsidRDefault="00C73BA0" w:rsidP="006E2475">
      <w:pPr>
        <w:numPr>
          <w:ilvl w:val="1"/>
          <w:numId w:val="55"/>
        </w:numPr>
        <w:pBdr>
          <w:right w:val="single" w:sz="18" w:space="4" w:color="auto"/>
        </w:pBdr>
        <w:ind w:left="1081"/>
      </w:pPr>
      <w:r>
        <w:t>OMB Circular A-133, Audits of States, Local Government</w:t>
      </w:r>
      <w:r w:rsidR="003B5882">
        <w:t>s, and Non-Profit Organizations or Uniform Guidance – Part 200 Uniform Administrative Requirements, Cost Principles, and Audit Requir</w:t>
      </w:r>
      <w:r w:rsidR="00A9514B">
        <w:t>e</w:t>
      </w:r>
      <w:r w:rsidR="003B5882">
        <w:t>ments for Federal Awards, as appropriate.</w:t>
      </w:r>
    </w:p>
    <w:p w14:paraId="2CEC6C4B" w14:textId="77777777" w:rsidR="00C73BA0" w:rsidRDefault="00C73BA0" w:rsidP="006E2475">
      <w:pPr>
        <w:numPr>
          <w:ilvl w:val="1"/>
          <w:numId w:val="55"/>
        </w:numPr>
        <w:ind w:left="1081"/>
      </w:pPr>
      <w:r>
        <w:t>DOE 10 CFR 600, Financial Assistance Rules.</w:t>
      </w:r>
    </w:p>
    <w:p w14:paraId="2CEC6C4C" w14:textId="77777777" w:rsidR="00C73BA0" w:rsidRDefault="00C73BA0" w:rsidP="006E2475">
      <w:pPr>
        <w:numPr>
          <w:ilvl w:val="1"/>
          <w:numId w:val="55"/>
        </w:numPr>
        <w:ind w:left="1081"/>
      </w:pPr>
      <w:r>
        <w:t>All state and federal laws and regulations governing the programs in which local agencies participate.</w:t>
      </w:r>
    </w:p>
    <w:p w14:paraId="2CEC6C4D" w14:textId="77777777" w:rsidR="00C73BA0" w:rsidRDefault="00C73BA0" w:rsidP="006E2475">
      <w:pPr>
        <w:numPr>
          <w:ilvl w:val="0"/>
          <w:numId w:val="55"/>
        </w:numPr>
        <w:pBdr>
          <w:right w:val="single" w:sz="18" w:space="4" w:color="auto"/>
        </w:pBdr>
        <w:ind w:left="721"/>
      </w:pPr>
      <w:r>
        <w:t>Costs of audit</w:t>
      </w:r>
      <w:r w:rsidR="00B612E1">
        <w:t>s will be incorporated into Commerce</w:t>
      </w:r>
      <w:r>
        <w:t xml:space="preserve">'s contracts, charged to the local agency’s </w:t>
      </w:r>
      <w:r w:rsidR="006B1EFE">
        <w:t>Other Program Operations</w:t>
      </w:r>
      <w:r>
        <w:t xml:space="preserve"> category of expenditure.</w:t>
      </w:r>
    </w:p>
    <w:p w14:paraId="2CEC6C4E" w14:textId="77777777" w:rsidR="00C73BA0" w:rsidRDefault="00C73BA0" w:rsidP="00E43BA0">
      <w:pPr>
        <w:pStyle w:val="NormalIndent"/>
        <w:pBdr>
          <w:right w:val="single" w:sz="18" w:space="4" w:color="auto"/>
        </w:pBdr>
        <w:ind w:left="721"/>
      </w:pPr>
      <w:r>
        <w:t>If local agencies meet the threshold contained in OMB Circular A-133</w:t>
      </w:r>
      <w:r w:rsidR="006B1EFE">
        <w:t xml:space="preserve"> or Uniform Guidance</w:t>
      </w:r>
      <w:r>
        <w:t>, DOE allows the costs of financial audits to come off the top of the contract.</w:t>
      </w:r>
    </w:p>
    <w:p w14:paraId="2CEC6C4F" w14:textId="77777777" w:rsidR="00C73BA0" w:rsidRDefault="00C73BA0" w:rsidP="006E2475">
      <w:pPr>
        <w:numPr>
          <w:ilvl w:val="0"/>
          <w:numId w:val="55"/>
        </w:numPr>
        <w:ind w:left="721"/>
      </w:pPr>
      <w:r>
        <w:t>Local agency auditing will be conducted by any of the following entities:</w:t>
      </w:r>
    </w:p>
    <w:p w14:paraId="2CEC6C50" w14:textId="77777777" w:rsidR="00C73BA0" w:rsidRDefault="00C73BA0" w:rsidP="006E2475">
      <w:pPr>
        <w:numPr>
          <w:ilvl w:val="1"/>
          <w:numId w:val="55"/>
        </w:numPr>
        <w:ind w:left="1081"/>
      </w:pPr>
      <w:r>
        <w:t>Office of State Auditor.</w:t>
      </w:r>
    </w:p>
    <w:p w14:paraId="2CEC6C51" w14:textId="77777777" w:rsidR="00C73BA0" w:rsidRDefault="00C73BA0" w:rsidP="006E2475">
      <w:pPr>
        <w:numPr>
          <w:ilvl w:val="1"/>
          <w:numId w:val="55"/>
        </w:numPr>
        <w:ind w:left="1081"/>
      </w:pPr>
      <w:r>
        <w:t>A single independent Certified Public Accountant (C</w:t>
      </w:r>
      <w:r w:rsidR="00B612E1">
        <w:t>PA) firm selected by Commerce</w:t>
      </w:r>
      <w:r>
        <w:t>.</w:t>
      </w:r>
    </w:p>
    <w:p w14:paraId="2CEC6C52" w14:textId="77777777" w:rsidR="00C73BA0" w:rsidRDefault="00C73BA0" w:rsidP="006E2475">
      <w:pPr>
        <w:numPr>
          <w:ilvl w:val="1"/>
          <w:numId w:val="55"/>
        </w:numPr>
        <w:ind w:left="1081"/>
      </w:pPr>
      <w:r>
        <w:t>CPA firms sele</w:t>
      </w:r>
      <w:r w:rsidR="00B612E1">
        <w:t>cted by the local agency at Commerce</w:t>
      </w:r>
      <w:r>
        <w:t>'s discretion.</w:t>
      </w:r>
    </w:p>
    <w:p w14:paraId="2CEC6C53" w14:textId="77777777" w:rsidR="00C73BA0" w:rsidRDefault="00C73BA0" w:rsidP="006E2475">
      <w:pPr>
        <w:numPr>
          <w:ilvl w:val="0"/>
          <w:numId w:val="55"/>
        </w:numPr>
        <w:pBdr>
          <w:right w:val="single" w:sz="18" w:space="4" w:color="auto"/>
        </w:pBdr>
        <w:ind w:left="721"/>
      </w:pPr>
      <w:r>
        <w:t xml:space="preserve">All auditors employed must provide positive assurance to local agencies that they meet </w:t>
      </w:r>
      <w:r w:rsidR="001F4AD8">
        <w:t xml:space="preserve">required </w:t>
      </w:r>
      <w:r>
        <w:t>independent CPA provisions, including annual training.</w:t>
      </w:r>
    </w:p>
    <w:p w14:paraId="2CEC6C54" w14:textId="77777777" w:rsidR="00C73BA0" w:rsidRDefault="00C73BA0" w:rsidP="00E43BA0">
      <w:pPr>
        <w:pStyle w:val="Heading3"/>
        <w:ind w:left="1801"/>
      </w:pPr>
      <w:r>
        <w:br w:type="page"/>
        <w:t>B.</w:t>
      </w:r>
      <w:r>
        <w:tab/>
        <w:t>Procedure</w:t>
      </w:r>
    </w:p>
    <w:p w14:paraId="2CEC6C55" w14:textId="77777777" w:rsidR="00C73BA0" w:rsidRDefault="00B612E1" w:rsidP="00E43BA0">
      <w:pPr>
        <w:ind w:left="361"/>
      </w:pPr>
      <w:r>
        <w:t>Local agencies must allow Commerce</w:t>
      </w:r>
      <w:r w:rsidR="00C73BA0">
        <w:t xml:space="preserve"> access to all audit reports upon request, and if applicable, audit-finding action plans.</w:t>
      </w:r>
    </w:p>
    <w:p w14:paraId="2CEC6C56" w14:textId="77777777" w:rsidR="00C73BA0" w:rsidRDefault="00C73BA0" w:rsidP="00E43BA0">
      <w:pPr>
        <w:ind w:left="361"/>
        <w:rPr>
          <w:b/>
          <w:i/>
          <w:iCs/>
        </w:rPr>
      </w:pPr>
    </w:p>
    <w:p w14:paraId="2CEC6C57" w14:textId="77777777" w:rsidR="00C73BA0" w:rsidRDefault="00C73BA0" w:rsidP="00E43BA0">
      <w:pPr>
        <w:ind w:left="361"/>
        <w:sectPr w:rsidR="00C73BA0">
          <w:headerReference w:type="even" r:id="rId503"/>
          <w:headerReference w:type="default" r:id="rId504"/>
          <w:footerReference w:type="default" r:id="rId505"/>
          <w:headerReference w:type="first" r:id="rId506"/>
          <w:footerReference w:type="first" r:id="rId507"/>
          <w:pgSz w:w="12240" w:h="15840"/>
          <w:pgMar w:top="1440" w:right="1440" w:bottom="1440" w:left="1440" w:header="720" w:footer="720" w:gutter="0"/>
          <w:pgNumType w:start="1"/>
          <w:cols w:space="720"/>
          <w:titlePg/>
          <w:docGrid w:linePitch="360"/>
        </w:sectPr>
      </w:pPr>
    </w:p>
    <w:p w14:paraId="343845AC" w14:textId="77777777" w:rsidR="00863DB3" w:rsidRPr="005775D0" w:rsidRDefault="00863DB3" w:rsidP="00863DB3">
      <w:pPr>
        <w:pStyle w:val="Heading1"/>
        <w:tabs>
          <w:tab w:val="clear" w:pos="1800"/>
          <w:tab w:val="right" w:pos="9360"/>
        </w:tabs>
        <w:spacing w:after="0"/>
        <w:ind w:left="0" w:firstLine="0"/>
        <w:rPr>
          <w:b w:val="0"/>
        </w:rPr>
      </w:pPr>
      <w:bookmarkStart w:id="232" w:name="Chapter7"/>
      <w:bookmarkEnd w:id="232"/>
      <w:r w:rsidRPr="005775D0">
        <w:rPr>
          <w:b w:val="0"/>
        </w:rPr>
        <w:tab/>
      </w:r>
      <w:hyperlink w:anchor="PolicyTOC" w:history="1">
        <w:r w:rsidRPr="005775D0">
          <w:rPr>
            <w:rStyle w:val="Hyperlink"/>
            <w:b w:val="0"/>
          </w:rPr>
          <w:t>TOC</w:t>
        </w:r>
      </w:hyperlink>
    </w:p>
    <w:p w14:paraId="2CEC6C58" w14:textId="051CD1CC" w:rsidR="00C73BA0" w:rsidRPr="00592306" w:rsidRDefault="00C73BA0" w:rsidP="00863DB3">
      <w:pPr>
        <w:pStyle w:val="Heading1"/>
        <w:ind w:left="1801"/>
        <w:rPr>
          <w:bCs w:val="0"/>
          <w:caps/>
        </w:rPr>
      </w:pPr>
      <w:r>
        <w:t>CHAPTER 7</w:t>
      </w:r>
      <w:r>
        <w:tab/>
      </w:r>
      <w:r w:rsidR="00592306">
        <w:t>Q</w:t>
      </w:r>
      <w:r w:rsidR="00592306">
        <w:rPr>
          <w:caps/>
        </w:rPr>
        <w:t>uality Assurance</w:t>
      </w:r>
    </w:p>
    <w:p w14:paraId="340F8623" w14:textId="77777777" w:rsidR="00F23CF8" w:rsidRDefault="00F23CF8" w:rsidP="00F23CF8">
      <w:pPr>
        <w:pStyle w:val="Exhibit"/>
      </w:pPr>
      <w:bookmarkStart w:id="233" w:name="_SECTION_7.1_LOCAL"/>
      <w:bookmarkEnd w:id="233"/>
    </w:p>
    <w:p w14:paraId="7162DBBF" w14:textId="772D29A5" w:rsidR="00F23CF8" w:rsidRPr="00E24DEF" w:rsidRDefault="00F23CF8" w:rsidP="00F23CF8">
      <w:pPr>
        <w:pStyle w:val="Exhibit"/>
        <w:tabs>
          <w:tab w:val="left" w:pos="7920"/>
        </w:tabs>
        <w:spacing w:before="200"/>
        <w:rPr>
          <w:strike/>
        </w:rPr>
      </w:pPr>
      <w:r>
        <w:t>Policy 7.1</w:t>
      </w:r>
      <w:r>
        <w:tab/>
      </w:r>
      <w:hyperlink w:anchor="Policy7_1" w:history="1">
        <w:r w:rsidRPr="00D32792">
          <w:rPr>
            <w:rStyle w:val="Hyperlink"/>
          </w:rPr>
          <w:t>Local Agency Inspection of Weatherization Work</w:t>
        </w:r>
      </w:hyperlink>
    </w:p>
    <w:p w14:paraId="789518A2" w14:textId="14216595" w:rsidR="00F23CF8" w:rsidRDefault="00F23CF8" w:rsidP="00F23CF8">
      <w:pPr>
        <w:pStyle w:val="Exhibit"/>
        <w:tabs>
          <w:tab w:val="left" w:pos="7920"/>
        </w:tabs>
      </w:pPr>
      <w:r>
        <w:t>Section 7.2</w:t>
      </w:r>
      <w:r>
        <w:tab/>
      </w:r>
      <w:hyperlink w:anchor="Section7_2" w:history="1">
        <w:r>
          <w:rPr>
            <w:rStyle w:val="Hyperlink"/>
          </w:rPr>
          <w:t>Commerce Program Monitoring</w:t>
        </w:r>
      </w:hyperlink>
    </w:p>
    <w:p w14:paraId="0ADEEE93" w14:textId="1EA0F5CD" w:rsidR="00F23CF8" w:rsidRPr="00E24DEF" w:rsidRDefault="00F23CF8" w:rsidP="00F23CF8">
      <w:pPr>
        <w:pStyle w:val="Exhibit"/>
        <w:tabs>
          <w:tab w:val="left" w:pos="7920"/>
        </w:tabs>
      </w:pPr>
      <w:r>
        <w:t>Policy 7.3</w:t>
      </w:r>
      <w:r>
        <w:tab/>
      </w:r>
      <w:hyperlink w:anchor="Section7_3" w:history="1">
        <w:r w:rsidRPr="000D6444">
          <w:rPr>
            <w:rStyle w:val="Hyperlink"/>
          </w:rPr>
          <w:t>Assessing Local Agency Risk</w:t>
        </w:r>
      </w:hyperlink>
    </w:p>
    <w:p w14:paraId="25732A49" w14:textId="0272BA6F" w:rsidR="00F23CF8" w:rsidRPr="00E24DEF" w:rsidRDefault="00F23CF8" w:rsidP="00F23CF8">
      <w:pPr>
        <w:pStyle w:val="Exhibit"/>
        <w:tabs>
          <w:tab w:val="left" w:pos="7920"/>
        </w:tabs>
      </w:pPr>
      <w:r>
        <w:t>Policy 7.4</w:t>
      </w:r>
      <w:r>
        <w:tab/>
      </w:r>
      <w:hyperlink w:anchor="Section7_4" w:history="1">
        <w:r>
          <w:rPr>
            <w:rStyle w:val="Hyperlink"/>
          </w:rPr>
          <w:t>Weatherization Outcomes</w:t>
        </w:r>
      </w:hyperlink>
    </w:p>
    <w:p w14:paraId="632EF93C" w14:textId="77777777" w:rsidR="0071738B" w:rsidRDefault="0071738B">
      <w:pPr>
        <w:spacing w:after="0"/>
        <w:ind w:left="0"/>
        <w:rPr>
          <w:rFonts w:ascii="Arial" w:hAnsi="Arial" w:cs="Arial"/>
          <w:b/>
          <w:iCs/>
        </w:rPr>
      </w:pPr>
      <w:r>
        <w:br w:type="page"/>
      </w:r>
    </w:p>
    <w:p w14:paraId="5966DC33" w14:textId="77777777" w:rsidR="0071738B" w:rsidRPr="0071738B" w:rsidRDefault="0071738B" w:rsidP="0071738B">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71738B">
        <w:rPr>
          <w:rFonts w:ascii="Arial" w:hAnsi="Arial" w:cs="Arial"/>
          <w:sz w:val="18"/>
          <w:szCs w:val="18"/>
        </w:rPr>
        <w:t>Effective Date:  October 20, 2016</w:t>
      </w:r>
      <w:r w:rsidRPr="0071738B">
        <w:rPr>
          <w:rFonts w:ascii="Arial" w:hAnsi="Arial" w:cs="Arial"/>
          <w:b/>
          <w:sz w:val="18"/>
          <w:szCs w:val="18"/>
        </w:rPr>
        <w:tab/>
      </w:r>
      <w:r w:rsidRPr="0071738B">
        <w:rPr>
          <w:rFonts w:ascii="Arial" w:hAnsi="Arial" w:cs="Arial"/>
          <w:sz w:val="18"/>
          <w:szCs w:val="18"/>
        </w:rPr>
        <w:t>Page 1 of 3</w:t>
      </w:r>
    </w:p>
    <w:p w14:paraId="5A1A706F" w14:textId="77777777" w:rsidR="0071738B" w:rsidRPr="0071738B" w:rsidRDefault="0071738B" w:rsidP="0071738B">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71738B">
        <w:rPr>
          <w:rFonts w:ascii="Arial" w:hAnsi="Arial" w:cs="Arial"/>
          <w:b/>
          <w:sz w:val="40"/>
          <w:szCs w:val="40"/>
        </w:rPr>
        <w:t>Weatherization Policy</w:t>
      </w:r>
    </w:p>
    <w:p w14:paraId="43583F58" w14:textId="77777777" w:rsidR="0071738B" w:rsidRPr="0071738B" w:rsidRDefault="0071738B" w:rsidP="0071738B">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r w:rsidRPr="0071738B">
        <w:rPr>
          <w:rFonts w:ascii="Arial" w:hAnsi="Arial" w:cs="Arial"/>
          <w:iCs/>
          <w:sz w:val="16"/>
          <w:szCs w:val="16"/>
        </w:rPr>
        <w:t>See also:</w:t>
      </w:r>
      <w:r w:rsidRPr="0071738B">
        <w:rPr>
          <w:rFonts w:ascii="Arial" w:hAnsi="Arial" w:cs="Arial"/>
          <w:sz w:val="16"/>
          <w:szCs w:val="16"/>
        </w:rPr>
        <w:t xml:space="preserve"> </w:t>
      </w:r>
    </w:p>
    <w:p w14:paraId="2B82F7D3" w14:textId="22E8D7B2" w:rsidR="0071738B" w:rsidRPr="0071738B" w:rsidRDefault="0071738B" w:rsidP="0071738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rPr>
      </w:pPr>
      <w:r w:rsidRPr="0071738B">
        <w:rPr>
          <w:rFonts w:ascii="Arial" w:hAnsi="Arial" w:cs="Arial"/>
          <w:sz w:val="16"/>
          <w:szCs w:val="16"/>
        </w:rPr>
        <w:tab/>
      </w:r>
      <w:r w:rsidRPr="0071738B">
        <w:rPr>
          <w:rFonts w:ascii="Arial" w:hAnsi="Arial" w:cs="Arial"/>
          <w:sz w:val="16"/>
          <w:szCs w:val="16"/>
        </w:rPr>
        <w:tab/>
      </w:r>
      <w:r w:rsidRPr="0071738B">
        <w:rPr>
          <w:rFonts w:ascii="Arial" w:hAnsi="Arial" w:cs="Arial"/>
          <w:sz w:val="16"/>
          <w:szCs w:val="16"/>
        </w:rPr>
        <w:tab/>
      </w:r>
      <w:hyperlink w:anchor="Exhibit7_1A" w:history="1">
        <w:r w:rsidRPr="00E55E6D">
          <w:rPr>
            <w:rStyle w:val="Hyperlink"/>
            <w:rFonts w:ascii="Arial" w:hAnsi="Arial" w:cs="Arial"/>
            <w:sz w:val="16"/>
            <w:szCs w:val="16"/>
          </w:rPr>
          <w:t xml:space="preserve">Exhibit 7.1A, </w:t>
        </w:r>
        <w:r w:rsidRPr="00E55E6D">
          <w:rPr>
            <w:rStyle w:val="Hyperlink"/>
            <w:rFonts w:ascii="Arial" w:hAnsi="Arial" w:cs="Arial"/>
            <w:i/>
            <w:sz w:val="16"/>
            <w:szCs w:val="16"/>
          </w:rPr>
          <w:t>Quality Control Inspection (QCI) Form</w:t>
        </w:r>
      </w:hyperlink>
    </w:p>
    <w:p w14:paraId="5A6A1FDC" w14:textId="77777777" w:rsidR="0071738B" w:rsidRPr="0071738B" w:rsidRDefault="0071738B" w:rsidP="0071738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71738B">
        <w:rPr>
          <w:rFonts w:ascii="Arial" w:hAnsi="Arial" w:cs="Arial"/>
          <w:sz w:val="16"/>
          <w:szCs w:val="16"/>
        </w:rPr>
        <w:t>Replaces:</w:t>
      </w:r>
      <w:r w:rsidRPr="0071738B">
        <w:rPr>
          <w:rFonts w:ascii="Arial" w:hAnsi="Arial" w:cs="Arial"/>
          <w:sz w:val="16"/>
          <w:szCs w:val="16"/>
        </w:rPr>
        <w:tab/>
        <w:t>Policy 7.1 – July 2015</w:t>
      </w:r>
      <w:r w:rsidRPr="0071738B">
        <w:rPr>
          <w:rFonts w:ascii="Arial" w:hAnsi="Arial" w:cs="Arial"/>
          <w:sz w:val="16"/>
          <w:szCs w:val="16"/>
        </w:rPr>
        <w:tab/>
      </w:r>
      <w:hyperlink r:id="rId508" w:history="1">
        <w:r w:rsidRPr="0071738B">
          <w:rPr>
            <w:rFonts w:ascii="Arial" w:hAnsi="Arial" w:cs="Arial"/>
            <w:color w:val="0000FF"/>
            <w:sz w:val="16"/>
            <w:szCs w:val="16"/>
            <w:u w:val="single"/>
          </w:rPr>
          <w:t xml:space="preserve">PM 15-03, </w:t>
        </w:r>
        <w:r w:rsidRPr="0071738B">
          <w:rPr>
            <w:rFonts w:ascii="Arial" w:hAnsi="Arial" w:cs="Arial"/>
            <w:i/>
            <w:color w:val="0000FF"/>
            <w:sz w:val="16"/>
            <w:szCs w:val="16"/>
            <w:u w:val="single"/>
          </w:rPr>
          <w:t>Wx Policy Memo QCI Expectations</w:t>
        </w:r>
      </w:hyperlink>
      <w:r w:rsidRPr="0071738B">
        <w:rPr>
          <w:rFonts w:ascii="Arial" w:hAnsi="Arial" w:cs="Arial"/>
          <w:i/>
          <w:sz w:val="16"/>
          <w:szCs w:val="16"/>
          <w:u w:val="single"/>
        </w:rPr>
        <w:t xml:space="preserve"> </w:t>
      </w:r>
    </w:p>
    <w:p w14:paraId="34551C54" w14:textId="77777777" w:rsidR="0071738B" w:rsidRPr="0071738B" w:rsidRDefault="0071738B" w:rsidP="0071738B">
      <w:pPr>
        <w:keepNext/>
        <w:tabs>
          <w:tab w:val="left" w:pos="1800"/>
        </w:tabs>
        <w:suppressAutoHyphens/>
        <w:spacing w:before="480" w:after="360"/>
        <w:ind w:left="1800" w:hanging="1800"/>
        <w:outlineLvl w:val="1"/>
        <w:rPr>
          <w:i/>
          <w:iCs/>
        </w:rPr>
      </w:pPr>
      <w:bookmarkStart w:id="234" w:name="Policy7_1"/>
      <w:bookmarkEnd w:id="234"/>
      <w:r w:rsidRPr="0071738B">
        <w:rPr>
          <w:rFonts w:ascii="Arial" w:hAnsi="Arial" w:cs="Arial"/>
          <w:b/>
          <w:iCs/>
          <w:caps/>
        </w:rPr>
        <w:t xml:space="preserve">POLICY 7.1 </w:t>
      </w:r>
      <w:r w:rsidRPr="0071738B">
        <w:rPr>
          <w:rFonts w:ascii="Arial" w:hAnsi="Arial" w:cs="Arial"/>
          <w:b/>
          <w:iCs/>
        </w:rPr>
        <w:t>LOCAL AGENCY INSPECTION OF WEATHERIZATION WORK</w:t>
      </w:r>
    </w:p>
    <w:p w14:paraId="402CA173" w14:textId="77777777" w:rsidR="0071738B" w:rsidRPr="0071738B" w:rsidRDefault="0071738B" w:rsidP="006E2475">
      <w:pPr>
        <w:numPr>
          <w:ilvl w:val="0"/>
          <w:numId w:val="57"/>
        </w:numPr>
        <w:pBdr>
          <w:right w:val="single" w:sz="18" w:space="4" w:color="auto"/>
        </w:pBdr>
        <w:tabs>
          <w:tab w:val="left" w:pos="-720"/>
          <w:tab w:val="left" w:pos="0"/>
        </w:tabs>
        <w:suppressAutoHyphens/>
        <w:spacing w:after="200" w:line="276" w:lineRule="auto"/>
        <w:ind w:left="721"/>
      </w:pPr>
      <w:r w:rsidRPr="0071738B">
        <w:rPr>
          <w:b/>
        </w:rPr>
        <w:t>Written Internal Monitoring Procedures:</w:t>
      </w:r>
      <w:r w:rsidRPr="0071738B">
        <w:t xml:space="preserve">  Local agencies must define written internal monitoring procedures to perform regularly as a means for quality control, compliance assurance, and risk assessment.  Such procedures must include written inspection procedures including the use of </w:t>
      </w:r>
      <w:r w:rsidRPr="0071738B">
        <w:rPr>
          <w:b/>
        </w:rPr>
        <w:t>Exhibit 7.1A,</w:t>
      </w:r>
      <w:r w:rsidRPr="0071738B">
        <w:rPr>
          <w:b/>
          <w:i/>
        </w:rPr>
        <w:t xml:space="preserve"> Quality Control Inspection (QCI) Form</w:t>
      </w:r>
      <w:r w:rsidRPr="0071738B">
        <w:t xml:space="preserve"> to ensure comprehensive and consistent inspections of all units weatherized.</w:t>
      </w:r>
    </w:p>
    <w:p w14:paraId="0B3A97F1" w14:textId="77777777" w:rsidR="0071738B" w:rsidRPr="0071738B" w:rsidRDefault="0071738B" w:rsidP="006E2475">
      <w:pPr>
        <w:numPr>
          <w:ilvl w:val="0"/>
          <w:numId w:val="57"/>
        </w:numPr>
        <w:tabs>
          <w:tab w:val="left" w:pos="-720"/>
          <w:tab w:val="left" w:pos="0"/>
        </w:tabs>
        <w:suppressAutoHyphens/>
        <w:spacing w:after="200" w:line="276" w:lineRule="auto"/>
        <w:ind w:left="721"/>
      </w:pPr>
      <w:r w:rsidRPr="0071738B">
        <w:rPr>
          <w:b/>
        </w:rPr>
        <w:t>Final Inspection Required Prior to Completed Unit Reporting:</w:t>
      </w:r>
      <w:r w:rsidRPr="0071738B">
        <w:t xml:space="preserve">  No dwelling unit will be reported to Commerce as completed until the local agency has performed a final inspection and certified that appropriate work has been completed in a quality manner.</w:t>
      </w:r>
    </w:p>
    <w:p w14:paraId="61E39FE3" w14:textId="77777777" w:rsidR="0071738B" w:rsidRPr="0071738B" w:rsidRDefault="0071738B" w:rsidP="006E2475">
      <w:pPr>
        <w:numPr>
          <w:ilvl w:val="0"/>
          <w:numId w:val="57"/>
        </w:numPr>
        <w:tabs>
          <w:tab w:val="left" w:pos="-720"/>
          <w:tab w:val="left" w:pos="0"/>
        </w:tabs>
        <w:suppressAutoHyphens/>
        <w:spacing w:after="200" w:line="276" w:lineRule="auto"/>
        <w:ind w:left="721"/>
      </w:pPr>
      <w:r w:rsidRPr="0071738B">
        <w:rPr>
          <w:b/>
        </w:rPr>
        <w:t>Validating Work Prior to Payment:</w:t>
      </w:r>
      <w:r w:rsidRPr="0071738B">
        <w:t xml:space="preserve">  Local agencies must validate and document subcontractor’s work performed prior to paying them, by confirming work is complete, verifying work is appropriate and allowable, and certifying work is performed in compliance with the Wx Field Guide and in a quality manner.  Measures installed in the field require a final or an in-progress inspection</w:t>
      </w:r>
    </w:p>
    <w:p w14:paraId="7479AF2A" w14:textId="77777777" w:rsidR="0071738B" w:rsidRPr="0071738B" w:rsidRDefault="0071738B" w:rsidP="006E2475">
      <w:pPr>
        <w:numPr>
          <w:ilvl w:val="0"/>
          <w:numId w:val="57"/>
        </w:numPr>
        <w:tabs>
          <w:tab w:val="left" w:pos="-720"/>
          <w:tab w:val="left" w:pos="0"/>
        </w:tabs>
        <w:suppressAutoHyphens/>
        <w:spacing w:after="200" w:line="276" w:lineRule="auto"/>
        <w:ind w:left="721"/>
      </w:pPr>
      <w:r w:rsidRPr="0071738B">
        <w:rPr>
          <w:b/>
        </w:rPr>
        <w:t>Timing of Inspections:</w:t>
      </w:r>
      <w:r w:rsidRPr="0071738B">
        <w:t xml:space="preserve">  Inspections must take place within 30 days of completion of work on the residence.</w:t>
      </w:r>
    </w:p>
    <w:p w14:paraId="7B41C714" w14:textId="77777777" w:rsidR="0071738B" w:rsidRPr="0071738B" w:rsidRDefault="0071738B" w:rsidP="006E2475">
      <w:pPr>
        <w:numPr>
          <w:ilvl w:val="0"/>
          <w:numId w:val="57"/>
        </w:numPr>
        <w:tabs>
          <w:tab w:val="left" w:pos="-720"/>
          <w:tab w:val="left" w:pos="0"/>
        </w:tabs>
        <w:suppressAutoHyphens/>
        <w:spacing w:after="200" w:line="276" w:lineRule="auto"/>
      </w:pPr>
      <w:r w:rsidRPr="0071738B">
        <w:rPr>
          <w:b/>
        </w:rPr>
        <w:t>Inspector Requirements:</w:t>
      </w:r>
      <w:r w:rsidRPr="0071738B">
        <w:rPr>
          <w:color w:val="000000"/>
        </w:rPr>
        <w:t xml:space="preserve">  A certified Quality Control Inspector (QCI), someone other than the auditor or the installer(s), must conduct final inspections</w:t>
      </w:r>
    </w:p>
    <w:p w14:paraId="257F4EF7" w14:textId="77777777" w:rsidR="0071738B" w:rsidRPr="0071738B" w:rsidRDefault="0071738B" w:rsidP="0071738B">
      <w:pPr>
        <w:pBdr>
          <w:right w:val="single" w:sz="18" w:space="4" w:color="auto"/>
        </w:pBdr>
        <w:tabs>
          <w:tab w:val="left" w:pos="-720"/>
          <w:tab w:val="left" w:pos="0"/>
        </w:tabs>
        <w:suppressAutoHyphens/>
        <w:ind w:left="720"/>
      </w:pPr>
      <w:r w:rsidRPr="0071738B">
        <w:rPr>
          <w:b/>
          <w:i/>
        </w:rPr>
        <w:t>Exception:</w:t>
      </w:r>
      <w:r w:rsidRPr="0071738B">
        <w:t xml:space="preserve">  Local Agencies that are unable to meet this requirement for any reason including, but not limited to, staff losses or changes, must contact Commerce within 10 business days.  Local Agencies may apply for a waiver from the Auditor/Inspector separation requirement.  This waiver requires prior written Commerce approval. </w:t>
      </w:r>
    </w:p>
    <w:p w14:paraId="20052795" w14:textId="77777777" w:rsidR="0071738B" w:rsidRPr="0071738B" w:rsidRDefault="0071738B" w:rsidP="006E2475">
      <w:pPr>
        <w:numPr>
          <w:ilvl w:val="1"/>
          <w:numId w:val="56"/>
        </w:numPr>
        <w:spacing w:after="120" w:line="276" w:lineRule="auto"/>
        <w:rPr>
          <w:color w:val="000000"/>
        </w:rPr>
      </w:pPr>
      <w:r w:rsidRPr="0071738B">
        <w:rPr>
          <w:color w:val="000000"/>
        </w:rPr>
        <w:t>Inspector must be certified as a Home Energy Professional Quality Control Inspector.</w:t>
      </w:r>
    </w:p>
    <w:p w14:paraId="00CC4E68" w14:textId="77777777" w:rsidR="0071738B" w:rsidRPr="0071738B" w:rsidRDefault="0071738B" w:rsidP="0071738B">
      <w:pPr>
        <w:pBdr>
          <w:right w:val="single" w:sz="18" w:space="4" w:color="auto"/>
        </w:pBdr>
        <w:spacing w:after="0"/>
        <w:ind w:left="1081"/>
        <w:rPr>
          <w:color w:val="000000"/>
        </w:rPr>
      </w:pPr>
      <w:r w:rsidRPr="0071738B">
        <w:rPr>
          <w:b/>
          <w:i/>
          <w:color w:val="000000"/>
        </w:rPr>
        <w:t>Exception:</w:t>
      </w:r>
      <w:r w:rsidRPr="0071738B">
        <w:rPr>
          <w:color w:val="000000"/>
        </w:rPr>
        <w:t xml:space="preserve">  To perform multi-family building final inspections, in addition to the Home Energy Professional Quality Control Inspector (QCI) certification, multi-family inspectors must also receive the supplemental multi-family training and pass the test.</w:t>
      </w:r>
    </w:p>
    <w:p w14:paraId="0B164258" w14:textId="77777777" w:rsidR="00A45F88" w:rsidRPr="00A45F88" w:rsidRDefault="00A45F88" w:rsidP="00A45F88">
      <w:pPr>
        <w:keepNext/>
        <w:pageBreakBefore/>
        <w:tabs>
          <w:tab w:val="left" w:pos="1800"/>
          <w:tab w:val="right" w:pos="9360"/>
        </w:tabs>
        <w:suppressAutoHyphens/>
        <w:outlineLvl w:val="1"/>
        <w:rPr>
          <w:rFonts w:ascii="Arial" w:hAnsi="Arial" w:cs="Arial"/>
          <w:sz w:val="18"/>
          <w:szCs w:val="18"/>
        </w:rPr>
      </w:pPr>
      <w:r w:rsidRPr="00A45F88">
        <w:rPr>
          <w:rFonts w:ascii="Arial" w:hAnsi="Arial" w:cs="Arial"/>
          <w:sz w:val="18"/>
          <w:szCs w:val="18"/>
        </w:rPr>
        <w:t>Wx Policy 7.1 Local Agency Inspection of Weatherization Work</w:t>
      </w:r>
      <w:r w:rsidRPr="00A45F88">
        <w:rPr>
          <w:rFonts w:ascii="Arial" w:hAnsi="Arial" w:cs="Arial"/>
          <w:b/>
          <w:sz w:val="18"/>
          <w:szCs w:val="18"/>
        </w:rPr>
        <w:tab/>
      </w:r>
      <w:r w:rsidRPr="00A45F88">
        <w:rPr>
          <w:rFonts w:ascii="Arial" w:hAnsi="Arial" w:cs="Arial"/>
          <w:sz w:val="18"/>
          <w:szCs w:val="18"/>
        </w:rPr>
        <w:t>Page 2 of 3</w:t>
      </w:r>
    </w:p>
    <w:p w14:paraId="50352D02" w14:textId="77777777" w:rsidR="0071738B" w:rsidRPr="0071738B" w:rsidRDefault="0071738B" w:rsidP="006E2475">
      <w:pPr>
        <w:numPr>
          <w:ilvl w:val="1"/>
          <w:numId w:val="56"/>
        </w:numPr>
        <w:tabs>
          <w:tab w:val="left" w:pos="-720"/>
          <w:tab w:val="left" w:pos="0"/>
        </w:tabs>
        <w:suppressAutoHyphens/>
        <w:spacing w:after="200" w:line="276" w:lineRule="auto"/>
        <w:ind w:left="1081"/>
        <w:rPr>
          <w:color w:val="000000"/>
        </w:rPr>
      </w:pPr>
      <w:r w:rsidRPr="0071738B">
        <w:rPr>
          <w:color w:val="000000"/>
        </w:rPr>
        <w:t>The Peer Circuit Rider/Building Performance Center will provide training and testing.</w:t>
      </w:r>
    </w:p>
    <w:p w14:paraId="230C9752" w14:textId="77777777" w:rsidR="0071738B" w:rsidRPr="0071738B" w:rsidRDefault="0071738B" w:rsidP="006E2475">
      <w:pPr>
        <w:numPr>
          <w:ilvl w:val="1"/>
          <w:numId w:val="56"/>
        </w:numPr>
        <w:tabs>
          <w:tab w:val="left" w:pos="-720"/>
          <w:tab w:val="left" w:pos="0"/>
        </w:tabs>
        <w:suppressAutoHyphens/>
        <w:spacing w:after="200" w:line="276" w:lineRule="auto"/>
        <w:ind w:left="1081"/>
        <w:rPr>
          <w:color w:val="000000"/>
        </w:rPr>
      </w:pPr>
      <w:r w:rsidRPr="0071738B">
        <w:rPr>
          <w:color w:val="000000"/>
        </w:rPr>
        <w:t>Newly hired inspectors must have work reviewed by a certified QCI until they are certified.</w:t>
      </w:r>
    </w:p>
    <w:p w14:paraId="2432E210" w14:textId="77777777" w:rsidR="0071738B" w:rsidRPr="0071738B" w:rsidRDefault="0071738B" w:rsidP="006E2475">
      <w:pPr>
        <w:numPr>
          <w:ilvl w:val="0"/>
          <w:numId w:val="57"/>
        </w:numPr>
        <w:pBdr>
          <w:right w:val="single" w:sz="18" w:space="4" w:color="auto"/>
        </w:pBdr>
        <w:tabs>
          <w:tab w:val="left" w:pos="-720"/>
          <w:tab w:val="left" w:pos="0"/>
        </w:tabs>
        <w:suppressAutoHyphens/>
        <w:spacing w:after="200" w:line="276" w:lineRule="auto"/>
        <w:ind w:left="721"/>
      </w:pPr>
      <w:bookmarkStart w:id="235" w:name="MS_PR_Section7_1_B"/>
      <w:r w:rsidRPr="0071738B">
        <w:rPr>
          <w:b/>
        </w:rPr>
        <w:t>Eligibility for the Auditor/Inspector Separation Waiver:</w:t>
      </w:r>
      <w:r w:rsidRPr="0071738B">
        <w:t xml:space="preserve">  Local Agencies may apply for an Auditor/Inspector Separation Waiver as part of their Quality Management Plan if the agency:</w:t>
      </w:r>
    </w:p>
    <w:p w14:paraId="4F1751B5" w14:textId="77777777" w:rsidR="0071738B" w:rsidRPr="0071738B" w:rsidRDefault="0071738B" w:rsidP="006E2475">
      <w:pPr>
        <w:numPr>
          <w:ilvl w:val="1"/>
          <w:numId w:val="57"/>
        </w:numPr>
        <w:pBdr>
          <w:right w:val="single" w:sz="18" w:space="4" w:color="auto"/>
        </w:pBdr>
        <w:tabs>
          <w:tab w:val="left" w:pos="-720"/>
          <w:tab w:val="left" w:pos="0"/>
        </w:tabs>
        <w:suppressAutoHyphens/>
        <w:spacing w:after="120" w:line="276" w:lineRule="auto"/>
      </w:pPr>
      <w:r w:rsidRPr="0071738B">
        <w:t>Has only one QCI certified staff member responsible to perform both audits and inspections,</w:t>
      </w:r>
    </w:p>
    <w:p w14:paraId="4CA67B0C" w14:textId="77777777" w:rsidR="0071738B" w:rsidRPr="0071738B" w:rsidRDefault="0071738B" w:rsidP="006E2475">
      <w:pPr>
        <w:numPr>
          <w:ilvl w:val="1"/>
          <w:numId w:val="57"/>
        </w:numPr>
        <w:pBdr>
          <w:right w:val="single" w:sz="18" w:space="4" w:color="auto"/>
        </w:pBdr>
        <w:tabs>
          <w:tab w:val="left" w:pos="-720"/>
          <w:tab w:val="left" w:pos="0"/>
        </w:tabs>
        <w:suppressAutoHyphens/>
        <w:spacing w:after="120" w:line="276" w:lineRule="auto"/>
      </w:pPr>
      <w:r w:rsidRPr="0071738B">
        <w:t>Is transitioning between certified technical staff,</w:t>
      </w:r>
    </w:p>
    <w:p w14:paraId="29CB6396" w14:textId="77777777" w:rsidR="0071738B" w:rsidRPr="0071738B" w:rsidRDefault="0071738B" w:rsidP="006E2475">
      <w:pPr>
        <w:numPr>
          <w:ilvl w:val="1"/>
          <w:numId w:val="57"/>
        </w:numPr>
        <w:pBdr>
          <w:right w:val="single" w:sz="18" w:space="4" w:color="auto"/>
        </w:pBdr>
        <w:tabs>
          <w:tab w:val="left" w:pos="-720"/>
          <w:tab w:val="left" w:pos="0"/>
        </w:tabs>
        <w:suppressAutoHyphens/>
        <w:spacing w:after="120" w:line="276" w:lineRule="auto"/>
      </w:pPr>
      <w:r w:rsidRPr="0071738B">
        <w:t xml:space="preserve">Experiences technical staff losses, or </w:t>
      </w:r>
    </w:p>
    <w:p w14:paraId="7AB83E5E" w14:textId="77777777" w:rsidR="0071738B" w:rsidRPr="0071738B" w:rsidRDefault="0071738B" w:rsidP="006E2475">
      <w:pPr>
        <w:numPr>
          <w:ilvl w:val="1"/>
          <w:numId w:val="57"/>
        </w:numPr>
        <w:pBdr>
          <w:right w:val="single" w:sz="18" w:space="4" w:color="auto"/>
        </w:pBdr>
        <w:tabs>
          <w:tab w:val="left" w:pos="-720"/>
          <w:tab w:val="left" w:pos="0"/>
        </w:tabs>
        <w:suppressAutoHyphens/>
        <w:spacing w:after="200" w:line="276" w:lineRule="auto"/>
      </w:pPr>
      <w:r w:rsidRPr="0071738B">
        <w:t>Has another reason.</w:t>
      </w:r>
    </w:p>
    <w:p w14:paraId="093D83EE" w14:textId="77777777" w:rsidR="0071738B" w:rsidRPr="0071738B" w:rsidRDefault="0071738B" w:rsidP="006E2475">
      <w:pPr>
        <w:numPr>
          <w:ilvl w:val="0"/>
          <w:numId w:val="57"/>
        </w:numPr>
        <w:pBdr>
          <w:right w:val="single" w:sz="18" w:space="4" w:color="auto"/>
        </w:pBdr>
        <w:tabs>
          <w:tab w:val="left" w:pos="-720"/>
          <w:tab w:val="left" w:pos="0"/>
        </w:tabs>
        <w:suppressAutoHyphens/>
        <w:spacing w:after="200" w:line="276" w:lineRule="auto"/>
      </w:pPr>
      <w:r w:rsidRPr="0071738B">
        <w:rPr>
          <w:b/>
        </w:rPr>
        <w:t>Applying for the Auditor/Inspector Separation Waiver:</w:t>
      </w:r>
      <w:r w:rsidRPr="0071738B">
        <w:t xml:space="preserve">  To request the Auditor/Inspector Separation Waiver, Local Agencies must: </w:t>
      </w:r>
    </w:p>
    <w:p w14:paraId="17FAE49B" w14:textId="77777777" w:rsidR="0071738B" w:rsidRPr="0071738B" w:rsidRDefault="0071738B" w:rsidP="006E2475">
      <w:pPr>
        <w:numPr>
          <w:ilvl w:val="1"/>
          <w:numId w:val="57"/>
        </w:numPr>
        <w:pBdr>
          <w:right w:val="single" w:sz="18" w:space="4" w:color="auto"/>
        </w:pBdr>
        <w:tabs>
          <w:tab w:val="left" w:pos="-720"/>
          <w:tab w:val="left" w:pos="0"/>
        </w:tabs>
        <w:suppressAutoHyphens/>
        <w:spacing w:after="120" w:line="276" w:lineRule="auto"/>
      </w:pPr>
      <w:r w:rsidRPr="0071738B">
        <w:t>Submit the Auditor/Inspector Separation Waiver Request in writing.</w:t>
      </w:r>
    </w:p>
    <w:p w14:paraId="0F20C90E" w14:textId="77777777" w:rsidR="0071738B" w:rsidRPr="0071738B" w:rsidRDefault="0071738B" w:rsidP="006E2475">
      <w:pPr>
        <w:numPr>
          <w:ilvl w:val="1"/>
          <w:numId w:val="57"/>
        </w:numPr>
        <w:pBdr>
          <w:right w:val="single" w:sz="18" w:space="4" w:color="auto"/>
        </w:pBdr>
        <w:tabs>
          <w:tab w:val="left" w:pos="-720"/>
          <w:tab w:val="left" w:pos="0"/>
        </w:tabs>
        <w:suppressAutoHyphens/>
        <w:spacing w:after="120" w:line="276" w:lineRule="auto"/>
      </w:pPr>
      <w:r w:rsidRPr="0071738B">
        <w:t>Provide an outline of internal controls documenting how the agency will ensure compliance.</w:t>
      </w:r>
    </w:p>
    <w:p w14:paraId="77CDE125" w14:textId="77777777" w:rsidR="0071738B" w:rsidRPr="0071738B" w:rsidRDefault="0071738B" w:rsidP="006E2475">
      <w:pPr>
        <w:numPr>
          <w:ilvl w:val="1"/>
          <w:numId w:val="57"/>
        </w:numPr>
        <w:pBdr>
          <w:right w:val="single" w:sz="18" w:space="4" w:color="auto"/>
        </w:pBdr>
        <w:tabs>
          <w:tab w:val="left" w:pos="-720"/>
          <w:tab w:val="left" w:pos="0"/>
        </w:tabs>
        <w:suppressAutoHyphens/>
        <w:spacing w:after="120" w:line="276" w:lineRule="auto"/>
      </w:pPr>
      <w:r w:rsidRPr="0071738B">
        <w:t>Provide the timeframe for use of the waiver.</w:t>
      </w:r>
    </w:p>
    <w:p w14:paraId="30433816" w14:textId="77777777" w:rsidR="0071738B" w:rsidRPr="0071738B" w:rsidRDefault="0071738B" w:rsidP="006E2475">
      <w:pPr>
        <w:numPr>
          <w:ilvl w:val="1"/>
          <w:numId w:val="57"/>
        </w:numPr>
        <w:pBdr>
          <w:right w:val="single" w:sz="18" w:space="4" w:color="auto"/>
        </w:pBdr>
        <w:tabs>
          <w:tab w:val="left" w:pos="-720"/>
          <w:tab w:val="left" w:pos="0"/>
        </w:tabs>
        <w:suppressAutoHyphens/>
        <w:spacing w:after="200" w:line="276" w:lineRule="auto"/>
      </w:pPr>
      <w:r w:rsidRPr="0071738B">
        <w:t>If waiver request is due to loss of staff, provide request within 10 days.</w:t>
      </w:r>
    </w:p>
    <w:p w14:paraId="1DCB7059" w14:textId="77777777" w:rsidR="0071738B" w:rsidRPr="0071738B" w:rsidRDefault="0071738B" w:rsidP="006E2475">
      <w:pPr>
        <w:numPr>
          <w:ilvl w:val="0"/>
          <w:numId w:val="57"/>
        </w:numPr>
        <w:pBdr>
          <w:right w:val="single" w:sz="18" w:space="4" w:color="auto"/>
        </w:pBdr>
        <w:tabs>
          <w:tab w:val="left" w:pos="-720"/>
          <w:tab w:val="left" w:pos="0"/>
        </w:tabs>
        <w:suppressAutoHyphens/>
        <w:spacing w:after="200" w:line="276" w:lineRule="auto"/>
        <w:rPr>
          <w:b/>
        </w:rPr>
      </w:pPr>
      <w:r w:rsidRPr="0071738B">
        <w:rPr>
          <w:b/>
        </w:rPr>
        <w:t>Qualifying for the Auditor/Inspector Separation Waiver:</w:t>
      </w:r>
      <w:r w:rsidRPr="0071738B">
        <w:t xml:space="preserve">  To initially qualify for the Auditor/Inspector Separation Waiver, Commerce will review and assess the following local agency information:</w:t>
      </w:r>
    </w:p>
    <w:p w14:paraId="20A1BD55" w14:textId="77777777" w:rsidR="0071738B" w:rsidRPr="0071738B" w:rsidRDefault="0071738B" w:rsidP="006E2475">
      <w:pPr>
        <w:numPr>
          <w:ilvl w:val="1"/>
          <w:numId w:val="443"/>
        </w:numPr>
        <w:pBdr>
          <w:right w:val="single" w:sz="18" w:space="4" w:color="auto"/>
        </w:pBdr>
        <w:tabs>
          <w:tab w:val="left" w:pos="-720"/>
          <w:tab w:val="left" w:pos="0"/>
        </w:tabs>
        <w:suppressAutoHyphens/>
        <w:spacing w:after="120" w:line="276" w:lineRule="auto"/>
        <w:rPr>
          <w:color w:val="000000"/>
        </w:rPr>
      </w:pPr>
      <w:r w:rsidRPr="0071738B">
        <w:rPr>
          <w:color w:val="000000"/>
        </w:rPr>
        <w:t>Documentation provided in waiver request,</w:t>
      </w:r>
    </w:p>
    <w:p w14:paraId="77E925CA" w14:textId="77777777" w:rsidR="0071738B" w:rsidRPr="0071738B" w:rsidRDefault="0071738B" w:rsidP="006E2475">
      <w:pPr>
        <w:numPr>
          <w:ilvl w:val="1"/>
          <w:numId w:val="443"/>
        </w:numPr>
        <w:pBdr>
          <w:right w:val="single" w:sz="18" w:space="4" w:color="auto"/>
        </w:pBdr>
        <w:tabs>
          <w:tab w:val="left" w:pos="-720"/>
          <w:tab w:val="left" w:pos="0"/>
        </w:tabs>
        <w:suppressAutoHyphens/>
        <w:spacing w:after="120" w:line="276" w:lineRule="auto"/>
        <w:rPr>
          <w:color w:val="000000"/>
        </w:rPr>
      </w:pPr>
      <w:r w:rsidRPr="0071738B">
        <w:rPr>
          <w:color w:val="000000"/>
        </w:rPr>
        <w:t>Risk assessment score,</w:t>
      </w:r>
    </w:p>
    <w:p w14:paraId="465BB443" w14:textId="77777777" w:rsidR="0071738B" w:rsidRPr="0071738B" w:rsidRDefault="0071738B" w:rsidP="006E2475">
      <w:pPr>
        <w:numPr>
          <w:ilvl w:val="1"/>
          <w:numId w:val="443"/>
        </w:numPr>
        <w:pBdr>
          <w:right w:val="single" w:sz="18" w:space="4" w:color="auto"/>
        </w:pBdr>
        <w:tabs>
          <w:tab w:val="left" w:pos="-720"/>
          <w:tab w:val="left" w:pos="0"/>
        </w:tabs>
        <w:suppressAutoHyphens/>
        <w:spacing w:after="120" w:line="276" w:lineRule="auto"/>
        <w:rPr>
          <w:color w:val="000000"/>
        </w:rPr>
      </w:pPr>
      <w:r w:rsidRPr="0071738B">
        <w:rPr>
          <w:color w:val="000000"/>
        </w:rPr>
        <w:t>Previous monitoring and inspection reports,</w:t>
      </w:r>
    </w:p>
    <w:p w14:paraId="471F4E2C" w14:textId="77777777" w:rsidR="0071738B" w:rsidRPr="0071738B" w:rsidRDefault="0071738B" w:rsidP="006E2475">
      <w:pPr>
        <w:numPr>
          <w:ilvl w:val="1"/>
          <w:numId w:val="443"/>
        </w:numPr>
        <w:pBdr>
          <w:right w:val="single" w:sz="18" w:space="4" w:color="auto"/>
        </w:pBdr>
        <w:tabs>
          <w:tab w:val="left" w:pos="-720"/>
          <w:tab w:val="left" w:pos="0"/>
        </w:tabs>
        <w:suppressAutoHyphens/>
        <w:spacing w:after="200" w:line="276" w:lineRule="auto"/>
        <w:rPr>
          <w:color w:val="000000"/>
        </w:rPr>
      </w:pPr>
      <w:r w:rsidRPr="0071738B">
        <w:rPr>
          <w:color w:val="000000"/>
        </w:rPr>
        <w:t>Third party QCI inspection reports for the past year (if applicable),</w:t>
      </w:r>
    </w:p>
    <w:p w14:paraId="1706D40A" w14:textId="77777777" w:rsidR="0071738B" w:rsidRPr="0071738B" w:rsidRDefault="0071738B" w:rsidP="006E2475">
      <w:pPr>
        <w:numPr>
          <w:ilvl w:val="0"/>
          <w:numId w:val="57"/>
        </w:numPr>
        <w:pBdr>
          <w:right w:val="single" w:sz="18" w:space="4" w:color="auto"/>
        </w:pBdr>
        <w:tabs>
          <w:tab w:val="left" w:pos="-720"/>
          <w:tab w:val="left" w:pos="0"/>
        </w:tabs>
        <w:suppressAutoHyphens/>
        <w:spacing w:after="200" w:line="276" w:lineRule="auto"/>
        <w:contextualSpacing/>
        <w:rPr>
          <w:b/>
        </w:rPr>
      </w:pPr>
      <w:r w:rsidRPr="0071738B">
        <w:rPr>
          <w:b/>
        </w:rPr>
        <w:t>Using the Auditor/Inspector Separation Waiver:</w:t>
      </w:r>
      <w:r w:rsidRPr="0071738B">
        <w:t xml:space="preserve">  To continue to use the Auditor/Inspector Separation Waiver, local agencies must:</w:t>
      </w:r>
    </w:p>
    <w:p w14:paraId="7C01463E" w14:textId="77777777" w:rsidR="0071738B" w:rsidRPr="0071738B" w:rsidRDefault="0071738B" w:rsidP="006E2475">
      <w:pPr>
        <w:numPr>
          <w:ilvl w:val="1"/>
          <w:numId w:val="57"/>
        </w:numPr>
        <w:pBdr>
          <w:right w:val="single" w:sz="18" w:space="4" w:color="auto"/>
        </w:pBdr>
        <w:tabs>
          <w:tab w:val="left" w:pos="-720"/>
          <w:tab w:val="left" w:pos="0"/>
        </w:tabs>
        <w:suppressAutoHyphens/>
        <w:spacing w:after="120" w:line="276" w:lineRule="auto"/>
        <w:rPr>
          <w:color w:val="000000"/>
        </w:rPr>
      </w:pPr>
      <w:r w:rsidRPr="0071738B">
        <w:rPr>
          <w:color w:val="000000"/>
        </w:rPr>
        <w:t>Attach in WIDS for every project, all of the following:</w:t>
      </w:r>
    </w:p>
    <w:p w14:paraId="57F0A4B8" w14:textId="77777777" w:rsidR="0071738B" w:rsidRPr="0071738B" w:rsidRDefault="0071738B" w:rsidP="006E2475">
      <w:pPr>
        <w:numPr>
          <w:ilvl w:val="2"/>
          <w:numId w:val="57"/>
        </w:numPr>
        <w:pBdr>
          <w:right w:val="single" w:sz="18" w:space="4" w:color="auto"/>
        </w:pBdr>
        <w:tabs>
          <w:tab w:val="left" w:pos="-720"/>
          <w:tab w:val="left" w:pos="0"/>
        </w:tabs>
        <w:suppressAutoHyphens/>
        <w:spacing w:after="120" w:line="276" w:lineRule="auto"/>
        <w:rPr>
          <w:color w:val="000000"/>
        </w:rPr>
      </w:pPr>
      <w:r w:rsidRPr="0071738B">
        <w:rPr>
          <w:color w:val="000000"/>
        </w:rPr>
        <w:t>Scope of Work</w:t>
      </w:r>
    </w:p>
    <w:p w14:paraId="45EC0BC6" w14:textId="77777777" w:rsidR="0071738B" w:rsidRPr="0071738B" w:rsidRDefault="0071738B" w:rsidP="006E2475">
      <w:pPr>
        <w:numPr>
          <w:ilvl w:val="2"/>
          <w:numId w:val="57"/>
        </w:numPr>
        <w:pBdr>
          <w:right w:val="single" w:sz="18" w:space="4" w:color="auto"/>
        </w:pBdr>
        <w:tabs>
          <w:tab w:val="left" w:pos="-720"/>
          <w:tab w:val="left" w:pos="0"/>
        </w:tabs>
        <w:suppressAutoHyphens/>
        <w:spacing w:after="120" w:line="276" w:lineRule="auto"/>
        <w:rPr>
          <w:color w:val="000000"/>
        </w:rPr>
      </w:pPr>
      <w:r w:rsidRPr="0071738B">
        <w:rPr>
          <w:color w:val="000000"/>
        </w:rPr>
        <w:t xml:space="preserve">Audit </w:t>
      </w:r>
      <w:r w:rsidRPr="0071738B">
        <w:rPr>
          <w:i/>
          <w:color w:val="000000"/>
        </w:rPr>
        <w:t>(Standardized Audit Form)</w:t>
      </w:r>
    </w:p>
    <w:p w14:paraId="6A281298" w14:textId="77777777" w:rsidR="00A45F88" w:rsidRPr="00A45F88" w:rsidRDefault="00A45F88" w:rsidP="00A45F88">
      <w:pPr>
        <w:keepNext/>
        <w:pageBreakBefore/>
        <w:tabs>
          <w:tab w:val="left" w:pos="1800"/>
          <w:tab w:val="right" w:pos="9360"/>
        </w:tabs>
        <w:suppressAutoHyphens/>
        <w:ind w:left="0"/>
        <w:outlineLvl w:val="1"/>
        <w:rPr>
          <w:rFonts w:ascii="Arial" w:hAnsi="Arial" w:cs="Arial"/>
          <w:sz w:val="18"/>
          <w:szCs w:val="18"/>
        </w:rPr>
      </w:pPr>
      <w:r w:rsidRPr="00A45F88">
        <w:rPr>
          <w:rFonts w:ascii="Arial" w:hAnsi="Arial" w:cs="Arial"/>
          <w:sz w:val="18"/>
          <w:szCs w:val="18"/>
        </w:rPr>
        <w:t>Wx Policy 7.1 Wx Policy 7.1 Local Agency Inspection of Weatherization Work</w:t>
      </w:r>
      <w:r w:rsidRPr="00A45F88">
        <w:rPr>
          <w:rFonts w:ascii="Arial" w:hAnsi="Arial" w:cs="Arial"/>
          <w:b/>
          <w:sz w:val="18"/>
          <w:szCs w:val="18"/>
        </w:rPr>
        <w:tab/>
      </w:r>
      <w:r w:rsidRPr="00A45F88">
        <w:rPr>
          <w:rFonts w:ascii="Arial" w:hAnsi="Arial" w:cs="Arial"/>
          <w:sz w:val="18"/>
          <w:szCs w:val="18"/>
        </w:rPr>
        <w:t>Page 3 of 3</w:t>
      </w:r>
    </w:p>
    <w:p w14:paraId="0B8C781C" w14:textId="77777777" w:rsidR="0071738B" w:rsidRPr="0071738B" w:rsidRDefault="0071738B" w:rsidP="006E2475">
      <w:pPr>
        <w:numPr>
          <w:ilvl w:val="2"/>
          <w:numId w:val="57"/>
        </w:numPr>
        <w:pBdr>
          <w:right w:val="single" w:sz="18" w:space="4" w:color="auto"/>
        </w:pBdr>
        <w:tabs>
          <w:tab w:val="left" w:pos="-720"/>
          <w:tab w:val="left" w:pos="0"/>
        </w:tabs>
        <w:suppressAutoHyphens/>
        <w:spacing w:after="200" w:line="276" w:lineRule="auto"/>
        <w:rPr>
          <w:color w:val="000000"/>
        </w:rPr>
      </w:pPr>
      <w:r w:rsidRPr="0071738B">
        <w:rPr>
          <w:color w:val="000000"/>
        </w:rPr>
        <w:t xml:space="preserve">Quality Control Inspection (QCI) Form </w:t>
      </w:r>
      <w:r w:rsidRPr="0071738B">
        <w:rPr>
          <w:i/>
          <w:color w:val="000000"/>
        </w:rPr>
        <w:t>(Standardized QCI Form)</w:t>
      </w:r>
      <w:r w:rsidRPr="0071738B">
        <w:rPr>
          <w:color w:val="000000"/>
        </w:rPr>
        <w:t xml:space="preserve"> </w:t>
      </w:r>
    </w:p>
    <w:p w14:paraId="26E88119" w14:textId="77777777" w:rsidR="0071738B" w:rsidRPr="0071738B" w:rsidRDefault="0071738B" w:rsidP="006E2475">
      <w:pPr>
        <w:numPr>
          <w:ilvl w:val="1"/>
          <w:numId w:val="57"/>
        </w:numPr>
        <w:pBdr>
          <w:right w:val="single" w:sz="18" w:space="4" w:color="auto"/>
        </w:pBdr>
        <w:tabs>
          <w:tab w:val="left" w:pos="-720"/>
          <w:tab w:val="left" w:pos="0"/>
        </w:tabs>
        <w:suppressAutoHyphens/>
        <w:spacing w:after="200" w:line="276" w:lineRule="auto"/>
        <w:rPr>
          <w:color w:val="000000"/>
        </w:rPr>
      </w:pPr>
      <w:r w:rsidRPr="0071738B">
        <w:rPr>
          <w:color w:val="000000"/>
        </w:rPr>
        <w:t>A minimum 10% of the total annual unit production must be inspected and monitored by Commerce, and</w:t>
      </w:r>
    </w:p>
    <w:p w14:paraId="40AD5507" w14:textId="77777777" w:rsidR="0071738B" w:rsidRPr="0071738B" w:rsidRDefault="0071738B" w:rsidP="006E2475">
      <w:pPr>
        <w:numPr>
          <w:ilvl w:val="1"/>
          <w:numId w:val="57"/>
        </w:numPr>
        <w:pBdr>
          <w:right w:val="single" w:sz="18" w:space="4" w:color="auto"/>
        </w:pBdr>
        <w:tabs>
          <w:tab w:val="left" w:pos="-720"/>
          <w:tab w:val="left" w:pos="0"/>
        </w:tabs>
        <w:suppressAutoHyphens/>
        <w:spacing w:after="200" w:line="276" w:lineRule="auto"/>
        <w:rPr>
          <w:color w:val="000000"/>
        </w:rPr>
      </w:pPr>
      <w:r w:rsidRPr="0071738B">
        <w:rPr>
          <w:color w:val="000000"/>
        </w:rPr>
        <w:t>If required by Commerce, Local Agencies must use the Peer Circuit Rider program or identify a peer agency for peer exchange to consult with for 3</w:t>
      </w:r>
      <w:r w:rsidRPr="0071738B">
        <w:rPr>
          <w:color w:val="000000"/>
          <w:vertAlign w:val="superscript"/>
        </w:rPr>
        <w:t>rd</w:t>
      </w:r>
      <w:r w:rsidRPr="0071738B">
        <w:rPr>
          <w:color w:val="000000"/>
        </w:rPr>
        <w:t xml:space="preserve"> party perspective.</w:t>
      </w:r>
    </w:p>
    <w:p w14:paraId="2A69C92C" w14:textId="77777777" w:rsidR="0071738B" w:rsidRPr="0071738B" w:rsidRDefault="0071738B" w:rsidP="006E2475">
      <w:pPr>
        <w:numPr>
          <w:ilvl w:val="0"/>
          <w:numId w:val="57"/>
        </w:numPr>
        <w:tabs>
          <w:tab w:val="left" w:pos="-720"/>
          <w:tab w:val="left" w:pos="0"/>
        </w:tabs>
        <w:suppressAutoHyphens/>
        <w:spacing w:after="200" w:line="276" w:lineRule="auto"/>
        <w:contextualSpacing/>
      </w:pPr>
      <w:r w:rsidRPr="0071738B">
        <w:rPr>
          <w:b/>
        </w:rPr>
        <w:t>In-Progress Inspector Exceptions:</w:t>
      </w:r>
      <w:r w:rsidRPr="0071738B">
        <w:t xml:space="preserve">  In low volume, low dollar, and low risk project situations, an in-progress inspection may be completed by appropriate staff even if they do not have QCI certification. </w:t>
      </w:r>
    </w:p>
    <w:p w14:paraId="37576032" w14:textId="77777777" w:rsidR="0071738B" w:rsidRPr="0071738B" w:rsidRDefault="0071738B" w:rsidP="006E2475">
      <w:pPr>
        <w:numPr>
          <w:ilvl w:val="1"/>
          <w:numId w:val="324"/>
        </w:numPr>
        <w:tabs>
          <w:tab w:val="left" w:pos="-720"/>
          <w:tab w:val="left" w:pos="0"/>
        </w:tabs>
        <w:suppressAutoHyphens/>
        <w:spacing w:after="200" w:line="276" w:lineRule="auto"/>
        <w:ind w:left="1081"/>
        <w:rPr>
          <w:color w:val="000000"/>
        </w:rPr>
      </w:pPr>
      <w:r w:rsidRPr="0071738B">
        <w:rPr>
          <w:color w:val="000000"/>
        </w:rPr>
        <w:t xml:space="preserve">Since the QCI signs off on the completed project as a whole and all of the individual measures at the end, the responsibility remains with the QCI.  Local agencies are ultimately responsible and liable for their QCI staff or contractors’ work.  Local agencies are expected to determine reasonable risk and reach agreement with their QCI on this process prior to final inspection.  For example, a specialty contractor installs a fan and the project manager or crew lead inspects fan to determine if it works. </w:t>
      </w:r>
    </w:p>
    <w:p w14:paraId="2E123562" w14:textId="77777777" w:rsidR="0071738B" w:rsidRPr="0071738B" w:rsidRDefault="0071738B" w:rsidP="006E2475">
      <w:pPr>
        <w:numPr>
          <w:ilvl w:val="1"/>
          <w:numId w:val="324"/>
        </w:numPr>
        <w:tabs>
          <w:tab w:val="left" w:pos="-720"/>
          <w:tab w:val="left" w:pos="0"/>
        </w:tabs>
        <w:suppressAutoHyphens/>
        <w:spacing w:after="200" w:line="276" w:lineRule="auto"/>
        <w:ind w:left="1081"/>
        <w:rPr>
          <w:color w:val="000000"/>
        </w:rPr>
      </w:pPr>
      <w:r w:rsidRPr="0071738B">
        <w:rPr>
          <w:color w:val="000000"/>
        </w:rPr>
        <w:t xml:space="preserve">In project situations other than low volume, low dollar, and low risk in-progress inspections require a QCI; e.g. attic insulation in multifamily weatherization represents a high dollar investment that needs an approved inspection by a QCI prior to payment. </w:t>
      </w:r>
    </w:p>
    <w:p w14:paraId="0B96B491" w14:textId="77777777" w:rsidR="0071738B" w:rsidRPr="0071738B" w:rsidRDefault="0071738B" w:rsidP="006E2475">
      <w:pPr>
        <w:numPr>
          <w:ilvl w:val="0"/>
          <w:numId w:val="57"/>
        </w:numPr>
        <w:pBdr>
          <w:right w:val="single" w:sz="18" w:space="4" w:color="auto"/>
        </w:pBdr>
        <w:tabs>
          <w:tab w:val="left" w:pos="-720"/>
          <w:tab w:val="left" w:pos="0"/>
        </w:tabs>
        <w:suppressAutoHyphens/>
        <w:spacing w:after="200" w:line="276" w:lineRule="auto"/>
      </w:pPr>
      <w:r w:rsidRPr="0071738B">
        <w:rPr>
          <w:b/>
        </w:rPr>
        <w:t>Documenting Inspections:</w:t>
      </w:r>
      <w:r w:rsidRPr="0071738B">
        <w:t xml:space="preserve">  Local Agencies must:</w:t>
      </w:r>
    </w:p>
    <w:p w14:paraId="2F99C87D" w14:textId="77777777" w:rsidR="0071738B" w:rsidRPr="0071738B" w:rsidRDefault="0071738B" w:rsidP="006E2475">
      <w:pPr>
        <w:numPr>
          <w:ilvl w:val="1"/>
          <w:numId w:val="444"/>
        </w:numPr>
        <w:pBdr>
          <w:right w:val="single" w:sz="18" w:space="4" w:color="auto"/>
        </w:pBdr>
        <w:tabs>
          <w:tab w:val="left" w:pos="-720"/>
          <w:tab w:val="left" w:pos="0"/>
        </w:tabs>
        <w:suppressAutoHyphens/>
        <w:spacing w:after="200" w:line="276" w:lineRule="auto"/>
        <w:rPr>
          <w:color w:val="000000"/>
        </w:rPr>
      </w:pPr>
      <w:r w:rsidRPr="0071738B">
        <w:rPr>
          <w:color w:val="000000"/>
        </w:rPr>
        <w:t xml:space="preserve">Use the required QCI Form:  </w:t>
      </w:r>
      <w:r w:rsidRPr="0071738B">
        <w:rPr>
          <w:b/>
          <w:color w:val="000000"/>
        </w:rPr>
        <w:t xml:space="preserve">Exhibit 7.1A, </w:t>
      </w:r>
      <w:r w:rsidRPr="0071738B">
        <w:rPr>
          <w:b/>
          <w:i/>
          <w:color w:val="000000"/>
        </w:rPr>
        <w:t>Quality Control Inspection Form</w:t>
      </w:r>
    </w:p>
    <w:p w14:paraId="39AD2486" w14:textId="77777777" w:rsidR="0071738B" w:rsidRPr="0071738B" w:rsidRDefault="0071738B" w:rsidP="006E2475">
      <w:pPr>
        <w:numPr>
          <w:ilvl w:val="1"/>
          <w:numId w:val="444"/>
        </w:numPr>
        <w:pBdr>
          <w:right w:val="single" w:sz="18" w:space="4" w:color="auto"/>
        </w:pBdr>
        <w:tabs>
          <w:tab w:val="left" w:pos="-720"/>
          <w:tab w:val="left" w:pos="0"/>
        </w:tabs>
        <w:suppressAutoHyphens/>
        <w:spacing w:after="200" w:line="276" w:lineRule="auto"/>
        <w:rPr>
          <w:color w:val="000000"/>
        </w:rPr>
      </w:pPr>
      <w:r w:rsidRPr="0071738B">
        <w:t>Document in the client file the signed and dated documentation (hard copy or electronic copy attached to WIDS project) of all inspections:</w:t>
      </w:r>
    </w:p>
    <w:p w14:paraId="425EFC99" w14:textId="77777777" w:rsidR="0071738B" w:rsidRPr="0071738B" w:rsidRDefault="0071738B" w:rsidP="006E2475">
      <w:pPr>
        <w:numPr>
          <w:ilvl w:val="2"/>
          <w:numId w:val="444"/>
        </w:numPr>
        <w:pBdr>
          <w:right w:val="single" w:sz="18" w:space="4" w:color="auto"/>
        </w:pBdr>
        <w:tabs>
          <w:tab w:val="left" w:pos="-720"/>
          <w:tab w:val="left" w:pos="0"/>
        </w:tabs>
        <w:suppressAutoHyphens/>
        <w:spacing w:after="200" w:line="276" w:lineRule="auto"/>
        <w:rPr>
          <w:color w:val="000000"/>
        </w:rPr>
      </w:pPr>
      <w:r w:rsidRPr="0071738B">
        <w:rPr>
          <w:color w:val="000000"/>
        </w:rPr>
        <w:t>In-progress Inspections (if applicable):  Requires appropriate staff approval and documentation.</w:t>
      </w:r>
    </w:p>
    <w:p w14:paraId="510D6434" w14:textId="77777777" w:rsidR="0071738B" w:rsidRPr="0071738B" w:rsidRDefault="0071738B" w:rsidP="006E2475">
      <w:pPr>
        <w:numPr>
          <w:ilvl w:val="2"/>
          <w:numId w:val="444"/>
        </w:numPr>
        <w:pBdr>
          <w:right w:val="single" w:sz="18" w:space="4" w:color="auto"/>
        </w:pBdr>
        <w:tabs>
          <w:tab w:val="left" w:pos="-720"/>
          <w:tab w:val="left" w:pos="0"/>
        </w:tabs>
        <w:suppressAutoHyphens/>
        <w:spacing w:after="200" w:line="276" w:lineRule="auto"/>
        <w:rPr>
          <w:color w:val="000000"/>
        </w:rPr>
      </w:pPr>
      <w:r w:rsidRPr="0071738B">
        <w:rPr>
          <w:color w:val="000000"/>
        </w:rPr>
        <w:t>Final Inspections:  Requires QCI declaration if unit passes QC inspection (or not), QCI signature, QCI number, and expiration date.  If the unit does not pass QC inspection, another Final Inspection is required.</w:t>
      </w:r>
    </w:p>
    <w:p w14:paraId="09CA0AF1" w14:textId="0D970417" w:rsidR="0071738B" w:rsidRPr="0071738B" w:rsidRDefault="0071738B" w:rsidP="006E2475">
      <w:pPr>
        <w:numPr>
          <w:ilvl w:val="2"/>
          <w:numId w:val="444"/>
        </w:numPr>
        <w:pBdr>
          <w:right w:val="single" w:sz="18" w:space="4" w:color="auto"/>
        </w:pBdr>
        <w:tabs>
          <w:tab w:val="left" w:pos="-720"/>
          <w:tab w:val="left" w:pos="0"/>
        </w:tabs>
        <w:suppressAutoHyphens/>
        <w:spacing w:after="200" w:line="276" w:lineRule="auto"/>
        <w:rPr>
          <w:color w:val="000000"/>
        </w:rPr>
      </w:pPr>
      <w:r w:rsidRPr="0071738B">
        <w:rPr>
          <w:color w:val="000000"/>
        </w:rPr>
        <w:t xml:space="preserve">Monitored Inspections:  Requires a QCI approved </w:t>
      </w:r>
      <w:r w:rsidR="00253C4E">
        <w:rPr>
          <w:color w:val="000000"/>
        </w:rPr>
        <w:t>f</w:t>
      </w:r>
      <w:r w:rsidRPr="0071738B">
        <w:rPr>
          <w:color w:val="000000"/>
        </w:rPr>
        <w:t xml:space="preserve">inal </w:t>
      </w:r>
      <w:r w:rsidR="00253C4E">
        <w:rPr>
          <w:color w:val="000000"/>
        </w:rPr>
        <w:t>i</w:t>
      </w:r>
      <w:r w:rsidRPr="0071738B">
        <w:rPr>
          <w:color w:val="000000"/>
        </w:rPr>
        <w:t>nspection and a Commerce signature.</w:t>
      </w:r>
    </w:p>
    <w:p w14:paraId="2CEC6C6A" w14:textId="6F1263F7" w:rsidR="00C73BA0" w:rsidRDefault="0071738B" w:rsidP="006E2475">
      <w:pPr>
        <w:numPr>
          <w:ilvl w:val="0"/>
          <w:numId w:val="57"/>
        </w:numPr>
        <w:tabs>
          <w:tab w:val="left" w:pos="-720"/>
          <w:tab w:val="left" w:pos="0"/>
        </w:tabs>
        <w:suppressAutoHyphens/>
        <w:spacing w:after="200" w:line="276" w:lineRule="auto"/>
        <w:ind w:left="361"/>
        <w:contextualSpacing/>
      </w:pPr>
      <w:r w:rsidRPr="00A45F88">
        <w:rPr>
          <w:b/>
        </w:rPr>
        <w:t>Avoiding Third Party QCI Conflict of Interest:</w:t>
      </w:r>
      <w:r w:rsidRPr="0071738B">
        <w:t xml:space="preserve">  Any third party QCI is prohibited from inspecting their company’s work due to conflict of interest.</w:t>
      </w:r>
      <w:bookmarkEnd w:id="235"/>
    </w:p>
    <w:p w14:paraId="4B7D77B4" w14:textId="77777777" w:rsidR="0071738B" w:rsidRDefault="0071738B" w:rsidP="00E43BA0">
      <w:pPr>
        <w:tabs>
          <w:tab w:val="left" w:pos="-720"/>
          <w:tab w:val="left" w:pos="0"/>
          <w:tab w:val="left" w:pos="1440"/>
        </w:tabs>
        <w:suppressAutoHyphens/>
        <w:ind w:left="361"/>
        <w:sectPr w:rsidR="0071738B" w:rsidSect="00F23CF8">
          <w:headerReference w:type="even" r:id="rId509"/>
          <w:headerReference w:type="default" r:id="rId510"/>
          <w:footerReference w:type="default" r:id="rId511"/>
          <w:headerReference w:type="first" r:id="rId512"/>
          <w:footerReference w:type="first" r:id="rId513"/>
          <w:pgSz w:w="12240" w:h="15840" w:code="1"/>
          <w:pgMar w:top="1440" w:right="1440" w:bottom="1440" w:left="1440" w:header="720" w:footer="720" w:gutter="0"/>
          <w:pgNumType w:start="196"/>
          <w:cols w:space="720"/>
          <w:titlePg/>
          <w:docGrid w:linePitch="360"/>
        </w:sectPr>
      </w:pPr>
    </w:p>
    <w:p w14:paraId="2CEC6C6B" w14:textId="77777777" w:rsidR="00C73BA0" w:rsidRDefault="00C73BA0" w:rsidP="00E43BA0">
      <w:pPr>
        <w:pStyle w:val="Heading2"/>
        <w:ind w:left="1801"/>
      </w:pPr>
      <w:r>
        <w:t>SECTION 7.2</w:t>
      </w:r>
      <w:r>
        <w:tab/>
      </w:r>
      <w:r w:rsidR="006F09AD">
        <w:t>COMMERCE</w:t>
      </w:r>
      <w:r>
        <w:t xml:space="preserve"> PROGRAM MONITORING</w:t>
      </w:r>
      <w:bookmarkStart w:id="236" w:name="Section7_2"/>
      <w:bookmarkEnd w:id="236"/>
    </w:p>
    <w:p w14:paraId="2CEC6C6C" w14:textId="77777777" w:rsidR="00C73BA0" w:rsidRPr="00B00884" w:rsidRDefault="00C73BA0" w:rsidP="00E43BA0">
      <w:pPr>
        <w:pStyle w:val="Heading3"/>
        <w:ind w:left="1801"/>
        <w:rPr>
          <w:b w:val="0"/>
        </w:rPr>
      </w:pPr>
      <w:r w:rsidRPr="00B00884">
        <w:t>A</w:t>
      </w:r>
      <w:r w:rsidRPr="00B00884">
        <w:rPr>
          <w:b w:val="0"/>
        </w:rPr>
        <w:t>.</w:t>
      </w:r>
      <w:r w:rsidRPr="00B00884">
        <w:rPr>
          <w:b w:val="0"/>
        </w:rPr>
        <w:tab/>
      </w:r>
      <w:r w:rsidRPr="00B00884">
        <w:rPr>
          <w:rStyle w:val="StyleHeading3UnderlineChar"/>
          <w:b/>
        </w:rPr>
        <w:t>Policy</w:t>
      </w:r>
    </w:p>
    <w:p w14:paraId="2CEC6C6D" w14:textId="77777777" w:rsidR="00C73BA0" w:rsidRDefault="00B612E1" w:rsidP="006E2475">
      <w:pPr>
        <w:numPr>
          <w:ilvl w:val="0"/>
          <w:numId w:val="175"/>
        </w:numPr>
        <w:tabs>
          <w:tab w:val="left" w:pos="-720"/>
          <w:tab w:val="left" w:pos="0"/>
        </w:tabs>
        <w:suppressAutoHyphens/>
        <w:ind w:left="721"/>
        <w:rPr>
          <w:b/>
          <w:bCs/>
        </w:rPr>
      </w:pPr>
      <w:r>
        <w:t>Commerce</w:t>
      </w:r>
      <w:r w:rsidR="00C73BA0">
        <w:t xml:space="preserve"> conducts annual program monitoring in accordance with the</w:t>
      </w:r>
      <w:r w:rsidR="00C73BA0">
        <w:rPr>
          <w:color w:val="0000FF"/>
        </w:rPr>
        <w:t xml:space="preserve"> </w:t>
      </w:r>
      <w:r w:rsidR="00DD7708">
        <w:t>Protocols section o</w:t>
      </w:r>
      <w:r w:rsidR="0056578F">
        <w:t>f the</w:t>
      </w:r>
      <w:r w:rsidR="00DD7708">
        <w:t xml:space="preserve"> </w:t>
      </w:r>
      <w:hyperlink r:id="rId514" w:history="1">
        <w:r w:rsidR="00BD5BEC" w:rsidRPr="002C2A76">
          <w:rPr>
            <w:rStyle w:val="Hyperlink"/>
            <w:b/>
            <w:bCs/>
            <w:i/>
            <w:iCs/>
          </w:rPr>
          <w:t>Weatherization Monitoring</w:t>
        </w:r>
        <w:r w:rsidR="002A21B1" w:rsidRPr="002C2A76">
          <w:rPr>
            <w:rStyle w:val="Hyperlink"/>
            <w:b/>
            <w:bCs/>
            <w:i/>
            <w:iCs/>
          </w:rPr>
          <w:t xml:space="preserve"> Manual</w:t>
        </w:r>
      </w:hyperlink>
      <w:r w:rsidR="00B81E60">
        <w:t>.</w:t>
      </w:r>
    </w:p>
    <w:p w14:paraId="2CEC6C6E" w14:textId="77777777" w:rsidR="00C73BA0" w:rsidRDefault="00B612E1" w:rsidP="006E2475">
      <w:pPr>
        <w:numPr>
          <w:ilvl w:val="0"/>
          <w:numId w:val="175"/>
        </w:numPr>
        <w:tabs>
          <w:tab w:val="left" w:pos="-720"/>
          <w:tab w:val="left" w:pos="0"/>
        </w:tabs>
        <w:suppressAutoHyphens/>
        <w:ind w:left="721"/>
      </w:pPr>
      <w:r>
        <w:t>Local agencies will provide Commerce</w:t>
      </w:r>
      <w:r w:rsidR="00C73BA0">
        <w:t xml:space="preserve"> field representatives with all requested information and assistance in a professional, cooperative manner and by date requested.</w:t>
      </w:r>
    </w:p>
    <w:p w14:paraId="2CEC6C6F" w14:textId="77777777" w:rsidR="00C73BA0" w:rsidRDefault="00C73BA0" w:rsidP="006E2475">
      <w:pPr>
        <w:numPr>
          <w:ilvl w:val="1"/>
          <w:numId w:val="175"/>
        </w:numPr>
        <w:tabs>
          <w:tab w:val="left" w:pos="-720"/>
          <w:tab w:val="left" w:pos="0"/>
        </w:tabs>
        <w:suppressAutoHyphens/>
        <w:ind w:left="1081"/>
        <w:rPr>
          <w:i/>
          <w:iCs/>
        </w:rPr>
      </w:pPr>
      <w:r>
        <w:t xml:space="preserve">Local agencies </w:t>
      </w:r>
      <w:r w:rsidR="00B612E1">
        <w:t>will complete and submit to Commerce</w:t>
      </w:r>
      <w:r>
        <w:t xml:space="preserve"> an annual </w:t>
      </w:r>
      <w:r>
        <w:rPr>
          <w:iCs/>
        </w:rPr>
        <w:t>General Weatherization Work Plan</w:t>
      </w:r>
      <w:r w:rsidR="00DD7708">
        <w:rPr>
          <w:iCs/>
        </w:rPr>
        <w:t xml:space="preserve"> and </w:t>
      </w:r>
      <w:r w:rsidR="0026706D">
        <w:rPr>
          <w:iCs/>
        </w:rPr>
        <w:t>M</w:t>
      </w:r>
      <w:r w:rsidR="00DD7708">
        <w:rPr>
          <w:iCs/>
        </w:rPr>
        <w:t xml:space="preserve">onitoring </w:t>
      </w:r>
      <w:r w:rsidR="0026706D">
        <w:rPr>
          <w:iCs/>
        </w:rPr>
        <w:t>Q</w:t>
      </w:r>
      <w:r w:rsidR="00DD7708">
        <w:rPr>
          <w:iCs/>
        </w:rPr>
        <w:t>uestionnaire</w:t>
      </w:r>
      <w:r>
        <w:rPr>
          <w:iCs/>
        </w:rPr>
        <w:t>.</w:t>
      </w:r>
    </w:p>
    <w:p w14:paraId="2CEC6C70" w14:textId="77777777" w:rsidR="00DD7708" w:rsidRDefault="00DD7708" w:rsidP="006E2475">
      <w:pPr>
        <w:numPr>
          <w:ilvl w:val="1"/>
          <w:numId w:val="175"/>
        </w:numPr>
        <w:tabs>
          <w:tab w:val="left" w:pos="-720"/>
          <w:tab w:val="left" w:pos="0"/>
        </w:tabs>
        <w:suppressAutoHyphens/>
        <w:ind w:left="1081"/>
      </w:pPr>
      <w:r>
        <w:t xml:space="preserve">Questions may be addressed to the local agency during desk review prior to the monitoring visit.  The local agency will respond to all Commerce questions in a timely fashion.  </w:t>
      </w:r>
    </w:p>
    <w:p w14:paraId="2CEC6C71" w14:textId="77777777" w:rsidR="00C73BA0" w:rsidRDefault="00DD7708" w:rsidP="006E2475">
      <w:pPr>
        <w:numPr>
          <w:ilvl w:val="1"/>
          <w:numId w:val="175"/>
        </w:numPr>
        <w:tabs>
          <w:tab w:val="left" w:pos="-720"/>
          <w:tab w:val="left" w:pos="0"/>
        </w:tabs>
        <w:suppressAutoHyphens/>
        <w:ind w:left="1081"/>
      </w:pPr>
      <w:r>
        <w:t xml:space="preserve"> </w:t>
      </w:r>
      <w:r w:rsidR="00C73BA0">
        <w:t xml:space="preserve">Local agencies are expected to ensure that </w:t>
      </w:r>
      <w:r>
        <w:t xml:space="preserve">necessary diagnostic equipment and </w:t>
      </w:r>
      <w:r w:rsidR="00C73BA0">
        <w:t xml:space="preserve">appropriate employees are available throughout the duration of the </w:t>
      </w:r>
      <w:r w:rsidR="00B612E1">
        <w:t>Commerce</w:t>
      </w:r>
      <w:r w:rsidR="00C73BA0">
        <w:t xml:space="preserve"> site visit, including employees who may have flexible work schedules.</w:t>
      </w:r>
    </w:p>
    <w:p w14:paraId="2CEC6C72" w14:textId="77777777" w:rsidR="00C73BA0" w:rsidRDefault="00C73BA0" w:rsidP="006E2475">
      <w:pPr>
        <w:numPr>
          <w:ilvl w:val="1"/>
          <w:numId w:val="175"/>
        </w:numPr>
        <w:tabs>
          <w:tab w:val="left" w:pos="-720"/>
          <w:tab w:val="left" w:pos="0"/>
        </w:tabs>
        <w:suppressAutoHyphens/>
        <w:ind w:left="1081"/>
      </w:pPr>
      <w:r>
        <w:t>Requests to change a monitoring visit must be received in writing 30 days prior to scheduled visit (emergencies excluded).</w:t>
      </w:r>
    </w:p>
    <w:p w14:paraId="2CEC6C73" w14:textId="77777777" w:rsidR="00C73BA0" w:rsidRDefault="00C73BA0" w:rsidP="006E2475">
      <w:pPr>
        <w:numPr>
          <w:ilvl w:val="1"/>
          <w:numId w:val="175"/>
        </w:numPr>
        <w:tabs>
          <w:tab w:val="left" w:pos="-720"/>
          <w:tab w:val="left" w:pos="0"/>
        </w:tabs>
        <w:suppressAutoHyphens/>
        <w:ind w:left="1081"/>
      </w:pPr>
      <w:r>
        <w:t>Executive directors are strongly encouraged to participate in monitoring exit conferences.</w:t>
      </w:r>
    </w:p>
    <w:p w14:paraId="2CEC6C74" w14:textId="77777777" w:rsidR="00C73BA0" w:rsidRDefault="00C73BA0" w:rsidP="006E2475">
      <w:pPr>
        <w:numPr>
          <w:ilvl w:val="1"/>
          <w:numId w:val="175"/>
        </w:numPr>
        <w:pBdr>
          <w:right w:val="single" w:sz="18" w:space="4" w:color="auto"/>
        </w:pBdr>
        <w:tabs>
          <w:tab w:val="left" w:pos="-720"/>
          <w:tab w:val="left" w:pos="0"/>
        </w:tabs>
        <w:suppressAutoHyphens/>
        <w:ind w:left="1081"/>
      </w:pPr>
      <w:r>
        <w:t xml:space="preserve">Local agencies will </w:t>
      </w:r>
      <w:r w:rsidR="0056578F">
        <w:t xml:space="preserve">within 30 days of receipt of the monitoring report </w:t>
      </w:r>
      <w:r>
        <w:t xml:space="preserve">make corrections to work quality issues </w:t>
      </w:r>
      <w:r w:rsidR="00DD7708">
        <w:t>and submit a written response to Commerce</w:t>
      </w:r>
      <w:r w:rsidR="00844973">
        <w:t>.</w:t>
      </w:r>
    </w:p>
    <w:p w14:paraId="2CEC6C75" w14:textId="77777777" w:rsidR="00DD7708" w:rsidRDefault="00DD7708" w:rsidP="006E2475">
      <w:pPr>
        <w:numPr>
          <w:ilvl w:val="1"/>
          <w:numId w:val="175"/>
        </w:numPr>
        <w:tabs>
          <w:tab w:val="left" w:pos="-720"/>
          <w:tab w:val="left" w:pos="0"/>
        </w:tabs>
        <w:suppressAutoHyphens/>
        <w:ind w:left="1081"/>
      </w:pPr>
      <w:r>
        <w:t>An immediate (24 hour) correction notice may be issued to a local agency for serious Health and Safety violations found during site inspections.</w:t>
      </w:r>
    </w:p>
    <w:p w14:paraId="2CEC6C76" w14:textId="77777777" w:rsidR="00191581" w:rsidRDefault="00191581" w:rsidP="006E2475">
      <w:pPr>
        <w:numPr>
          <w:ilvl w:val="0"/>
          <w:numId w:val="175"/>
        </w:numPr>
        <w:pBdr>
          <w:right w:val="single" w:sz="18" w:space="4" w:color="auto"/>
        </w:pBdr>
        <w:ind w:left="721"/>
      </w:pPr>
      <w:r>
        <w:t xml:space="preserve">All Wx measures must be installed in compliance with </w:t>
      </w:r>
      <w:r w:rsidRPr="00E8177B">
        <w:t xml:space="preserve">Commerce </w:t>
      </w:r>
      <w:r w:rsidR="004C2259">
        <w:t>requirements</w:t>
      </w:r>
      <w:r>
        <w:t xml:space="preserve">.  Commerce is responsible to monitor and inspect </w:t>
      </w:r>
      <w:hyperlink w:anchor="Definition_Blended_Project" w:history="1">
        <w:r w:rsidRPr="00E81CE6">
          <w:rPr>
            <w:rStyle w:val="Hyperlink"/>
            <w:i/>
          </w:rPr>
          <w:t>Blended Projects</w:t>
        </w:r>
      </w:hyperlink>
      <w:r>
        <w:t xml:space="preserve"> and </w:t>
      </w:r>
      <w:hyperlink w:anchor="Definition_Blended_Measure" w:history="1">
        <w:r w:rsidRPr="00E81CE6">
          <w:rPr>
            <w:rStyle w:val="Hyperlink"/>
            <w:i/>
          </w:rPr>
          <w:t>Blended Measures</w:t>
        </w:r>
      </w:hyperlink>
      <w:r>
        <w:t xml:space="preserve">.  Commerce will not monitor, inspect, or issue discrepancies, corrections, or findings for </w:t>
      </w:r>
      <w:hyperlink w:anchor="Definition_Utility_Funded_Project" w:history="1">
        <w:r w:rsidRPr="00E81CE6">
          <w:rPr>
            <w:rStyle w:val="Hyperlink"/>
            <w:i/>
          </w:rPr>
          <w:t>Utility-Funded Projects</w:t>
        </w:r>
      </w:hyperlink>
      <w:r>
        <w:t xml:space="preserve"> or </w:t>
      </w:r>
      <w:hyperlink w:anchor="Definition_Utility_Funded_Measure" w:history="1">
        <w:r w:rsidRPr="00E81CE6">
          <w:rPr>
            <w:rStyle w:val="Hyperlink"/>
            <w:i/>
          </w:rPr>
          <w:t>Utility-Funded Measures</w:t>
        </w:r>
      </w:hyperlink>
      <w:r>
        <w:t xml:space="preserve">.  </w:t>
      </w:r>
    </w:p>
    <w:p w14:paraId="2CEC6C77" w14:textId="77777777" w:rsidR="00191581" w:rsidRPr="00E8177B" w:rsidRDefault="00191581" w:rsidP="00E43BA0">
      <w:pPr>
        <w:pBdr>
          <w:right w:val="single" w:sz="18" w:space="4" w:color="auto"/>
        </w:pBdr>
        <w:ind w:left="721"/>
      </w:pPr>
      <w:r w:rsidRPr="00062AB6">
        <w:rPr>
          <w:b/>
          <w:i/>
        </w:rPr>
        <w:t>Exception:</w:t>
      </w:r>
      <w:r w:rsidRPr="00062AB6">
        <w:rPr>
          <w:i/>
        </w:rPr>
        <w:t xml:space="preserve"> </w:t>
      </w:r>
      <w:r>
        <w:t xml:space="preserve">If in the course of a Blended Project inspection a Health and Safety (H&amp;S) hazard is discovered for a Utility-Funded Measure, Commerce will write a correction and expect the </w:t>
      </w:r>
      <w:r w:rsidR="0056578F">
        <w:t>l</w:t>
      </w:r>
      <w:r>
        <w:t xml:space="preserve">ocal </w:t>
      </w:r>
      <w:r w:rsidR="0056578F">
        <w:t>a</w:t>
      </w:r>
      <w:r>
        <w:t>gency to fix or remove the H&amp;S hazard.</w:t>
      </w:r>
    </w:p>
    <w:p w14:paraId="2CEC6C78" w14:textId="77777777" w:rsidR="00C73BA0" w:rsidRDefault="00C73BA0" w:rsidP="00E43BA0">
      <w:pPr>
        <w:tabs>
          <w:tab w:val="left" w:pos="-720"/>
          <w:tab w:val="left" w:pos="0"/>
          <w:tab w:val="left" w:pos="720"/>
        </w:tabs>
        <w:suppressAutoHyphens/>
        <w:ind w:left="361"/>
      </w:pPr>
    </w:p>
    <w:p w14:paraId="2CEC6C79" w14:textId="77777777" w:rsidR="00C73BA0" w:rsidRDefault="00C73BA0" w:rsidP="00E43BA0">
      <w:pPr>
        <w:pStyle w:val="Heading3"/>
        <w:ind w:left="1801"/>
        <w:rPr>
          <w:bCs/>
        </w:rPr>
      </w:pPr>
      <w:r>
        <w:t>B.</w:t>
      </w:r>
      <w:r>
        <w:tab/>
      </w:r>
      <w:r>
        <w:rPr>
          <w:u w:val="single"/>
        </w:rPr>
        <w:t>Procedure</w:t>
      </w:r>
    </w:p>
    <w:p w14:paraId="2CEC6C7A" w14:textId="77777777" w:rsidR="00C73BA0" w:rsidRDefault="00C73BA0" w:rsidP="00E43BA0">
      <w:pPr>
        <w:ind w:left="361"/>
      </w:pPr>
      <w:r>
        <w:t>See</w:t>
      </w:r>
      <w:r w:rsidR="00BD5BEC">
        <w:t xml:space="preserve"> the</w:t>
      </w:r>
      <w:r>
        <w:t xml:space="preserve"> </w:t>
      </w:r>
      <w:hyperlink r:id="rId515" w:history="1">
        <w:r w:rsidR="00BD5BEC" w:rsidRPr="009C1222">
          <w:rPr>
            <w:rStyle w:val="Hyperlink"/>
            <w:b/>
            <w:bCs/>
            <w:i/>
            <w:iCs/>
          </w:rPr>
          <w:t>Weatherization Monitoring</w:t>
        </w:r>
        <w:r w:rsidR="00DD7708" w:rsidRPr="009C1222">
          <w:rPr>
            <w:rStyle w:val="Hyperlink"/>
            <w:b/>
            <w:bCs/>
            <w:i/>
            <w:iCs/>
          </w:rPr>
          <w:t xml:space="preserve"> Manual</w:t>
        </w:r>
      </w:hyperlink>
      <w:r w:rsidR="002A21B1">
        <w:rPr>
          <w:bCs/>
          <w:iCs/>
        </w:rPr>
        <w:t xml:space="preserve"> </w:t>
      </w:r>
      <w:r w:rsidR="00B612E1">
        <w:t>on Commerce</w:t>
      </w:r>
      <w:r>
        <w:t>’s Weatherization Documents Web page.</w:t>
      </w:r>
    </w:p>
    <w:p w14:paraId="2CEC6C7B" w14:textId="77777777" w:rsidR="008D34B2" w:rsidRDefault="008D34B2" w:rsidP="00E43BA0">
      <w:pPr>
        <w:ind w:left="361"/>
      </w:pPr>
    </w:p>
    <w:p w14:paraId="2CEC6C7C" w14:textId="77777777" w:rsidR="00C73BA0" w:rsidRDefault="00C73BA0" w:rsidP="00E43BA0">
      <w:pPr>
        <w:ind w:left="361"/>
        <w:sectPr w:rsidR="00C73BA0">
          <w:headerReference w:type="even" r:id="rId516"/>
          <w:headerReference w:type="default" r:id="rId517"/>
          <w:footerReference w:type="default" r:id="rId518"/>
          <w:headerReference w:type="first" r:id="rId519"/>
          <w:footerReference w:type="first" r:id="rId520"/>
          <w:pgSz w:w="12240" w:h="15840" w:code="1"/>
          <w:pgMar w:top="1440" w:right="1440" w:bottom="1440" w:left="1440" w:header="720" w:footer="720" w:gutter="0"/>
          <w:pgNumType w:start="1"/>
          <w:cols w:space="720"/>
          <w:titlePg/>
          <w:docGrid w:linePitch="360"/>
        </w:sectPr>
      </w:pPr>
    </w:p>
    <w:p w14:paraId="17469594" w14:textId="77777777" w:rsidR="004A21FA" w:rsidRPr="003863EE" w:rsidRDefault="004A21FA" w:rsidP="004A21FA">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outlineLvl w:val="1"/>
        <w:rPr>
          <w:rFonts w:ascii="Arial" w:eastAsiaTheme="minorHAnsi" w:hAnsi="Arial" w:cs="Arial"/>
          <w:sz w:val="18"/>
          <w:szCs w:val="18"/>
        </w:rPr>
      </w:pPr>
      <w:bookmarkStart w:id="237" w:name="Section7_3"/>
      <w:bookmarkEnd w:id="237"/>
      <w:r w:rsidRPr="003863EE">
        <w:rPr>
          <w:rFonts w:ascii="Arial" w:eastAsiaTheme="minorHAnsi" w:hAnsi="Arial" w:cs="Arial"/>
          <w:sz w:val="18"/>
          <w:szCs w:val="18"/>
        </w:rPr>
        <w:t xml:space="preserve">Effective Date:  </w:t>
      </w:r>
      <w:r>
        <w:rPr>
          <w:rFonts w:ascii="Arial" w:eastAsiaTheme="minorHAnsi" w:hAnsi="Arial" w:cs="Arial"/>
          <w:sz w:val="18"/>
          <w:szCs w:val="18"/>
        </w:rPr>
        <w:t>July 2017</w:t>
      </w:r>
      <w:r>
        <w:rPr>
          <w:rFonts w:ascii="Arial" w:eastAsiaTheme="minorHAnsi" w:hAnsi="Arial" w:cs="Arial"/>
          <w:sz w:val="18"/>
          <w:szCs w:val="18"/>
        </w:rPr>
        <w:tab/>
      </w:r>
      <w:r w:rsidRPr="003863EE">
        <w:rPr>
          <w:rFonts w:ascii="Arial" w:eastAsiaTheme="minorHAnsi" w:hAnsi="Arial" w:cs="Arial"/>
          <w:sz w:val="18"/>
          <w:szCs w:val="18"/>
        </w:rPr>
        <w:t xml:space="preserve">1 of </w:t>
      </w:r>
      <w:r>
        <w:rPr>
          <w:rFonts w:ascii="Arial" w:eastAsiaTheme="minorHAnsi" w:hAnsi="Arial" w:cs="Arial"/>
          <w:sz w:val="18"/>
          <w:szCs w:val="18"/>
        </w:rPr>
        <w:t>1</w:t>
      </w:r>
    </w:p>
    <w:p w14:paraId="09E510A2" w14:textId="77777777" w:rsidR="004A21FA" w:rsidRPr="003863EE" w:rsidRDefault="004A21FA" w:rsidP="004A21FA">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jc w:val="center"/>
        <w:outlineLvl w:val="1"/>
        <w:rPr>
          <w:rFonts w:ascii="Arial" w:eastAsiaTheme="minorHAnsi" w:hAnsi="Arial" w:cs="Arial"/>
          <w:b/>
          <w:sz w:val="40"/>
          <w:szCs w:val="40"/>
        </w:rPr>
      </w:pPr>
      <w:r w:rsidRPr="003863EE">
        <w:rPr>
          <w:rFonts w:ascii="Arial" w:eastAsiaTheme="minorHAnsi" w:hAnsi="Arial" w:cs="Arial"/>
          <w:b/>
          <w:sz w:val="40"/>
          <w:szCs w:val="40"/>
        </w:rPr>
        <w:t>Weatherization Policy</w:t>
      </w:r>
    </w:p>
    <w:p w14:paraId="33BBBD5E" w14:textId="77777777" w:rsidR="004A21FA" w:rsidRPr="003863EE" w:rsidRDefault="004A21FA" w:rsidP="004A21FA">
      <w:pPr>
        <w:keepNext/>
        <w:pBdr>
          <w:top w:val="single" w:sz="4" w:space="1" w:color="auto"/>
          <w:left w:val="single" w:sz="4" w:space="4" w:color="auto"/>
          <w:bottom w:val="single" w:sz="4" w:space="1" w:color="auto"/>
          <w:right w:val="single" w:sz="4" w:space="4" w:color="auto"/>
        </w:pBdr>
        <w:suppressAutoHyphens/>
        <w:spacing w:after="0" w:line="276" w:lineRule="auto"/>
        <w:ind w:left="1801" w:hanging="1800"/>
        <w:jc w:val="right"/>
        <w:rPr>
          <w:rFonts w:ascii="Arial" w:eastAsia="Calibri" w:hAnsi="Arial" w:cs="Arial"/>
          <w:sz w:val="16"/>
          <w:szCs w:val="16"/>
        </w:rPr>
      </w:pPr>
      <w:r w:rsidRPr="003863EE">
        <w:rPr>
          <w:rFonts w:ascii="Arial" w:eastAsiaTheme="minorHAnsi" w:hAnsi="Arial" w:cs="Arial"/>
          <w:iCs/>
          <w:sz w:val="16"/>
          <w:szCs w:val="16"/>
        </w:rPr>
        <w:t>See also:</w:t>
      </w:r>
      <w:r w:rsidRPr="003863EE">
        <w:rPr>
          <w:rFonts w:ascii="Arial" w:eastAsia="Calibri" w:hAnsi="Arial" w:cs="Arial"/>
          <w:sz w:val="16"/>
          <w:szCs w:val="16"/>
        </w:rPr>
        <w:t xml:space="preserve"> </w:t>
      </w:r>
    </w:p>
    <w:p w14:paraId="445C8090" w14:textId="77777777" w:rsidR="004A21FA" w:rsidRPr="003863EE" w:rsidRDefault="004A21FA" w:rsidP="004A21FA">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sz w:val="16"/>
          <w:szCs w:val="16"/>
        </w:rPr>
      </w:pPr>
      <w:r w:rsidRPr="003863EE">
        <w:rPr>
          <w:rFonts w:ascii="Arial" w:eastAsiaTheme="minorHAnsi" w:hAnsi="Arial" w:cs="Arial"/>
          <w:sz w:val="16"/>
          <w:szCs w:val="16"/>
        </w:rPr>
        <w:tab/>
      </w:r>
      <w:r w:rsidRPr="003863EE">
        <w:rPr>
          <w:rFonts w:ascii="Arial" w:eastAsiaTheme="minorHAnsi" w:hAnsi="Arial" w:cs="Arial"/>
          <w:sz w:val="16"/>
          <w:szCs w:val="16"/>
        </w:rPr>
        <w:tab/>
      </w:r>
      <w:r w:rsidRPr="003863EE">
        <w:rPr>
          <w:rFonts w:ascii="Arial" w:eastAsiaTheme="minorHAnsi" w:hAnsi="Arial" w:cs="Arial"/>
          <w:sz w:val="16"/>
          <w:szCs w:val="16"/>
        </w:rPr>
        <w:tab/>
      </w:r>
    </w:p>
    <w:p w14:paraId="2BBCDDBE" w14:textId="77777777" w:rsidR="004A21FA" w:rsidRPr="003863EE" w:rsidRDefault="004A21FA" w:rsidP="004A21FA">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sz w:val="16"/>
          <w:szCs w:val="16"/>
        </w:rPr>
      </w:pPr>
      <w:r>
        <w:rPr>
          <w:rFonts w:ascii="Arial" w:eastAsiaTheme="minorHAnsi" w:hAnsi="Arial" w:cs="Arial"/>
          <w:sz w:val="16"/>
          <w:szCs w:val="16"/>
        </w:rPr>
        <w:t>Replaces:</w:t>
      </w:r>
      <w:r>
        <w:rPr>
          <w:rFonts w:ascii="Arial" w:eastAsiaTheme="minorHAnsi" w:hAnsi="Arial" w:cs="Arial"/>
          <w:sz w:val="16"/>
          <w:szCs w:val="16"/>
        </w:rPr>
        <w:tab/>
        <w:t>Policy 7</w:t>
      </w:r>
      <w:r w:rsidRPr="003863EE">
        <w:rPr>
          <w:rFonts w:ascii="Arial" w:eastAsiaTheme="minorHAnsi" w:hAnsi="Arial" w:cs="Arial"/>
          <w:sz w:val="16"/>
          <w:szCs w:val="16"/>
        </w:rPr>
        <w:t>.3</w:t>
      </w:r>
      <w:r>
        <w:rPr>
          <w:rFonts w:ascii="Arial" w:eastAsiaTheme="minorHAnsi" w:hAnsi="Arial" w:cs="Arial"/>
          <w:sz w:val="16"/>
          <w:szCs w:val="16"/>
        </w:rPr>
        <w:t xml:space="preserve"> July 2015</w:t>
      </w:r>
      <w:r w:rsidRPr="003863EE">
        <w:rPr>
          <w:rFonts w:ascii="Arial" w:eastAsiaTheme="minorHAnsi" w:hAnsi="Arial" w:cs="Arial"/>
          <w:sz w:val="16"/>
          <w:szCs w:val="16"/>
        </w:rPr>
        <w:tab/>
      </w:r>
    </w:p>
    <w:p w14:paraId="07939C2A" w14:textId="77777777" w:rsidR="004A21FA" w:rsidRPr="009F3FD8" w:rsidRDefault="004A21FA" w:rsidP="004A21FA">
      <w:pPr>
        <w:keepNext/>
        <w:tabs>
          <w:tab w:val="left" w:pos="1800"/>
        </w:tabs>
        <w:suppressAutoHyphens/>
        <w:spacing w:before="480" w:after="360" w:line="276" w:lineRule="auto"/>
        <w:ind w:left="1800" w:hanging="1800"/>
        <w:outlineLvl w:val="1"/>
        <w:rPr>
          <w:rFonts w:ascii="Arial" w:eastAsiaTheme="minorHAnsi" w:hAnsi="Arial" w:cs="Arial"/>
          <w:b/>
          <w:iCs/>
          <w:caps/>
        </w:rPr>
      </w:pPr>
      <w:r>
        <w:rPr>
          <w:rFonts w:ascii="Arial" w:eastAsiaTheme="minorHAnsi" w:hAnsi="Arial" w:cs="Arial"/>
          <w:b/>
          <w:iCs/>
          <w:caps/>
        </w:rPr>
        <w:t>Policy 7.</w:t>
      </w:r>
      <w:r w:rsidRPr="009F3FD8">
        <w:rPr>
          <w:rFonts w:ascii="Arial" w:eastAsiaTheme="minorHAnsi" w:hAnsi="Arial" w:cs="Arial"/>
          <w:b/>
          <w:iCs/>
          <w:caps/>
        </w:rPr>
        <w:t>3</w:t>
      </w:r>
      <w:r w:rsidRPr="009F3FD8">
        <w:rPr>
          <w:rFonts w:ascii="Arial" w:eastAsiaTheme="minorHAnsi" w:hAnsi="Arial" w:cs="Arial"/>
          <w:b/>
          <w:iCs/>
          <w:caps/>
        </w:rPr>
        <w:tab/>
        <w:t>ASSESSING LOCAL AGENCY RISK</w:t>
      </w:r>
    </w:p>
    <w:p w14:paraId="44DABE71" w14:textId="77777777" w:rsidR="004A21FA" w:rsidRPr="009D4183" w:rsidRDefault="004A21FA" w:rsidP="004A21FA">
      <w:pPr>
        <w:ind w:left="1"/>
      </w:pPr>
      <w:r w:rsidRPr="003B2187">
        <w:t xml:space="preserve">This policy applies to </w:t>
      </w:r>
      <w:r>
        <w:t>l</w:t>
      </w:r>
      <w:r w:rsidRPr="003B2187">
        <w:t xml:space="preserve">ocal </w:t>
      </w:r>
      <w:r>
        <w:t>a</w:t>
      </w:r>
      <w:r w:rsidRPr="003B2187">
        <w:t>gencies</w:t>
      </w:r>
      <w:r>
        <w:t>,</w:t>
      </w:r>
      <w:r w:rsidRPr="003B2187">
        <w:t xml:space="preserve"> </w:t>
      </w:r>
      <w:r>
        <w:t>which</w:t>
      </w:r>
      <w:r w:rsidRPr="003B2187">
        <w:t xml:space="preserve"> administer t</w:t>
      </w:r>
      <w:r>
        <w:t xml:space="preserve">he Weatherization (Wx) Program and use </w:t>
      </w:r>
      <w:r w:rsidRPr="003B2187">
        <w:t>Commerce administered funds</w:t>
      </w:r>
      <w:r>
        <w:t>.</w:t>
      </w:r>
    </w:p>
    <w:p w14:paraId="16C8BDF5" w14:textId="77777777" w:rsidR="004A21FA" w:rsidRPr="009F3FD8" w:rsidRDefault="004A21FA" w:rsidP="004A21FA">
      <w:pPr>
        <w:pBdr>
          <w:right w:val="single" w:sz="18" w:space="4" w:color="auto"/>
        </w:pBdr>
        <w:tabs>
          <w:tab w:val="left" w:pos="-720"/>
          <w:tab w:val="left" w:pos="0"/>
        </w:tabs>
        <w:suppressAutoHyphens/>
        <w:ind w:left="721"/>
      </w:pPr>
    </w:p>
    <w:p w14:paraId="2E2C2FBB" w14:textId="77777777" w:rsidR="004A21FA" w:rsidRDefault="004A21FA" w:rsidP="006E2475">
      <w:pPr>
        <w:numPr>
          <w:ilvl w:val="0"/>
          <w:numId w:val="176"/>
        </w:numPr>
        <w:tabs>
          <w:tab w:val="left" w:pos="-720"/>
          <w:tab w:val="left" w:pos="0"/>
        </w:tabs>
        <w:suppressAutoHyphens/>
        <w:ind w:left="721"/>
      </w:pPr>
      <w:r w:rsidRPr="009F3FD8">
        <w:rPr>
          <w:b/>
        </w:rPr>
        <w:t>Risk Assessment:</w:t>
      </w:r>
      <w:r>
        <w:t xml:space="preserve">  Commerce completes an annual Weatherization Program Risk Assessment for each local agency.</w:t>
      </w:r>
    </w:p>
    <w:p w14:paraId="702FD699" w14:textId="77777777" w:rsidR="004A21FA" w:rsidRDefault="004A21FA" w:rsidP="006E2475">
      <w:pPr>
        <w:numPr>
          <w:ilvl w:val="0"/>
          <w:numId w:val="176"/>
        </w:numPr>
        <w:pBdr>
          <w:right w:val="single" w:sz="18" w:space="4" w:color="auto"/>
        </w:pBdr>
        <w:tabs>
          <w:tab w:val="left" w:pos="-720"/>
          <w:tab w:val="left" w:pos="0"/>
        </w:tabs>
        <w:suppressAutoHyphens/>
        <w:ind w:left="721"/>
      </w:pPr>
      <w:r w:rsidRPr="009F3FD8">
        <w:rPr>
          <w:b/>
        </w:rPr>
        <w:t>Monitoring Plan:</w:t>
      </w:r>
      <w:r>
        <w:t xml:space="preserve">  </w:t>
      </w:r>
      <w:r w:rsidRPr="009F3FD8">
        <w:t xml:space="preserve">Risk assessment scores will drive the development of each </w:t>
      </w:r>
      <w:r>
        <w:t xml:space="preserve">Local </w:t>
      </w:r>
      <w:r w:rsidRPr="009F3FD8">
        <w:t>agency’s monitoring plan for the July 1-June 30 fiscal year.</w:t>
      </w:r>
    </w:p>
    <w:p w14:paraId="2CEC6C86" w14:textId="77777777" w:rsidR="00C6500B" w:rsidRDefault="00C6500B" w:rsidP="00E43BA0">
      <w:pPr>
        <w:ind w:left="721"/>
      </w:pPr>
    </w:p>
    <w:p w14:paraId="2CEC6C87" w14:textId="77777777" w:rsidR="00C6500B" w:rsidRDefault="00C6500B" w:rsidP="006E2475">
      <w:pPr>
        <w:numPr>
          <w:ilvl w:val="0"/>
          <w:numId w:val="176"/>
        </w:numPr>
        <w:ind w:left="721"/>
        <w:sectPr w:rsidR="00C6500B" w:rsidSect="00F23CF8">
          <w:headerReference w:type="even" r:id="rId521"/>
          <w:headerReference w:type="default" r:id="rId522"/>
          <w:footerReference w:type="default" r:id="rId523"/>
          <w:headerReference w:type="first" r:id="rId524"/>
          <w:footerReference w:type="first" r:id="rId525"/>
          <w:pgSz w:w="12240" w:h="15840" w:code="1"/>
          <w:pgMar w:top="1440" w:right="1440" w:bottom="1440" w:left="1440" w:header="720" w:footer="720" w:gutter="0"/>
          <w:pgNumType w:start="202"/>
          <w:cols w:space="720"/>
          <w:titlePg/>
          <w:docGrid w:linePitch="360"/>
        </w:sectPr>
      </w:pPr>
    </w:p>
    <w:p w14:paraId="2C2F5FF2" w14:textId="77777777" w:rsidR="004A21FA" w:rsidRPr="001246C9" w:rsidRDefault="004A21FA" w:rsidP="004A21FA">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outlineLvl w:val="1"/>
        <w:rPr>
          <w:rFonts w:ascii="Arial" w:eastAsiaTheme="minorHAnsi" w:hAnsi="Arial" w:cs="Arial"/>
          <w:sz w:val="18"/>
          <w:szCs w:val="18"/>
        </w:rPr>
      </w:pPr>
      <w:bookmarkStart w:id="238" w:name="Section7_4"/>
      <w:bookmarkEnd w:id="238"/>
      <w:r w:rsidRPr="001246C9">
        <w:rPr>
          <w:rFonts w:ascii="Arial" w:eastAsiaTheme="minorHAnsi" w:hAnsi="Arial" w:cs="Arial"/>
          <w:sz w:val="18"/>
          <w:szCs w:val="18"/>
        </w:rPr>
        <w:t>Effective Date:  July 2017</w:t>
      </w:r>
      <w:r w:rsidRPr="001246C9">
        <w:rPr>
          <w:rFonts w:ascii="Arial" w:eastAsiaTheme="minorHAnsi" w:hAnsi="Arial" w:cs="Arial"/>
          <w:b/>
          <w:sz w:val="18"/>
          <w:szCs w:val="18"/>
        </w:rPr>
        <w:tab/>
      </w:r>
      <w:r w:rsidRPr="001246C9">
        <w:rPr>
          <w:rFonts w:ascii="Arial" w:eastAsiaTheme="minorHAnsi" w:hAnsi="Arial" w:cs="Arial"/>
          <w:sz w:val="18"/>
          <w:szCs w:val="18"/>
        </w:rPr>
        <w:t xml:space="preserve">Page 1 of </w:t>
      </w:r>
      <w:r>
        <w:rPr>
          <w:rFonts w:ascii="Arial" w:eastAsiaTheme="minorHAnsi" w:hAnsi="Arial" w:cs="Arial"/>
          <w:sz w:val="18"/>
          <w:szCs w:val="18"/>
        </w:rPr>
        <w:t>1</w:t>
      </w:r>
    </w:p>
    <w:p w14:paraId="308090DF" w14:textId="77777777" w:rsidR="004A21FA" w:rsidRPr="001246C9" w:rsidRDefault="004A21FA" w:rsidP="004A21FA">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jc w:val="center"/>
        <w:outlineLvl w:val="1"/>
        <w:rPr>
          <w:rFonts w:ascii="Arial" w:eastAsiaTheme="minorHAnsi" w:hAnsi="Arial" w:cs="Arial"/>
          <w:b/>
          <w:sz w:val="40"/>
          <w:szCs w:val="40"/>
        </w:rPr>
      </w:pPr>
      <w:r w:rsidRPr="001246C9">
        <w:rPr>
          <w:rFonts w:ascii="Arial" w:eastAsiaTheme="minorHAnsi" w:hAnsi="Arial" w:cs="Arial"/>
          <w:b/>
          <w:sz w:val="40"/>
          <w:szCs w:val="40"/>
        </w:rPr>
        <w:t>Weatherization Policy</w:t>
      </w:r>
    </w:p>
    <w:p w14:paraId="4F427934" w14:textId="77777777" w:rsidR="004A21FA" w:rsidRPr="001246C9" w:rsidRDefault="004A21FA" w:rsidP="004A21FA">
      <w:pPr>
        <w:keepNext/>
        <w:pBdr>
          <w:top w:val="single" w:sz="4" w:space="1" w:color="auto"/>
          <w:left w:val="single" w:sz="4" w:space="4" w:color="auto"/>
          <w:bottom w:val="single" w:sz="4" w:space="1" w:color="auto"/>
          <w:right w:val="single" w:sz="4" w:space="4" w:color="auto"/>
        </w:pBdr>
        <w:suppressAutoHyphens/>
        <w:spacing w:after="0" w:line="276" w:lineRule="auto"/>
        <w:ind w:left="1801" w:hanging="1800"/>
        <w:jc w:val="right"/>
        <w:rPr>
          <w:rFonts w:ascii="Arial" w:eastAsia="Calibri" w:hAnsi="Arial" w:cs="Arial"/>
          <w:sz w:val="16"/>
          <w:szCs w:val="16"/>
        </w:rPr>
      </w:pPr>
      <w:r w:rsidRPr="001246C9">
        <w:rPr>
          <w:rFonts w:ascii="Arial" w:eastAsiaTheme="minorHAnsi" w:hAnsi="Arial" w:cs="Arial"/>
          <w:iCs/>
          <w:sz w:val="16"/>
          <w:szCs w:val="16"/>
        </w:rPr>
        <w:t>See also:</w:t>
      </w:r>
      <w:r w:rsidRPr="001246C9">
        <w:rPr>
          <w:rFonts w:ascii="Arial" w:eastAsia="Calibri" w:hAnsi="Arial" w:cs="Arial"/>
          <w:sz w:val="16"/>
          <w:szCs w:val="16"/>
        </w:rPr>
        <w:t xml:space="preserve"> </w:t>
      </w:r>
    </w:p>
    <w:p w14:paraId="44309097" w14:textId="77777777" w:rsidR="004A21FA" w:rsidRPr="001246C9" w:rsidRDefault="004A21FA" w:rsidP="004A21FA">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sz w:val="16"/>
          <w:szCs w:val="16"/>
        </w:rPr>
      </w:pPr>
      <w:r w:rsidRPr="001246C9">
        <w:rPr>
          <w:rFonts w:ascii="Arial" w:eastAsiaTheme="minorHAnsi" w:hAnsi="Arial" w:cs="Arial"/>
          <w:sz w:val="16"/>
          <w:szCs w:val="16"/>
        </w:rPr>
        <w:t>Replaces:</w:t>
      </w:r>
      <w:r w:rsidRPr="001246C9">
        <w:rPr>
          <w:rFonts w:ascii="Arial" w:eastAsiaTheme="minorHAnsi" w:hAnsi="Arial" w:cs="Arial"/>
          <w:sz w:val="16"/>
          <w:szCs w:val="16"/>
        </w:rPr>
        <w:tab/>
      </w:r>
      <w:r>
        <w:rPr>
          <w:rFonts w:ascii="Arial" w:eastAsiaTheme="minorHAnsi" w:hAnsi="Arial" w:cs="Arial"/>
          <w:sz w:val="16"/>
          <w:szCs w:val="16"/>
        </w:rPr>
        <w:t>Policy 7.4 – July 2015</w:t>
      </w:r>
      <w:r w:rsidRPr="001246C9">
        <w:rPr>
          <w:rFonts w:ascii="Arial" w:eastAsiaTheme="minorHAnsi" w:hAnsi="Arial" w:cs="Arial"/>
          <w:sz w:val="16"/>
          <w:szCs w:val="16"/>
        </w:rPr>
        <w:tab/>
      </w:r>
    </w:p>
    <w:p w14:paraId="1627BC63" w14:textId="77777777" w:rsidR="004A21FA" w:rsidRPr="001246C9" w:rsidRDefault="004A21FA" w:rsidP="004A21FA">
      <w:pPr>
        <w:keepNext/>
        <w:tabs>
          <w:tab w:val="left" w:pos="1800"/>
        </w:tabs>
        <w:suppressAutoHyphens/>
        <w:spacing w:before="480" w:after="360" w:line="276" w:lineRule="auto"/>
        <w:ind w:left="1800" w:hanging="1800"/>
        <w:outlineLvl w:val="1"/>
        <w:rPr>
          <w:rFonts w:ascii="Arial" w:eastAsiaTheme="minorHAnsi" w:hAnsi="Arial" w:cs="Arial"/>
          <w:b/>
          <w:iCs/>
          <w:caps/>
        </w:rPr>
      </w:pPr>
      <w:r w:rsidRPr="001246C9">
        <w:rPr>
          <w:rFonts w:ascii="Arial" w:eastAsiaTheme="minorHAnsi" w:hAnsi="Arial" w:cs="Arial"/>
          <w:b/>
          <w:iCs/>
          <w:caps/>
        </w:rPr>
        <w:t xml:space="preserve">Policy </w:t>
      </w:r>
      <w:r>
        <w:rPr>
          <w:rFonts w:ascii="Arial" w:eastAsiaTheme="minorHAnsi" w:hAnsi="Arial" w:cs="Arial"/>
          <w:b/>
          <w:iCs/>
          <w:caps/>
        </w:rPr>
        <w:t>7.4</w:t>
      </w:r>
      <w:r>
        <w:rPr>
          <w:rFonts w:ascii="Arial" w:eastAsiaTheme="minorHAnsi" w:hAnsi="Arial" w:cs="Arial"/>
          <w:b/>
          <w:iCs/>
          <w:caps/>
        </w:rPr>
        <w:tab/>
        <w:t>Weatherization Outcomes</w:t>
      </w:r>
    </w:p>
    <w:p w14:paraId="0D72D90A" w14:textId="77777777" w:rsidR="004A21FA" w:rsidRPr="00AD042E" w:rsidRDefault="004A21FA" w:rsidP="004A21FA">
      <w:pPr>
        <w:ind w:left="1"/>
      </w:pPr>
      <w:r w:rsidRPr="00AD042E">
        <w:t>This policy applies to local agencies, which administer the Weatherization (Wx) Program and use Commerce administered funds.</w:t>
      </w:r>
    </w:p>
    <w:p w14:paraId="09FD1B85" w14:textId="77777777" w:rsidR="004A21FA" w:rsidRPr="00AD042E" w:rsidRDefault="004A21FA" w:rsidP="006E2475">
      <w:pPr>
        <w:pStyle w:val="ListParagraph"/>
        <w:numPr>
          <w:ilvl w:val="0"/>
          <w:numId w:val="177"/>
        </w:numPr>
        <w:pBdr>
          <w:right w:val="single" w:sz="18" w:space="4" w:color="auto"/>
        </w:pBdr>
        <w:spacing w:after="240"/>
        <w:contextualSpacing/>
        <w:rPr>
          <w:rFonts w:eastAsiaTheme="minorHAnsi"/>
          <w:sz w:val="22"/>
          <w:szCs w:val="22"/>
        </w:rPr>
      </w:pPr>
      <w:r w:rsidRPr="00AD042E">
        <w:t>Each fiscal year Commerce, in partnership with the Advisory Committee, will determine a set of outcome measures.</w:t>
      </w:r>
    </w:p>
    <w:p w14:paraId="4E156A59" w14:textId="77777777" w:rsidR="004A21FA" w:rsidRPr="00AD042E" w:rsidRDefault="004A21FA" w:rsidP="004A21FA">
      <w:pPr>
        <w:pBdr>
          <w:right w:val="single" w:sz="18" w:space="4" w:color="auto"/>
        </w:pBdr>
        <w:tabs>
          <w:tab w:val="left" w:pos="-720"/>
          <w:tab w:val="left" w:pos="0"/>
        </w:tabs>
        <w:suppressAutoHyphens/>
        <w:spacing w:after="0"/>
        <w:ind w:left="720"/>
      </w:pPr>
    </w:p>
    <w:p w14:paraId="269DB88B" w14:textId="77777777" w:rsidR="004A21FA" w:rsidRPr="00AD042E" w:rsidRDefault="004A21FA" w:rsidP="006E2475">
      <w:pPr>
        <w:numPr>
          <w:ilvl w:val="0"/>
          <w:numId w:val="177"/>
        </w:numPr>
        <w:tabs>
          <w:tab w:val="left" w:pos="-720"/>
          <w:tab w:val="left" w:pos="0"/>
        </w:tabs>
        <w:suppressAutoHyphens/>
        <w:ind w:left="721"/>
      </w:pPr>
      <w:r w:rsidRPr="00AD042E">
        <w:t>Data for the outcome measures will be pulled from WIDS and submitted invoices at the end of each quarter:</w:t>
      </w:r>
    </w:p>
    <w:p w14:paraId="0BBD68AB" w14:textId="77777777" w:rsidR="004A21FA" w:rsidRPr="00AD042E" w:rsidRDefault="004A21FA" w:rsidP="006E2475">
      <w:pPr>
        <w:numPr>
          <w:ilvl w:val="1"/>
          <w:numId w:val="177"/>
        </w:numPr>
        <w:tabs>
          <w:tab w:val="left" w:pos="-720"/>
          <w:tab w:val="left" w:pos="0"/>
        </w:tabs>
        <w:suppressAutoHyphens/>
        <w:ind w:left="1081"/>
      </w:pPr>
      <w:r w:rsidRPr="00AD042E">
        <w:t>October for July-September (Quarter 1 – Summer)</w:t>
      </w:r>
    </w:p>
    <w:p w14:paraId="7C651620" w14:textId="77777777" w:rsidR="004A21FA" w:rsidRPr="00AD042E" w:rsidRDefault="004A21FA" w:rsidP="006E2475">
      <w:pPr>
        <w:numPr>
          <w:ilvl w:val="1"/>
          <w:numId w:val="177"/>
        </w:numPr>
        <w:tabs>
          <w:tab w:val="left" w:pos="-720"/>
          <w:tab w:val="left" w:pos="0"/>
        </w:tabs>
        <w:suppressAutoHyphens/>
        <w:ind w:left="1081"/>
      </w:pPr>
      <w:r w:rsidRPr="00AD042E">
        <w:t>January for October-December (Quarter 2 – Fall)</w:t>
      </w:r>
    </w:p>
    <w:p w14:paraId="4D0EB7B2" w14:textId="77777777" w:rsidR="004A21FA" w:rsidRPr="00AD042E" w:rsidRDefault="004A21FA" w:rsidP="006E2475">
      <w:pPr>
        <w:numPr>
          <w:ilvl w:val="1"/>
          <w:numId w:val="177"/>
        </w:numPr>
        <w:tabs>
          <w:tab w:val="left" w:pos="-720"/>
          <w:tab w:val="left" w:pos="0"/>
        </w:tabs>
        <w:suppressAutoHyphens/>
        <w:ind w:left="1081"/>
      </w:pPr>
      <w:r w:rsidRPr="00AD042E">
        <w:t>April for January-March (Quarter 3 – Winter)</w:t>
      </w:r>
    </w:p>
    <w:p w14:paraId="48A9FB0F" w14:textId="77777777" w:rsidR="004A21FA" w:rsidRPr="00AD042E" w:rsidRDefault="004A21FA" w:rsidP="006E2475">
      <w:pPr>
        <w:numPr>
          <w:ilvl w:val="1"/>
          <w:numId w:val="177"/>
        </w:numPr>
        <w:tabs>
          <w:tab w:val="left" w:pos="-720"/>
          <w:tab w:val="left" w:pos="0"/>
        </w:tabs>
        <w:suppressAutoHyphens/>
        <w:ind w:left="1081"/>
      </w:pPr>
      <w:r w:rsidRPr="00AD042E">
        <w:t>July for April-June (Quarter 4 – Spring)</w:t>
      </w:r>
    </w:p>
    <w:p w14:paraId="3C114EA8" w14:textId="77777777" w:rsidR="004A21FA" w:rsidRPr="00AD042E" w:rsidRDefault="004A21FA" w:rsidP="004A21FA">
      <w:pPr>
        <w:pBdr>
          <w:right w:val="single" w:sz="18" w:space="4" w:color="auto"/>
        </w:pBdr>
        <w:tabs>
          <w:tab w:val="left" w:pos="-720"/>
          <w:tab w:val="left" w:pos="0"/>
        </w:tabs>
        <w:suppressAutoHyphens/>
        <w:spacing w:after="0"/>
        <w:ind w:left="720"/>
      </w:pPr>
    </w:p>
    <w:p w14:paraId="7F03658F" w14:textId="77777777" w:rsidR="004A21FA" w:rsidRPr="00AD042E" w:rsidRDefault="004A21FA" w:rsidP="006E2475">
      <w:pPr>
        <w:numPr>
          <w:ilvl w:val="0"/>
          <w:numId w:val="177"/>
        </w:numPr>
        <w:pBdr>
          <w:right w:val="single" w:sz="18" w:space="4" w:color="auto"/>
        </w:pBdr>
        <w:ind w:left="721"/>
      </w:pPr>
      <w:r w:rsidRPr="00AD042E">
        <w:t>Commerce measures Weatherization Outcomes quarterly for each local agency.</w:t>
      </w:r>
    </w:p>
    <w:p w14:paraId="2CEC6C94" w14:textId="77777777" w:rsidR="00C6500B" w:rsidRDefault="00C6500B" w:rsidP="00E43BA0">
      <w:pPr>
        <w:ind w:left="721"/>
      </w:pPr>
    </w:p>
    <w:p w14:paraId="2CEC6C95" w14:textId="77777777" w:rsidR="00C6500B" w:rsidRDefault="00C6500B" w:rsidP="006E2475">
      <w:pPr>
        <w:numPr>
          <w:ilvl w:val="0"/>
          <w:numId w:val="177"/>
        </w:numPr>
        <w:ind w:left="721"/>
        <w:sectPr w:rsidR="00C6500B" w:rsidSect="004A21FA">
          <w:headerReference w:type="even" r:id="rId526"/>
          <w:headerReference w:type="default" r:id="rId527"/>
          <w:footerReference w:type="default" r:id="rId528"/>
          <w:headerReference w:type="first" r:id="rId529"/>
          <w:footerReference w:type="first" r:id="rId530"/>
          <w:pgSz w:w="12240" w:h="15840" w:code="1"/>
          <w:pgMar w:top="1440" w:right="1440" w:bottom="1440" w:left="1440" w:header="720" w:footer="720" w:gutter="0"/>
          <w:cols w:space="720"/>
          <w:titlePg/>
          <w:docGrid w:linePitch="360"/>
        </w:sectPr>
      </w:pPr>
    </w:p>
    <w:p w14:paraId="118B10C9" w14:textId="77777777" w:rsidR="00863DB3" w:rsidRPr="005775D0" w:rsidRDefault="00863DB3" w:rsidP="00863DB3">
      <w:pPr>
        <w:pStyle w:val="Heading1"/>
        <w:tabs>
          <w:tab w:val="clear" w:pos="1800"/>
          <w:tab w:val="right" w:pos="9360"/>
        </w:tabs>
        <w:spacing w:after="0"/>
        <w:ind w:left="720" w:firstLine="0"/>
        <w:rPr>
          <w:b w:val="0"/>
        </w:rPr>
      </w:pPr>
      <w:bookmarkStart w:id="239" w:name="Section7_4_1"/>
      <w:bookmarkStart w:id="240" w:name="Chapter8"/>
      <w:bookmarkEnd w:id="239"/>
      <w:bookmarkEnd w:id="240"/>
      <w:r w:rsidRPr="005775D0">
        <w:rPr>
          <w:b w:val="0"/>
        </w:rPr>
        <w:tab/>
      </w:r>
      <w:hyperlink w:anchor="PolicyTOC" w:history="1">
        <w:r w:rsidRPr="005775D0">
          <w:rPr>
            <w:rStyle w:val="Hyperlink"/>
            <w:b w:val="0"/>
          </w:rPr>
          <w:t>TOC</w:t>
        </w:r>
      </w:hyperlink>
    </w:p>
    <w:p w14:paraId="2CEC6C96" w14:textId="1BE315E7" w:rsidR="00C73BA0" w:rsidRDefault="00C73BA0" w:rsidP="00863DB3">
      <w:pPr>
        <w:pStyle w:val="Heading1"/>
      </w:pPr>
      <w:r>
        <w:t>CHAPTER 8</w:t>
      </w:r>
      <w:r>
        <w:tab/>
        <w:t>PROGRAM MANAGEMENT, ADMINISTRATION, AND REPORTING</w:t>
      </w:r>
    </w:p>
    <w:p w14:paraId="2CEC6C97" w14:textId="77777777" w:rsidR="00C73BA0" w:rsidRDefault="00C73BA0" w:rsidP="00E43BA0">
      <w:pPr>
        <w:pStyle w:val="Heading2"/>
        <w:ind w:left="1801"/>
      </w:pPr>
      <w:r>
        <w:t>SECTION 8.1</w:t>
      </w:r>
      <w:r>
        <w:tab/>
      </w:r>
      <w:bookmarkStart w:id="241" w:name="Section8_1"/>
      <w:r>
        <w:t>SOLICITING PROVIDERS FOR WEATHERIZATION PROGRAM SERVICES</w:t>
      </w:r>
      <w:bookmarkEnd w:id="241"/>
    </w:p>
    <w:p w14:paraId="2CEC6C98" w14:textId="77777777" w:rsidR="00C73BA0" w:rsidRDefault="00C73BA0" w:rsidP="00E43BA0">
      <w:pPr>
        <w:pStyle w:val="Heading3"/>
        <w:ind w:left="1801"/>
      </w:pPr>
      <w:r>
        <w:t>A.</w:t>
      </w:r>
      <w:r>
        <w:tab/>
      </w:r>
      <w:r>
        <w:rPr>
          <w:u w:val="single"/>
        </w:rPr>
        <w:t>Policy</w:t>
      </w:r>
    </w:p>
    <w:p w14:paraId="2CEC6C99" w14:textId="77777777" w:rsidR="00C73BA0" w:rsidRDefault="00C73BA0" w:rsidP="006E2475">
      <w:pPr>
        <w:numPr>
          <w:ilvl w:val="0"/>
          <w:numId w:val="58"/>
        </w:numPr>
        <w:ind w:left="721"/>
      </w:pPr>
      <w:r>
        <w:t xml:space="preserve">Primary service delivery is provided by community-based, nonprofit, and </w:t>
      </w:r>
      <w:r w:rsidR="00B612E1">
        <w:t>local government agencies.  Commerce</w:t>
      </w:r>
      <w:r>
        <w:t xml:space="preserve"> defines the above entities as local agencies.</w:t>
      </w:r>
    </w:p>
    <w:p w14:paraId="2CEC6C9A" w14:textId="77777777" w:rsidR="00C73BA0" w:rsidRDefault="00B612E1" w:rsidP="00E43BA0">
      <w:pPr>
        <w:pStyle w:val="NormalIndent"/>
        <w:ind w:left="721"/>
      </w:pPr>
      <w:r>
        <w:t>Commerce</w:t>
      </w:r>
      <w:r w:rsidR="00C73BA0">
        <w:t xml:space="preserve"> gives special consideration in designating local public or nonprofit agencies that received funds for energy related assistance programs under the 1964 Economic Opportunity Act.</w:t>
      </w:r>
    </w:p>
    <w:p w14:paraId="2CEC6C9B" w14:textId="77777777" w:rsidR="00C73BA0" w:rsidRDefault="00C73BA0" w:rsidP="006E2475">
      <w:pPr>
        <w:numPr>
          <w:ilvl w:val="0"/>
          <w:numId w:val="58"/>
        </w:numPr>
        <w:ind w:left="721"/>
      </w:pPr>
      <w:r>
        <w:t>Local agencies must have demonstrated, and continue to demonstrate, fiscal accountability and program effectiveness.</w:t>
      </w:r>
    </w:p>
    <w:p w14:paraId="2CEC6C9C" w14:textId="77777777" w:rsidR="00C73BA0" w:rsidRDefault="00C73BA0" w:rsidP="00E43BA0">
      <w:pPr>
        <w:pStyle w:val="NormalIndent"/>
        <w:ind w:left="721"/>
        <w:sectPr w:rsidR="00C73BA0">
          <w:headerReference w:type="even" r:id="rId531"/>
          <w:headerReference w:type="default" r:id="rId532"/>
          <w:headerReference w:type="first" r:id="rId533"/>
          <w:footerReference w:type="first" r:id="rId534"/>
          <w:pgSz w:w="12240" w:h="15840" w:code="1"/>
          <w:pgMar w:top="1440" w:right="1440" w:bottom="1440" w:left="1440" w:header="720" w:footer="720" w:gutter="0"/>
          <w:pgNumType w:start="1"/>
          <w:cols w:space="720"/>
          <w:titlePg/>
          <w:docGrid w:linePitch="360"/>
        </w:sectPr>
      </w:pPr>
      <w:r>
        <w:t>If, in a particular geographic area, a program or local agency has been te</w:t>
      </w:r>
      <w:r w:rsidR="00B612E1">
        <w:t>rminated, or failed to meet Commerce</w:t>
      </w:r>
      <w:r>
        <w:t>'s requirements in the previous program year, a successor agency that operates in substantially the same manner will be considered.</w:t>
      </w:r>
    </w:p>
    <w:p w14:paraId="0CAE51A2" w14:textId="77777777" w:rsidR="004A21FA" w:rsidRPr="00A366E4" w:rsidRDefault="004A21FA" w:rsidP="004A21FA">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outlineLvl w:val="1"/>
        <w:rPr>
          <w:rFonts w:ascii="Arial" w:eastAsiaTheme="minorHAnsi" w:hAnsi="Arial" w:cs="Arial"/>
          <w:sz w:val="18"/>
          <w:szCs w:val="18"/>
        </w:rPr>
      </w:pPr>
      <w:bookmarkStart w:id="242" w:name="Section8_2"/>
      <w:bookmarkEnd w:id="242"/>
      <w:r w:rsidRPr="00A366E4">
        <w:rPr>
          <w:rFonts w:ascii="Arial" w:eastAsiaTheme="minorHAnsi" w:hAnsi="Arial" w:cs="Arial"/>
          <w:sz w:val="18"/>
          <w:szCs w:val="18"/>
        </w:rPr>
        <w:t>Effective Date:  July 2017</w:t>
      </w:r>
      <w:r w:rsidRPr="00A366E4">
        <w:rPr>
          <w:rFonts w:ascii="Arial" w:eastAsiaTheme="minorHAnsi" w:hAnsi="Arial" w:cs="Arial"/>
          <w:b/>
          <w:sz w:val="18"/>
          <w:szCs w:val="18"/>
        </w:rPr>
        <w:tab/>
      </w:r>
      <w:r w:rsidRPr="00A366E4">
        <w:rPr>
          <w:rFonts w:ascii="Arial" w:eastAsiaTheme="minorHAnsi" w:hAnsi="Arial" w:cs="Arial"/>
          <w:sz w:val="18"/>
          <w:szCs w:val="18"/>
        </w:rPr>
        <w:t xml:space="preserve">Page 1 of </w:t>
      </w:r>
      <w:r>
        <w:rPr>
          <w:rFonts w:ascii="Arial" w:eastAsiaTheme="minorHAnsi" w:hAnsi="Arial" w:cs="Arial"/>
          <w:sz w:val="18"/>
          <w:szCs w:val="18"/>
        </w:rPr>
        <w:t>1</w:t>
      </w:r>
    </w:p>
    <w:p w14:paraId="167E769E" w14:textId="77777777" w:rsidR="004A21FA" w:rsidRPr="00A366E4" w:rsidRDefault="004A21FA" w:rsidP="004A21FA">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jc w:val="center"/>
        <w:outlineLvl w:val="1"/>
        <w:rPr>
          <w:rFonts w:ascii="Arial" w:eastAsiaTheme="minorHAnsi" w:hAnsi="Arial" w:cs="Arial"/>
          <w:b/>
          <w:sz w:val="40"/>
          <w:szCs w:val="40"/>
        </w:rPr>
      </w:pPr>
      <w:r w:rsidRPr="00A366E4">
        <w:rPr>
          <w:rFonts w:ascii="Arial" w:eastAsiaTheme="minorHAnsi" w:hAnsi="Arial" w:cs="Arial"/>
          <w:b/>
          <w:sz w:val="40"/>
          <w:szCs w:val="40"/>
        </w:rPr>
        <w:t>Weatherization Policy</w:t>
      </w:r>
    </w:p>
    <w:p w14:paraId="0C9938CF" w14:textId="77777777" w:rsidR="004A21FA" w:rsidRPr="00A366E4" w:rsidRDefault="004A21FA" w:rsidP="004A21FA">
      <w:pPr>
        <w:keepNext/>
        <w:pBdr>
          <w:top w:val="single" w:sz="4" w:space="1" w:color="auto"/>
          <w:left w:val="single" w:sz="4" w:space="4" w:color="auto"/>
          <w:bottom w:val="single" w:sz="4" w:space="1" w:color="auto"/>
          <w:right w:val="single" w:sz="4" w:space="4" w:color="auto"/>
        </w:pBdr>
        <w:suppressAutoHyphens/>
        <w:spacing w:after="0" w:line="276" w:lineRule="auto"/>
        <w:ind w:left="1801" w:hanging="1800"/>
        <w:jc w:val="right"/>
        <w:rPr>
          <w:rFonts w:ascii="Arial" w:eastAsia="Calibri" w:hAnsi="Arial" w:cs="Arial"/>
          <w:sz w:val="16"/>
          <w:szCs w:val="16"/>
        </w:rPr>
      </w:pPr>
      <w:r w:rsidRPr="00A366E4">
        <w:rPr>
          <w:rFonts w:ascii="Arial" w:eastAsiaTheme="minorHAnsi" w:hAnsi="Arial" w:cs="Arial"/>
          <w:iCs/>
          <w:sz w:val="16"/>
          <w:szCs w:val="16"/>
        </w:rPr>
        <w:t>See also:</w:t>
      </w:r>
      <w:r w:rsidRPr="00A366E4">
        <w:rPr>
          <w:rFonts w:ascii="Arial" w:eastAsia="Calibri" w:hAnsi="Arial" w:cs="Arial"/>
          <w:sz w:val="16"/>
          <w:szCs w:val="16"/>
        </w:rPr>
        <w:t xml:space="preserve"> </w:t>
      </w:r>
    </w:p>
    <w:p w14:paraId="6D251385" w14:textId="77777777" w:rsidR="004A21FA" w:rsidRPr="00A366E4" w:rsidRDefault="004A21FA" w:rsidP="004A21FA">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sz w:val="16"/>
          <w:szCs w:val="16"/>
        </w:rPr>
      </w:pPr>
      <w:r w:rsidRPr="00A366E4">
        <w:rPr>
          <w:rFonts w:ascii="Arial" w:eastAsiaTheme="minorHAnsi" w:hAnsi="Arial" w:cs="Arial"/>
          <w:sz w:val="16"/>
          <w:szCs w:val="16"/>
        </w:rPr>
        <w:t>Replaces:</w:t>
      </w:r>
      <w:r w:rsidRPr="00A366E4">
        <w:rPr>
          <w:rFonts w:ascii="Arial" w:eastAsiaTheme="minorHAnsi" w:hAnsi="Arial" w:cs="Arial"/>
          <w:sz w:val="16"/>
          <w:szCs w:val="16"/>
        </w:rPr>
        <w:tab/>
      </w:r>
      <w:r>
        <w:rPr>
          <w:rFonts w:ascii="Arial" w:eastAsiaTheme="minorHAnsi" w:hAnsi="Arial" w:cs="Arial"/>
          <w:sz w:val="16"/>
          <w:szCs w:val="16"/>
        </w:rPr>
        <w:t>Section 8.2 – July 2015</w:t>
      </w:r>
      <w:r w:rsidRPr="00A366E4">
        <w:rPr>
          <w:rFonts w:ascii="Arial" w:eastAsiaTheme="minorHAnsi" w:hAnsi="Arial" w:cs="Arial"/>
          <w:sz w:val="16"/>
          <w:szCs w:val="16"/>
        </w:rPr>
        <w:tab/>
      </w:r>
    </w:p>
    <w:p w14:paraId="426AC99B" w14:textId="77777777" w:rsidR="004A21FA" w:rsidRPr="00A366E4" w:rsidRDefault="004A21FA" w:rsidP="004A21FA">
      <w:pPr>
        <w:keepNext/>
        <w:tabs>
          <w:tab w:val="left" w:pos="1800"/>
        </w:tabs>
        <w:suppressAutoHyphens/>
        <w:spacing w:before="480" w:after="360" w:line="276" w:lineRule="auto"/>
        <w:ind w:left="1800" w:hanging="1800"/>
        <w:outlineLvl w:val="1"/>
        <w:rPr>
          <w:rFonts w:ascii="Arial" w:eastAsiaTheme="minorHAnsi" w:hAnsi="Arial" w:cs="Arial"/>
          <w:b/>
          <w:iCs/>
          <w:caps/>
        </w:rPr>
      </w:pPr>
      <w:r w:rsidRPr="00A366E4">
        <w:rPr>
          <w:rFonts w:ascii="Arial" w:eastAsiaTheme="minorHAnsi" w:hAnsi="Arial" w:cs="Arial"/>
          <w:b/>
          <w:iCs/>
          <w:caps/>
        </w:rPr>
        <w:t>Policy</w:t>
      </w:r>
      <w:r>
        <w:rPr>
          <w:rFonts w:ascii="Arial" w:eastAsiaTheme="minorHAnsi" w:hAnsi="Arial" w:cs="Arial"/>
          <w:b/>
          <w:iCs/>
          <w:caps/>
        </w:rPr>
        <w:t xml:space="preserve"> 8.2 – General Weatherization Work Plan - </w:t>
      </w:r>
      <w:r w:rsidRPr="00A366E4">
        <w:rPr>
          <w:rFonts w:ascii="Arial" w:eastAsiaTheme="minorHAnsi" w:hAnsi="Arial" w:cs="Arial"/>
          <w:b/>
          <w:i/>
          <w:iCs/>
          <w:caps/>
        </w:rPr>
        <w:t>Deleted</w:t>
      </w:r>
    </w:p>
    <w:p w14:paraId="15C5158E" w14:textId="77777777" w:rsidR="004A21FA" w:rsidRPr="00A366E4" w:rsidRDefault="004A21FA" w:rsidP="004A21FA">
      <w:pPr>
        <w:rPr>
          <w:i/>
        </w:rPr>
      </w:pPr>
      <w:r w:rsidRPr="00A366E4">
        <w:rPr>
          <w:i/>
        </w:rPr>
        <w:t>This policy left intentionally blank</w:t>
      </w:r>
    </w:p>
    <w:p w14:paraId="2CEC6CAB" w14:textId="77777777" w:rsidR="00FD3AAD" w:rsidRDefault="00FD3AAD" w:rsidP="00E43BA0">
      <w:pPr>
        <w:ind w:left="361"/>
      </w:pPr>
    </w:p>
    <w:p w14:paraId="2CEC6CAC" w14:textId="77777777" w:rsidR="00FD3AAD" w:rsidRDefault="00FD3AAD" w:rsidP="00E43BA0">
      <w:pPr>
        <w:ind w:left="361"/>
        <w:sectPr w:rsidR="00FD3AAD" w:rsidSect="00F23CF8">
          <w:headerReference w:type="even" r:id="rId535"/>
          <w:headerReference w:type="default" r:id="rId536"/>
          <w:footerReference w:type="default" r:id="rId537"/>
          <w:headerReference w:type="first" r:id="rId538"/>
          <w:pgSz w:w="12240" w:h="15840"/>
          <w:pgMar w:top="1440" w:right="1440" w:bottom="1440" w:left="1440" w:header="720" w:footer="720" w:gutter="0"/>
          <w:pgNumType w:start="205"/>
          <w:cols w:space="720"/>
          <w:docGrid w:linePitch="360"/>
        </w:sectPr>
      </w:pPr>
    </w:p>
    <w:p w14:paraId="7BCC8073" w14:textId="77777777" w:rsidR="004A21FA" w:rsidRPr="004A21FA" w:rsidRDefault="004A21FA" w:rsidP="004A21FA">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outlineLvl w:val="1"/>
        <w:rPr>
          <w:rFonts w:ascii="Arial" w:eastAsiaTheme="minorHAnsi" w:hAnsi="Arial" w:cs="Arial"/>
          <w:sz w:val="18"/>
          <w:szCs w:val="18"/>
        </w:rPr>
      </w:pPr>
      <w:bookmarkStart w:id="243" w:name="Section8_3"/>
      <w:bookmarkEnd w:id="243"/>
      <w:r w:rsidRPr="004A21FA">
        <w:rPr>
          <w:rFonts w:ascii="Arial" w:eastAsiaTheme="minorHAnsi" w:hAnsi="Arial" w:cs="Arial"/>
          <w:sz w:val="18"/>
          <w:szCs w:val="18"/>
        </w:rPr>
        <w:t>Effective Date:  July 2017</w:t>
      </w:r>
      <w:r w:rsidRPr="004A21FA">
        <w:rPr>
          <w:rFonts w:ascii="Arial" w:eastAsiaTheme="minorHAnsi" w:hAnsi="Arial" w:cs="Arial"/>
          <w:b/>
          <w:sz w:val="18"/>
          <w:szCs w:val="18"/>
        </w:rPr>
        <w:tab/>
      </w:r>
      <w:r w:rsidRPr="004A21FA">
        <w:rPr>
          <w:rFonts w:ascii="Arial" w:eastAsiaTheme="minorHAnsi" w:hAnsi="Arial" w:cs="Arial"/>
          <w:sz w:val="18"/>
          <w:szCs w:val="18"/>
        </w:rPr>
        <w:t>Page 1 of 1</w:t>
      </w:r>
    </w:p>
    <w:p w14:paraId="6F68B8E8" w14:textId="77777777" w:rsidR="004A21FA" w:rsidRPr="004A21FA" w:rsidRDefault="004A21FA" w:rsidP="004A21FA">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jc w:val="center"/>
        <w:outlineLvl w:val="1"/>
        <w:rPr>
          <w:rFonts w:ascii="Arial" w:eastAsiaTheme="minorHAnsi" w:hAnsi="Arial" w:cs="Arial"/>
          <w:b/>
          <w:sz w:val="40"/>
          <w:szCs w:val="40"/>
        </w:rPr>
      </w:pPr>
      <w:r w:rsidRPr="004A21FA">
        <w:rPr>
          <w:rFonts w:ascii="Arial" w:eastAsiaTheme="minorHAnsi" w:hAnsi="Arial" w:cs="Arial"/>
          <w:b/>
          <w:sz w:val="40"/>
          <w:szCs w:val="40"/>
        </w:rPr>
        <w:t>Weatherization Policy</w:t>
      </w:r>
    </w:p>
    <w:p w14:paraId="1F8A834F" w14:textId="77777777" w:rsidR="004A21FA" w:rsidRPr="004A21FA" w:rsidRDefault="004A21FA" w:rsidP="004A21FA">
      <w:pPr>
        <w:keepNext/>
        <w:pBdr>
          <w:top w:val="single" w:sz="4" w:space="1" w:color="auto"/>
          <w:left w:val="single" w:sz="4" w:space="4" w:color="auto"/>
          <w:bottom w:val="single" w:sz="4" w:space="1" w:color="auto"/>
          <w:right w:val="single" w:sz="4" w:space="4" w:color="auto"/>
        </w:pBdr>
        <w:suppressAutoHyphens/>
        <w:spacing w:after="0" w:line="276" w:lineRule="auto"/>
        <w:jc w:val="right"/>
        <w:rPr>
          <w:rFonts w:ascii="Arial" w:eastAsia="Calibri" w:hAnsi="Arial" w:cs="Arial"/>
          <w:sz w:val="16"/>
          <w:szCs w:val="16"/>
        </w:rPr>
      </w:pPr>
      <w:r w:rsidRPr="004A21FA">
        <w:rPr>
          <w:rFonts w:ascii="Arial" w:eastAsiaTheme="minorHAnsi" w:hAnsi="Arial" w:cs="Arial"/>
          <w:iCs/>
          <w:sz w:val="16"/>
          <w:szCs w:val="16"/>
        </w:rPr>
        <w:t>See also:</w:t>
      </w:r>
      <w:r w:rsidRPr="004A21FA">
        <w:rPr>
          <w:rFonts w:ascii="Arial" w:eastAsia="Calibri" w:hAnsi="Arial" w:cs="Arial"/>
          <w:sz w:val="16"/>
          <w:szCs w:val="16"/>
        </w:rPr>
        <w:t xml:space="preserve"> </w:t>
      </w:r>
    </w:p>
    <w:p w14:paraId="1FDC3E40" w14:textId="4CC5E89E" w:rsidR="004A21FA" w:rsidRPr="004A21FA" w:rsidRDefault="004A21FA" w:rsidP="004A21FA">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rPr>
          <w:rFonts w:ascii="Arial" w:eastAsiaTheme="minorHAnsi" w:hAnsi="Arial" w:cs="Arial"/>
          <w:sz w:val="16"/>
          <w:szCs w:val="16"/>
        </w:rPr>
      </w:pPr>
      <w:r>
        <w:rPr>
          <w:rFonts w:ascii="Arial" w:eastAsiaTheme="minorHAnsi" w:hAnsi="Arial" w:cs="Arial"/>
          <w:sz w:val="16"/>
          <w:szCs w:val="16"/>
        </w:rPr>
        <w:t xml:space="preserve">Replaces:  </w:t>
      </w:r>
      <w:r w:rsidRPr="004A21FA">
        <w:rPr>
          <w:rFonts w:ascii="Arial" w:eastAsiaTheme="minorHAnsi" w:hAnsi="Arial" w:cs="Arial"/>
          <w:sz w:val="16"/>
          <w:szCs w:val="16"/>
        </w:rPr>
        <w:t>Section 8.3 – July 2014</w:t>
      </w:r>
      <w:r w:rsidRPr="004A21FA">
        <w:rPr>
          <w:rFonts w:ascii="Arial" w:eastAsiaTheme="minorHAnsi" w:hAnsi="Arial" w:cs="Arial"/>
          <w:sz w:val="16"/>
          <w:szCs w:val="16"/>
        </w:rPr>
        <w:tab/>
      </w:r>
    </w:p>
    <w:p w14:paraId="5F4CDAD7" w14:textId="77777777" w:rsidR="004A21FA" w:rsidRPr="004A21FA" w:rsidRDefault="004A21FA" w:rsidP="004A21FA">
      <w:pPr>
        <w:keepNext/>
        <w:tabs>
          <w:tab w:val="left" w:pos="1800"/>
        </w:tabs>
        <w:suppressAutoHyphens/>
        <w:spacing w:before="480" w:after="360" w:line="276" w:lineRule="auto"/>
        <w:outlineLvl w:val="1"/>
        <w:rPr>
          <w:rFonts w:ascii="Arial" w:eastAsiaTheme="minorHAnsi" w:hAnsi="Arial" w:cs="Arial"/>
          <w:b/>
          <w:iCs/>
          <w:caps/>
        </w:rPr>
      </w:pPr>
      <w:r w:rsidRPr="004A21FA">
        <w:rPr>
          <w:rFonts w:ascii="Arial" w:eastAsiaTheme="minorHAnsi" w:hAnsi="Arial" w:cs="Arial"/>
          <w:b/>
          <w:iCs/>
          <w:caps/>
        </w:rPr>
        <w:t xml:space="preserve">Policy 8.3 – Contracts and Amendments - </w:t>
      </w:r>
      <w:r w:rsidRPr="004A21FA">
        <w:rPr>
          <w:rFonts w:ascii="Arial" w:eastAsiaTheme="minorHAnsi" w:hAnsi="Arial" w:cs="Arial"/>
          <w:b/>
          <w:i/>
          <w:iCs/>
          <w:caps/>
        </w:rPr>
        <w:t>Deleted</w:t>
      </w:r>
    </w:p>
    <w:p w14:paraId="22744FC9" w14:textId="77777777" w:rsidR="004A21FA" w:rsidRPr="004A21FA" w:rsidRDefault="004A21FA" w:rsidP="004A21FA">
      <w:pPr>
        <w:rPr>
          <w:i/>
        </w:rPr>
      </w:pPr>
      <w:r w:rsidRPr="004A21FA">
        <w:rPr>
          <w:i/>
        </w:rPr>
        <w:t>This policy left intentionally blank</w:t>
      </w:r>
    </w:p>
    <w:p w14:paraId="2CEC6CCA" w14:textId="4AD42CAC" w:rsidR="00C73BA0" w:rsidRDefault="00C73BA0" w:rsidP="004A21FA">
      <w:pPr>
        <w:ind w:left="721"/>
      </w:pPr>
    </w:p>
    <w:p w14:paraId="48C295BB" w14:textId="77777777" w:rsidR="004A21FA" w:rsidRDefault="004A21FA" w:rsidP="004A21FA">
      <w:pPr>
        <w:ind w:left="721"/>
        <w:sectPr w:rsidR="004A21FA" w:rsidSect="00B800F8">
          <w:headerReference w:type="even" r:id="rId539"/>
          <w:headerReference w:type="default" r:id="rId540"/>
          <w:footerReference w:type="default" r:id="rId541"/>
          <w:headerReference w:type="first" r:id="rId542"/>
          <w:footerReference w:type="first" r:id="rId543"/>
          <w:pgSz w:w="12240" w:h="15840" w:code="1"/>
          <w:pgMar w:top="1440" w:right="1440" w:bottom="1440" w:left="1440" w:header="720" w:footer="720" w:gutter="0"/>
          <w:cols w:space="720"/>
          <w:titlePg/>
          <w:docGrid w:linePitch="360"/>
        </w:sectPr>
      </w:pPr>
    </w:p>
    <w:p w14:paraId="2CEC6CCB" w14:textId="77777777" w:rsidR="00C73BA0" w:rsidRDefault="00C73BA0" w:rsidP="00E43BA0">
      <w:pPr>
        <w:pStyle w:val="Heading2"/>
        <w:ind w:left="1801"/>
      </w:pPr>
      <w:bookmarkStart w:id="244" w:name="Section8_3_1"/>
      <w:bookmarkEnd w:id="244"/>
      <w:r>
        <w:t>SECTION 8.3.1</w:t>
      </w:r>
      <w:r>
        <w:tab/>
        <w:t>SPENDING LIMITS</w:t>
      </w:r>
    </w:p>
    <w:p w14:paraId="2CEC6CCC" w14:textId="77777777" w:rsidR="00C73BA0" w:rsidRDefault="00C73BA0" w:rsidP="00E43BA0">
      <w:pPr>
        <w:pStyle w:val="Heading3"/>
        <w:ind w:left="1801"/>
      </w:pPr>
      <w:r>
        <w:t>A.</w:t>
      </w:r>
      <w:r>
        <w:tab/>
      </w:r>
      <w:r>
        <w:rPr>
          <w:u w:val="single"/>
        </w:rPr>
        <w:t>Policy</w:t>
      </w:r>
    </w:p>
    <w:p w14:paraId="2CEC6CCD" w14:textId="77777777" w:rsidR="00C73BA0" w:rsidRDefault="00B612E1" w:rsidP="006E2475">
      <w:pPr>
        <w:numPr>
          <w:ilvl w:val="0"/>
          <w:numId w:val="59"/>
        </w:numPr>
        <w:ind w:left="721"/>
      </w:pPr>
      <w:r>
        <w:t>Commerce</w:t>
      </w:r>
      <w:r w:rsidR="00C73BA0">
        <w:t xml:space="preserve"> may impose spending limits on contracts, restricting the amount of money a local agency may spend, regardless of the total amount of the contract.</w:t>
      </w:r>
    </w:p>
    <w:p w14:paraId="2CEC6CCE" w14:textId="77777777" w:rsidR="00C73BA0" w:rsidRDefault="00C73BA0" w:rsidP="00E43BA0">
      <w:pPr>
        <w:pStyle w:val="NormalIndent"/>
        <w:ind w:left="721"/>
      </w:pPr>
      <w:r>
        <w:t>For example, spending limits may be used to limit expenditures until the local agency meets certain condit</w:t>
      </w:r>
      <w:r w:rsidR="00B612E1">
        <w:t>ions or Commerce</w:t>
      </w:r>
      <w:r>
        <w:t xml:space="preserve"> receives full program funding.</w:t>
      </w:r>
    </w:p>
    <w:p w14:paraId="2CEC6CCF" w14:textId="77777777" w:rsidR="00C73BA0" w:rsidRDefault="00B612E1" w:rsidP="006E2475">
      <w:pPr>
        <w:numPr>
          <w:ilvl w:val="0"/>
          <w:numId w:val="59"/>
        </w:numPr>
        <w:ind w:left="721"/>
      </w:pPr>
      <w:r>
        <w:t>Within the limit set by Commerce</w:t>
      </w:r>
      <w:r w:rsidR="00C73BA0">
        <w:t>, administrative expenditures cannot exceed a percent of the spending limit that is higher than the percent of the administrative funds in the contract award.</w:t>
      </w:r>
    </w:p>
    <w:p w14:paraId="2CEC6CD0" w14:textId="77777777" w:rsidR="00C73BA0" w:rsidRDefault="00C73BA0" w:rsidP="00E43BA0">
      <w:pPr>
        <w:pStyle w:val="NormalIndent"/>
        <w:ind w:left="721"/>
      </w:pPr>
      <w:r>
        <w:t>For example, if the contract provides seven percent of the total award for administration, up to seven percent of the spending limit may be spent for administrative costs.</w:t>
      </w:r>
    </w:p>
    <w:p w14:paraId="2CEC6CD1" w14:textId="77777777" w:rsidR="00C73BA0" w:rsidRDefault="00B612E1" w:rsidP="006E2475">
      <w:pPr>
        <w:numPr>
          <w:ilvl w:val="0"/>
          <w:numId w:val="59"/>
        </w:numPr>
        <w:ind w:left="721"/>
      </w:pPr>
      <w:r>
        <w:t>Commerce</w:t>
      </w:r>
      <w:r w:rsidR="00C73BA0">
        <w:t xml:space="preserve"> will only reimburse local agencies up to the amount of the spending limit until the local agency receives email o</w:t>
      </w:r>
      <w:r>
        <w:t>r written notification from Commerce</w:t>
      </w:r>
      <w:r w:rsidR="00C73BA0">
        <w:t xml:space="preserve"> that the spending limit is lifted.</w:t>
      </w:r>
    </w:p>
    <w:p w14:paraId="2CEC6CD2" w14:textId="77777777" w:rsidR="00C73BA0" w:rsidRDefault="00C73BA0" w:rsidP="00E43BA0">
      <w:pPr>
        <w:tabs>
          <w:tab w:val="left" w:pos="-720"/>
          <w:tab w:val="left" w:pos="0"/>
          <w:tab w:val="left" w:pos="720"/>
        </w:tabs>
        <w:suppressAutoHyphens/>
        <w:ind w:left="361"/>
      </w:pPr>
    </w:p>
    <w:p w14:paraId="2CEC6CD3" w14:textId="77777777" w:rsidR="00C73BA0" w:rsidRDefault="00C73BA0" w:rsidP="00E43BA0">
      <w:pPr>
        <w:pStyle w:val="Heading3"/>
        <w:ind w:left="1801"/>
      </w:pPr>
      <w:r>
        <w:t>B.</w:t>
      </w:r>
      <w:r>
        <w:tab/>
      </w:r>
      <w:r>
        <w:rPr>
          <w:u w:val="single"/>
        </w:rPr>
        <w:t>Procedure</w:t>
      </w:r>
    </w:p>
    <w:p w14:paraId="2CEC6CD4" w14:textId="77777777" w:rsidR="00C73BA0" w:rsidRDefault="00C73BA0" w:rsidP="00E43BA0">
      <w:pPr>
        <w:ind w:left="361"/>
        <w:rPr>
          <w:bCs/>
        </w:rPr>
        <w:sectPr w:rsidR="00C73BA0">
          <w:headerReference w:type="even" r:id="rId544"/>
          <w:headerReference w:type="default" r:id="rId545"/>
          <w:footerReference w:type="default" r:id="rId546"/>
          <w:headerReference w:type="first" r:id="rId547"/>
          <w:pgSz w:w="12240" w:h="15840"/>
          <w:pgMar w:top="1440" w:right="1440" w:bottom="1440" w:left="1440" w:header="720" w:footer="720" w:gutter="0"/>
          <w:pgNumType w:start="1"/>
          <w:cols w:space="720"/>
          <w:docGrid w:linePitch="360"/>
        </w:sectPr>
      </w:pPr>
      <w:r>
        <w:rPr>
          <w:bCs/>
        </w:rPr>
        <w:t xml:space="preserve">Local agency files </w:t>
      </w:r>
      <w:r w:rsidR="00B612E1">
        <w:rPr>
          <w:bCs/>
        </w:rPr>
        <w:t>must include a hard copy of Commerce</w:t>
      </w:r>
      <w:r>
        <w:rPr>
          <w:bCs/>
        </w:rPr>
        <w:t xml:space="preserve"> notification.</w:t>
      </w:r>
    </w:p>
    <w:p w14:paraId="02D21C49" w14:textId="77777777" w:rsidR="00B800F8" w:rsidRPr="00A77057" w:rsidRDefault="00B800F8" w:rsidP="00B800F8">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outlineLvl w:val="1"/>
        <w:rPr>
          <w:rFonts w:ascii="Arial" w:eastAsiaTheme="minorHAnsi" w:hAnsi="Arial" w:cs="Arial"/>
          <w:sz w:val="18"/>
          <w:szCs w:val="18"/>
        </w:rPr>
      </w:pPr>
      <w:bookmarkStart w:id="245" w:name="Section8_4"/>
      <w:bookmarkEnd w:id="245"/>
      <w:r w:rsidRPr="00A77057">
        <w:rPr>
          <w:rFonts w:ascii="Arial" w:eastAsiaTheme="minorHAnsi" w:hAnsi="Arial" w:cs="Arial"/>
          <w:sz w:val="18"/>
          <w:szCs w:val="18"/>
        </w:rPr>
        <w:t>Effective Date:  July 2017</w:t>
      </w:r>
      <w:r w:rsidRPr="00A77057">
        <w:rPr>
          <w:rFonts w:ascii="Arial" w:eastAsiaTheme="minorHAnsi" w:hAnsi="Arial" w:cs="Arial"/>
          <w:b/>
          <w:sz w:val="18"/>
          <w:szCs w:val="18"/>
        </w:rPr>
        <w:tab/>
      </w:r>
      <w:r w:rsidRPr="00A77057">
        <w:rPr>
          <w:rFonts w:ascii="Arial" w:eastAsiaTheme="minorHAnsi" w:hAnsi="Arial" w:cs="Arial"/>
          <w:sz w:val="18"/>
          <w:szCs w:val="18"/>
        </w:rPr>
        <w:t>Page 1 of</w:t>
      </w:r>
      <w:r>
        <w:rPr>
          <w:rFonts w:ascii="Arial" w:eastAsiaTheme="minorHAnsi" w:hAnsi="Arial" w:cs="Arial"/>
          <w:sz w:val="18"/>
          <w:szCs w:val="18"/>
        </w:rPr>
        <w:t xml:space="preserve"> 1</w:t>
      </w:r>
    </w:p>
    <w:p w14:paraId="5193C19C" w14:textId="77777777" w:rsidR="00B800F8" w:rsidRPr="00A77057" w:rsidRDefault="00B800F8" w:rsidP="00B800F8">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jc w:val="center"/>
        <w:outlineLvl w:val="1"/>
        <w:rPr>
          <w:rFonts w:ascii="Arial" w:eastAsiaTheme="minorHAnsi" w:hAnsi="Arial" w:cs="Arial"/>
          <w:b/>
          <w:sz w:val="40"/>
          <w:szCs w:val="40"/>
        </w:rPr>
      </w:pPr>
      <w:r w:rsidRPr="00A77057">
        <w:rPr>
          <w:rFonts w:ascii="Arial" w:eastAsiaTheme="minorHAnsi" w:hAnsi="Arial" w:cs="Arial"/>
          <w:b/>
          <w:sz w:val="40"/>
          <w:szCs w:val="40"/>
        </w:rPr>
        <w:t>Weatherization Policy</w:t>
      </w:r>
    </w:p>
    <w:p w14:paraId="2C775425" w14:textId="77777777" w:rsidR="00B800F8" w:rsidRPr="00A77057" w:rsidRDefault="00B800F8" w:rsidP="00B800F8">
      <w:pPr>
        <w:keepNext/>
        <w:pBdr>
          <w:top w:val="single" w:sz="4" w:space="1" w:color="auto"/>
          <w:left w:val="single" w:sz="4" w:space="4" w:color="auto"/>
          <w:bottom w:val="single" w:sz="4" w:space="1" w:color="auto"/>
          <w:right w:val="single" w:sz="4" w:space="4" w:color="auto"/>
        </w:pBdr>
        <w:suppressAutoHyphens/>
        <w:spacing w:after="0" w:line="276" w:lineRule="auto"/>
        <w:ind w:left="1801" w:hanging="1800"/>
        <w:jc w:val="right"/>
        <w:rPr>
          <w:rFonts w:ascii="Arial" w:eastAsia="Calibri" w:hAnsi="Arial" w:cs="Arial"/>
          <w:sz w:val="16"/>
          <w:szCs w:val="16"/>
        </w:rPr>
      </w:pPr>
      <w:r w:rsidRPr="00A77057">
        <w:rPr>
          <w:rFonts w:ascii="Arial" w:eastAsiaTheme="minorHAnsi" w:hAnsi="Arial" w:cs="Arial"/>
          <w:iCs/>
          <w:sz w:val="16"/>
          <w:szCs w:val="16"/>
        </w:rPr>
        <w:t>See also:</w:t>
      </w:r>
      <w:r w:rsidRPr="00A77057">
        <w:rPr>
          <w:rFonts w:ascii="Arial" w:eastAsia="Calibri" w:hAnsi="Arial" w:cs="Arial"/>
          <w:sz w:val="16"/>
          <w:szCs w:val="16"/>
        </w:rPr>
        <w:t xml:space="preserve"> </w:t>
      </w:r>
    </w:p>
    <w:p w14:paraId="78E3CB15" w14:textId="77777777" w:rsidR="00B800F8" w:rsidRPr="00A77057" w:rsidRDefault="00B800F8" w:rsidP="00B800F8">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sz w:val="16"/>
          <w:szCs w:val="16"/>
        </w:rPr>
      </w:pPr>
      <w:r w:rsidRPr="00A77057">
        <w:rPr>
          <w:rFonts w:ascii="Arial" w:eastAsiaTheme="minorHAnsi" w:hAnsi="Arial" w:cs="Arial"/>
          <w:sz w:val="16"/>
          <w:szCs w:val="16"/>
        </w:rPr>
        <w:tab/>
      </w:r>
      <w:r w:rsidRPr="00A77057">
        <w:rPr>
          <w:rFonts w:ascii="Arial" w:eastAsiaTheme="minorHAnsi" w:hAnsi="Arial" w:cs="Arial"/>
          <w:sz w:val="16"/>
          <w:szCs w:val="16"/>
        </w:rPr>
        <w:tab/>
      </w:r>
      <w:r w:rsidRPr="00A77057">
        <w:rPr>
          <w:rFonts w:ascii="Arial" w:eastAsiaTheme="minorHAnsi" w:hAnsi="Arial" w:cs="Arial"/>
          <w:sz w:val="16"/>
          <w:szCs w:val="16"/>
        </w:rPr>
        <w:tab/>
      </w:r>
      <w:hyperlink w:anchor="Exhibit8_4A" w:history="1">
        <w:r w:rsidRPr="00A77057">
          <w:rPr>
            <w:rStyle w:val="Hyperlink"/>
            <w:rFonts w:ascii="Arial" w:hAnsi="Arial" w:cs="Arial"/>
            <w:sz w:val="16"/>
            <w:szCs w:val="16"/>
          </w:rPr>
          <w:t xml:space="preserve">Exhibit 8.4A, </w:t>
        </w:r>
        <w:r w:rsidRPr="00A77057">
          <w:rPr>
            <w:rStyle w:val="Hyperlink"/>
            <w:rFonts w:ascii="Arial" w:hAnsi="Arial" w:cs="Arial"/>
            <w:i/>
            <w:iCs/>
            <w:sz w:val="16"/>
            <w:szCs w:val="16"/>
          </w:rPr>
          <w:t>Certification Regarding Debarment, Suspension, or Ineligibility and Voluntary Exclusion</w:t>
        </w:r>
      </w:hyperlink>
    </w:p>
    <w:p w14:paraId="55F2D4F2" w14:textId="77777777" w:rsidR="00B800F8" w:rsidRPr="00A77057" w:rsidRDefault="00B800F8" w:rsidP="00B800F8">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sz w:val="16"/>
          <w:szCs w:val="16"/>
        </w:rPr>
      </w:pPr>
      <w:r w:rsidRPr="00A77057">
        <w:rPr>
          <w:rFonts w:ascii="Arial" w:eastAsiaTheme="minorHAnsi" w:hAnsi="Arial" w:cs="Arial"/>
          <w:sz w:val="16"/>
          <w:szCs w:val="16"/>
        </w:rPr>
        <w:t>Replaces:</w:t>
      </w:r>
      <w:r w:rsidRPr="00A77057">
        <w:rPr>
          <w:rFonts w:ascii="Arial" w:eastAsiaTheme="minorHAnsi" w:hAnsi="Arial" w:cs="Arial"/>
          <w:sz w:val="16"/>
          <w:szCs w:val="16"/>
        </w:rPr>
        <w:tab/>
      </w:r>
      <w:r>
        <w:rPr>
          <w:rFonts w:ascii="Arial" w:eastAsiaTheme="minorHAnsi" w:hAnsi="Arial" w:cs="Arial"/>
          <w:sz w:val="16"/>
          <w:szCs w:val="16"/>
        </w:rPr>
        <w:t>Section 8.4 – April 2010</w:t>
      </w:r>
      <w:r w:rsidRPr="00A77057">
        <w:rPr>
          <w:rFonts w:ascii="Arial" w:eastAsiaTheme="minorHAnsi" w:hAnsi="Arial" w:cs="Arial"/>
          <w:sz w:val="16"/>
          <w:szCs w:val="16"/>
        </w:rPr>
        <w:tab/>
      </w:r>
      <w:hyperlink w:anchor="Exhibit8_4A" w:history="1">
        <w:r w:rsidRPr="00A77057">
          <w:rPr>
            <w:rStyle w:val="Hyperlink"/>
            <w:rFonts w:ascii="Arial" w:hAnsi="Arial" w:cs="Arial"/>
            <w:i/>
            <w:sz w:val="16"/>
            <w:szCs w:val="16"/>
          </w:rPr>
          <w:t xml:space="preserve"> – Primary Tier Covered Transactions</w:t>
        </w:r>
      </w:hyperlink>
      <w:r w:rsidRPr="00A77057">
        <w:rPr>
          <w:rFonts w:ascii="Arial" w:hAnsi="Arial" w:cs="Arial"/>
          <w:sz w:val="16"/>
          <w:szCs w:val="16"/>
        </w:rPr>
        <w:t>.</w:t>
      </w:r>
    </w:p>
    <w:p w14:paraId="5FE02C8B" w14:textId="77777777" w:rsidR="00B800F8" w:rsidRPr="00A77057" w:rsidRDefault="00B800F8" w:rsidP="00B800F8">
      <w:pPr>
        <w:keepNext/>
        <w:tabs>
          <w:tab w:val="left" w:pos="1800"/>
        </w:tabs>
        <w:suppressAutoHyphens/>
        <w:spacing w:before="480" w:after="360" w:line="276" w:lineRule="auto"/>
        <w:ind w:left="1800" w:hanging="1800"/>
        <w:outlineLvl w:val="1"/>
        <w:rPr>
          <w:rFonts w:ascii="Arial" w:eastAsiaTheme="minorHAnsi" w:hAnsi="Arial" w:cs="Arial"/>
          <w:b/>
          <w:iCs/>
          <w:caps/>
        </w:rPr>
      </w:pPr>
      <w:r w:rsidRPr="00A77057">
        <w:rPr>
          <w:rFonts w:ascii="Arial" w:eastAsiaTheme="minorHAnsi" w:hAnsi="Arial" w:cs="Arial"/>
          <w:b/>
          <w:iCs/>
          <w:caps/>
        </w:rPr>
        <w:t xml:space="preserve">Policy </w:t>
      </w:r>
      <w:r>
        <w:rPr>
          <w:rFonts w:ascii="Arial" w:eastAsiaTheme="minorHAnsi" w:hAnsi="Arial" w:cs="Arial"/>
          <w:b/>
          <w:iCs/>
          <w:caps/>
        </w:rPr>
        <w:t>8.4 SUbcontracting</w:t>
      </w:r>
    </w:p>
    <w:p w14:paraId="3619A82A" w14:textId="77777777" w:rsidR="00B800F8" w:rsidRDefault="00B800F8" w:rsidP="006E2475">
      <w:pPr>
        <w:numPr>
          <w:ilvl w:val="0"/>
          <w:numId w:val="62"/>
        </w:numPr>
        <w:pBdr>
          <w:right w:val="single" w:sz="18" w:space="4" w:color="auto"/>
        </w:pBdr>
        <w:ind w:left="721"/>
      </w:pPr>
      <w:r w:rsidRPr="008203AD">
        <w:rPr>
          <w:b/>
        </w:rPr>
        <w:t xml:space="preserve">Subcontracting Weatherization Services:  </w:t>
      </w:r>
      <w:r>
        <w:t xml:space="preserve">Local agencies may subcontract labor and installation services in accordance with procurement standards described in Commerce’s contract </w:t>
      </w:r>
      <w:r>
        <w:rPr>
          <w:i/>
          <w:iCs/>
        </w:rPr>
        <w:t xml:space="preserve">General Terms and Conditions, and Special Terms and Conditions. </w:t>
      </w:r>
    </w:p>
    <w:p w14:paraId="11551AAB" w14:textId="77777777" w:rsidR="00B800F8" w:rsidRDefault="00B800F8" w:rsidP="006E2475">
      <w:pPr>
        <w:numPr>
          <w:ilvl w:val="1"/>
          <w:numId w:val="62"/>
        </w:numPr>
        <w:ind w:left="1081"/>
      </w:pPr>
      <w:r>
        <w:t>When contracting with installers, manufacturers, or suppliers, local agencies shall follow standard business practices for selecting the best weatherization material or installation for the best price.</w:t>
      </w:r>
    </w:p>
    <w:p w14:paraId="08ECC992" w14:textId="77777777" w:rsidR="00B800F8" w:rsidRDefault="00B800F8" w:rsidP="006E2475">
      <w:pPr>
        <w:numPr>
          <w:ilvl w:val="1"/>
          <w:numId w:val="62"/>
        </w:numPr>
        <w:ind w:left="1081"/>
      </w:pPr>
      <w:r>
        <w:t>Local agencies are responsible for ensuring that subcontractors are familiar with program measures, installation specifications, and current techniques and methodologies.</w:t>
      </w:r>
    </w:p>
    <w:p w14:paraId="7EFDA965" w14:textId="3D1C1C33" w:rsidR="00B800F8" w:rsidRDefault="00B800F8" w:rsidP="006E2475">
      <w:pPr>
        <w:numPr>
          <w:ilvl w:val="0"/>
          <w:numId w:val="62"/>
        </w:numPr>
        <w:ind w:left="721"/>
      </w:pPr>
      <w:r w:rsidRPr="008203AD">
        <w:rPr>
          <w:b/>
        </w:rPr>
        <w:t>Certifying Annually:</w:t>
      </w:r>
      <w:r>
        <w:t xml:space="preserve">  Local agencies must certify annually that neither the organization nor its principals are presently debarred, suspended, proposed for debarment, declared ineligible, or voluntarily excluded from participation in a weatherization contract with Commerce by any federal department or agency as part of the General Weatherization Work Plan.  See </w:t>
      </w:r>
      <w:r w:rsidRPr="009F4B38">
        <w:rPr>
          <w:b/>
        </w:rPr>
        <w:t xml:space="preserve">Exhibit 8.4A, </w:t>
      </w:r>
      <w:r w:rsidRPr="009F4B38">
        <w:rPr>
          <w:b/>
          <w:i/>
          <w:iCs/>
        </w:rPr>
        <w:t>Certification Regarding Debarment, Suspension, or Ineligibility and Voluntary Exclusion</w:t>
      </w:r>
      <w:r w:rsidRPr="009F4B38">
        <w:rPr>
          <w:b/>
          <w:i/>
        </w:rPr>
        <w:t xml:space="preserve"> – Primary Tier Covered Transactions</w:t>
      </w:r>
      <w:r>
        <w:t>.</w:t>
      </w:r>
    </w:p>
    <w:p w14:paraId="64589335" w14:textId="77777777" w:rsidR="00B800F8" w:rsidRDefault="00B800F8" w:rsidP="006E2475">
      <w:pPr>
        <w:numPr>
          <w:ilvl w:val="1"/>
          <w:numId w:val="62"/>
        </w:numPr>
        <w:ind w:left="1081"/>
      </w:pPr>
      <w:r>
        <w:t>Local agencies are prohibited to enter into contracts with parties that are suspended or debarred, or whose principals are suspended or debarred.</w:t>
      </w:r>
    </w:p>
    <w:p w14:paraId="35143A7C" w14:textId="77777777" w:rsidR="00B800F8" w:rsidRDefault="00B800F8" w:rsidP="006E2475">
      <w:pPr>
        <w:numPr>
          <w:ilvl w:val="1"/>
          <w:numId w:val="62"/>
        </w:numPr>
        <w:ind w:left="1081"/>
      </w:pPr>
      <w:r>
        <w:t>Covered transactions include procurement contracts for goods and services equal to or in excess of $100,000 or more.</w:t>
      </w:r>
    </w:p>
    <w:p w14:paraId="641485E7" w14:textId="77777777" w:rsidR="00B800F8" w:rsidRDefault="00B800F8" w:rsidP="006E2475">
      <w:pPr>
        <w:numPr>
          <w:ilvl w:val="0"/>
          <w:numId w:val="62"/>
        </w:numPr>
        <w:ind w:left="721"/>
      </w:pPr>
      <w:r w:rsidRPr="008203AD">
        <w:rPr>
          <w:b/>
        </w:rPr>
        <w:t>Reviewing Information:</w:t>
      </w:r>
      <w:r>
        <w:t xml:space="preserve">  Commerce reserves the right to review and approve the selection process and the contract form used by local agencies.</w:t>
      </w:r>
    </w:p>
    <w:p w14:paraId="0261ED7A" w14:textId="77777777" w:rsidR="00B800F8" w:rsidRDefault="00B800F8" w:rsidP="006E2475">
      <w:pPr>
        <w:numPr>
          <w:ilvl w:val="0"/>
          <w:numId w:val="62"/>
        </w:numPr>
        <w:pBdr>
          <w:right w:val="single" w:sz="18" w:space="4" w:color="auto"/>
        </w:pBdr>
      </w:pPr>
      <w:r w:rsidRPr="00A77057">
        <w:rPr>
          <w:b/>
        </w:rPr>
        <w:t xml:space="preserve">Documenting Subcontracts:  </w:t>
      </w:r>
      <w:r>
        <w:t>Local agency files must include all contracts entered into with subcontractors.</w:t>
      </w:r>
    </w:p>
    <w:p w14:paraId="2CEC6CE5" w14:textId="334BDCE0" w:rsidR="00C73BA0" w:rsidRPr="00B800F8" w:rsidRDefault="00C73BA0" w:rsidP="00B800F8">
      <w:pPr>
        <w:pStyle w:val="Heading3"/>
        <w:ind w:left="1801"/>
        <w:sectPr w:rsidR="00C73BA0" w:rsidRPr="00B800F8" w:rsidSect="00F23CF8">
          <w:headerReference w:type="even" r:id="rId548"/>
          <w:headerReference w:type="default" r:id="rId549"/>
          <w:footerReference w:type="default" r:id="rId550"/>
          <w:headerReference w:type="first" r:id="rId551"/>
          <w:footerReference w:type="first" r:id="rId552"/>
          <w:pgSz w:w="12240" w:h="15840"/>
          <w:pgMar w:top="1440" w:right="1440" w:bottom="1440" w:left="1440" w:header="720" w:footer="720" w:gutter="0"/>
          <w:pgNumType w:start="208"/>
          <w:cols w:space="720"/>
          <w:titlePg/>
          <w:docGrid w:linePitch="360"/>
        </w:sectPr>
      </w:pPr>
    </w:p>
    <w:p w14:paraId="2CEC6CE6" w14:textId="54DC1B43" w:rsidR="0011112F" w:rsidRPr="0011112F" w:rsidRDefault="0011112F" w:rsidP="0011112F">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bookmarkStart w:id="246" w:name="Section8_4_1"/>
      <w:bookmarkEnd w:id="246"/>
      <w:r w:rsidRPr="0011112F">
        <w:rPr>
          <w:rFonts w:ascii="Arial" w:hAnsi="Arial" w:cs="Arial"/>
          <w:sz w:val="18"/>
          <w:szCs w:val="18"/>
        </w:rPr>
        <w:t>Effective Date:  July 2016</w:t>
      </w:r>
      <w:r w:rsidRPr="0011112F">
        <w:rPr>
          <w:rFonts w:ascii="Arial" w:hAnsi="Arial" w:cs="Arial"/>
          <w:b/>
          <w:sz w:val="18"/>
          <w:szCs w:val="18"/>
        </w:rPr>
        <w:tab/>
      </w:r>
      <w:r w:rsidRPr="0011112F">
        <w:rPr>
          <w:rFonts w:ascii="Arial" w:hAnsi="Arial" w:cs="Arial"/>
          <w:sz w:val="18"/>
          <w:szCs w:val="18"/>
        </w:rPr>
        <w:t xml:space="preserve">Page </w:t>
      </w:r>
      <w:r w:rsidR="00426C42">
        <w:rPr>
          <w:rFonts w:ascii="Arial" w:hAnsi="Arial" w:cs="Arial"/>
          <w:sz w:val="18"/>
          <w:szCs w:val="18"/>
        </w:rPr>
        <w:t>1</w:t>
      </w:r>
      <w:r w:rsidRPr="0011112F">
        <w:rPr>
          <w:rFonts w:ascii="Arial" w:hAnsi="Arial" w:cs="Arial"/>
          <w:sz w:val="18"/>
          <w:szCs w:val="18"/>
        </w:rPr>
        <w:t xml:space="preserve"> of </w:t>
      </w:r>
      <w:r w:rsidR="00395317">
        <w:rPr>
          <w:rFonts w:ascii="Arial" w:hAnsi="Arial" w:cs="Arial"/>
          <w:sz w:val="18"/>
          <w:szCs w:val="18"/>
        </w:rPr>
        <w:t>1</w:t>
      </w:r>
    </w:p>
    <w:p w14:paraId="2CEC6CE7" w14:textId="77777777" w:rsidR="0011112F" w:rsidRPr="0011112F" w:rsidRDefault="0011112F" w:rsidP="0011112F">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11112F">
        <w:rPr>
          <w:rFonts w:ascii="Arial" w:hAnsi="Arial" w:cs="Arial"/>
          <w:b/>
          <w:sz w:val="40"/>
          <w:szCs w:val="40"/>
        </w:rPr>
        <w:t>Weatherization Policy</w:t>
      </w:r>
    </w:p>
    <w:p w14:paraId="2CEC6CE8" w14:textId="77777777" w:rsidR="0011112F" w:rsidRPr="0011112F" w:rsidRDefault="0011112F" w:rsidP="0011112F">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11112F">
        <w:rPr>
          <w:rFonts w:ascii="Arial" w:hAnsi="Arial" w:cs="Arial"/>
          <w:iCs/>
          <w:sz w:val="16"/>
          <w:szCs w:val="16"/>
        </w:rPr>
        <w:t>See also:</w:t>
      </w:r>
      <w:r w:rsidRPr="0011112F">
        <w:rPr>
          <w:rFonts w:ascii="Arial" w:eastAsia="Calibri" w:hAnsi="Arial" w:cs="Arial"/>
          <w:sz w:val="16"/>
          <w:szCs w:val="16"/>
        </w:rPr>
        <w:t xml:space="preserve"> </w:t>
      </w:r>
    </w:p>
    <w:p w14:paraId="2CEC6CE9" w14:textId="77777777" w:rsidR="0011112F" w:rsidRPr="0011112F" w:rsidRDefault="0011112F" w:rsidP="0011112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eastAsia="Calibri" w:hAnsi="Arial" w:cs="Arial"/>
          <w:sz w:val="16"/>
          <w:szCs w:val="16"/>
        </w:rPr>
      </w:pPr>
      <w:r w:rsidRPr="0011112F">
        <w:rPr>
          <w:rFonts w:ascii="Arial" w:hAnsi="Arial" w:cs="Arial"/>
          <w:sz w:val="16"/>
          <w:szCs w:val="16"/>
        </w:rPr>
        <w:tab/>
      </w:r>
      <w:r w:rsidRPr="0011112F">
        <w:rPr>
          <w:rFonts w:ascii="Arial" w:hAnsi="Arial" w:cs="Arial"/>
          <w:sz w:val="16"/>
          <w:szCs w:val="16"/>
        </w:rPr>
        <w:tab/>
      </w:r>
      <w:r w:rsidRPr="0011112F">
        <w:rPr>
          <w:rFonts w:ascii="Arial" w:hAnsi="Arial" w:cs="Arial"/>
          <w:sz w:val="16"/>
          <w:szCs w:val="16"/>
        </w:rPr>
        <w:tab/>
      </w:r>
      <w:hyperlink w:anchor="Exhibit8_4_1A" w:history="1">
        <w:r w:rsidRPr="0011112F">
          <w:rPr>
            <w:rStyle w:val="Hyperlink"/>
            <w:rFonts w:ascii="Arial" w:hAnsi="Arial" w:cs="Arial"/>
            <w:sz w:val="16"/>
            <w:szCs w:val="16"/>
          </w:rPr>
          <w:t xml:space="preserve">Exhibit 8.4.1A, </w:t>
        </w:r>
        <w:r w:rsidRPr="0011112F">
          <w:rPr>
            <w:rStyle w:val="Hyperlink"/>
            <w:rFonts w:ascii="Arial" w:hAnsi="Arial" w:cs="Arial"/>
            <w:i/>
            <w:sz w:val="16"/>
            <w:szCs w:val="16"/>
          </w:rPr>
          <w:t>Property</w:t>
        </w:r>
        <w:r w:rsidRPr="0011112F">
          <w:rPr>
            <w:rStyle w:val="Hyperlink"/>
            <w:rFonts w:ascii="Arial" w:hAnsi="Arial" w:cs="Arial"/>
            <w:sz w:val="16"/>
            <w:szCs w:val="16"/>
          </w:rPr>
          <w:t xml:space="preserve"> </w:t>
        </w:r>
        <w:r w:rsidRPr="0011112F">
          <w:rPr>
            <w:rStyle w:val="Hyperlink"/>
            <w:rFonts w:ascii="Arial" w:hAnsi="Arial" w:cs="Arial"/>
            <w:i/>
            <w:iCs/>
            <w:sz w:val="16"/>
            <w:szCs w:val="16"/>
          </w:rPr>
          <w:t>Owner Release Form</w:t>
        </w:r>
      </w:hyperlink>
    </w:p>
    <w:p w14:paraId="2CEC6CEA" w14:textId="6F56D848" w:rsidR="0011112F" w:rsidRPr="0011112F" w:rsidRDefault="0011112F" w:rsidP="0011112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11112F">
        <w:rPr>
          <w:rFonts w:ascii="Arial" w:hAnsi="Arial" w:cs="Arial"/>
          <w:sz w:val="16"/>
          <w:szCs w:val="16"/>
        </w:rPr>
        <w:t>Replaces:</w:t>
      </w:r>
      <w:r w:rsidRPr="0011112F">
        <w:rPr>
          <w:rFonts w:ascii="Arial" w:hAnsi="Arial" w:cs="Arial"/>
          <w:sz w:val="16"/>
          <w:szCs w:val="16"/>
        </w:rPr>
        <w:tab/>
      </w:r>
      <w:r w:rsidR="00D32792">
        <w:rPr>
          <w:rFonts w:ascii="Arial" w:hAnsi="Arial" w:cs="Arial"/>
          <w:sz w:val="16"/>
          <w:szCs w:val="16"/>
        </w:rPr>
        <w:t>Section</w:t>
      </w:r>
      <w:r w:rsidRPr="0011112F">
        <w:rPr>
          <w:rFonts w:ascii="Arial" w:hAnsi="Arial" w:cs="Arial"/>
          <w:sz w:val="16"/>
          <w:szCs w:val="16"/>
        </w:rPr>
        <w:t xml:space="preserve"> </w:t>
      </w:r>
      <w:r>
        <w:rPr>
          <w:rFonts w:ascii="Arial" w:hAnsi="Arial" w:cs="Arial"/>
          <w:sz w:val="16"/>
          <w:szCs w:val="16"/>
        </w:rPr>
        <w:t>8.4.1 – July 2013</w:t>
      </w:r>
      <w:r w:rsidRPr="0011112F">
        <w:rPr>
          <w:rFonts w:ascii="Arial" w:hAnsi="Arial" w:cs="Arial"/>
          <w:sz w:val="16"/>
          <w:szCs w:val="16"/>
        </w:rPr>
        <w:tab/>
      </w:r>
      <w:hyperlink r:id="rId553" w:history="1">
        <w:r w:rsidRPr="0042512D">
          <w:rPr>
            <w:rFonts w:ascii="Arial" w:eastAsia="Calibri" w:hAnsi="Arial" w:cs="Arial"/>
            <w:color w:val="0000FF"/>
            <w:sz w:val="16"/>
            <w:szCs w:val="16"/>
            <w:u w:val="single"/>
          </w:rPr>
          <w:t xml:space="preserve">Variance #11 – </w:t>
        </w:r>
        <w:r w:rsidRPr="0042512D">
          <w:rPr>
            <w:rFonts w:ascii="Arial" w:eastAsia="Calibri" w:hAnsi="Arial" w:cs="Arial"/>
            <w:i/>
            <w:color w:val="0000FF"/>
            <w:sz w:val="16"/>
            <w:szCs w:val="16"/>
            <w:u w:val="single"/>
          </w:rPr>
          <w:t>SWS 2.0702.1b</w:t>
        </w:r>
      </w:hyperlink>
    </w:p>
    <w:p w14:paraId="2CEC6CEB" w14:textId="011B0EE0" w:rsidR="0011112F" w:rsidRPr="0011112F" w:rsidRDefault="00D32792" w:rsidP="0011112F">
      <w:pPr>
        <w:keepNext/>
        <w:tabs>
          <w:tab w:val="left" w:pos="1800"/>
        </w:tabs>
        <w:suppressAutoHyphens/>
        <w:spacing w:before="480" w:after="360"/>
        <w:ind w:left="1800" w:hanging="1800"/>
        <w:outlineLvl w:val="1"/>
        <w:rPr>
          <w:rFonts w:ascii="Arial" w:hAnsi="Arial" w:cs="Arial"/>
          <w:b/>
          <w:iCs/>
          <w:caps/>
        </w:rPr>
      </w:pPr>
      <w:r>
        <w:rPr>
          <w:rFonts w:ascii="Arial" w:hAnsi="Arial" w:cs="Arial"/>
          <w:b/>
          <w:iCs/>
          <w:caps/>
        </w:rPr>
        <w:t xml:space="preserve">Policy </w:t>
      </w:r>
      <w:r w:rsidR="0011112F" w:rsidRPr="0011112F">
        <w:rPr>
          <w:rFonts w:ascii="Arial" w:hAnsi="Arial" w:cs="Arial"/>
          <w:b/>
          <w:iCs/>
          <w:caps/>
        </w:rPr>
        <w:t>8.4.1</w:t>
      </w:r>
      <w:r w:rsidR="0011112F" w:rsidRPr="0011112F">
        <w:rPr>
          <w:rFonts w:ascii="Arial" w:hAnsi="Arial" w:cs="Arial"/>
          <w:b/>
          <w:iCs/>
          <w:caps/>
        </w:rPr>
        <w:tab/>
        <w:t>WARRANTIES and OWNER RELEASE</w:t>
      </w:r>
    </w:p>
    <w:p w14:paraId="2CEC6CEC" w14:textId="77777777" w:rsidR="0011112F" w:rsidRDefault="0011112F" w:rsidP="006E2475">
      <w:pPr>
        <w:numPr>
          <w:ilvl w:val="0"/>
          <w:numId w:val="61"/>
        </w:numPr>
        <w:ind w:left="721"/>
      </w:pPr>
      <w:r>
        <w:t>Local agency subcontractors must provide a one-year warranty against defects in materials, manufacture, design, or installation of work performed under contract.</w:t>
      </w:r>
    </w:p>
    <w:p w14:paraId="2CEC6CED" w14:textId="77777777" w:rsidR="0011112F" w:rsidRDefault="0011112F" w:rsidP="006E2475">
      <w:pPr>
        <w:numPr>
          <w:ilvl w:val="1"/>
          <w:numId w:val="61"/>
        </w:numPr>
        <w:ind w:left="1081"/>
      </w:pPr>
      <w:r>
        <w:t>Local agencies and their subcontractors must provide homeowners with the original warranty paperwork for materials and appliances installed or provided.</w:t>
      </w:r>
    </w:p>
    <w:p w14:paraId="2CEC6CEE" w14:textId="77777777" w:rsidR="0011112F" w:rsidRDefault="0011112F" w:rsidP="006E2475">
      <w:pPr>
        <w:numPr>
          <w:ilvl w:val="1"/>
          <w:numId w:val="61"/>
        </w:numPr>
        <w:ind w:left="1081"/>
      </w:pPr>
      <w:r>
        <w:t xml:space="preserve">Local agencies must confirm homeowner receipt of all warranty information. </w:t>
      </w:r>
    </w:p>
    <w:p w14:paraId="2CEC6CEF" w14:textId="77777777" w:rsidR="0011112F" w:rsidRPr="005611BF" w:rsidRDefault="0011112F" w:rsidP="0011112F">
      <w:pPr>
        <w:pBdr>
          <w:right w:val="single" w:sz="18" w:space="4" w:color="auto"/>
        </w:pBdr>
        <w:tabs>
          <w:tab w:val="left" w:pos="1080"/>
        </w:tabs>
        <w:ind w:left="720"/>
        <w:rPr>
          <w:i/>
          <w:sz w:val="20"/>
          <w:szCs w:val="20"/>
        </w:rPr>
      </w:pPr>
      <w:r w:rsidRPr="005611BF">
        <w:rPr>
          <w:b/>
          <w:i/>
          <w:sz w:val="20"/>
          <w:szCs w:val="20"/>
        </w:rPr>
        <w:t xml:space="preserve">Variance #11:  </w:t>
      </w:r>
      <w:r w:rsidRPr="005611BF">
        <w:rPr>
          <w:i/>
          <w:sz w:val="20"/>
          <w:szCs w:val="20"/>
        </w:rPr>
        <w:t xml:space="preserve">DOE granted a variance from SWS Section 2.0702.1b </w:t>
      </w:r>
      <w:r>
        <w:rPr>
          <w:i/>
          <w:sz w:val="20"/>
          <w:szCs w:val="20"/>
        </w:rPr>
        <w:t xml:space="preserve">Extended Warranty </w:t>
      </w:r>
      <w:r w:rsidRPr="005611BF">
        <w:rPr>
          <w:i/>
          <w:sz w:val="20"/>
          <w:szCs w:val="20"/>
        </w:rPr>
        <w:t>allowing:  With no additional cost to the client, contractor(s) will provide one year warranty on equipment, materials, and labor.</w:t>
      </w:r>
    </w:p>
    <w:p w14:paraId="2CEC6CF0" w14:textId="77777777" w:rsidR="0011112F" w:rsidRDefault="0011112F" w:rsidP="006E2475">
      <w:pPr>
        <w:numPr>
          <w:ilvl w:val="0"/>
          <w:numId w:val="61"/>
        </w:numPr>
        <w:ind w:left="721"/>
      </w:pPr>
      <w:r>
        <w:t xml:space="preserve">Local agencies must receive owner authorization to install measures on a dwelling unit.  </w:t>
      </w:r>
      <w:r w:rsidRPr="00395317">
        <w:rPr>
          <w:b/>
        </w:rPr>
        <w:t xml:space="preserve">Exhibit 8.4.1A, </w:t>
      </w:r>
      <w:r w:rsidRPr="00395317">
        <w:rPr>
          <w:b/>
          <w:i/>
        </w:rPr>
        <w:t>Property</w:t>
      </w:r>
      <w:r w:rsidRPr="00395317">
        <w:rPr>
          <w:b/>
        </w:rPr>
        <w:t xml:space="preserve"> </w:t>
      </w:r>
      <w:r w:rsidRPr="00395317">
        <w:rPr>
          <w:b/>
          <w:i/>
          <w:iCs/>
        </w:rPr>
        <w:t>Owner Release Form</w:t>
      </w:r>
      <w:r>
        <w:t>, is an example of acceptable documentation.</w:t>
      </w:r>
    </w:p>
    <w:p w14:paraId="2CEC6CF1" w14:textId="77777777" w:rsidR="0011112F" w:rsidRDefault="0011112F" w:rsidP="0011112F">
      <w:pPr>
        <w:ind w:left="361"/>
      </w:pPr>
    </w:p>
    <w:p w14:paraId="2CEC6CF2" w14:textId="77777777" w:rsidR="0011112F" w:rsidRDefault="0011112F" w:rsidP="0011112F">
      <w:pPr>
        <w:pStyle w:val="Heading3"/>
        <w:ind w:left="1801"/>
      </w:pPr>
      <w:r>
        <w:t>B.</w:t>
      </w:r>
      <w:r>
        <w:tab/>
      </w:r>
      <w:r>
        <w:rPr>
          <w:u w:val="single"/>
        </w:rPr>
        <w:t>Procedure</w:t>
      </w:r>
    </w:p>
    <w:p w14:paraId="2CEC6CF3" w14:textId="77777777" w:rsidR="0011112F" w:rsidRDefault="0011112F" w:rsidP="006E2475">
      <w:pPr>
        <w:numPr>
          <w:ilvl w:val="0"/>
          <w:numId w:val="60"/>
        </w:numPr>
        <w:ind w:left="721"/>
      </w:pPr>
      <w:r>
        <w:t>Client files must include the following documentation:</w:t>
      </w:r>
    </w:p>
    <w:p w14:paraId="2CEC6CF4" w14:textId="77777777" w:rsidR="0011112F" w:rsidRDefault="0011112F" w:rsidP="006E2475">
      <w:pPr>
        <w:numPr>
          <w:ilvl w:val="1"/>
          <w:numId w:val="60"/>
        </w:numPr>
        <w:ind w:left="1081"/>
      </w:pPr>
      <w:r>
        <w:t>Confirmation of homeowner receipt of warranty information.</w:t>
      </w:r>
    </w:p>
    <w:p w14:paraId="2CEC6CF5" w14:textId="77777777" w:rsidR="0011112F" w:rsidRDefault="0011112F" w:rsidP="006E2475">
      <w:pPr>
        <w:numPr>
          <w:ilvl w:val="1"/>
          <w:numId w:val="60"/>
        </w:numPr>
        <w:ind w:left="1081"/>
      </w:pPr>
      <w:r>
        <w:t>Scope of Work.</w:t>
      </w:r>
    </w:p>
    <w:p w14:paraId="2CEC6CF6" w14:textId="77777777" w:rsidR="0011112F" w:rsidRDefault="0011112F" w:rsidP="006E2475">
      <w:pPr>
        <w:numPr>
          <w:ilvl w:val="1"/>
          <w:numId w:val="60"/>
        </w:numPr>
        <w:ind w:left="1081"/>
      </w:pPr>
      <w:r w:rsidRPr="00395317">
        <w:rPr>
          <w:b/>
        </w:rPr>
        <w:t xml:space="preserve">Exhibit 8.4.1A, </w:t>
      </w:r>
      <w:r w:rsidRPr="00395317">
        <w:rPr>
          <w:b/>
          <w:i/>
        </w:rPr>
        <w:t xml:space="preserve">Property </w:t>
      </w:r>
      <w:r w:rsidRPr="00395317">
        <w:rPr>
          <w:b/>
          <w:i/>
          <w:iCs/>
        </w:rPr>
        <w:t>Owner Release Form</w:t>
      </w:r>
      <w:r>
        <w:t>, or equivalent documentation.</w:t>
      </w:r>
    </w:p>
    <w:p w14:paraId="2CEC6CF7" w14:textId="77777777" w:rsidR="0011112F" w:rsidRDefault="0011112F" w:rsidP="0011112F">
      <w:pPr>
        <w:ind w:left="721"/>
      </w:pPr>
    </w:p>
    <w:p w14:paraId="2CEC6CF8" w14:textId="77777777" w:rsidR="0011112F" w:rsidRPr="0011112F" w:rsidRDefault="0011112F" w:rsidP="0011112F">
      <w:pPr>
        <w:ind w:left="721"/>
      </w:pPr>
    </w:p>
    <w:p w14:paraId="2CEC6CF9" w14:textId="77777777" w:rsidR="0011112F" w:rsidRPr="0011112F" w:rsidRDefault="0011112F" w:rsidP="0011112F">
      <w:pPr>
        <w:numPr>
          <w:ilvl w:val="0"/>
          <w:numId w:val="15"/>
        </w:numPr>
        <w:spacing w:after="200" w:line="276" w:lineRule="auto"/>
        <w:ind w:left="721"/>
        <w:sectPr w:rsidR="0011112F" w:rsidRPr="0011112F" w:rsidSect="00B800F8">
          <w:headerReference w:type="default" r:id="rId554"/>
          <w:footerReference w:type="default" r:id="rId555"/>
          <w:headerReference w:type="first" r:id="rId556"/>
          <w:footerReference w:type="first" r:id="rId557"/>
          <w:pgSz w:w="12240" w:h="15840" w:code="1"/>
          <w:pgMar w:top="1440" w:right="1440" w:bottom="1440" w:left="1440" w:header="720" w:footer="720" w:gutter="0"/>
          <w:cols w:space="720"/>
          <w:titlePg/>
          <w:docGrid w:linePitch="360"/>
        </w:sectPr>
      </w:pPr>
    </w:p>
    <w:p w14:paraId="35EC3918" w14:textId="77777777" w:rsidR="00B800F8" w:rsidRPr="00FD13E2" w:rsidRDefault="00B800F8" w:rsidP="00B800F8">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outlineLvl w:val="1"/>
        <w:rPr>
          <w:rFonts w:ascii="Arial" w:eastAsiaTheme="minorHAnsi" w:hAnsi="Arial" w:cs="Arial"/>
          <w:sz w:val="18"/>
          <w:szCs w:val="18"/>
        </w:rPr>
      </w:pPr>
      <w:bookmarkStart w:id="247" w:name="Section8_5"/>
      <w:bookmarkEnd w:id="247"/>
      <w:r w:rsidRPr="00FD13E2">
        <w:rPr>
          <w:rFonts w:ascii="Arial" w:eastAsiaTheme="minorHAnsi" w:hAnsi="Arial" w:cs="Arial"/>
          <w:sz w:val="18"/>
          <w:szCs w:val="18"/>
        </w:rPr>
        <w:t>Effective Date:  July 2017</w:t>
      </w:r>
      <w:r w:rsidRPr="00FD13E2">
        <w:rPr>
          <w:rFonts w:ascii="Arial" w:eastAsiaTheme="minorHAnsi" w:hAnsi="Arial" w:cs="Arial"/>
          <w:b/>
          <w:sz w:val="18"/>
          <w:szCs w:val="18"/>
        </w:rPr>
        <w:tab/>
      </w:r>
      <w:r w:rsidRPr="00FD13E2">
        <w:rPr>
          <w:rFonts w:ascii="Arial" w:eastAsiaTheme="minorHAnsi" w:hAnsi="Arial" w:cs="Arial"/>
          <w:sz w:val="18"/>
          <w:szCs w:val="18"/>
        </w:rPr>
        <w:t xml:space="preserve">Page 1 of </w:t>
      </w:r>
      <w:r>
        <w:rPr>
          <w:rFonts w:ascii="Arial" w:eastAsiaTheme="minorHAnsi" w:hAnsi="Arial" w:cs="Arial"/>
          <w:sz w:val="18"/>
          <w:szCs w:val="18"/>
        </w:rPr>
        <w:t>1</w:t>
      </w:r>
    </w:p>
    <w:p w14:paraId="4257253C" w14:textId="77777777" w:rsidR="00B800F8" w:rsidRPr="00FD13E2" w:rsidRDefault="00B800F8" w:rsidP="00B800F8">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jc w:val="center"/>
        <w:outlineLvl w:val="1"/>
        <w:rPr>
          <w:rFonts w:ascii="Arial" w:eastAsiaTheme="minorHAnsi" w:hAnsi="Arial" w:cs="Arial"/>
          <w:b/>
          <w:sz w:val="40"/>
          <w:szCs w:val="40"/>
        </w:rPr>
      </w:pPr>
      <w:r w:rsidRPr="00FD13E2">
        <w:rPr>
          <w:rFonts w:ascii="Arial" w:eastAsiaTheme="minorHAnsi" w:hAnsi="Arial" w:cs="Arial"/>
          <w:b/>
          <w:sz w:val="40"/>
          <w:szCs w:val="40"/>
        </w:rPr>
        <w:t>Weatherization Policy</w:t>
      </w:r>
    </w:p>
    <w:p w14:paraId="243C4EA2" w14:textId="77777777" w:rsidR="00B800F8" w:rsidRPr="00FD13E2" w:rsidRDefault="00B800F8" w:rsidP="00B800F8">
      <w:pPr>
        <w:keepNext/>
        <w:pBdr>
          <w:top w:val="single" w:sz="4" w:space="1" w:color="auto"/>
          <w:left w:val="single" w:sz="4" w:space="4" w:color="auto"/>
          <w:bottom w:val="single" w:sz="4" w:space="1" w:color="auto"/>
          <w:right w:val="single" w:sz="4" w:space="4" w:color="auto"/>
        </w:pBdr>
        <w:suppressAutoHyphens/>
        <w:spacing w:after="0" w:line="276" w:lineRule="auto"/>
        <w:ind w:left="1801" w:hanging="1800"/>
        <w:jc w:val="right"/>
        <w:rPr>
          <w:rFonts w:ascii="Arial" w:eastAsia="Calibri" w:hAnsi="Arial" w:cs="Arial"/>
          <w:sz w:val="16"/>
          <w:szCs w:val="16"/>
        </w:rPr>
      </w:pPr>
      <w:r w:rsidRPr="00FD13E2">
        <w:rPr>
          <w:rFonts w:ascii="Arial" w:eastAsiaTheme="minorHAnsi" w:hAnsi="Arial" w:cs="Arial"/>
          <w:iCs/>
          <w:sz w:val="16"/>
          <w:szCs w:val="16"/>
        </w:rPr>
        <w:t>See also:</w:t>
      </w:r>
      <w:r w:rsidRPr="00FD13E2">
        <w:rPr>
          <w:rFonts w:ascii="Arial" w:eastAsia="Calibri" w:hAnsi="Arial" w:cs="Arial"/>
          <w:sz w:val="16"/>
          <w:szCs w:val="16"/>
        </w:rPr>
        <w:t xml:space="preserve"> </w:t>
      </w:r>
    </w:p>
    <w:p w14:paraId="38A15C8B" w14:textId="77777777" w:rsidR="00B800F8" w:rsidRPr="00FD13E2" w:rsidRDefault="00B800F8" w:rsidP="00B800F8">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sz w:val="16"/>
          <w:szCs w:val="16"/>
        </w:rPr>
      </w:pPr>
      <w:r w:rsidRPr="00FD13E2">
        <w:rPr>
          <w:rFonts w:ascii="Arial" w:eastAsiaTheme="minorHAnsi" w:hAnsi="Arial" w:cs="Arial"/>
          <w:sz w:val="16"/>
          <w:szCs w:val="16"/>
        </w:rPr>
        <w:tab/>
      </w:r>
      <w:r w:rsidRPr="00FD13E2">
        <w:rPr>
          <w:rFonts w:ascii="Arial" w:eastAsiaTheme="minorHAnsi" w:hAnsi="Arial" w:cs="Arial"/>
          <w:sz w:val="16"/>
          <w:szCs w:val="16"/>
        </w:rPr>
        <w:tab/>
      </w:r>
      <w:r w:rsidRPr="00FD13E2">
        <w:rPr>
          <w:rFonts w:ascii="Arial" w:eastAsiaTheme="minorHAnsi" w:hAnsi="Arial" w:cs="Arial"/>
          <w:sz w:val="16"/>
          <w:szCs w:val="16"/>
        </w:rPr>
        <w:tab/>
      </w:r>
      <w:hyperlink w:anchor="Exhibit8_5A" w:history="1">
        <w:r w:rsidRPr="00FD13E2">
          <w:rPr>
            <w:rStyle w:val="Hyperlink"/>
            <w:rFonts w:ascii="Arial" w:hAnsi="Arial" w:cs="Arial"/>
            <w:sz w:val="16"/>
            <w:szCs w:val="16"/>
          </w:rPr>
          <w:t xml:space="preserve">Exhibit 8.5A, </w:t>
        </w:r>
        <w:r w:rsidRPr="00FD13E2">
          <w:rPr>
            <w:rStyle w:val="Hyperlink"/>
            <w:rFonts w:ascii="Arial" w:hAnsi="Arial" w:cs="Arial"/>
            <w:i/>
            <w:iCs/>
            <w:sz w:val="16"/>
            <w:szCs w:val="16"/>
          </w:rPr>
          <w:t>Federal Certification Regarding Lobbying</w:t>
        </w:r>
      </w:hyperlink>
    </w:p>
    <w:p w14:paraId="2168031C" w14:textId="64ABCB13" w:rsidR="00B800F8" w:rsidRPr="00FD13E2" w:rsidRDefault="00B800F8" w:rsidP="00B800F8">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sz w:val="16"/>
          <w:szCs w:val="16"/>
        </w:rPr>
      </w:pPr>
      <w:r w:rsidRPr="00FD13E2">
        <w:rPr>
          <w:rFonts w:ascii="Arial" w:eastAsiaTheme="minorHAnsi" w:hAnsi="Arial" w:cs="Arial"/>
          <w:sz w:val="16"/>
          <w:szCs w:val="16"/>
        </w:rPr>
        <w:t>Replaces:</w:t>
      </w:r>
      <w:r w:rsidRPr="00FD13E2">
        <w:rPr>
          <w:rFonts w:ascii="Arial" w:eastAsiaTheme="minorHAnsi" w:hAnsi="Arial" w:cs="Arial"/>
          <w:sz w:val="16"/>
          <w:szCs w:val="16"/>
        </w:rPr>
        <w:tab/>
      </w:r>
      <w:r w:rsidR="00D32792">
        <w:rPr>
          <w:rFonts w:ascii="Arial" w:eastAsiaTheme="minorHAnsi" w:hAnsi="Arial" w:cs="Arial"/>
          <w:sz w:val="16"/>
          <w:szCs w:val="16"/>
        </w:rPr>
        <w:t xml:space="preserve">Section </w:t>
      </w:r>
      <w:r>
        <w:rPr>
          <w:rFonts w:ascii="Arial" w:eastAsiaTheme="minorHAnsi" w:hAnsi="Arial" w:cs="Arial"/>
          <w:sz w:val="16"/>
          <w:szCs w:val="16"/>
        </w:rPr>
        <w:t>8.5 – April 2009</w:t>
      </w:r>
      <w:r w:rsidRPr="00FD13E2">
        <w:rPr>
          <w:rFonts w:ascii="Arial" w:eastAsiaTheme="minorHAnsi" w:hAnsi="Arial" w:cs="Arial"/>
          <w:sz w:val="16"/>
          <w:szCs w:val="16"/>
        </w:rPr>
        <w:tab/>
      </w:r>
      <w:hyperlink r:id="rId558" w:history="1">
        <w:r w:rsidRPr="00FD13E2">
          <w:rPr>
            <w:rStyle w:val="Hyperlink"/>
            <w:rFonts w:ascii="Arial" w:hAnsi="Arial" w:cs="Arial"/>
            <w:sz w:val="16"/>
            <w:szCs w:val="16"/>
          </w:rPr>
          <w:t xml:space="preserve">Standard Form LLL, </w:t>
        </w:r>
        <w:r w:rsidRPr="00FD13E2">
          <w:rPr>
            <w:rStyle w:val="Hyperlink"/>
            <w:rFonts w:ascii="Arial" w:hAnsi="Arial" w:cs="Arial"/>
            <w:i/>
            <w:sz w:val="16"/>
            <w:szCs w:val="16"/>
          </w:rPr>
          <w:t>Disclosure of Lobbying Activities</w:t>
        </w:r>
      </w:hyperlink>
    </w:p>
    <w:p w14:paraId="2E4C0F02" w14:textId="77777777" w:rsidR="00B800F8" w:rsidRPr="00FD13E2" w:rsidRDefault="00B800F8" w:rsidP="00B800F8">
      <w:pPr>
        <w:keepNext/>
        <w:tabs>
          <w:tab w:val="left" w:pos="1800"/>
        </w:tabs>
        <w:suppressAutoHyphens/>
        <w:spacing w:before="480" w:after="360" w:line="276" w:lineRule="auto"/>
        <w:ind w:left="1800" w:hanging="1800"/>
        <w:outlineLvl w:val="1"/>
        <w:rPr>
          <w:rFonts w:ascii="Arial" w:eastAsiaTheme="minorHAnsi" w:hAnsi="Arial" w:cs="Arial"/>
          <w:b/>
          <w:iCs/>
          <w:caps/>
        </w:rPr>
      </w:pPr>
      <w:r w:rsidRPr="00FD13E2">
        <w:rPr>
          <w:rFonts w:ascii="Arial" w:eastAsiaTheme="minorHAnsi" w:hAnsi="Arial" w:cs="Arial"/>
          <w:b/>
          <w:iCs/>
          <w:caps/>
        </w:rPr>
        <w:t>Policy</w:t>
      </w:r>
      <w:r>
        <w:rPr>
          <w:rFonts w:ascii="Arial" w:eastAsiaTheme="minorHAnsi" w:hAnsi="Arial" w:cs="Arial"/>
          <w:b/>
          <w:iCs/>
          <w:caps/>
        </w:rPr>
        <w:t xml:space="preserve"> 8.5</w:t>
      </w:r>
      <w:r>
        <w:rPr>
          <w:rFonts w:ascii="Arial" w:eastAsiaTheme="minorHAnsi" w:hAnsi="Arial" w:cs="Arial"/>
          <w:b/>
          <w:iCs/>
          <w:caps/>
        </w:rPr>
        <w:tab/>
        <w:t>Certification Regarding Lobbying</w:t>
      </w:r>
    </w:p>
    <w:p w14:paraId="36E87E4B" w14:textId="6772949A" w:rsidR="00B800F8" w:rsidRDefault="00B800F8" w:rsidP="006E2475">
      <w:pPr>
        <w:pStyle w:val="ListParagraph"/>
        <w:numPr>
          <w:ilvl w:val="0"/>
          <w:numId w:val="446"/>
        </w:numPr>
        <w:pBdr>
          <w:right w:val="single" w:sz="18" w:space="4" w:color="auto"/>
        </w:pBdr>
        <w:spacing w:after="240"/>
        <w:contextualSpacing/>
      </w:pPr>
      <w:r w:rsidRPr="00B148FD">
        <w:rPr>
          <w:b/>
        </w:rPr>
        <w:t>Filing Lobbying Certification Annually:</w:t>
      </w:r>
      <w:r>
        <w:t xml:space="preserve">  Local agencies that receive $100,000 or more in federal funds, in one or more awards during the fiscal year, must file a Federal Certification Regarding Lobbying annually.  See </w:t>
      </w:r>
      <w:r w:rsidRPr="009F4B38">
        <w:rPr>
          <w:b/>
        </w:rPr>
        <w:t xml:space="preserve">Exhibit 8.5A, </w:t>
      </w:r>
      <w:r w:rsidRPr="009F4B38">
        <w:rPr>
          <w:b/>
          <w:i/>
          <w:iCs/>
        </w:rPr>
        <w:t>Federal Certification Regarding Lobbying</w:t>
      </w:r>
      <w:r w:rsidRPr="00B148FD">
        <w:rPr>
          <w:i/>
          <w:iCs/>
        </w:rPr>
        <w:t>.</w:t>
      </w:r>
    </w:p>
    <w:p w14:paraId="1041D06D" w14:textId="77777777" w:rsidR="00B800F8" w:rsidRDefault="00B800F8" w:rsidP="006E2475">
      <w:pPr>
        <w:numPr>
          <w:ilvl w:val="1"/>
          <w:numId w:val="445"/>
        </w:numPr>
      </w:pPr>
      <w:r>
        <w:t>The same requirements apply to all levels of subcontract, sub grant, and contracts under grants, loans, and cooperative agreements.</w:t>
      </w:r>
    </w:p>
    <w:p w14:paraId="47E59C85" w14:textId="77777777" w:rsidR="00B800F8" w:rsidRDefault="00B800F8" w:rsidP="006E2475">
      <w:pPr>
        <w:numPr>
          <w:ilvl w:val="0"/>
          <w:numId w:val="445"/>
        </w:numPr>
      </w:pPr>
      <w:r w:rsidRPr="00E112D1">
        <w:rPr>
          <w:b/>
        </w:rPr>
        <w:t>Certifying Federal Funds will not be used for Lobbying:</w:t>
      </w:r>
      <w:r>
        <w:t xml:space="preserve">  Local agencies must certify that they will not use federal funds to lobby for support of federally funded programs.</w:t>
      </w:r>
    </w:p>
    <w:p w14:paraId="4EB279A0" w14:textId="26BD8365" w:rsidR="00B800F8" w:rsidRDefault="00B800F8" w:rsidP="006E2475">
      <w:pPr>
        <w:numPr>
          <w:ilvl w:val="0"/>
          <w:numId w:val="445"/>
        </w:numPr>
        <w:ind w:left="721"/>
        <w:rPr>
          <w:rFonts w:ascii="Arial" w:hAnsi="Arial" w:cs="Arial"/>
        </w:rPr>
      </w:pPr>
      <w:r w:rsidRPr="00B148FD">
        <w:rPr>
          <w:b/>
        </w:rPr>
        <w:t>Disclosing Lobbying Activities:</w:t>
      </w:r>
      <w:r>
        <w:t xml:space="preserve">  If any funds other than federal are used for lobbying at the federal level, as defined in the certification, such activity must be reported on the </w:t>
      </w:r>
      <w:r w:rsidRPr="009F4B38">
        <w:rPr>
          <w:b/>
          <w:bCs/>
        </w:rPr>
        <w:t>Standard Form LLL,</w:t>
      </w:r>
      <w:r w:rsidRPr="009F4B38">
        <w:rPr>
          <w:b/>
          <w:bCs/>
          <w:i/>
          <w:iCs/>
        </w:rPr>
        <w:t xml:space="preserve"> Disclosure of Lobbying Activities</w:t>
      </w:r>
      <w:r>
        <w:rPr>
          <w:i/>
          <w:iCs/>
        </w:rPr>
        <w:t>.</w:t>
      </w:r>
    </w:p>
    <w:p w14:paraId="2FF0CAC3" w14:textId="77777777" w:rsidR="00B800F8" w:rsidRDefault="00B800F8" w:rsidP="006E2475">
      <w:pPr>
        <w:numPr>
          <w:ilvl w:val="0"/>
          <w:numId w:val="445"/>
        </w:numPr>
        <w:pBdr>
          <w:right w:val="single" w:sz="18" w:space="4" w:color="auto"/>
        </w:pBdr>
      </w:pPr>
      <w:r w:rsidRPr="00B33608">
        <w:rPr>
          <w:b/>
        </w:rPr>
        <w:t>Documenting Certifications and Disclosures:</w:t>
      </w:r>
      <w:r w:rsidRPr="00B33608">
        <w:t xml:space="preserve"> </w:t>
      </w:r>
      <w:r>
        <w:t xml:space="preserve"> Local agency files must include the following documentation:</w:t>
      </w:r>
    </w:p>
    <w:p w14:paraId="439F7A4C" w14:textId="77777777" w:rsidR="00B800F8" w:rsidRDefault="00B800F8" w:rsidP="006E2475">
      <w:pPr>
        <w:numPr>
          <w:ilvl w:val="1"/>
          <w:numId w:val="445"/>
        </w:numPr>
        <w:pBdr>
          <w:right w:val="single" w:sz="18" w:space="4" w:color="auto"/>
        </w:pBdr>
      </w:pPr>
      <w:r>
        <w:t xml:space="preserve">Copies of all certifications and disclosures signed by the local agency and submitted to Commerce.  See </w:t>
      </w:r>
      <w:hyperlink w:anchor="Exhibit8_5A" w:history="1">
        <w:r w:rsidRPr="00B33608">
          <w:rPr>
            <w:b/>
          </w:rPr>
          <w:t xml:space="preserve">Exhibit 8.5A, </w:t>
        </w:r>
        <w:r w:rsidRPr="00B33608">
          <w:rPr>
            <w:b/>
            <w:i/>
          </w:rPr>
          <w:t>Federal Certification Regarding Lobbying</w:t>
        </w:r>
      </w:hyperlink>
    </w:p>
    <w:p w14:paraId="58239F2F" w14:textId="77777777" w:rsidR="00B800F8" w:rsidRPr="00B33608" w:rsidRDefault="00B800F8" w:rsidP="006E2475">
      <w:pPr>
        <w:numPr>
          <w:ilvl w:val="1"/>
          <w:numId w:val="445"/>
        </w:numPr>
        <w:pBdr>
          <w:right w:val="single" w:sz="18" w:space="4" w:color="auto"/>
        </w:pBdr>
      </w:pPr>
      <w:r>
        <w:t xml:space="preserve">Copies of all certifications and disclosures signed by subcontractors and submitted to the local agency.  See </w:t>
      </w:r>
      <w:hyperlink w:anchor="Exhibit8_5A" w:history="1">
        <w:r w:rsidRPr="00B33608">
          <w:rPr>
            <w:b/>
          </w:rPr>
          <w:t xml:space="preserve">Exhibit 8.5A, </w:t>
        </w:r>
        <w:r w:rsidRPr="00B33608">
          <w:rPr>
            <w:b/>
            <w:i/>
          </w:rPr>
          <w:t>Federal Certification Regarding Lobbying</w:t>
        </w:r>
      </w:hyperlink>
    </w:p>
    <w:p w14:paraId="699EA54A" w14:textId="77777777" w:rsidR="00B800F8" w:rsidRDefault="00B800F8" w:rsidP="006E2475">
      <w:pPr>
        <w:numPr>
          <w:ilvl w:val="1"/>
          <w:numId w:val="445"/>
        </w:numPr>
      </w:pPr>
      <w:r>
        <w:t xml:space="preserve">Copies of </w:t>
      </w:r>
      <w:r w:rsidRPr="00B33608">
        <w:rPr>
          <w:b/>
        </w:rPr>
        <w:t xml:space="preserve">Standard Form LLL, </w:t>
      </w:r>
      <w:r w:rsidRPr="00B33608">
        <w:rPr>
          <w:b/>
          <w:i/>
        </w:rPr>
        <w:t>Disclosure of Lobbying Activities</w:t>
      </w:r>
      <w:r>
        <w:t>, as applicable.</w:t>
      </w:r>
    </w:p>
    <w:p w14:paraId="2CEC6D05" w14:textId="362BC9B1" w:rsidR="00C73BA0" w:rsidRDefault="00C73BA0" w:rsidP="00B800F8">
      <w:pPr>
        <w:ind w:left="721"/>
        <w:rPr>
          <w:b/>
        </w:rPr>
      </w:pPr>
    </w:p>
    <w:p w14:paraId="48E564D7" w14:textId="77777777" w:rsidR="00DA6F4D" w:rsidRDefault="00DA6F4D" w:rsidP="00B800F8">
      <w:pPr>
        <w:ind w:left="721"/>
        <w:sectPr w:rsidR="00DA6F4D" w:rsidSect="00B800F8">
          <w:headerReference w:type="even" r:id="rId559"/>
          <w:headerReference w:type="default" r:id="rId560"/>
          <w:footerReference w:type="default" r:id="rId561"/>
          <w:headerReference w:type="first" r:id="rId562"/>
          <w:pgSz w:w="12240" w:h="15840"/>
          <w:pgMar w:top="1440" w:right="1440" w:bottom="1440" w:left="1440" w:header="720" w:footer="720" w:gutter="0"/>
          <w:cols w:space="720"/>
          <w:docGrid w:linePitch="360"/>
        </w:sectPr>
      </w:pPr>
    </w:p>
    <w:p w14:paraId="286ADA97" w14:textId="77777777" w:rsidR="00DA6F4D" w:rsidRPr="00C57479" w:rsidRDefault="00DA6F4D" w:rsidP="00DA6F4D">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outlineLvl w:val="1"/>
        <w:rPr>
          <w:rFonts w:ascii="Arial" w:eastAsiaTheme="minorHAnsi" w:hAnsi="Arial" w:cs="Arial"/>
          <w:sz w:val="18"/>
          <w:szCs w:val="18"/>
        </w:rPr>
      </w:pPr>
      <w:bookmarkStart w:id="248" w:name="Section8_6"/>
      <w:bookmarkEnd w:id="248"/>
      <w:r w:rsidRPr="00C57479">
        <w:rPr>
          <w:rFonts w:ascii="Arial" w:eastAsiaTheme="minorHAnsi" w:hAnsi="Arial" w:cs="Arial"/>
          <w:sz w:val="18"/>
          <w:szCs w:val="18"/>
        </w:rPr>
        <w:t>Effective Date:  July 2017</w:t>
      </w:r>
      <w:r w:rsidRPr="00C57479">
        <w:rPr>
          <w:rFonts w:ascii="Arial" w:eastAsiaTheme="minorHAnsi" w:hAnsi="Arial" w:cs="Arial"/>
          <w:b/>
          <w:sz w:val="18"/>
          <w:szCs w:val="18"/>
        </w:rPr>
        <w:tab/>
      </w:r>
      <w:r w:rsidRPr="00C57479">
        <w:rPr>
          <w:rFonts w:ascii="Arial" w:eastAsiaTheme="minorHAnsi" w:hAnsi="Arial" w:cs="Arial"/>
          <w:sz w:val="18"/>
          <w:szCs w:val="18"/>
        </w:rPr>
        <w:t xml:space="preserve">Page 1 of </w:t>
      </w:r>
      <w:r>
        <w:rPr>
          <w:rFonts w:ascii="Arial" w:eastAsiaTheme="minorHAnsi" w:hAnsi="Arial" w:cs="Arial"/>
          <w:sz w:val="18"/>
          <w:szCs w:val="18"/>
        </w:rPr>
        <w:t>2</w:t>
      </w:r>
    </w:p>
    <w:p w14:paraId="2650A581" w14:textId="77777777" w:rsidR="00DA6F4D" w:rsidRPr="00C57479" w:rsidRDefault="00DA6F4D" w:rsidP="00DA6F4D">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jc w:val="center"/>
        <w:outlineLvl w:val="1"/>
        <w:rPr>
          <w:rFonts w:ascii="Arial" w:eastAsiaTheme="minorHAnsi" w:hAnsi="Arial" w:cs="Arial"/>
          <w:b/>
          <w:sz w:val="40"/>
          <w:szCs w:val="40"/>
        </w:rPr>
      </w:pPr>
      <w:r w:rsidRPr="00C57479">
        <w:rPr>
          <w:rFonts w:ascii="Arial" w:eastAsiaTheme="minorHAnsi" w:hAnsi="Arial" w:cs="Arial"/>
          <w:b/>
          <w:sz w:val="40"/>
          <w:szCs w:val="40"/>
        </w:rPr>
        <w:t>Weatherization Policy</w:t>
      </w:r>
    </w:p>
    <w:p w14:paraId="7EEA06BF" w14:textId="77777777" w:rsidR="00DA6F4D" w:rsidRPr="00C57479" w:rsidRDefault="00DA6F4D" w:rsidP="00DA6F4D">
      <w:pPr>
        <w:keepNext/>
        <w:pBdr>
          <w:top w:val="single" w:sz="4" w:space="1" w:color="auto"/>
          <w:left w:val="single" w:sz="4" w:space="4" w:color="auto"/>
          <w:bottom w:val="single" w:sz="4" w:space="1" w:color="auto"/>
          <w:right w:val="single" w:sz="4" w:space="4" w:color="auto"/>
        </w:pBdr>
        <w:suppressAutoHyphens/>
        <w:spacing w:after="0" w:line="276" w:lineRule="auto"/>
        <w:ind w:left="1801" w:hanging="1800"/>
        <w:jc w:val="right"/>
        <w:rPr>
          <w:rFonts w:ascii="Arial" w:eastAsia="Calibri" w:hAnsi="Arial" w:cs="Arial"/>
          <w:sz w:val="16"/>
          <w:szCs w:val="16"/>
        </w:rPr>
      </w:pPr>
      <w:r w:rsidRPr="00C57479">
        <w:rPr>
          <w:rFonts w:ascii="Arial" w:eastAsiaTheme="minorHAnsi" w:hAnsi="Arial" w:cs="Arial"/>
          <w:iCs/>
          <w:sz w:val="16"/>
          <w:szCs w:val="16"/>
        </w:rPr>
        <w:t>See also:</w:t>
      </w:r>
      <w:r w:rsidRPr="00C57479">
        <w:rPr>
          <w:rFonts w:ascii="Arial" w:eastAsia="Calibri" w:hAnsi="Arial" w:cs="Arial"/>
          <w:sz w:val="16"/>
          <w:szCs w:val="16"/>
        </w:rPr>
        <w:t xml:space="preserve"> </w:t>
      </w:r>
    </w:p>
    <w:p w14:paraId="7311D920" w14:textId="08124672" w:rsidR="00DA6F4D" w:rsidRPr="00C57479" w:rsidRDefault="00DA6F4D" w:rsidP="00DA6F4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sz w:val="16"/>
          <w:szCs w:val="16"/>
        </w:rPr>
      </w:pPr>
      <w:r w:rsidRPr="00C57479">
        <w:rPr>
          <w:rFonts w:ascii="Arial" w:eastAsiaTheme="minorHAnsi" w:hAnsi="Arial" w:cs="Arial"/>
          <w:sz w:val="16"/>
          <w:szCs w:val="16"/>
        </w:rPr>
        <w:t>Replaces:</w:t>
      </w:r>
      <w:r w:rsidRPr="00C57479">
        <w:rPr>
          <w:rFonts w:ascii="Arial" w:eastAsiaTheme="minorHAnsi" w:hAnsi="Arial" w:cs="Arial"/>
          <w:sz w:val="16"/>
          <w:szCs w:val="16"/>
        </w:rPr>
        <w:tab/>
      </w:r>
      <w:r>
        <w:rPr>
          <w:rFonts w:ascii="Arial" w:eastAsiaTheme="minorHAnsi" w:hAnsi="Arial" w:cs="Arial"/>
          <w:sz w:val="16"/>
          <w:szCs w:val="16"/>
        </w:rPr>
        <w:t>Section 8.6 - July 2015</w:t>
      </w:r>
      <w:r w:rsidRPr="00C57479">
        <w:rPr>
          <w:rFonts w:ascii="Arial" w:eastAsiaTheme="minorHAnsi" w:hAnsi="Arial" w:cs="Arial"/>
          <w:sz w:val="16"/>
          <w:szCs w:val="16"/>
        </w:rPr>
        <w:tab/>
        <w:t xml:space="preserve">Contract Management System (CMS) </w:t>
      </w:r>
      <w:r>
        <w:rPr>
          <w:rFonts w:ascii="Arial" w:eastAsiaTheme="minorHAnsi" w:hAnsi="Arial" w:cs="Arial"/>
          <w:sz w:val="16"/>
          <w:szCs w:val="16"/>
        </w:rPr>
        <w:t xml:space="preserve">Portal via </w:t>
      </w:r>
      <w:hyperlink r:id="rId563" w:history="1">
        <w:r w:rsidRPr="005015D0">
          <w:rPr>
            <w:rStyle w:val="Hyperlink"/>
            <w:rFonts w:ascii="Arial" w:eastAsiaTheme="minorHAnsi" w:hAnsi="Arial" w:cs="Arial"/>
            <w:sz w:val="16"/>
            <w:szCs w:val="16"/>
          </w:rPr>
          <w:t>SAW</w:t>
        </w:r>
      </w:hyperlink>
    </w:p>
    <w:p w14:paraId="0EC397B0" w14:textId="77777777" w:rsidR="00DA6F4D" w:rsidRPr="00C57479" w:rsidRDefault="00DA6F4D" w:rsidP="00DA6F4D">
      <w:pPr>
        <w:keepNext/>
        <w:tabs>
          <w:tab w:val="left" w:pos="1800"/>
        </w:tabs>
        <w:suppressAutoHyphens/>
        <w:spacing w:before="480" w:after="360" w:line="276" w:lineRule="auto"/>
        <w:ind w:left="1800" w:hanging="1800"/>
        <w:outlineLvl w:val="1"/>
        <w:rPr>
          <w:rFonts w:ascii="Arial" w:eastAsiaTheme="minorHAnsi" w:hAnsi="Arial" w:cs="Arial"/>
          <w:b/>
          <w:iCs/>
          <w:caps/>
        </w:rPr>
      </w:pPr>
      <w:r w:rsidRPr="00C57479">
        <w:rPr>
          <w:rFonts w:ascii="Arial" w:eastAsiaTheme="minorHAnsi" w:hAnsi="Arial" w:cs="Arial"/>
          <w:b/>
          <w:iCs/>
          <w:caps/>
        </w:rPr>
        <w:t xml:space="preserve">Policy </w:t>
      </w:r>
      <w:r>
        <w:rPr>
          <w:rFonts w:ascii="Arial" w:eastAsiaTheme="minorHAnsi" w:hAnsi="Arial" w:cs="Arial"/>
          <w:b/>
          <w:iCs/>
          <w:caps/>
        </w:rPr>
        <w:t>8.6</w:t>
      </w:r>
      <w:r w:rsidRPr="00C57479">
        <w:rPr>
          <w:rFonts w:ascii="Arial" w:eastAsiaTheme="minorHAnsi" w:hAnsi="Arial" w:cs="Arial"/>
          <w:b/>
          <w:iCs/>
          <w:caps/>
        </w:rPr>
        <w:tab/>
      </w:r>
      <w:r>
        <w:rPr>
          <w:rFonts w:ascii="Arial" w:eastAsiaTheme="minorHAnsi" w:hAnsi="Arial" w:cs="Arial"/>
          <w:b/>
          <w:iCs/>
          <w:caps/>
        </w:rPr>
        <w:t>Issuance of Working Capital Advances</w:t>
      </w:r>
    </w:p>
    <w:p w14:paraId="009F068B" w14:textId="56C9C15B" w:rsidR="00DA6F4D" w:rsidRDefault="00DA6F4D" w:rsidP="006E2475">
      <w:pPr>
        <w:numPr>
          <w:ilvl w:val="0"/>
          <w:numId w:val="63"/>
        </w:numPr>
        <w:pBdr>
          <w:right w:val="single" w:sz="18" w:space="4" w:color="auto"/>
        </w:pBdr>
        <w:ind w:left="721"/>
      </w:pPr>
      <w:r w:rsidRPr="00C57479">
        <w:rPr>
          <w:b/>
        </w:rPr>
        <w:t xml:space="preserve">Requesting Working Capital Advance:  </w:t>
      </w:r>
      <w:r>
        <w:t>A local agency may request an initial working capital advance one month prior to planned expenditures using the “Advance Request” line in request for reimbursement through the Contract Management System (CMS) Portal.</w:t>
      </w:r>
    </w:p>
    <w:p w14:paraId="6FCAC089" w14:textId="77777777" w:rsidR="00DA6F4D" w:rsidRDefault="00DA6F4D" w:rsidP="006E2475">
      <w:pPr>
        <w:numPr>
          <w:ilvl w:val="1"/>
          <w:numId w:val="63"/>
        </w:numPr>
        <w:ind w:left="1081"/>
      </w:pPr>
      <w:r>
        <w:t>Requests for an advance may not exceed the local agency’s planned expenditures for the first sixty days’ Administration/Program or 10 percent of the total Administration/Program.</w:t>
      </w:r>
    </w:p>
    <w:p w14:paraId="504930E5" w14:textId="77777777" w:rsidR="00DA6F4D" w:rsidRDefault="00DA6F4D" w:rsidP="006E2475">
      <w:pPr>
        <w:numPr>
          <w:ilvl w:val="1"/>
          <w:numId w:val="63"/>
        </w:numPr>
        <w:ind w:left="1081"/>
      </w:pPr>
      <w:r>
        <w:t>Commerce will issue the advance once both parties sign the weatherization program contract and the local agency submits the request for advance.</w:t>
      </w:r>
    </w:p>
    <w:p w14:paraId="22E5A094" w14:textId="77777777" w:rsidR="00DA6F4D" w:rsidRDefault="00DA6F4D" w:rsidP="006E2475">
      <w:pPr>
        <w:numPr>
          <w:ilvl w:val="1"/>
          <w:numId w:val="63"/>
        </w:numPr>
        <w:ind w:left="1081"/>
      </w:pPr>
      <w:r>
        <w:t>The working capital advance must be liquidated within sixty days of issue.</w:t>
      </w:r>
    </w:p>
    <w:p w14:paraId="5E4E0A02" w14:textId="77777777" w:rsidR="00DA6F4D" w:rsidRDefault="00DA6F4D" w:rsidP="006E2475">
      <w:pPr>
        <w:numPr>
          <w:ilvl w:val="1"/>
          <w:numId w:val="63"/>
        </w:numPr>
        <w:ind w:left="1081"/>
      </w:pPr>
      <w:r>
        <w:t>Examples:</w:t>
      </w:r>
    </w:p>
    <w:p w14:paraId="72E2CA10" w14:textId="77777777" w:rsidR="00DA6F4D" w:rsidRDefault="00DA6F4D" w:rsidP="006E2475">
      <w:pPr>
        <w:numPr>
          <w:ilvl w:val="2"/>
          <w:numId w:val="63"/>
        </w:numPr>
        <w:pBdr>
          <w:right w:val="single" w:sz="18" w:space="4" w:color="auto"/>
        </w:pBdr>
        <w:ind w:left="1585"/>
      </w:pPr>
      <w:r>
        <w:t>If a local agency has a $10,000 advance and sends in a request for reimbursement showing $8,000 in expenditures and estimates that its expenditures for the next month will be close to $10,000, then the local agency should enter $8,000 in the “Advance Request” space on its request for reimbursement.  Commerce will apply the $8,000 the local agency spent towards liquidation of its original advance to show that those funds were expended first.  Commerce will issue a new advance for $8,000 leaving the local agency with the $2,000 remaining from the initial advance and new advance of $8,000 for a total of $10,000.</w:t>
      </w:r>
    </w:p>
    <w:p w14:paraId="016EB1C4" w14:textId="77777777" w:rsidR="00DA6F4D" w:rsidRDefault="00DA6F4D" w:rsidP="006E2475">
      <w:pPr>
        <w:numPr>
          <w:ilvl w:val="2"/>
          <w:numId w:val="63"/>
        </w:numPr>
        <w:pBdr>
          <w:right w:val="single" w:sz="18" w:space="4" w:color="auto"/>
        </w:pBdr>
        <w:ind w:left="1585"/>
      </w:pPr>
      <w:r>
        <w:t>If a local agency has a $10,000 advance and sends in a request for reimbursement with $12,000 of expenditures but wants to maintain only a $10,000 advance, the local agency should enter $10,000 in the “Advance Request” space.</w:t>
      </w:r>
    </w:p>
    <w:p w14:paraId="0EA659B0" w14:textId="77777777" w:rsidR="00DA6F4D" w:rsidRDefault="00DA6F4D" w:rsidP="006E2475">
      <w:pPr>
        <w:numPr>
          <w:ilvl w:val="2"/>
          <w:numId w:val="63"/>
        </w:numPr>
        <w:pBdr>
          <w:right w:val="single" w:sz="18" w:space="4" w:color="auto"/>
        </w:pBdr>
        <w:ind w:left="1585"/>
      </w:pPr>
      <w:r>
        <w:t>If a local agency has a $10,000 advance and sends in a request for reimbursement for $10,000 but knows it will only need $5,000 for the next month, the local agency should request an advance of $5,000.</w:t>
      </w:r>
    </w:p>
    <w:p w14:paraId="1ECB723B" w14:textId="77777777" w:rsidR="00DA6F4D" w:rsidRPr="005617EE" w:rsidRDefault="00DA6F4D" w:rsidP="00DA6F4D">
      <w:pPr>
        <w:keepNext/>
        <w:pageBreakBefore/>
        <w:tabs>
          <w:tab w:val="left" w:pos="1800"/>
          <w:tab w:val="right" w:pos="9360"/>
        </w:tabs>
        <w:suppressAutoHyphens/>
        <w:ind w:left="0"/>
        <w:outlineLvl w:val="1"/>
        <w:rPr>
          <w:rFonts w:ascii="Arial" w:hAnsi="Arial" w:cs="Arial"/>
          <w:sz w:val="18"/>
          <w:szCs w:val="18"/>
        </w:rPr>
      </w:pPr>
      <w:r w:rsidRPr="005617EE">
        <w:rPr>
          <w:rFonts w:ascii="Arial" w:hAnsi="Arial" w:cs="Arial"/>
          <w:sz w:val="18"/>
          <w:szCs w:val="18"/>
        </w:rPr>
        <w:t xml:space="preserve">Wx Policy </w:t>
      </w:r>
      <w:r>
        <w:rPr>
          <w:rFonts w:ascii="Arial" w:hAnsi="Arial" w:cs="Arial"/>
          <w:sz w:val="18"/>
          <w:szCs w:val="18"/>
        </w:rPr>
        <w:t>8.6 Issuance of Working Capital Advances</w:t>
      </w:r>
      <w:r w:rsidRPr="005617EE">
        <w:rPr>
          <w:rFonts w:ascii="Arial" w:hAnsi="Arial" w:cs="Arial"/>
          <w:sz w:val="18"/>
          <w:szCs w:val="18"/>
        </w:rPr>
        <w:tab/>
        <w:t xml:space="preserve">Page </w:t>
      </w:r>
      <w:r>
        <w:rPr>
          <w:rFonts w:ascii="Arial" w:hAnsi="Arial" w:cs="Arial"/>
          <w:sz w:val="18"/>
          <w:szCs w:val="18"/>
        </w:rPr>
        <w:t>2</w:t>
      </w:r>
      <w:r w:rsidRPr="005617EE">
        <w:rPr>
          <w:rFonts w:ascii="Arial" w:hAnsi="Arial" w:cs="Arial"/>
          <w:sz w:val="18"/>
          <w:szCs w:val="18"/>
        </w:rPr>
        <w:t xml:space="preserve"> of </w:t>
      </w:r>
      <w:r>
        <w:rPr>
          <w:rFonts w:ascii="Arial" w:hAnsi="Arial" w:cs="Arial"/>
          <w:sz w:val="18"/>
          <w:szCs w:val="18"/>
        </w:rPr>
        <w:t>2</w:t>
      </w:r>
    </w:p>
    <w:p w14:paraId="7DEA16BC" w14:textId="77777777" w:rsidR="00DA6F4D" w:rsidRDefault="00DA6F4D" w:rsidP="006E2475">
      <w:pPr>
        <w:numPr>
          <w:ilvl w:val="2"/>
          <w:numId w:val="63"/>
        </w:numPr>
        <w:pBdr>
          <w:right w:val="single" w:sz="18" w:space="4" w:color="auto"/>
        </w:pBdr>
        <w:ind w:left="1585"/>
      </w:pPr>
      <w:r>
        <w:t>If a local agency has a $10,000 advance and sends in a request for reimbursement for $2,000 and requests an advance of $2,000, Commerce will issue it.  However, if the local agency only spends another $2,000 the following month and it requests additional funds, the advance will not be approved and the expenditures will be applied against the $10,000 advance.  Future requests for reimbursement will also be applied against the advance until local agency expenditures increase or the advance is completely liquidated.</w:t>
      </w:r>
    </w:p>
    <w:p w14:paraId="187735EE" w14:textId="77777777" w:rsidR="00DA6F4D" w:rsidRDefault="00DA6F4D" w:rsidP="006E2475">
      <w:pPr>
        <w:numPr>
          <w:ilvl w:val="0"/>
          <w:numId w:val="63"/>
        </w:numPr>
        <w:ind w:left="721"/>
      </w:pPr>
      <w:r w:rsidRPr="005015D0">
        <w:rPr>
          <w:b/>
        </w:rPr>
        <w:t>Deduct</w:t>
      </w:r>
      <w:r>
        <w:rPr>
          <w:b/>
        </w:rPr>
        <w:t>ing Reimbursements from Advance</w:t>
      </w:r>
      <w:r w:rsidRPr="005015D0">
        <w:rPr>
          <w:b/>
        </w:rPr>
        <w:t>:</w:t>
      </w:r>
      <w:r>
        <w:t xml:space="preserve">  When Commerce receives a request for reimbursement after the advance is issued, the requested reimbursement will be deducted from the advance.</w:t>
      </w:r>
    </w:p>
    <w:p w14:paraId="305C9E7D" w14:textId="77777777" w:rsidR="00DA6F4D" w:rsidRDefault="00DA6F4D" w:rsidP="006E2475">
      <w:pPr>
        <w:numPr>
          <w:ilvl w:val="0"/>
          <w:numId w:val="63"/>
        </w:numPr>
        <w:ind w:left="721"/>
      </w:pPr>
      <w:r w:rsidRPr="005015D0">
        <w:rPr>
          <w:b/>
        </w:rPr>
        <w:t>Requesting</w:t>
      </w:r>
      <w:r>
        <w:rPr>
          <w:b/>
        </w:rPr>
        <w:t xml:space="preserve"> Additional Advance</w:t>
      </w:r>
      <w:r w:rsidRPr="005015D0">
        <w:rPr>
          <w:b/>
        </w:rPr>
        <w:t xml:space="preserve">:  </w:t>
      </w:r>
      <w:r>
        <w:t>When an advance is reduced and performance verifies need, the local agency may submit a request for an additional advance on any month’s request for reimbursement to bring them up to the sixty days of Administration/Program or ten percent of the total Administration/Program.</w:t>
      </w:r>
    </w:p>
    <w:p w14:paraId="6C38EFA2" w14:textId="77777777" w:rsidR="00DA6F4D" w:rsidRDefault="00DA6F4D" w:rsidP="006E2475">
      <w:pPr>
        <w:numPr>
          <w:ilvl w:val="0"/>
          <w:numId w:val="63"/>
        </w:numPr>
        <w:ind w:left="721"/>
      </w:pPr>
      <w:r w:rsidRPr="005015D0">
        <w:rPr>
          <w:b/>
        </w:rPr>
        <w:t>R</w:t>
      </w:r>
      <w:r>
        <w:rPr>
          <w:b/>
        </w:rPr>
        <w:t>eturning Over-Projected Advance</w:t>
      </w:r>
      <w:r w:rsidRPr="005015D0">
        <w:rPr>
          <w:b/>
        </w:rPr>
        <w:t>:</w:t>
      </w:r>
      <w:r>
        <w:t xml:space="preserve">  After sixty days, if the local agency has over-projected its advance needs or has more than ten percent cash on hand, Commerce may request that the excess amount be returned by a check accompanying that month's request for reimbursement.</w:t>
      </w:r>
    </w:p>
    <w:p w14:paraId="5F4E0BF7" w14:textId="77777777" w:rsidR="00DA6F4D" w:rsidRDefault="00DA6F4D" w:rsidP="00DA6F4D">
      <w:pPr>
        <w:pStyle w:val="NormalIndent"/>
        <w:ind w:left="721"/>
      </w:pPr>
      <w:r>
        <w:t>When cash advance needs have been over-projected and are reconciled, the local agency may request an additional advance for sixty days of Administration/Program or ten percent of the total Administration/Program.  Commerce may, however, adjust the advance request based on the previous sixty days expenditures.</w:t>
      </w:r>
    </w:p>
    <w:p w14:paraId="502DF525" w14:textId="77777777" w:rsidR="00DA6F4D" w:rsidRDefault="00DA6F4D" w:rsidP="006E2475">
      <w:pPr>
        <w:numPr>
          <w:ilvl w:val="0"/>
          <w:numId w:val="63"/>
        </w:numPr>
        <w:ind w:left="721"/>
      </w:pPr>
      <w:r w:rsidRPr="005015D0">
        <w:rPr>
          <w:b/>
        </w:rPr>
        <w:t>Requiring Justification and Prior Approval:</w:t>
      </w:r>
      <w:r>
        <w:t xml:space="preserve">  Written justification and prior approval is required for advance payments exceeding ten percent (10%) of the total contract amount.</w:t>
      </w:r>
    </w:p>
    <w:p w14:paraId="0E22744C" w14:textId="426CFDB2" w:rsidR="00DA6F4D" w:rsidRDefault="00DA6F4D" w:rsidP="006E2475">
      <w:pPr>
        <w:numPr>
          <w:ilvl w:val="1"/>
          <w:numId w:val="63"/>
        </w:numPr>
        <w:pBdr>
          <w:right w:val="single" w:sz="18" w:space="4" w:color="auto"/>
        </w:pBdr>
        <w:ind w:left="1081"/>
      </w:pPr>
      <w:r>
        <w:t>Local agencies must submit their requests using the “Advance Request” section on the request for reimbursement</w:t>
      </w:r>
      <w:r w:rsidR="00B748C3">
        <w:t xml:space="preserve"> (A19 forms)</w:t>
      </w:r>
      <w:r>
        <w:t xml:space="preserve"> through the CMS Portal and also submit a justification for requesting the additional advance.</w:t>
      </w:r>
    </w:p>
    <w:p w14:paraId="5AD431A5" w14:textId="77777777" w:rsidR="00DA6F4D" w:rsidRDefault="00DA6F4D" w:rsidP="006E2475">
      <w:pPr>
        <w:numPr>
          <w:ilvl w:val="1"/>
          <w:numId w:val="63"/>
        </w:numPr>
        <w:ind w:left="1081"/>
      </w:pPr>
      <w:r>
        <w:t>Additional advances will be approved to meet occasional special needs required to meet exceptional production demands, not as a regular fiscal policy.</w:t>
      </w:r>
    </w:p>
    <w:p w14:paraId="19815CF6" w14:textId="77777777" w:rsidR="00DA6F4D" w:rsidRDefault="00DA6F4D" w:rsidP="006E2475">
      <w:pPr>
        <w:numPr>
          <w:ilvl w:val="0"/>
          <w:numId w:val="63"/>
        </w:numPr>
        <w:ind w:left="721"/>
      </w:pPr>
      <w:r w:rsidRPr="00844CE7">
        <w:rPr>
          <w:b/>
        </w:rPr>
        <w:t>Billing any Outstanding Advance:</w:t>
      </w:r>
      <w:r>
        <w:t xml:space="preserve">  </w:t>
      </w:r>
      <w:r w:rsidRPr="004F71BB">
        <w:t xml:space="preserve">In any given year, all outstanding local agency advance amounts must be applied to allowable program costs on </w:t>
      </w:r>
      <w:r>
        <w:t>the June</w:t>
      </w:r>
      <w:r w:rsidRPr="004F71BB">
        <w:t xml:space="preserve"> 19-1A Reimbursement Request Form and submitted to Com</w:t>
      </w:r>
      <w:r>
        <w:t xml:space="preserve">merce no later than July 15th.  </w:t>
      </w:r>
      <w:r w:rsidRPr="004F71BB">
        <w:t xml:space="preserve">Outstanding advance amounts not cleared as above by </w:t>
      </w:r>
      <w:r>
        <w:t>July</w:t>
      </w:r>
      <w:r w:rsidRPr="004F71BB">
        <w:t xml:space="preserve"> 15th will be billed to the local agency for payment.</w:t>
      </w:r>
    </w:p>
    <w:p w14:paraId="2CEC6D25" w14:textId="77777777" w:rsidR="00E56087" w:rsidRDefault="00E56087" w:rsidP="00E43BA0">
      <w:pPr>
        <w:ind w:left="721"/>
      </w:pPr>
    </w:p>
    <w:p w14:paraId="2CEC6D26" w14:textId="77777777" w:rsidR="00E56087" w:rsidRDefault="00E56087" w:rsidP="00E43BA0">
      <w:pPr>
        <w:ind w:left="361"/>
        <w:sectPr w:rsidR="00E56087" w:rsidSect="00DA6F4D">
          <w:headerReference w:type="even" r:id="rId564"/>
          <w:headerReference w:type="default" r:id="rId565"/>
          <w:footerReference w:type="default" r:id="rId566"/>
          <w:headerReference w:type="first" r:id="rId567"/>
          <w:footerReference w:type="first" r:id="rId568"/>
          <w:pgSz w:w="12240" w:h="15840" w:code="1"/>
          <w:pgMar w:top="1440" w:right="1440" w:bottom="1440" w:left="1440" w:header="720" w:footer="720" w:gutter="0"/>
          <w:cols w:space="720"/>
          <w:titlePg/>
          <w:docGrid w:linePitch="360"/>
        </w:sectPr>
      </w:pPr>
    </w:p>
    <w:p w14:paraId="44516CD2" w14:textId="77777777" w:rsidR="00DA6F4D" w:rsidRPr="00E56087" w:rsidRDefault="00DA6F4D" w:rsidP="00DA6F4D">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bookmarkStart w:id="249" w:name="Section8_7"/>
      <w:bookmarkEnd w:id="249"/>
      <w:r w:rsidRPr="00E56087">
        <w:rPr>
          <w:rFonts w:ascii="Arial" w:hAnsi="Arial" w:cs="Arial"/>
          <w:sz w:val="18"/>
          <w:szCs w:val="18"/>
        </w:rPr>
        <w:t xml:space="preserve">Effective Date:  </w:t>
      </w:r>
      <w:r>
        <w:rPr>
          <w:rFonts w:ascii="Arial" w:hAnsi="Arial" w:cs="Arial"/>
          <w:sz w:val="18"/>
          <w:szCs w:val="18"/>
        </w:rPr>
        <w:t>July 2017</w:t>
      </w:r>
      <w:r w:rsidRPr="00E56087">
        <w:rPr>
          <w:rFonts w:ascii="Arial" w:hAnsi="Arial" w:cs="Arial"/>
          <w:b/>
          <w:sz w:val="18"/>
          <w:szCs w:val="18"/>
        </w:rPr>
        <w:tab/>
      </w:r>
      <w:r w:rsidRPr="00E56087">
        <w:rPr>
          <w:rFonts w:ascii="Arial" w:hAnsi="Arial" w:cs="Arial"/>
          <w:sz w:val="18"/>
          <w:szCs w:val="18"/>
        </w:rPr>
        <w:t xml:space="preserve">Page </w:t>
      </w:r>
      <w:r>
        <w:rPr>
          <w:rFonts w:ascii="Arial" w:hAnsi="Arial" w:cs="Arial"/>
          <w:sz w:val="18"/>
          <w:szCs w:val="18"/>
        </w:rPr>
        <w:t>1</w:t>
      </w:r>
      <w:r w:rsidRPr="00E56087">
        <w:rPr>
          <w:rFonts w:ascii="Arial" w:hAnsi="Arial" w:cs="Arial"/>
          <w:sz w:val="18"/>
          <w:szCs w:val="18"/>
        </w:rPr>
        <w:t xml:space="preserve"> of </w:t>
      </w:r>
      <w:r>
        <w:rPr>
          <w:rFonts w:ascii="Arial" w:hAnsi="Arial" w:cs="Arial"/>
          <w:sz w:val="18"/>
          <w:szCs w:val="18"/>
        </w:rPr>
        <w:t>3</w:t>
      </w:r>
    </w:p>
    <w:p w14:paraId="02C89985" w14:textId="77777777" w:rsidR="00DA6F4D" w:rsidRPr="00E56087" w:rsidRDefault="00DA6F4D" w:rsidP="00DA6F4D">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E56087">
        <w:rPr>
          <w:rFonts w:ascii="Arial" w:hAnsi="Arial" w:cs="Arial"/>
          <w:b/>
          <w:sz w:val="40"/>
          <w:szCs w:val="40"/>
        </w:rPr>
        <w:t>Weatherization Policy</w:t>
      </w:r>
    </w:p>
    <w:p w14:paraId="64B64600" w14:textId="77777777" w:rsidR="00DA6F4D" w:rsidRPr="00E56087" w:rsidRDefault="00DA6F4D" w:rsidP="00DA6F4D">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E56087">
        <w:rPr>
          <w:rFonts w:ascii="Arial" w:hAnsi="Arial" w:cs="Arial"/>
          <w:iCs/>
          <w:sz w:val="16"/>
          <w:szCs w:val="16"/>
        </w:rPr>
        <w:t>See also:</w:t>
      </w:r>
      <w:r w:rsidRPr="00E56087">
        <w:rPr>
          <w:rFonts w:ascii="Arial" w:eastAsia="Calibri" w:hAnsi="Arial" w:cs="Arial"/>
          <w:sz w:val="16"/>
          <w:szCs w:val="16"/>
        </w:rPr>
        <w:t xml:space="preserve"> </w:t>
      </w:r>
    </w:p>
    <w:p w14:paraId="3FA8612B" w14:textId="77777777" w:rsidR="00DA6F4D" w:rsidRPr="00E56087" w:rsidRDefault="00FC76EF" w:rsidP="00DA6F4D">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569" w:history="1">
        <w:r w:rsidR="00DA6F4D" w:rsidRPr="003670AB">
          <w:rPr>
            <w:rStyle w:val="Hyperlink"/>
            <w:rFonts w:ascii="Arial" w:eastAsia="Calibri" w:hAnsi="Arial" w:cs="Arial"/>
            <w:sz w:val="16"/>
            <w:szCs w:val="16"/>
          </w:rPr>
          <w:t>10 CFR 440.25</w:t>
        </w:r>
      </w:hyperlink>
    </w:p>
    <w:p w14:paraId="39A48012" w14:textId="77777777" w:rsidR="00DA6F4D" w:rsidRDefault="00FC76EF" w:rsidP="00DA6F4D">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570" w:history="1">
        <w:r w:rsidR="00DA6F4D" w:rsidRPr="003670AB">
          <w:rPr>
            <w:rStyle w:val="Hyperlink"/>
            <w:rFonts w:ascii="Arial" w:eastAsia="Calibri" w:hAnsi="Arial" w:cs="Arial"/>
            <w:sz w:val="16"/>
            <w:szCs w:val="16"/>
          </w:rPr>
          <w:t>10 CFR 600</w:t>
        </w:r>
      </w:hyperlink>
    </w:p>
    <w:p w14:paraId="6FFE7BC4" w14:textId="77777777" w:rsidR="00DA6F4D" w:rsidRPr="00E56087" w:rsidRDefault="00DA6F4D" w:rsidP="00DA6F4D">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E56087">
        <w:rPr>
          <w:rFonts w:ascii="Arial" w:eastAsia="Calibri" w:hAnsi="Arial" w:cs="Arial"/>
          <w:sz w:val="16"/>
          <w:szCs w:val="16"/>
        </w:rPr>
        <w:t>Commerce General Terms and Conditions and Specific Terms and Conditions</w:t>
      </w:r>
    </w:p>
    <w:p w14:paraId="10DEFF46" w14:textId="74B36CA6" w:rsidR="00DA6F4D" w:rsidRDefault="00DA6F4D" w:rsidP="00DA6F4D">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Style w:val="Hyperlink"/>
          <w:rFonts w:ascii="Arial" w:eastAsiaTheme="minorHAnsi" w:hAnsi="Arial" w:cs="Arial"/>
          <w:sz w:val="16"/>
          <w:szCs w:val="16"/>
        </w:rPr>
      </w:pPr>
      <w:r w:rsidRPr="00C57479">
        <w:rPr>
          <w:rFonts w:ascii="Arial" w:eastAsiaTheme="minorHAnsi" w:hAnsi="Arial" w:cs="Arial"/>
          <w:sz w:val="16"/>
          <w:szCs w:val="16"/>
        </w:rPr>
        <w:t xml:space="preserve">Contract Management System (CMS) </w:t>
      </w:r>
      <w:r>
        <w:rPr>
          <w:rFonts w:ascii="Arial" w:eastAsiaTheme="minorHAnsi" w:hAnsi="Arial" w:cs="Arial"/>
          <w:sz w:val="16"/>
          <w:szCs w:val="16"/>
        </w:rPr>
        <w:t xml:space="preserve">Portal via </w:t>
      </w:r>
      <w:hyperlink r:id="rId571" w:history="1">
        <w:r w:rsidRPr="005015D0">
          <w:rPr>
            <w:rStyle w:val="Hyperlink"/>
            <w:rFonts w:ascii="Arial" w:eastAsiaTheme="minorHAnsi" w:hAnsi="Arial" w:cs="Arial"/>
            <w:sz w:val="16"/>
            <w:szCs w:val="16"/>
          </w:rPr>
          <w:t>SAW</w:t>
        </w:r>
      </w:hyperlink>
    </w:p>
    <w:p w14:paraId="55F3D7A7" w14:textId="414263C8" w:rsidR="00DA6F4D" w:rsidRPr="00E56087" w:rsidRDefault="00FC76EF" w:rsidP="00DA6F4D">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sz w:val="16"/>
          <w:szCs w:val="16"/>
        </w:rPr>
      </w:pPr>
      <w:hyperlink w:anchor="Exhibit8_8A" w:history="1">
        <w:r w:rsidR="00DA6F4D" w:rsidRPr="00C228D7">
          <w:rPr>
            <w:rStyle w:val="Hyperlink"/>
            <w:rFonts w:ascii="Arial" w:hAnsi="Arial" w:cs="Arial"/>
            <w:sz w:val="16"/>
            <w:szCs w:val="16"/>
          </w:rPr>
          <w:t xml:space="preserve">Exhibit 8.8, </w:t>
        </w:r>
        <w:r w:rsidR="00DA6F4D" w:rsidRPr="00C228D7">
          <w:rPr>
            <w:rStyle w:val="Hyperlink"/>
            <w:rFonts w:ascii="Arial" w:hAnsi="Arial" w:cs="Arial"/>
            <w:i/>
            <w:sz w:val="16"/>
            <w:szCs w:val="16"/>
          </w:rPr>
          <w:t>Final Contract Closeout Report- example</w:t>
        </w:r>
      </w:hyperlink>
    </w:p>
    <w:p w14:paraId="06A4F67E" w14:textId="77777777" w:rsidR="00DA6F4D" w:rsidRPr="00E56087" w:rsidRDefault="00DA6F4D" w:rsidP="00DA6F4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E56087">
        <w:rPr>
          <w:rFonts w:ascii="Arial" w:hAnsi="Arial" w:cs="Arial"/>
          <w:sz w:val="16"/>
          <w:szCs w:val="16"/>
        </w:rPr>
        <w:t>Replaces:</w:t>
      </w:r>
      <w:r w:rsidRPr="00E56087">
        <w:rPr>
          <w:rFonts w:ascii="Arial" w:hAnsi="Arial" w:cs="Arial"/>
          <w:sz w:val="16"/>
          <w:szCs w:val="16"/>
        </w:rPr>
        <w:tab/>
        <w:t xml:space="preserve">Section 8.7 – </w:t>
      </w:r>
      <w:r>
        <w:rPr>
          <w:rFonts w:ascii="Arial" w:hAnsi="Arial" w:cs="Arial"/>
          <w:sz w:val="16"/>
          <w:szCs w:val="16"/>
        </w:rPr>
        <w:t>July 2016</w:t>
      </w:r>
      <w:r w:rsidRPr="00E56087">
        <w:rPr>
          <w:rFonts w:ascii="Arial" w:hAnsi="Arial" w:cs="Arial"/>
          <w:sz w:val="16"/>
          <w:szCs w:val="16"/>
        </w:rPr>
        <w:tab/>
      </w:r>
      <w:hyperlink w:anchor="Exhibit1_3_1E" w:history="1">
        <w:r w:rsidRPr="00974A06">
          <w:rPr>
            <w:rStyle w:val="Hyperlink"/>
            <w:rFonts w:ascii="Arial" w:hAnsi="Arial" w:cs="Arial"/>
            <w:sz w:val="16"/>
            <w:szCs w:val="16"/>
          </w:rPr>
          <w:t xml:space="preserve">Exhibit 1.3.1E, </w:t>
        </w:r>
        <w:r w:rsidRPr="00974A06">
          <w:rPr>
            <w:rStyle w:val="Hyperlink"/>
            <w:rFonts w:ascii="Arial" w:hAnsi="Arial" w:cs="Arial"/>
            <w:i/>
            <w:sz w:val="16"/>
            <w:szCs w:val="16"/>
          </w:rPr>
          <w:t>Sample Weatherization Program Utility Information Release Waiver</w:t>
        </w:r>
      </w:hyperlink>
    </w:p>
    <w:p w14:paraId="0190E491" w14:textId="77777777" w:rsidR="00DA6F4D" w:rsidRPr="0063522E" w:rsidRDefault="00DA6F4D" w:rsidP="00DA6F4D">
      <w:pPr>
        <w:keepNext/>
        <w:tabs>
          <w:tab w:val="left" w:pos="1800"/>
        </w:tabs>
        <w:suppressAutoHyphens/>
        <w:spacing w:before="480" w:after="360"/>
        <w:ind w:left="1800" w:hanging="1800"/>
        <w:outlineLvl w:val="1"/>
        <w:rPr>
          <w:rFonts w:ascii="Arial" w:hAnsi="Arial" w:cs="Arial"/>
          <w:b/>
          <w:iCs/>
          <w:caps/>
        </w:rPr>
      </w:pPr>
      <w:bookmarkStart w:id="250" w:name="Policy8_7"/>
      <w:r w:rsidRPr="0063522E">
        <w:rPr>
          <w:rFonts w:ascii="Arial" w:hAnsi="Arial" w:cs="Arial"/>
          <w:b/>
          <w:iCs/>
          <w:caps/>
        </w:rPr>
        <w:t>POLICY 8.7</w:t>
      </w:r>
      <w:r w:rsidRPr="0063522E">
        <w:rPr>
          <w:rFonts w:ascii="Arial" w:hAnsi="Arial" w:cs="Arial"/>
          <w:b/>
          <w:iCs/>
          <w:caps/>
        </w:rPr>
        <w:tab/>
        <w:t>REPORTING AND REIMBURSEMENT OF EXPENSES</w:t>
      </w:r>
      <w:bookmarkEnd w:id="250"/>
    </w:p>
    <w:p w14:paraId="2E9D4945" w14:textId="77777777" w:rsidR="00DA6F4D" w:rsidRPr="00E56087" w:rsidRDefault="00DA6F4D" w:rsidP="006E2475">
      <w:pPr>
        <w:numPr>
          <w:ilvl w:val="0"/>
          <w:numId w:val="156"/>
        </w:numPr>
        <w:spacing w:after="200" w:line="276" w:lineRule="auto"/>
        <w:ind w:left="721"/>
      </w:pPr>
      <w:r w:rsidRPr="00E56087">
        <w:rPr>
          <w:b/>
        </w:rPr>
        <w:t>Monthly Reimbursements:</w:t>
      </w:r>
      <w:r w:rsidRPr="00E56087">
        <w:t xml:space="preserve"> The payment system for local agencies is based on monthly reimbursement in the amount of actual expenditures from the previous month.</w:t>
      </w:r>
    </w:p>
    <w:p w14:paraId="6310B78E" w14:textId="61D0EC47" w:rsidR="00DA6F4D" w:rsidRPr="00E56087" w:rsidRDefault="00DA6F4D" w:rsidP="00DA6F4D">
      <w:pPr>
        <w:pBdr>
          <w:right w:val="single" w:sz="18" w:space="4" w:color="auto"/>
        </w:pBdr>
        <w:ind w:left="721"/>
      </w:pPr>
      <w:r w:rsidRPr="00E56087">
        <w:t xml:space="preserve">No payment will be made until Commerce receives an accurate and complete </w:t>
      </w:r>
      <w:r w:rsidRPr="00E56087">
        <w:rPr>
          <w:iCs/>
        </w:rPr>
        <w:t>request for reimbursement</w:t>
      </w:r>
      <w:r w:rsidR="00B748C3">
        <w:rPr>
          <w:iCs/>
        </w:rPr>
        <w:t xml:space="preserve"> (A19 forms)</w:t>
      </w:r>
      <w:r w:rsidRPr="00E56087">
        <w:rPr>
          <w:iCs/>
        </w:rPr>
        <w:t xml:space="preserve"> </w:t>
      </w:r>
      <w:r>
        <w:t>through the Contract Management System (CMS) Portal</w:t>
      </w:r>
      <w:r w:rsidRPr="00E56087">
        <w:t>.</w:t>
      </w:r>
    </w:p>
    <w:p w14:paraId="135E9F9D" w14:textId="77777777" w:rsidR="00DA6F4D" w:rsidRPr="00E56087" w:rsidRDefault="00DA6F4D" w:rsidP="006E2475">
      <w:pPr>
        <w:numPr>
          <w:ilvl w:val="0"/>
          <w:numId w:val="156"/>
        </w:numPr>
        <w:spacing w:after="200" w:line="276" w:lineRule="auto"/>
        <w:ind w:left="721"/>
      </w:pPr>
      <w:r w:rsidRPr="00E56087">
        <w:rPr>
          <w:b/>
        </w:rPr>
        <w:t>Budget Categories:</w:t>
      </w:r>
      <w:r w:rsidRPr="00E56087">
        <w:t xml:space="preserve">  Subsequent to the issuance of a working capital advance, Commerce will reimburse local agencies for expenditures which are within the budget categories reported on the </w:t>
      </w:r>
      <w:r w:rsidRPr="00E56087">
        <w:rPr>
          <w:iCs/>
        </w:rPr>
        <w:t>request for reimbursement</w:t>
      </w:r>
      <w:r w:rsidRPr="00E56087">
        <w:t>.</w:t>
      </w:r>
    </w:p>
    <w:p w14:paraId="301DFDBD" w14:textId="77777777" w:rsidR="00DA6F4D" w:rsidRPr="00E56087" w:rsidRDefault="00DA6F4D" w:rsidP="006E2475">
      <w:pPr>
        <w:numPr>
          <w:ilvl w:val="0"/>
          <w:numId w:val="156"/>
        </w:numPr>
        <w:spacing w:after="200" w:line="276" w:lineRule="auto"/>
        <w:ind w:left="721"/>
        <w:rPr>
          <w:b/>
        </w:rPr>
      </w:pPr>
      <w:r w:rsidRPr="00E56087">
        <w:rPr>
          <w:b/>
        </w:rPr>
        <w:t>Reporting Requirements</w:t>
      </w:r>
    </w:p>
    <w:p w14:paraId="099BFBE1" w14:textId="77777777" w:rsidR="00DA6F4D" w:rsidRPr="00972644" w:rsidRDefault="00DA6F4D" w:rsidP="006E2475">
      <w:pPr>
        <w:numPr>
          <w:ilvl w:val="1"/>
          <w:numId w:val="156"/>
        </w:numPr>
        <w:spacing w:after="200" w:line="276" w:lineRule="auto"/>
        <w:ind w:left="1081"/>
        <w:rPr>
          <w:b/>
        </w:rPr>
      </w:pPr>
      <w:r w:rsidRPr="00972644">
        <w:rPr>
          <w:b/>
        </w:rPr>
        <w:t>Monthly Requests for Reimbursement</w:t>
      </w:r>
    </w:p>
    <w:p w14:paraId="401A8D67" w14:textId="77777777" w:rsidR="00DA6F4D" w:rsidRPr="00E56087" w:rsidRDefault="00DA6F4D" w:rsidP="006E2475">
      <w:pPr>
        <w:numPr>
          <w:ilvl w:val="2"/>
          <w:numId w:val="156"/>
        </w:numPr>
        <w:pBdr>
          <w:right w:val="single" w:sz="18" w:space="4" w:color="auto"/>
        </w:pBdr>
        <w:spacing w:after="200" w:line="276" w:lineRule="auto"/>
        <w:ind w:left="1441"/>
      </w:pPr>
      <w:r w:rsidRPr="00E56087">
        <w:t xml:space="preserve">Local agencies must submit their requests for reimbursement with </w:t>
      </w:r>
      <w:r>
        <w:t xml:space="preserve">verified electronic </w:t>
      </w:r>
      <w:r w:rsidRPr="00E56087">
        <w:t>signature monthly, on or before the 15th of each month for the previous month’s expenditures.</w:t>
      </w:r>
    </w:p>
    <w:p w14:paraId="55AF77C4" w14:textId="77777777" w:rsidR="00DA6F4D" w:rsidRPr="00E56087" w:rsidRDefault="00DA6F4D" w:rsidP="006E2475">
      <w:pPr>
        <w:numPr>
          <w:ilvl w:val="2"/>
          <w:numId w:val="156"/>
        </w:numPr>
        <w:spacing w:after="200" w:line="276" w:lineRule="auto"/>
        <w:ind w:left="1441"/>
      </w:pPr>
      <w:r w:rsidRPr="00E56087">
        <w:t>Local agencies must report each month on a separate form.</w:t>
      </w:r>
    </w:p>
    <w:p w14:paraId="479281C1" w14:textId="77777777" w:rsidR="00DA6F4D" w:rsidRPr="00E56087" w:rsidRDefault="00DA6F4D" w:rsidP="006E2475">
      <w:pPr>
        <w:numPr>
          <w:ilvl w:val="2"/>
          <w:numId w:val="156"/>
        </w:numPr>
        <w:spacing w:after="200" w:line="276" w:lineRule="auto"/>
        <w:ind w:left="1441"/>
      </w:pPr>
      <w:r w:rsidRPr="00E56087">
        <w:t>Local agencies must report each fund source on a separate form.</w:t>
      </w:r>
    </w:p>
    <w:p w14:paraId="5A88A400" w14:textId="0825DAF0" w:rsidR="00DA6F4D" w:rsidRDefault="00DA6F4D" w:rsidP="006E2475">
      <w:pPr>
        <w:numPr>
          <w:ilvl w:val="2"/>
          <w:numId w:val="156"/>
        </w:numPr>
        <w:pBdr>
          <w:right w:val="single" w:sz="18" w:space="4" w:color="auto"/>
        </w:pBdr>
        <w:spacing w:after="120" w:line="276" w:lineRule="auto"/>
        <w:ind w:left="1441"/>
      </w:pPr>
      <w:r w:rsidRPr="00E56087">
        <w:t xml:space="preserve">Local agencies must submit each separate </w:t>
      </w:r>
      <w:r w:rsidR="00253C4E">
        <w:t xml:space="preserve">A19 </w:t>
      </w:r>
      <w:r w:rsidRPr="00E56087">
        <w:t xml:space="preserve">form electronically </w:t>
      </w:r>
      <w:r w:rsidR="00B748C3">
        <w:t xml:space="preserve">through the CMS </w:t>
      </w:r>
      <w:r>
        <w:t>Portal.</w:t>
      </w:r>
    </w:p>
    <w:p w14:paraId="47087A80" w14:textId="77777777" w:rsidR="00DA6F4D" w:rsidRPr="00E56087" w:rsidRDefault="00DA6F4D" w:rsidP="006E2475">
      <w:pPr>
        <w:numPr>
          <w:ilvl w:val="2"/>
          <w:numId w:val="156"/>
        </w:numPr>
        <w:spacing w:after="200" w:line="276" w:lineRule="auto"/>
        <w:ind w:left="1441"/>
      </w:pPr>
      <w:r w:rsidRPr="00E56087">
        <w:t>Local agencies should include unpaid obligations in requests for reimbursement on an accrual accounting basis.</w:t>
      </w:r>
    </w:p>
    <w:p w14:paraId="2B506CEC" w14:textId="77777777" w:rsidR="00DA6F4D" w:rsidRPr="00E56087" w:rsidRDefault="00DA6F4D" w:rsidP="00DA6F4D">
      <w:pPr>
        <w:ind w:left="1441"/>
      </w:pPr>
      <w:r w:rsidRPr="00E56087">
        <w:rPr>
          <w:b/>
          <w:i/>
        </w:rPr>
        <w:t>Exception:</w:t>
      </w:r>
      <w:r w:rsidRPr="00E56087">
        <w:t xml:space="preserve">  Unpaid obligations may be included in reports on a cash accounting system as part of a negotiated reporting requirement waiver.  See </w:t>
      </w:r>
      <w:r w:rsidRPr="00E56087">
        <w:rPr>
          <w:i/>
        </w:rPr>
        <w:t>Reporting Requirement Waivers</w:t>
      </w:r>
      <w:r w:rsidRPr="00E56087">
        <w:t xml:space="preserve"> in this policy.</w:t>
      </w:r>
    </w:p>
    <w:p w14:paraId="476F6D34" w14:textId="6C359084" w:rsidR="00DA6F4D" w:rsidRPr="00F73650" w:rsidRDefault="00DA6F4D" w:rsidP="00DA6F4D">
      <w:pPr>
        <w:keepNext/>
        <w:pageBreakBefore/>
        <w:tabs>
          <w:tab w:val="left" w:pos="1800"/>
          <w:tab w:val="right" w:pos="9360"/>
        </w:tabs>
        <w:suppressAutoHyphens/>
        <w:ind w:left="1"/>
        <w:outlineLvl w:val="1"/>
        <w:rPr>
          <w:rFonts w:ascii="Arial" w:hAnsi="Arial" w:cs="Arial"/>
          <w:sz w:val="18"/>
          <w:szCs w:val="18"/>
        </w:rPr>
      </w:pPr>
      <w:r w:rsidRPr="00F73650">
        <w:rPr>
          <w:rFonts w:ascii="Arial" w:hAnsi="Arial" w:cs="Arial"/>
          <w:sz w:val="18"/>
          <w:szCs w:val="18"/>
        </w:rPr>
        <w:t xml:space="preserve">Wx Policy </w:t>
      </w:r>
      <w:r>
        <w:rPr>
          <w:rFonts w:ascii="Arial" w:hAnsi="Arial" w:cs="Arial"/>
          <w:sz w:val="18"/>
          <w:szCs w:val="18"/>
        </w:rPr>
        <w:t>8.7 Reporting and Reimbursement of Expenses</w:t>
      </w:r>
      <w:r w:rsidRPr="00F73650">
        <w:rPr>
          <w:rFonts w:ascii="Arial" w:hAnsi="Arial" w:cs="Arial"/>
          <w:sz w:val="18"/>
          <w:szCs w:val="18"/>
        </w:rPr>
        <w:tab/>
        <w:t>Page 2</w:t>
      </w:r>
      <w:r>
        <w:rPr>
          <w:rFonts w:ascii="Arial" w:hAnsi="Arial" w:cs="Arial"/>
          <w:sz w:val="18"/>
          <w:szCs w:val="18"/>
        </w:rPr>
        <w:t xml:space="preserve"> </w:t>
      </w:r>
      <w:r w:rsidRPr="00F73650">
        <w:rPr>
          <w:rFonts w:ascii="Arial" w:hAnsi="Arial" w:cs="Arial"/>
          <w:sz w:val="18"/>
          <w:szCs w:val="18"/>
        </w:rPr>
        <w:t xml:space="preserve">of </w:t>
      </w:r>
      <w:r w:rsidR="00B950C4">
        <w:rPr>
          <w:rFonts w:ascii="Arial" w:hAnsi="Arial" w:cs="Arial"/>
          <w:sz w:val="18"/>
          <w:szCs w:val="18"/>
        </w:rPr>
        <w:t>3</w:t>
      </w:r>
    </w:p>
    <w:p w14:paraId="18BD4B12" w14:textId="77777777" w:rsidR="00DA6F4D" w:rsidRPr="00E56087" w:rsidRDefault="00DA6F4D" w:rsidP="006E2475">
      <w:pPr>
        <w:numPr>
          <w:ilvl w:val="2"/>
          <w:numId w:val="156"/>
        </w:numPr>
        <w:spacing w:after="200" w:line="276" w:lineRule="auto"/>
        <w:rPr>
          <w:b/>
        </w:rPr>
      </w:pPr>
      <w:r w:rsidRPr="00E56087">
        <w:t xml:space="preserve"> Local agencies must submit monthly requests for reimbursement even if there was no production or fiscal activity during the previous month.</w:t>
      </w:r>
    </w:p>
    <w:p w14:paraId="30F5A996" w14:textId="77777777" w:rsidR="00DA6F4D" w:rsidRPr="00E56087" w:rsidRDefault="00DA6F4D" w:rsidP="006E2475">
      <w:pPr>
        <w:numPr>
          <w:ilvl w:val="2"/>
          <w:numId w:val="156"/>
        </w:numPr>
        <w:spacing w:after="200" w:line="276" w:lineRule="auto"/>
        <w:ind w:left="1441"/>
      </w:pPr>
      <w:r w:rsidRPr="00E56087">
        <w:t>Commerce will make an effort to correct incomplete or inaccurate requests for reimbursement by phone or email.  If an incomplete or inaccurate request for reimbursement is returned for correction, the local agency must submit a corrected request for reimbursement within ten working days from the date returned.</w:t>
      </w:r>
    </w:p>
    <w:p w14:paraId="5B77B43C" w14:textId="77777777" w:rsidR="00DA6F4D" w:rsidRPr="00E56087" w:rsidRDefault="00DA6F4D" w:rsidP="006E2475">
      <w:pPr>
        <w:numPr>
          <w:ilvl w:val="2"/>
          <w:numId w:val="156"/>
        </w:numPr>
        <w:spacing w:after="200" w:line="276" w:lineRule="auto"/>
        <w:ind w:left="1441"/>
      </w:pPr>
      <w:r w:rsidRPr="00E56087">
        <w:t>Local agencies must retain</w:t>
      </w:r>
      <w:r w:rsidRPr="00E56087" w:rsidDel="00DB179F">
        <w:t xml:space="preserve"> </w:t>
      </w:r>
      <w:r w:rsidRPr="00E56087">
        <w:t>documentation (electronic or hard copy) to support the Request for Reimbursement (</w:t>
      </w:r>
      <w:r>
        <w:t>A19</w:t>
      </w:r>
      <w:r w:rsidRPr="00E56087">
        <w:t>) amounts and provide to Commerce, upon request.</w:t>
      </w:r>
    </w:p>
    <w:p w14:paraId="1A4A4C59" w14:textId="77777777" w:rsidR="00DA6F4D" w:rsidRPr="00972644" w:rsidRDefault="00DA6F4D" w:rsidP="006E2475">
      <w:pPr>
        <w:numPr>
          <w:ilvl w:val="1"/>
          <w:numId w:val="156"/>
        </w:numPr>
        <w:spacing w:after="200" w:line="276" w:lineRule="auto"/>
        <w:ind w:left="1081"/>
        <w:rPr>
          <w:b/>
        </w:rPr>
      </w:pPr>
      <w:r w:rsidRPr="00972644">
        <w:rPr>
          <w:b/>
        </w:rPr>
        <w:t>Final Contract Closeout Report</w:t>
      </w:r>
    </w:p>
    <w:p w14:paraId="2F5FB10C" w14:textId="77777777" w:rsidR="00DA6F4D" w:rsidRPr="00E56087" w:rsidRDefault="00DA6F4D" w:rsidP="006E2475">
      <w:pPr>
        <w:numPr>
          <w:ilvl w:val="2"/>
          <w:numId w:val="156"/>
        </w:numPr>
        <w:spacing w:after="200" w:line="276" w:lineRule="auto"/>
        <w:ind w:left="1441"/>
      </w:pPr>
      <w:r w:rsidRPr="00E56087">
        <w:t>Local agencies must submit a Final Contract Closeout Report for each funding source that accurately reflects the work completed and funds ex</w:t>
      </w:r>
      <w:r>
        <w:t>pended during the program year.</w:t>
      </w:r>
    </w:p>
    <w:p w14:paraId="0517F47A" w14:textId="77777777" w:rsidR="00DA6F4D" w:rsidRPr="00E56087" w:rsidRDefault="00DA6F4D" w:rsidP="006E2475">
      <w:pPr>
        <w:numPr>
          <w:ilvl w:val="2"/>
          <w:numId w:val="156"/>
        </w:numPr>
        <w:spacing w:after="120" w:line="276" w:lineRule="auto"/>
        <w:ind w:left="1441"/>
      </w:pPr>
      <w:r w:rsidRPr="00E56087">
        <w:t>Local agencies must submit electronic reports to Commerce no later than 45 days after the program year closes.</w:t>
      </w:r>
    </w:p>
    <w:p w14:paraId="030A9B01" w14:textId="77777777" w:rsidR="00DA6F4D" w:rsidRPr="00E56087" w:rsidRDefault="00DA6F4D" w:rsidP="00DA6F4D">
      <w:pPr>
        <w:ind w:left="1441"/>
      </w:pPr>
      <w:r w:rsidRPr="00E56087">
        <w:rPr>
          <w:b/>
          <w:i/>
        </w:rPr>
        <w:t>Exception:</w:t>
      </w:r>
      <w:r w:rsidRPr="00E56087">
        <w:t xml:space="preserve">  Instead of electronic reports, local agencies may submit hard copy reports.</w:t>
      </w:r>
    </w:p>
    <w:p w14:paraId="48E92F0F" w14:textId="77777777" w:rsidR="00DA6F4D" w:rsidRPr="00E56087" w:rsidRDefault="00DA6F4D" w:rsidP="006E2475">
      <w:pPr>
        <w:numPr>
          <w:ilvl w:val="2"/>
          <w:numId w:val="156"/>
        </w:numPr>
        <w:spacing w:after="200" w:line="276" w:lineRule="auto"/>
        <w:ind w:left="1441"/>
      </w:pPr>
      <w:r w:rsidRPr="00E56087">
        <w:t xml:space="preserve">Local agencies must submit the complete list of WIDS project numbers the contract funded. </w:t>
      </w:r>
    </w:p>
    <w:p w14:paraId="34BF270C" w14:textId="77777777" w:rsidR="00DA6F4D" w:rsidRPr="00E56087" w:rsidRDefault="00DA6F4D" w:rsidP="006E2475">
      <w:pPr>
        <w:numPr>
          <w:ilvl w:val="0"/>
          <w:numId w:val="156"/>
        </w:numPr>
        <w:spacing w:after="200" w:line="276" w:lineRule="auto"/>
        <w:ind w:left="721"/>
        <w:rPr>
          <w:b/>
        </w:rPr>
      </w:pPr>
      <w:r w:rsidRPr="00E56087">
        <w:rPr>
          <w:b/>
        </w:rPr>
        <w:t>Reporting Requirement Waivers</w:t>
      </w:r>
    </w:p>
    <w:p w14:paraId="2449C49D" w14:textId="77777777" w:rsidR="00DA6F4D" w:rsidRPr="00E56087" w:rsidRDefault="00DA6F4D" w:rsidP="006E2475">
      <w:pPr>
        <w:numPr>
          <w:ilvl w:val="1"/>
          <w:numId w:val="156"/>
        </w:numPr>
        <w:spacing w:after="200" w:line="276" w:lineRule="auto"/>
        <w:ind w:left="1081"/>
      </w:pPr>
      <w:r w:rsidRPr="00E56087">
        <w:t>Commerce may consider waivers for situations such as delayed reporting or to allow local agencies on a cash accounting system to claim documented unpaid obligations on their request for reimbursement form.</w:t>
      </w:r>
    </w:p>
    <w:p w14:paraId="3D0878ED" w14:textId="77777777" w:rsidR="00DA6F4D" w:rsidRPr="00E56087" w:rsidRDefault="00DA6F4D" w:rsidP="00DA6F4D">
      <w:pPr>
        <w:ind w:left="1081"/>
        <w:rPr>
          <w:b/>
          <w:bCs/>
        </w:rPr>
      </w:pPr>
      <w:r w:rsidRPr="00E56087">
        <w:t>Waivers that allow delayed reporting will not affect the working capital advance payment limit.</w:t>
      </w:r>
    </w:p>
    <w:p w14:paraId="0913F74A" w14:textId="77777777" w:rsidR="00DA6F4D" w:rsidRPr="00E56087" w:rsidRDefault="00DA6F4D" w:rsidP="006E2475">
      <w:pPr>
        <w:numPr>
          <w:ilvl w:val="1"/>
          <w:numId w:val="156"/>
        </w:numPr>
        <w:spacing w:after="200" w:line="276" w:lineRule="auto"/>
        <w:ind w:left="1081"/>
      </w:pPr>
      <w:r w:rsidRPr="00E56087">
        <w:t xml:space="preserve">Local agencies must request reporting requirement waivers in writing in accordance with Commerce </w:t>
      </w:r>
      <w:r w:rsidRPr="00E56087">
        <w:rPr>
          <w:i/>
        </w:rPr>
        <w:t>General Terms and Conditions</w:t>
      </w:r>
      <w:r w:rsidRPr="00E56087">
        <w:t>.</w:t>
      </w:r>
    </w:p>
    <w:p w14:paraId="5E028788" w14:textId="77777777" w:rsidR="00DA6F4D" w:rsidRPr="00972644" w:rsidRDefault="00DA6F4D" w:rsidP="00DA6F4D">
      <w:pPr>
        <w:keepNext/>
        <w:pageBreakBefore/>
        <w:tabs>
          <w:tab w:val="left" w:pos="1800"/>
          <w:tab w:val="right" w:pos="9360"/>
        </w:tabs>
        <w:suppressAutoHyphens/>
        <w:ind w:left="0"/>
        <w:outlineLvl w:val="1"/>
        <w:rPr>
          <w:rFonts w:ascii="Arial" w:hAnsi="Arial" w:cs="Arial"/>
          <w:sz w:val="18"/>
          <w:szCs w:val="18"/>
        </w:rPr>
      </w:pPr>
      <w:r w:rsidRPr="00972644">
        <w:rPr>
          <w:rFonts w:ascii="Arial" w:hAnsi="Arial" w:cs="Arial"/>
          <w:sz w:val="18"/>
          <w:szCs w:val="18"/>
        </w:rPr>
        <w:t>Wx Policy 8.7 Reporting and Reimbursement of Expenses</w:t>
      </w:r>
      <w:r w:rsidRPr="00972644">
        <w:rPr>
          <w:rFonts w:ascii="Arial" w:hAnsi="Arial" w:cs="Arial"/>
          <w:sz w:val="18"/>
          <w:szCs w:val="18"/>
        </w:rPr>
        <w:tab/>
        <w:t xml:space="preserve">Page </w:t>
      </w:r>
      <w:r>
        <w:rPr>
          <w:rFonts w:ascii="Arial" w:hAnsi="Arial" w:cs="Arial"/>
          <w:sz w:val="18"/>
          <w:szCs w:val="18"/>
        </w:rPr>
        <w:t>3</w:t>
      </w:r>
      <w:r w:rsidRPr="00972644">
        <w:rPr>
          <w:rFonts w:ascii="Arial" w:hAnsi="Arial" w:cs="Arial"/>
          <w:sz w:val="18"/>
          <w:szCs w:val="18"/>
        </w:rPr>
        <w:t xml:space="preserve"> of </w:t>
      </w:r>
      <w:r>
        <w:rPr>
          <w:rFonts w:ascii="Arial" w:hAnsi="Arial" w:cs="Arial"/>
          <w:sz w:val="18"/>
          <w:szCs w:val="18"/>
        </w:rPr>
        <w:t>3</w:t>
      </w:r>
    </w:p>
    <w:p w14:paraId="22164858" w14:textId="77777777" w:rsidR="00DA6F4D" w:rsidRPr="00972644" w:rsidRDefault="00DA6F4D" w:rsidP="006E2475">
      <w:pPr>
        <w:numPr>
          <w:ilvl w:val="0"/>
          <w:numId w:val="69"/>
        </w:numPr>
        <w:spacing w:after="200" w:line="276" w:lineRule="auto"/>
        <w:ind w:left="721"/>
        <w:rPr>
          <w:b/>
        </w:rPr>
      </w:pPr>
      <w:r w:rsidRPr="00972644">
        <w:rPr>
          <w:b/>
        </w:rPr>
        <w:t xml:space="preserve">Evaluation Data Collection and Reporting </w:t>
      </w:r>
    </w:p>
    <w:p w14:paraId="4BE22CF0" w14:textId="77777777" w:rsidR="00DA6F4D" w:rsidRPr="00E56087" w:rsidRDefault="00DA6F4D" w:rsidP="00DA6F4D">
      <w:pPr>
        <w:ind w:left="721"/>
      </w:pPr>
      <w:r w:rsidRPr="00E56087">
        <w:t>Commerce will, from time to time, conduct an evaluation of its low-income weatherization program to determine the extent to which it is accomplishing its objectives and at what cost.</w:t>
      </w:r>
    </w:p>
    <w:p w14:paraId="3EE2CC47" w14:textId="77777777" w:rsidR="00DA6F4D" w:rsidRPr="00E56087" w:rsidRDefault="00DA6F4D" w:rsidP="00DA6F4D">
      <w:pPr>
        <w:ind w:left="1081"/>
      </w:pPr>
      <w:r w:rsidRPr="00E56087">
        <w:t xml:space="preserve">For example, Commerce will assist DOE in its national evaluation.  In preparation for the evaluation, DOE requests that Commerce work with its local agencies during the evaluation period to ensure that signed client waivers are acquired enabling program access to utility and other energy vendor billing records and that account information, including account number, the name to which the account is billed and the billing address, for all energy vendors, both electric and the primary heating source, is accurately recorded for all clients.  Account information must include both consumption and expenditure data.  See </w:t>
      </w:r>
      <w:r w:rsidRPr="00974A06">
        <w:rPr>
          <w:b/>
        </w:rPr>
        <w:t xml:space="preserve">Exhibit 1.3.1E, </w:t>
      </w:r>
      <w:r w:rsidRPr="00974A06">
        <w:rPr>
          <w:b/>
          <w:i/>
        </w:rPr>
        <w:t>Sample Weatherization Program Utility Information Release Waiver</w:t>
      </w:r>
      <w:r w:rsidRPr="00E56087">
        <w:t>, for a sample client waiver.</w:t>
      </w:r>
    </w:p>
    <w:p w14:paraId="1DC39883" w14:textId="77777777" w:rsidR="00DA6F4D" w:rsidRPr="00E56087" w:rsidRDefault="00DA6F4D" w:rsidP="006E2475">
      <w:pPr>
        <w:numPr>
          <w:ilvl w:val="1"/>
          <w:numId w:val="69"/>
        </w:numPr>
        <w:spacing w:after="200" w:line="276" w:lineRule="auto"/>
        <w:ind w:left="1081"/>
      </w:pPr>
      <w:r w:rsidRPr="00E56087">
        <w:t>Whenever possible, local agencies are encouraged to obtain 12 months pre-weatherization billing data (usage and cost).</w:t>
      </w:r>
    </w:p>
    <w:p w14:paraId="73BE8F76" w14:textId="77777777" w:rsidR="00DA6F4D" w:rsidRPr="00E56087" w:rsidRDefault="00DA6F4D" w:rsidP="006E2475">
      <w:pPr>
        <w:numPr>
          <w:ilvl w:val="1"/>
          <w:numId w:val="69"/>
        </w:numPr>
        <w:spacing w:after="200" w:line="276" w:lineRule="auto"/>
        <w:ind w:left="1081"/>
      </w:pPr>
      <w:r w:rsidRPr="00E56087">
        <w:t>Additional evaluation data collection responsibilities will be defined as needed.</w:t>
      </w:r>
    </w:p>
    <w:p w14:paraId="2CEC6D69" w14:textId="77777777" w:rsidR="00E56087" w:rsidRPr="00E56087" w:rsidRDefault="00E56087" w:rsidP="00E43BA0">
      <w:pPr>
        <w:ind w:left="721"/>
      </w:pPr>
    </w:p>
    <w:p w14:paraId="2CEC6D6A" w14:textId="77777777" w:rsidR="00E56087" w:rsidRPr="00E56087" w:rsidRDefault="00E56087" w:rsidP="006E2475">
      <w:pPr>
        <w:numPr>
          <w:ilvl w:val="0"/>
          <w:numId w:val="408"/>
        </w:numPr>
        <w:spacing w:after="200" w:line="276" w:lineRule="auto"/>
        <w:ind w:left="721"/>
        <w:sectPr w:rsidR="00E56087" w:rsidRPr="00E56087" w:rsidSect="00DA6F4D">
          <w:headerReference w:type="even" r:id="rId572"/>
          <w:headerReference w:type="default" r:id="rId573"/>
          <w:footerReference w:type="default" r:id="rId574"/>
          <w:headerReference w:type="first" r:id="rId575"/>
          <w:footerReference w:type="first" r:id="rId576"/>
          <w:pgSz w:w="12240" w:h="15840" w:code="1"/>
          <w:pgMar w:top="1440" w:right="1440" w:bottom="1440" w:left="1440" w:header="720" w:footer="720" w:gutter="0"/>
          <w:cols w:space="720"/>
          <w:titlePg/>
          <w:docGrid w:linePitch="360"/>
        </w:sectPr>
      </w:pPr>
    </w:p>
    <w:p w14:paraId="5ECB3C52" w14:textId="77777777" w:rsidR="00DA6F4D" w:rsidRPr="00954B60" w:rsidRDefault="00DA6F4D" w:rsidP="00DA6F4D">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eastAsiaTheme="minorHAnsi" w:hAnsi="Arial" w:cs="Arial"/>
          <w:sz w:val="18"/>
          <w:szCs w:val="18"/>
        </w:rPr>
      </w:pPr>
      <w:bookmarkStart w:id="251" w:name="Section8_8"/>
      <w:bookmarkStart w:id="252" w:name="_SECTION_8.8_FINAL"/>
      <w:bookmarkEnd w:id="251"/>
      <w:bookmarkEnd w:id="252"/>
      <w:r w:rsidRPr="00954B60">
        <w:rPr>
          <w:rFonts w:ascii="Arial" w:eastAsiaTheme="minorHAnsi" w:hAnsi="Arial" w:cs="Arial"/>
          <w:sz w:val="18"/>
          <w:szCs w:val="18"/>
        </w:rPr>
        <w:t>Effective Date:  July 2017</w:t>
      </w:r>
      <w:r w:rsidRPr="00954B60">
        <w:rPr>
          <w:rFonts w:ascii="Arial" w:eastAsiaTheme="minorHAnsi" w:hAnsi="Arial" w:cs="Arial"/>
          <w:b/>
          <w:sz w:val="18"/>
          <w:szCs w:val="18"/>
        </w:rPr>
        <w:tab/>
      </w:r>
      <w:r w:rsidRPr="00954B60">
        <w:rPr>
          <w:rFonts w:ascii="Arial" w:eastAsiaTheme="minorHAnsi" w:hAnsi="Arial" w:cs="Arial"/>
          <w:sz w:val="18"/>
          <w:szCs w:val="18"/>
        </w:rPr>
        <w:t xml:space="preserve">Page 1 of </w:t>
      </w:r>
      <w:r>
        <w:rPr>
          <w:rFonts w:ascii="Arial" w:eastAsiaTheme="minorHAnsi" w:hAnsi="Arial" w:cs="Arial"/>
          <w:sz w:val="18"/>
          <w:szCs w:val="18"/>
        </w:rPr>
        <w:t>1</w:t>
      </w:r>
    </w:p>
    <w:p w14:paraId="35D5FE51" w14:textId="77777777" w:rsidR="00DA6F4D" w:rsidRPr="00954B60" w:rsidRDefault="00DA6F4D" w:rsidP="00DA6F4D">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jc w:val="center"/>
        <w:outlineLvl w:val="1"/>
        <w:rPr>
          <w:rFonts w:ascii="Arial" w:eastAsiaTheme="minorHAnsi" w:hAnsi="Arial" w:cs="Arial"/>
          <w:b/>
          <w:sz w:val="40"/>
          <w:szCs w:val="40"/>
        </w:rPr>
      </w:pPr>
      <w:r w:rsidRPr="00954B60">
        <w:rPr>
          <w:rFonts w:ascii="Arial" w:eastAsiaTheme="minorHAnsi" w:hAnsi="Arial" w:cs="Arial"/>
          <w:b/>
          <w:sz w:val="40"/>
          <w:szCs w:val="40"/>
        </w:rPr>
        <w:t>Weatherization Policy</w:t>
      </w:r>
    </w:p>
    <w:p w14:paraId="6D8A2BCF" w14:textId="77777777" w:rsidR="00DA6F4D" w:rsidRDefault="00DA6F4D" w:rsidP="00DA6F4D">
      <w:pPr>
        <w:keepNext/>
        <w:pBdr>
          <w:top w:val="single" w:sz="4" w:space="1" w:color="auto"/>
          <w:left w:val="single" w:sz="4" w:space="4" w:color="auto"/>
          <w:bottom w:val="single" w:sz="4" w:space="1" w:color="auto"/>
          <w:right w:val="single" w:sz="4" w:space="4" w:color="auto"/>
        </w:pBdr>
        <w:suppressAutoHyphens/>
        <w:spacing w:after="0" w:line="276" w:lineRule="auto"/>
        <w:ind w:left="1801" w:hanging="1800"/>
        <w:jc w:val="right"/>
        <w:rPr>
          <w:rFonts w:ascii="Arial" w:eastAsia="Calibri" w:hAnsi="Arial" w:cs="Arial"/>
          <w:sz w:val="16"/>
          <w:szCs w:val="16"/>
        </w:rPr>
      </w:pPr>
      <w:r w:rsidRPr="00954B60">
        <w:rPr>
          <w:rFonts w:ascii="Arial" w:eastAsiaTheme="minorHAnsi" w:hAnsi="Arial" w:cs="Arial"/>
          <w:iCs/>
          <w:sz w:val="16"/>
          <w:szCs w:val="16"/>
        </w:rPr>
        <w:t>See also:</w:t>
      </w:r>
      <w:r w:rsidRPr="00954B60">
        <w:rPr>
          <w:rFonts w:ascii="Arial" w:eastAsia="Calibri" w:hAnsi="Arial" w:cs="Arial"/>
          <w:sz w:val="16"/>
          <w:szCs w:val="16"/>
        </w:rPr>
        <w:t xml:space="preserve"> </w:t>
      </w:r>
    </w:p>
    <w:p w14:paraId="68BFA1DA" w14:textId="77777777" w:rsidR="00DA6F4D" w:rsidRDefault="00FC76EF" w:rsidP="00DA6F4D">
      <w:pPr>
        <w:keepNext/>
        <w:pBdr>
          <w:top w:val="single" w:sz="4" w:space="1" w:color="auto"/>
          <w:left w:val="single" w:sz="4" w:space="4" w:color="auto"/>
          <w:bottom w:val="single" w:sz="4" w:space="1" w:color="auto"/>
          <w:right w:val="single" w:sz="4" w:space="4" w:color="auto"/>
        </w:pBdr>
        <w:suppressAutoHyphens/>
        <w:spacing w:after="0" w:line="276" w:lineRule="auto"/>
        <w:ind w:left="1801" w:hanging="1800"/>
        <w:jc w:val="right"/>
        <w:rPr>
          <w:rFonts w:ascii="Arial" w:eastAsia="Calibri" w:hAnsi="Arial" w:cs="Arial"/>
          <w:sz w:val="16"/>
          <w:szCs w:val="16"/>
        </w:rPr>
      </w:pPr>
      <w:hyperlink w:anchor="Exhibit8_8A" w:history="1">
        <w:r w:rsidR="00DA6F4D" w:rsidRPr="00954B60">
          <w:rPr>
            <w:rStyle w:val="Hyperlink"/>
            <w:rFonts w:ascii="Arial" w:hAnsi="Arial" w:cs="Arial"/>
            <w:sz w:val="16"/>
            <w:szCs w:val="16"/>
          </w:rPr>
          <w:t xml:space="preserve">Exhibit 8.8A, </w:t>
        </w:r>
        <w:r w:rsidR="00DA6F4D" w:rsidRPr="00954B60">
          <w:rPr>
            <w:rStyle w:val="Hyperlink"/>
            <w:rFonts w:ascii="Arial" w:hAnsi="Arial" w:cs="Arial"/>
            <w:i/>
            <w:sz w:val="16"/>
            <w:szCs w:val="16"/>
          </w:rPr>
          <w:t>Sample Final Contract Closeout Report (Forms 1-6</w:t>
        </w:r>
        <w:r w:rsidR="00DA6F4D" w:rsidRPr="00954B60">
          <w:rPr>
            <w:rStyle w:val="Hyperlink"/>
            <w:rFonts w:ascii="Arial" w:hAnsi="Arial" w:cs="Arial"/>
            <w:sz w:val="16"/>
            <w:szCs w:val="16"/>
          </w:rPr>
          <w:t>)</w:t>
        </w:r>
      </w:hyperlink>
    </w:p>
    <w:p w14:paraId="1AB11990" w14:textId="77777777" w:rsidR="00DA6F4D" w:rsidRPr="00954B60" w:rsidRDefault="00FC76EF" w:rsidP="00DA6F4D">
      <w:pPr>
        <w:keepNext/>
        <w:pBdr>
          <w:top w:val="single" w:sz="4" w:space="1" w:color="auto"/>
          <w:left w:val="single" w:sz="4" w:space="4" w:color="auto"/>
          <w:bottom w:val="single" w:sz="4" w:space="1" w:color="auto"/>
          <w:right w:val="single" w:sz="4" w:space="4" w:color="auto"/>
        </w:pBdr>
        <w:suppressAutoHyphens/>
        <w:spacing w:after="0" w:line="276" w:lineRule="auto"/>
        <w:ind w:left="1801" w:hanging="1800"/>
        <w:jc w:val="right"/>
        <w:rPr>
          <w:rFonts w:ascii="Arial" w:eastAsia="Calibri" w:hAnsi="Arial" w:cs="Arial"/>
          <w:sz w:val="16"/>
          <w:szCs w:val="16"/>
        </w:rPr>
      </w:pPr>
      <w:hyperlink w:anchor="Exhibit8_8B" w:history="1">
        <w:r w:rsidR="00DA6F4D" w:rsidRPr="00954B60">
          <w:rPr>
            <w:rStyle w:val="Hyperlink"/>
            <w:rFonts w:ascii="Arial" w:hAnsi="Arial" w:cs="Arial"/>
            <w:sz w:val="16"/>
            <w:szCs w:val="16"/>
          </w:rPr>
          <w:t xml:space="preserve">Exhibit 8.8B, </w:t>
        </w:r>
        <w:r w:rsidR="00DA6F4D" w:rsidRPr="00954B60">
          <w:rPr>
            <w:rStyle w:val="Hyperlink"/>
            <w:rFonts w:ascii="Arial" w:hAnsi="Arial" w:cs="Arial"/>
            <w:i/>
            <w:sz w:val="16"/>
            <w:szCs w:val="16"/>
          </w:rPr>
          <w:t>Sample Weatherization Contract Closeout Checklist</w:t>
        </w:r>
      </w:hyperlink>
    </w:p>
    <w:p w14:paraId="172E7C56" w14:textId="77777777" w:rsidR="00DA6F4D" w:rsidRPr="00954B60" w:rsidRDefault="00DA6F4D" w:rsidP="00DA6F4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color w:val="0000FF"/>
          <w:sz w:val="16"/>
          <w:szCs w:val="16"/>
          <w:u w:val="single"/>
        </w:rPr>
      </w:pPr>
      <w:r w:rsidRPr="00954B60">
        <w:rPr>
          <w:rFonts w:ascii="Arial" w:eastAsiaTheme="minorHAnsi" w:hAnsi="Arial" w:cs="Arial"/>
          <w:sz w:val="16"/>
          <w:szCs w:val="16"/>
        </w:rPr>
        <w:tab/>
      </w:r>
      <w:r w:rsidRPr="00954B60">
        <w:rPr>
          <w:rFonts w:ascii="Arial" w:eastAsiaTheme="minorHAnsi" w:hAnsi="Arial" w:cs="Arial"/>
          <w:sz w:val="16"/>
          <w:szCs w:val="16"/>
        </w:rPr>
        <w:tab/>
      </w:r>
      <w:r w:rsidRPr="00954B60">
        <w:rPr>
          <w:rFonts w:ascii="Arial" w:eastAsiaTheme="minorHAnsi" w:hAnsi="Arial" w:cs="Arial"/>
          <w:sz w:val="16"/>
          <w:szCs w:val="16"/>
        </w:rPr>
        <w:tab/>
      </w:r>
      <w:hyperlink w:anchor="Section8_9" w:history="1">
        <w:r w:rsidRPr="00954B60">
          <w:rPr>
            <w:rStyle w:val="Hyperlink"/>
            <w:rFonts w:ascii="Arial" w:hAnsi="Arial" w:cs="Arial"/>
            <w:sz w:val="16"/>
            <w:szCs w:val="16"/>
          </w:rPr>
          <w:t xml:space="preserve">Section 8.9, </w:t>
        </w:r>
        <w:r w:rsidRPr="00954B60">
          <w:rPr>
            <w:rStyle w:val="Hyperlink"/>
            <w:rFonts w:ascii="Arial" w:hAnsi="Arial" w:cs="Arial"/>
            <w:i/>
            <w:iCs/>
            <w:sz w:val="16"/>
            <w:szCs w:val="16"/>
          </w:rPr>
          <w:t>Counting Year-End Unit Completions</w:t>
        </w:r>
      </w:hyperlink>
    </w:p>
    <w:p w14:paraId="6D64AC9B" w14:textId="77777777" w:rsidR="00DA6F4D" w:rsidRPr="00954B60" w:rsidRDefault="00DA6F4D" w:rsidP="00DA6F4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sz w:val="16"/>
          <w:szCs w:val="16"/>
        </w:rPr>
      </w:pPr>
      <w:r w:rsidRPr="00954B60">
        <w:rPr>
          <w:rFonts w:ascii="Arial" w:eastAsiaTheme="minorHAnsi" w:hAnsi="Arial" w:cs="Arial"/>
          <w:sz w:val="16"/>
          <w:szCs w:val="16"/>
        </w:rPr>
        <w:tab/>
      </w:r>
      <w:r w:rsidRPr="00954B60">
        <w:rPr>
          <w:rFonts w:ascii="Arial" w:eastAsiaTheme="minorHAnsi" w:hAnsi="Arial" w:cs="Arial"/>
          <w:sz w:val="16"/>
          <w:szCs w:val="16"/>
        </w:rPr>
        <w:tab/>
      </w:r>
      <w:r w:rsidRPr="00954B60">
        <w:rPr>
          <w:rFonts w:ascii="Arial" w:eastAsiaTheme="minorHAnsi" w:hAnsi="Arial" w:cs="Arial"/>
          <w:sz w:val="16"/>
          <w:szCs w:val="16"/>
        </w:rPr>
        <w:tab/>
      </w:r>
      <w:hyperlink w:anchor="Section8_10" w:history="1">
        <w:r w:rsidRPr="00954B60">
          <w:rPr>
            <w:rStyle w:val="Hyperlink"/>
            <w:rFonts w:ascii="Arial" w:hAnsi="Arial" w:cs="Arial"/>
            <w:sz w:val="16"/>
            <w:szCs w:val="16"/>
          </w:rPr>
          <w:t xml:space="preserve">Section 8.10, </w:t>
        </w:r>
        <w:r w:rsidRPr="00954B60">
          <w:rPr>
            <w:rStyle w:val="Hyperlink"/>
            <w:rFonts w:ascii="Arial" w:hAnsi="Arial" w:cs="Arial"/>
            <w:i/>
            <w:iCs/>
            <w:sz w:val="16"/>
            <w:szCs w:val="16"/>
          </w:rPr>
          <w:t>Refunds</w:t>
        </w:r>
      </w:hyperlink>
    </w:p>
    <w:p w14:paraId="4A3EAD72" w14:textId="77777777" w:rsidR="00DA6F4D" w:rsidRPr="00954B60" w:rsidRDefault="00DA6F4D" w:rsidP="00DA6F4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sz w:val="16"/>
          <w:szCs w:val="16"/>
        </w:rPr>
      </w:pPr>
      <w:r w:rsidRPr="00954B60">
        <w:rPr>
          <w:rFonts w:ascii="Arial" w:eastAsiaTheme="minorHAnsi" w:hAnsi="Arial" w:cs="Arial"/>
          <w:sz w:val="16"/>
          <w:szCs w:val="16"/>
        </w:rPr>
        <w:tab/>
      </w:r>
      <w:r w:rsidRPr="00954B60">
        <w:rPr>
          <w:rFonts w:ascii="Arial" w:eastAsiaTheme="minorHAnsi" w:hAnsi="Arial" w:cs="Arial"/>
          <w:sz w:val="16"/>
          <w:szCs w:val="16"/>
        </w:rPr>
        <w:tab/>
      </w:r>
      <w:r w:rsidRPr="00954B60">
        <w:rPr>
          <w:rFonts w:ascii="Arial" w:eastAsiaTheme="minorHAnsi" w:hAnsi="Arial" w:cs="Arial"/>
          <w:sz w:val="16"/>
          <w:szCs w:val="16"/>
        </w:rPr>
        <w:tab/>
      </w:r>
      <w:hyperlink w:anchor="Section8_11" w:history="1">
        <w:r w:rsidRPr="00954B60">
          <w:rPr>
            <w:rStyle w:val="Hyperlink"/>
            <w:rFonts w:ascii="Arial" w:hAnsi="Arial" w:cs="Arial"/>
            <w:sz w:val="16"/>
            <w:szCs w:val="16"/>
          </w:rPr>
          <w:t xml:space="preserve">Section 8.11, </w:t>
        </w:r>
        <w:r w:rsidRPr="00954B60">
          <w:rPr>
            <w:rStyle w:val="Hyperlink"/>
            <w:rFonts w:ascii="Arial" w:hAnsi="Arial" w:cs="Arial"/>
            <w:i/>
            <w:sz w:val="16"/>
            <w:szCs w:val="16"/>
          </w:rPr>
          <w:t>Program Income</w:t>
        </w:r>
      </w:hyperlink>
    </w:p>
    <w:p w14:paraId="6190C10F" w14:textId="77777777" w:rsidR="00DA6F4D" w:rsidRPr="00954B60" w:rsidRDefault="00DA6F4D" w:rsidP="00DA6F4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sz w:val="16"/>
          <w:szCs w:val="16"/>
        </w:rPr>
      </w:pPr>
      <w:r w:rsidRPr="00954B60">
        <w:rPr>
          <w:rFonts w:ascii="Arial" w:eastAsiaTheme="minorHAnsi" w:hAnsi="Arial" w:cs="Arial"/>
          <w:sz w:val="16"/>
          <w:szCs w:val="16"/>
        </w:rPr>
        <w:t>Replaces:</w:t>
      </w:r>
      <w:r w:rsidRPr="00954B60">
        <w:rPr>
          <w:rFonts w:ascii="Arial" w:eastAsiaTheme="minorHAnsi" w:hAnsi="Arial" w:cs="Arial"/>
          <w:sz w:val="16"/>
          <w:szCs w:val="16"/>
        </w:rPr>
        <w:tab/>
      </w:r>
      <w:r>
        <w:rPr>
          <w:rFonts w:ascii="Arial" w:eastAsiaTheme="minorHAnsi" w:hAnsi="Arial" w:cs="Arial"/>
          <w:sz w:val="16"/>
          <w:szCs w:val="16"/>
        </w:rPr>
        <w:t>Section 8.8 – April 2009</w:t>
      </w:r>
      <w:r w:rsidRPr="00954B60">
        <w:rPr>
          <w:rFonts w:ascii="Arial" w:eastAsiaTheme="minorHAnsi" w:hAnsi="Arial" w:cs="Arial"/>
          <w:sz w:val="16"/>
          <w:szCs w:val="16"/>
        </w:rPr>
        <w:tab/>
      </w:r>
      <w:hyperlink w:anchor="Section8_12_2" w:history="1">
        <w:r w:rsidRPr="00954B60">
          <w:rPr>
            <w:rStyle w:val="Hyperlink"/>
            <w:rFonts w:ascii="Arial" w:hAnsi="Arial" w:cs="Arial"/>
            <w:sz w:val="16"/>
            <w:szCs w:val="16"/>
          </w:rPr>
          <w:t xml:space="preserve">Section 8.12.2, </w:t>
        </w:r>
        <w:r w:rsidRPr="00954B60">
          <w:rPr>
            <w:rStyle w:val="Hyperlink"/>
            <w:rFonts w:ascii="Arial" w:hAnsi="Arial" w:cs="Arial"/>
            <w:i/>
            <w:sz w:val="16"/>
            <w:szCs w:val="16"/>
          </w:rPr>
          <w:t>Weatherization Materials Transfer and Inventory</w:t>
        </w:r>
      </w:hyperlink>
    </w:p>
    <w:p w14:paraId="094B43B4" w14:textId="77777777" w:rsidR="00DA6F4D" w:rsidRPr="00954B60" w:rsidRDefault="00DA6F4D" w:rsidP="00DA6F4D">
      <w:pPr>
        <w:keepNext/>
        <w:tabs>
          <w:tab w:val="left" w:pos="1800"/>
        </w:tabs>
        <w:suppressAutoHyphens/>
        <w:spacing w:before="480" w:after="360" w:line="276" w:lineRule="auto"/>
        <w:ind w:left="1800" w:hanging="1800"/>
        <w:outlineLvl w:val="1"/>
        <w:rPr>
          <w:rFonts w:ascii="Arial" w:eastAsiaTheme="minorHAnsi" w:hAnsi="Arial" w:cs="Arial"/>
          <w:b/>
          <w:iCs/>
          <w:caps/>
        </w:rPr>
      </w:pPr>
      <w:bookmarkStart w:id="253" w:name="Policy8_8"/>
      <w:bookmarkEnd w:id="253"/>
      <w:r w:rsidRPr="00954B60">
        <w:rPr>
          <w:rFonts w:ascii="Arial" w:eastAsiaTheme="minorHAnsi" w:hAnsi="Arial" w:cs="Arial"/>
          <w:b/>
          <w:iCs/>
          <w:caps/>
        </w:rPr>
        <w:t>Policy</w:t>
      </w:r>
      <w:r>
        <w:rPr>
          <w:rFonts w:ascii="Arial" w:eastAsiaTheme="minorHAnsi" w:hAnsi="Arial" w:cs="Arial"/>
          <w:b/>
          <w:iCs/>
          <w:caps/>
        </w:rPr>
        <w:t xml:space="preserve"> 8.8</w:t>
      </w:r>
      <w:r>
        <w:rPr>
          <w:rFonts w:ascii="Arial" w:eastAsiaTheme="minorHAnsi" w:hAnsi="Arial" w:cs="Arial"/>
          <w:b/>
          <w:iCs/>
          <w:caps/>
        </w:rPr>
        <w:tab/>
        <w:t>Final Contract Closeout Report</w:t>
      </w:r>
    </w:p>
    <w:p w14:paraId="27710F68" w14:textId="77777777" w:rsidR="00DA6F4D" w:rsidRDefault="00DA6F4D" w:rsidP="006E2475">
      <w:pPr>
        <w:numPr>
          <w:ilvl w:val="0"/>
          <w:numId w:val="64"/>
        </w:numPr>
        <w:ind w:left="721"/>
        <w:rPr>
          <w:i/>
        </w:rPr>
      </w:pPr>
      <w:r w:rsidRPr="00954B60">
        <w:rPr>
          <w:b/>
        </w:rPr>
        <w:t xml:space="preserve">Submitting Final </w:t>
      </w:r>
      <w:r>
        <w:rPr>
          <w:b/>
        </w:rPr>
        <w:t xml:space="preserve">Contract Closeout </w:t>
      </w:r>
      <w:r w:rsidRPr="00954B60">
        <w:rPr>
          <w:b/>
        </w:rPr>
        <w:t>Report</w:t>
      </w:r>
      <w:r>
        <w:rPr>
          <w:b/>
        </w:rPr>
        <w:t>s</w:t>
      </w:r>
      <w:r w:rsidRPr="00954B60">
        <w:rPr>
          <w:b/>
        </w:rPr>
        <w:t>:</w:t>
      </w:r>
      <w:r>
        <w:t xml:space="preserve">  Local agencies must submit a final report for each funding source that accurately reflects the work completed and funds expended during the program year.  See </w:t>
      </w:r>
      <w:hyperlink w:anchor="Exhibit8_8A" w:history="1">
        <w:r>
          <w:rPr>
            <w:rStyle w:val="Hyperlink"/>
            <w:b/>
          </w:rPr>
          <w:t xml:space="preserve">Exhibit 8.8A, </w:t>
        </w:r>
        <w:r>
          <w:rPr>
            <w:rStyle w:val="Hyperlink"/>
            <w:b/>
            <w:i/>
          </w:rPr>
          <w:t>Sample Final Contract Closeout Report (Forms 1-6)</w:t>
        </w:r>
      </w:hyperlink>
      <w:r>
        <w:rPr>
          <w:i/>
        </w:rPr>
        <w:t xml:space="preserve"> </w:t>
      </w:r>
      <w:r>
        <w:t xml:space="preserve">and </w:t>
      </w:r>
      <w:hyperlink w:anchor="Exhibit8_8B" w:history="1">
        <w:r>
          <w:rPr>
            <w:rStyle w:val="Hyperlink"/>
            <w:b/>
          </w:rPr>
          <w:t xml:space="preserve">Exhibit 8.8B, </w:t>
        </w:r>
        <w:r>
          <w:rPr>
            <w:rStyle w:val="Hyperlink"/>
            <w:b/>
            <w:i/>
          </w:rPr>
          <w:t>Sample Weatherization Contract Closeout Checklist</w:t>
        </w:r>
      </w:hyperlink>
      <w:r>
        <w:rPr>
          <w:i/>
        </w:rPr>
        <w:t>.</w:t>
      </w:r>
    </w:p>
    <w:p w14:paraId="3768D968" w14:textId="77777777" w:rsidR="00DA6F4D" w:rsidRDefault="00DA6F4D" w:rsidP="006E2475">
      <w:pPr>
        <w:numPr>
          <w:ilvl w:val="0"/>
          <w:numId w:val="64"/>
        </w:numPr>
        <w:ind w:left="721"/>
      </w:pPr>
      <w:r w:rsidRPr="00F52467">
        <w:rPr>
          <w:b/>
        </w:rPr>
        <w:t>Submitting Timely Reports:</w:t>
      </w:r>
      <w:r>
        <w:t xml:space="preserve">  Local agencies must submit reports to Commerce 45 days after the program year closes.</w:t>
      </w:r>
    </w:p>
    <w:p w14:paraId="4C692F57" w14:textId="77777777" w:rsidR="00DA6F4D" w:rsidRDefault="00DA6F4D" w:rsidP="00DA6F4D">
      <w:pPr>
        <w:pStyle w:val="NormalIndent"/>
        <w:ind w:left="721"/>
      </w:pPr>
      <w:r>
        <w:t>Failure to provide timely closeout reports in accordance with Commerce requirements may result in penalties which may include, but not be limited to, Commerce denying or delaying local agency applications in future funding rounds.</w:t>
      </w:r>
    </w:p>
    <w:p w14:paraId="7A49FE29" w14:textId="77777777" w:rsidR="00DA6F4D" w:rsidRDefault="00DA6F4D" w:rsidP="006E2475">
      <w:pPr>
        <w:numPr>
          <w:ilvl w:val="0"/>
          <w:numId w:val="64"/>
        </w:numPr>
        <w:ind w:left="721"/>
        <w:rPr>
          <w:bCs/>
        </w:rPr>
      </w:pPr>
      <w:r w:rsidRPr="00F52467">
        <w:rPr>
          <w:b/>
          <w:bCs/>
        </w:rPr>
        <w:t>Requiring Reports:</w:t>
      </w:r>
      <w:r>
        <w:rPr>
          <w:bCs/>
        </w:rPr>
        <w:t xml:space="preserve">  Local agencies must submit closeout reports after the close of the contract period, during the transfer of obligations to another local agency, or upon termination of the contract for any reason.</w:t>
      </w:r>
    </w:p>
    <w:p w14:paraId="03A857C5" w14:textId="77777777" w:rsidR="00DA6F4D" w:rsidRDefault="00DA6F4D" w:rsidP="006E2475">
      <w:pPr>
        <w:numPr>
          <w:ilvl w:val="0"/>
          <w:numId w:val="64"/>
        </w:numPr>
        <w:ind w:left="721"/>
        <w:rPr>
          <w:bCs/>
        </w:rPr>
      </w:pPr>
      <w:r w:rsidRPr="00F52467">
        <w:rPr>
          <w:b/>
          <w:bCs/>
        </w:rPr>
        <w:t>Returning Funds:</w:t>
      </w:r>
      <w:r>
        <w:rPr>
          <w:bCs/>
        </w:rPr>
        <w:t xml:space="preserve">  Unexpended funds returned to Commerce at the end of a contract period must be returned with Administrative and Program Support funds in proportion to contract awards.</w:t>
      </w:r>
    </w:p>
    <w:p w14:paraId="6C3BD131" w14:textId="77777777" w:rsidR="00DA6F4D" w:rsidRDefault="00DA6F4D" w:rsidP="00DA6F4D">
      <w:pPr>
        <w:pBdr>
          <w:right w:val="single" w:sz="18" w:space="4" w:color="auto"/>
        </w:pBdr>
        <w:ind w:left="721"/>
        <w:rPr>
          <w:bCs/>
        </w:rPr>
      </w:pPr>
    </w:p>
    <w:p w14:paraId="2CEC6D7A" w14:textId="330C8116" w:rsidR="00C73BA0" w:rsidRDefault="00C73BA0" w:rsidP="00DA6F4D"/>
    <w:p w14:paraId="2CEC6D7B" w14:textId="77777777" w:rsidR="00C73BA0" w:rsidRDefault="00C73BA0" w:rsidP="00E43BA0">
      <w:pPr>
        <w:ind w:left="1"/>
        <w:sectPr w:rsidR="00C73BA0" w:rsidSect="00DA6F4D">
          <w:headerReference w:type="even" r:id="rId577"/>
          <w:headerReference w:type="default" r:id="rId578"/>
          <w:headerReference w:type="first" r:id="rId579"/>
          <w:footerReference w:type="first" r:id="rId580"/>
          <w:pgSz w:w="12240" w:h="15840" w:code="1"/>
          <w:pgMar w:top="1440" w:right="1440" w:bottom="1440" w:left="1440" w:header="720" w:footer="720" w:gutter="0"/>
          <w:cols w:space="720"/>
          <w:titlePg/>
          <w:docGrid w:linePitch="360"/>
        </w:sectPr>
      </w:pPr>
    </w:p>
    <w:p w14:paraId="11E75FAE" w14:textId="77777777" w:rsidR="00DA6F4D" w:rsidRPr="00AF11AB" w:rsidRDefault="00DA6F4D" w:rsidP="00DA6F4D">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outlineLvl w:val="1"/>
        <w:rPr>
          <w:rFonts w:ascii="Arial" w:eastAsiaTheme="minorHAnsi" w:hAnsi="Arial" w:cs="Arial"/>
          <w:sz w:val="18"/>
          <w:szCs w:val="18"/>
        </w:rPr>
      </w:pPr>
      <w:bookmarkStart w:id="254" w:name="Section8_9"/>
      <w:bookmarkEnd w:id="254"/>
      <w:r w:rsidRPr="00AF11AB">
        <w:rPr>
          <w:rFonts w:ascii="Arial" w:eastAsiaTheme="minorHAnsi" w:hAnsi="Arial" w:cs="Arial"/>
          <w:sz w:val="18"/>
          <w:szCs w:val="18"/>
        </w:rPr>
        <w:t>Effective Date:  July 2017</w:t>
      </w:r>
      <w:r w:rsidRPr="00AF11AB">
        <w:rPr>
          <w:rFonts w:ascii="Arial" w:eastAsiaTheme="minorHAnsi" w:hAnsi="Arial" w:cs="Arial"/>
          <w:b/>
          <w:sz w:val="18"/>
          <w:szCs w:val="18"/>
        </w:rPr>
        <w:tab/>
      </w:r>
      <w:r w:rsidRPr="00AF11AB">
        <w:rPr>
          <w:rFonts w:ascii="Arial" w:eastAsiaTheme="minorHAnsi" w:hAnsi="Arial" w:cs="Arial"/>
          <w:sz w:val="18"/>
          <w:szCs w:val="18"/>
        </w:rPr>
        <w:t xml:space="preserve">Page 1 of </w:t>
      </w:r>
      <w:r>
        <w:rPr>
          <w:rFonts w:ascii="Arial" w:eastAsiaTheme="minorHAnsi" w:hAnsi="Arial" w:cs="Arial"/>
          <w:sz w:val="18"/>
          <w:szCs w:val="18"/>
        </w:rPr>
        <w:t>1</w:t>
      </w:r>
    </w:p>
    <w:p w14:paraId="744E5A05" w14:textId="77777777" w:rsidR="00DA6F4D" w:rsidRPr="00AF11AB" w:rsidRDefault="00DA6F4D" w:rsidP="00DA6F4D">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jc w:val="center"/>
        <w:outlineLvl w:val="1"/>
        <w:rPr>
          <w:rFonts w:ascii="Arial" w:eastAsiaTheme="minorHAnsi" w:hAnsi="Arial" w:cs="Arial"/>
          <w:b/>
          <w:sz w:val="40"/>
          <w:szCs w:val="40"/>
        </w:rPr>
      </w:pPr>
      <w:r w:rsidRPr="00AF11AB">
        <w:rPr>
          <w:rFonts w:ascii="Arial" w:eastAsiaTheme="minorHAnsi" w:hAnsi="Arial" w:cs="Arial"/>
          <w:b/>
          <w:sz w:val="40"/>
          <w:szCs w:val="40"/>
        </w:rPr>
        <w:t>Weatherization Policy</w:t>
      </w:r>
    </w:p>
    <w:p w14:paraId="7CE05A6A" w14:textId="77777777" w:rsidR="00DA6F4D" w:rsidRPr="00AF11AB" w:rsidRDefault="00DA6F4D" w:rsidP="00DA6F4D">
      <w:pPr>
        <w:keepNext/>
        <w:pBdr>
          <w:top w:val="single" w:sz="4" w:space="1" w:color="auto"/>
          <w:left w:val="single" w:sz="4" w:space="4" w:color="auto"/>
          <w:bottom w:val="single" w:sz="4" w:space="1" w:color="auto"/>
          <w:right w:val="single" w:sz="4" w:space="4" w:color="auto"/>
        </w:pBdr>
        <w:suppressAutoHyphens/>
        <w:spacing w:after="0" w:line="276" w:lineRule="auto"/>
        <w:ind w:left="1801" w:hanging="1800"/>
        <w:jc w:val="right"/>
        <w:rPr>
          <w:rFonts w:ascii="Arial" w:eastAsia="Calibri" w:hAnsi="Arial" w:cs="Arial"/>
          <w:sz w:val="16"/>
          <w:szCs w:val="16"/>
        </w:rPr>
      </w:pPr>
      <w:r w:rsidRPr="00AF11AB">
        <w:rPr>
          <w:rFonts w:ascii="Arial" w:eastAsiaTheme="minorHAnsi" w:hAnsi="Arial" w:cs="Arial"/>
          <w:iCs/>
          <w:sz w:val="16"/>
          <w:szCs w:val="16"/>
        </w:rPr>
        <w:t>See also:</w:t>
      </w:r>
      <w:r w:rsidRPr="00AF11AB">
        <w:rPr>
          <w:rFonts w:ascii="Arial" w:eastAsia="Calibri" w:hAnsi="Arial" w:cs="Arial"/>
          <w:sz w:val="16"/>
          <w:szCs w:val="16"/>
        </w:rPr>
        <w:t xml:space="preserve"> </w:t>
      </w:r>
    </w:p>
    <w:p w14:paraId="45F9843A" w14:textId="101BB06E" w:rsidR="00DA6F4D" w:rsidRPr="00AF11AB" w:rsidRDefault="00DA6F4D" w:rsidP="00DA6F4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sz w:val="16"/>
          <w:szCs w:val="16"/>
        </w:rPr>
      </w:pPr>
      <w:r w:rsidRPr="00AF11AB">
        <w:rPr>
          <w:rFonts w:ascii="Arial" w:eastAsiaTheme="minorHAnsi" w:hAnsi="Arial" w:cs="Arial"/>
          <w:sz w:val="16"/>
          <w:szCs w:val="16"/>
        </w:rPr>
        <w:t>Replaces:</w:t>
      </w:r>
      <w:r w:rsidRPr="00AF11AB">
        <w:rPr>
          <w:rFonts w:ascii="Arial" w:eastAsiaTheme="minorHAnsi" w:hAnsi="Arial" w:cs="Arial"/>
          <w:sz w:val="16"/>
          <w:szCs w:val="16"/>
        </w:rPr>
        <w:tab/>
      </w:r>
      <w:r>
        <w:rPr>
          <w:rFonts w:ascii="Arial" w:eastAsiaTheme="minorHAnsi" w:hAnsi="Arial" w:cs="Arial"/>
          <w:sz w:val="16"/>
          <w:szCs w:val="16"/>
        </w:rPr>
        <w:t>Section 8.9 – April 2009</w:t>
      </w:r>
      <w:r w:rsidRPr="00AF11AB">
        <w:rPr>
          <w:rFonts w:ascii="Arial" w:eastAsiaTheme="minorHAnsi" w:hAnsi="Arial" w:cs="Arial"/>
          <w:sz w:val="16"/>
          <w:szCs w:val="16"/>
        </w:rPr>
        <w:tab/>
      </w:r>
      <w:hyperlink w:anchor="Policy8_8" w:history="1">
        <w:r w:rsidRPr="00C228D7">
          <w:rPr>
            <w:rStyle w:val="Hyperlink"/>
            <w:rFonts w:ascii="Arial" w:eastAsiaTheme="minorHAnsi" w:hAnsi="Arial" w:cs="Arial"/>
            <w:sz w:val="16"/>
            <w:szCs w:val="16"/>
          </w:rPr>
          <w:t xml:space="preserve">Policy 8.8, </w:t>
        </w:r>
        <w:r w:rsidRPr="00C228D7">
          <w:rPr>
            <w:rStyle w:val="Hyperlink"/>
            <w:rFonts w:ascii="Arial" w:eastAsiaTheme="minorHAnsi" w:hAnsi="Arial" w:cs="Arial"/>
            <w:i/>
            <w:sz w:val="16"/>
            <w:szCs w:val="16"/>
          </w:rPr>
          <w:t>Final Contract Closeout Report</w:t>
        </w:r>
      </w:hyperlink>
    </w:p>
    <w:p w14:paraId="10527852" w14:textId="77777777" w:rsidR="00DA6F4D" w:rsidRPr="00AF11AB" w:rsidRDefault="00DA6F4D" w:rsidP="00DA6F4D">
      <w:pPr>
        <w:keepNext/>
        <w:pBdr>
          <w:right w:val="single" w:sz="18" w:space="4" w:color="auto"/>
        </w:pBdr>
        <w:tabs>
          <w:tab w:val="left" w:pos="1800"/>
        </w:tabs>
        <w:suppressAutoHyphens/>
        <w:spacing w:before="480" w:after="360" w:line="276" w:lineRule="auto"/>
        <w:ind w:left="1800" w:hanging="1800"/>
        <w:outlineLvl w:val="1"/>
        <w:rPr>
          <w:rFonts w:ascii="Arial" w:eastAsiaTheme="minorHAnsi" w:hAnsi="Arial" w:cs="Arial"/>
          <w:b/>
          <w:iCs/>
          <w:caps/>
        </w:rPr>
      </w:pPr>
      <w:r w:rsidRPr="00AF11AB">
        <w:rPr>
          <w:rFonts w:ascii="Arial" w:eastAsiaTheme="minorHAnsi" w:hAnsi="Arial" w:cs="Arial"/>
          <w:b/>
          <w:iCs/>
          <w:caps/>
        </w:rPr>
        <w:t>Policy</w:t>
      </w:r>
      <w:r>
        <w:rPr>
          <w:rFonts w:ascii="Arial" w:eastAsiaTheme="minorHAnsi" w:hAnsi="Arial" w:cs="Arial"/>
          <w:b/>
          <w:iCs/>
          <w:caps/>
        </w:rPr>
        <w:t xml:space="preserve"> 8.9 Counting Year-End Closed Units</w:t>
      </w:r>
    </w:p>
    <w:p w14:paraId="46DE8DB2" w14:textId="77777777" w:rsidR="00DA6F4D" w:rsidRDefault="00DA6F4D" w:rsidP="006E2475">
      <w:pPr>
        <w:numPr>
          <w:ilvl w:val="0"/>
          <w:numId w:val="65"/>
        </w:numPr>
        <w:pBdr>
          <w:right w:val="single" w:sz="18" w:space="4" w:color="auto"/>
        </w:pBdr>
        <w:ind w:left="721"/>
      </w:pPr>
      <w:r>
        <w:t xml:space="preserve">At the close of a contract period, local agencies must claim as </w:t>
      </w:r>
      <w:r w:rsidRPr="000C1A41">
        <w:t>unit</w:t>
      </w:r>
      <w:r>
        <w:t xml:space="preserve"> production only units which are final inspected by a Quality Control Inspector (QCI) and closed.</w:t>
      </w:r>
    </w:p>
    <w:p w14:paraId="62EED06F" w14:textId="77777777" w:rsidR="00DA6F4D" w:rsidRDefault="00DA6F4D" w:rsidP="006E2475">
      <w:pPr>
        <w:numPr>
          <w:ilvl w:val="1"/>
          <w:numId w:val="65"/>
        </w:numPr>
        <w:pBdr>
          <w:right w:val="single" w:sz="18" w:space="4" w:color="auto"/>
        </w:pBdr>
        <w:ind w:left="1081"/>
      </w:pPr>
      <w:r>
        <w:t>Units must be counted in the contract period in which they are closed.</w:t>
      </w:r>
    </w:p>
    <w:p w14:paraId="7EBF2C4E" w14:textId="77777777" w:rsidR="00DA6F4D" w:rsidRDefault="00DA6F4D" w:rsidP="006E2475">
      <w:pPr>
        <w:numPr>
          <w:ilvl w:val="1"/>
          <w:numId w:val="65"/>
        </w:numPr>
        <w:pBdr>
          <w:right w:val="single" w:sz="18" w:space="4" w:color="auto"/>
        </w:pBdr>
        <w:ind w:left="1081"/>
      </w:pPr>
      <w:r>
        <w:t>Units partially weatherized but not completed, inspected, and closed cannot be counted in the total production of that contract period.</w:t>
      </w:r>
    </w:p>
    <w:p w14:paraId="0713A174" w14:textId="77777777" w:rsidR="00DA6F4D" w:rsidRDefault="00DA6F4D" w:rsidP="006E2475">
      <w:pPr>
        <w:numPr>
          <w:ilvl w:val="0"/>
          <w:numId w:val="65"/>
        </w:numPr>
        <w:ind w:left="721"/>
      </w:pPr>
      <w:r>
        <w:rPr>
          <w:u w:val="double"/>
        </w:rPr>
        <w:t>DOE’s overall investment cannot exceed the average annual cost per unit.</w:t>
      </w:r>
    </w:p>
    <w:p w14:paraId="17258F06" w14:textId="77777777" w:rsidR="00DA6F4D" w:rsidRDefault="00DA6F4D" w:rsidP="006E2475">
      <w:pPr>
        <w:numPr>
          <w:ilvl w:val="0"/>
          <w:numId w:val="65"/>
        </w:numPr>
        <w:ind w:left="721"/>
      </w:pPr>
      <w:r>
        <w:t>Local agencies may use their 45-day closeout period to complete commitments initiated before the end of their contract period.</w:t>
      </w:r>
    </w:p>
    <w:p w14:paraId="16EC8F48" w14:textId="77777777" w:rsidR="00DA6F4D" w:rsidRDefault="00DA6F4D" w:rsidP="00DA6F4D">
      <w:pPr>
        <w:pStyle w:val="NormalIndent"/>
        <w:pBdr>
          <w:right w:val="single" w:sz="18" w:space="4" w:color="auto"/>
        </w:pBdr>
        <w:ind w:left="721"/>
      </w:pPr>
      <w:r>
        <w:t>Commitments may include unit inspection and file closure to count them in program year production.</w:t>
      </w:r>
    </w:p>
    <w:p w14:paraId="0C41762E" w14:textId="77777777" w:rsidR="00DA6F4D" w:rsidRDefault="00DA6F4D" w:rsidP="006E2475">
      <w:pPr>
        <w:numPr>
          <w:ilvl w:val="0"/>
          <w:numId w:val="65"/>
        </w:numPr>
        <w:ind w:left="721"/>
      </w:pPr>
      <w:r>
        <w:t>All goods, services, and equipment must be received by the last day of the contract to be charged to that contract.</w:t>
      </w:r>
    </w:p>
    <w:p w14:paraId="465F7EF4" w14:textId="77777777" w:rsidR="00DA6F4D" w:rsidRDefault="00DA6F4D" w:rsidP="00DA6F4D">
      <w:pPr>
        <w:pBdr>
          <w:right w:val="single" w:sz="18" w:space="4" w:color="auto"/>
        </w:pBdr>
        <w:ind w:left="721"/>
      </w:pPr>
    </w:p>
    <w:p w14:paraId="2CEC6D89" w14:textId="73EC3EF8" w:rsidR="00C73BA0" w:rsidRDefault="00C73BA0" w:rsidP="00E43BA0">
      <w:pPr>
        <w:tabs>
          <w:tab w:val="left" w:pos="-720"/>
          <w:tab w:val="left" w:pos="0"/>
          <w:tab w:val="left" w:pos="720"/>
        </w:tabs>
        <w:suppressAutoHyphens/>
        <w:ind w:left="361"/>
        <w:sectPr w:rsidR="00C73BA0" w:rsidSect="00DA6F4D">
          <w:headerReference w:type="even" r:id="rId581"/>
          <w:headerReference w:type="default" r:id="rId582"/>
          <w:footerReference w:type="default" r:id="rId583"/>
          <w:headerReference w:type="first" r:id="rId584"/>
          <w:footerReference w:type="first" r:id="rId585"/>
          <w:pgSz w:w="12240" w:h="15840" w:code="1"/>
          <w:pgMar w:top="1440" w:right="1440" w:bottom="1440" w:left="1440" w:header="720" w:footer="720" w:gutter="0"/>
          <w:cols w:space="720"/>
          <w:titlePg/>
          <w:docGrid w:linePitch="360"/>
        </w:sectPr>
      </w:pPr>
    </w:p>
    <w:p w14:paraId="2CEC6D8A" w14:textId="77777777" w:rsidR="00C73BA0" w:rsidRDefault="00C73BA0" w:rsidP="00E43BA0">
      <w:pPr>
        <w:pStyle w:val="Heading2"/>
        <w:ind w:left="1801"/>
      </w:pPr>
      <w:bookmarkStart w:id="255" w:name="Section8_10"/>
      <w:bookmarkEnd w:id="255"/>
      <w:r>
        <w:t>SECTION 8.10</w:t>
      </w:r>
      <w:r>
        <w:tab/>
        <w:t>REFUNDS</w:t>
      </w:r>
    </w:p>
    <w:p w14:paraId="2CEC6D8B" w14:textId="77777777" w:rsidR="00C73BA0" w:rsidRDefault="00C73BA0" w:rsidP="00E43BA0">
      <w:pPr>
        <w:pStyle w:val="Heading3"/>
        <w:ind w:left="1801"/>
      </w:pPr>
      <w:r>
        <w:t>A.</w:t>
      </w:r>
      <w:r>
        <w:tab/>
      </w:r>
      <w:r>
        <w:rPr>
          <w:u w:val="single"/>
        </w:rPr>
        <w:t>Policy</w:t>
      </w:r>
    </w:p>
    <w:p w14:paraId="2CEC6D8C" w14:textId="77777777" w:rsidR="00C73BA0" w:rsidRDefault="00C73BA0" w:rsidP="006E2475">
      <w:pPr>
        <w:numPr>
          <w:ilvl w:val="0"/>
          <w:numId w:val="73"/>
        </w:numPr>
        <w:ind w:left="721"/>
        <w:rPr>
          <w:b/>
        </w:rPr>
      </w:pPr>
      <w:r>
        <w:t xml:space="preserve">Local agencies may receive and re-spend refunds from property owners who choose to sell their property to non-low-income purchasers after the weatherization work has been completed by the local agency with funds awarded under prior year contracts.  See exhibits </w:t>
      </w:r>
      <w:hyperlink w:anchor="Exhibit1_4_1A" w:history="1">
        <w:r>
          <w:rPr>
            <w:rStyle w:val="Hyperlink"/>
            <w:b/>
          </w:rPr>
          <w:t xml:space="preserve">1.4.1A, </w:t>
        </w:r>
        <w:r>
          <w:rPr>
            <w:rStyle w:val="Hyperlink"/>
            <w:b/>
            <w:i/>
          </w:rPr>
          <w:t>Weatherization Program Property Owner/Agency Agreement</w:t>
        </w:r>
      </w:hyperlink>
      <w:r>
        <w:t xml:space="preserve">, and </w:t>
      </w:r>
      <w:hyperlink w:anchor="Exhibit1_4_1B" w:history="1">
        <w:r>
          <w:rPr>
            <w:rStyle w:val="Hyperlink"/>
            <w:b/>
          </w:rPr>
          <w:t xml:space="preserve">1.4.1B, </w:t>
        </w:r>
        <w:r>
          <w:rPr>
            <w:rStyle w:val="Hyperlink"/>
            <w:b/>
            <w:i/>
          </w:rPr>
          <w:t>Weatherization Program Property Owner/Agency Agreement for Multi-Family Buildings</w:t>
        </w:r>
      </w:hyperlink>
      <w:r>
        <w:t>, for conditions.</w:t>
      </w:r>
    </w:p>
    <w:p w14:paraId="2CEC6D8D" w14:textId="77777777" w:rsidR="00C73BA0" w:rsidRDefault="00C73BA0" w:rsidP="006E2475">
      <w:pPr>
        <w:numPr>
          <w:ilvl w:val="0"/>
          <w:numId w:val="73"/>
        </w:numPr>
        <w:ind w:left="721"/>
        <w:rPr>
          <w:b/>
        </w:rPr>
      </w:pPr>
      <w:r>
        <w:t>Refunds must be used first to weatherize units in the current contract period.</w:t>
      </w:r>
    </w:p>
    <w:p w14:paraId="2CEC6D8E" w14:textId="77777777" w:rsidR="00C73BA0" w:rsidRDefault="00C73BA0" w:rsidP="006E2475">
      <w:pPr>
        <w:numPr>
          <w:ilvl w:val="0"/>
          <w:numId w:val="73"/>
        </w:numPr>
        <w:ind w:left="721"/>
      </w:pPr>
      <w:r>
        <w:t xml:space="preserve">Units weatherized with refunds must be included in the </w:t>
      </w:r>
      <w:r>
        <w:rPr>
          <w:u w:val="single"/>
        </w:rPr>
        <w:t>total unit count</w:t>
      </w:r>
      <w:r>
        <w:t xml:space="preserve"> for the contract period in which they were spent.  Units must be reported monthly on the </w:t>
      </w:r>
      <w:hyperlink w:anchor="Exhibit8_7B" w:history="1">
        <w:r>
          <w:rPr>
            <w:rStyle w:val="Hyperlink"/>
            <w:b/>
            <w:i/>
          </w:rPr>
          <w:t>Monthly Weatherization Report for Completed Units</w:t>
        </w:r>
        <w:r>
          <w:rPr>
            <w:rStyle w:val="Hyperlink"/>
            <w:b/>
          </w:rPr>
          <w:t xml:space="preserve"> (Exhibit 8.7B)</w:t>
        </w:r>
      </w:hyperlink>
      <w:r>
        <w:t>.</w:t>
      </w:r>
    </w:p>
    <w:p w14:paraId="2CEC6D8F" w14:textId="77777777" w:rsidR="00C73BA0" w:rsidRDefault="00C73BA0" w:rsidP="006E2475">
      <w:pPr>
        <w:numPr>
          <w:ilvl w:val="0"/>
          <w:numId w:val="73"/>
        </w:numPr>
        <w:ind w:left="721"/>
      </w:pPr>
      <w:r>
        <w:rPr>
          <w:u w:val="single"/>
        </w:rPr>
        <w:t>Do not</w:t>
      </w:r>
      <w:r>
        <w:t xml:space="preserve"> include refund dollar amounts in monthly requests for reimbursement.  Refund dollar amounts will be accounted for in the </w:t>
      </w:r>
      <w:hyperlink w:anchor="Section8_8" w:history="1">
        <w:r>
          <w:rPr>
            <w:rStyle w:val="Hyperlink"/>
            <w:b/>
            <w:i/>
          </w:rPr>
          <w:t xml:space="preserve">Final Contract Closeout Report </w:t>
        </w:r>
        <w:r>
          <w:rPr>
            <w:rStyle w:val="Hyperlink"/>
            <w:b/>
          </w:rPr>
          <w:t>(Section 8.8</w:t>
        </w:r>
        <w:r>
          <w:rPr>
            <w:rStyle w:val="Hyperlink"/>
          </w:rPr>
          <w:t>)</w:t>
        </w:r>
      </w:hyperlink>
      <w:r>
        <w:t>.</w:t>
      </w:r>
    </w:p>
    <w:p w14:paraId="2CEC6D90" w14:textId="77777777" w:rsidR="00C73BA0" w:rsidRDefault="00C73BA0" w:rsidP="00E43BA0">
      <w:pPr>
        <w:suppressAutoHyphens/>
        <w:ind w:left="361"/>
      </w:pPr>
    </w:p>
    <w:p w14:paraId="2CEC6D91" w14:textId="77777777" w:rsidR="00C73BA0" w:rsidRDefault="00C73BA0" w:rsidP="00E43BA0">
      <w:pPr>
        <w:pStyle w:val="Heading3"/>
        <w:ind w:left="1801"/>
      </w:pPr>
      <w:r>
        <w:t>B.</w:t>
      </w:r>
      <w:r>
        <w:tab/>
      </w:r>
      <w:r>
        <w:rPr>
          <w:u w:val="single"/>
        </w:rPr>
        <w:t>Procedure</w:t>
      </w:r>
    </w:p>
    <w:p w14:paraId="2CEC6D92" w14:textId="77777777" w:rsidR="00C73BA0" w:rsidRDefault="00C73BA0" w:rsidP="006E2475">
      <w:pPr>
        <w:numPr>
          <w:ilvl w:val="0"/>
          <w:numId w:val="72"/>
        </w:numPr>
        <w:ind w:left="721"/>
      </w:pPr>
      <w:r>
        <w:t>Local agency files must include the following documentation:</w:t>
      </w:r>
    </w:p>
    <w:p w14:paraId="2CEC6D93" w14:textId="77777777" w:rsidR="00C73BA0" w:rsidRDefault="00C73BA0" w:rsidP="006E2475">
      <w:pPr>
        <w:numPr>
          <w:ilvl w:val="1"/>
          <w:numId w:val="72"/>
        </w:numPr>
        <w:ind w:left="1081"/>
      </w:pPr>
      <w:r>
        <w:t xml:space="preserve">Applicable property owner/agency agreements (exhibits </w:t>
      </w:r>
      <w:hyperlink w:anchor="Exhibit1_4_1A" w:history="1">
        <w:r>
          <w:rPr>
            <w:rStyle w:val="Hyperlink"/>
            <w:b/>
          </w:rPr>
          <w:t xml:space="preserve">1.4.1A, </w:t>
        </w:r>
        <w:r>
          <w:rPr>
            <w:rStyle w:val="Hyperlink"/>
            <w:b/>
            <w:i/>
          </w:rPr>
          <w:t>Weatherization Program Property Owner/Agency Agreement</w:t>
        </w:r>
      </w:hyperlink>
      <w:r>
        <w:t xml:space="preserve">, and </w:t>
      </w:r>
      <w:hyperlink w:anchor="Exhibit1_4_1B" w:history="1">
        <w:r>
          <w:rPr>
            <w:rStyle w:val="Hyperlink"/>
            <w:b/>
          </w:rPr>
          <w:t xml:space="preserve">1.4.1B, </w:t>
        </w:r>
        <w:r>
          <w:rPr>
            <w:rStyle w:val="Hyperlink"/>
            <w:b/>
            <w:i/>
          </w:rPr>
          <w:t>Weatherization Program Property Owner/Agency Agreement for Multi-Family Buildings</w:t>
        </w:r>
        <w:r>
          <w:rPr>
            <w:rStyle w:val="Hyperlink"/>
            <w:b/>
          </w:rPr>
          <w:t>)</w:t>
        </w:r>
      </w:hyperlink>
      <w:r>
        <w:rPr>
          <w:bCs/>
        </w:rPr>
        <w:t>.</w:t>
      </w:r>
    </w:p>
    <w:p w14:paraId="2CEC6D94" w14:textId="77777777" w:rsidR="00C73BA0" w:rsidRDefault="00FC76EF" w:rsidP="006E2475">
      <w:pPr>
        <w:numPr>
          <w:ilvl w:val="1"/>
          <w:numId w:val="72"/>
        </w:numPr>
        <w:ind w:left="1081"/>
      </w:pPr>
      <w:hyperlink w:anchor="Exhibit8_7B" w:history="1">
        <w:r w:rsidR="00C73BA0">
          <w:rPr>
            <w:rStyle w:val="Hyperlink"/>
            <w:b/>
            <w:i/>
          </w:rPr>
          <w:t>Monthly Weatherization Report for Completed Units</w:t>
        </w:r>
        <w:r w:rsidR="00C73BA0">
          <w:rPr>
            <w:rStyle w:val="Hyperlink"/>
            <w:b/>
          </w:rPr>
          <w:t xml:space="preserve"> (Exhibit 8.7B)</w:t>
        </w:r>
      </w:hyperlink>
      <w:r w:rsidR="00C73BA0">
        <w:t>.</w:t>
      </w:r>
    </w:p>
    <w:p w14:paraId="2CEC6D95" w14:textId="77777777" w:rsidR="00C73BA0" w:rsidRDefault="00FC76EF" w:rsidP="006E2475">
      <w:pPr>
        <w:numPr>
          <w:ilvl w:val="1"/>
          <w:numId w:val="72"/>
        </w:numPr>
        <w:ind w:left="1081"/>
      </w:pPr>
      <w:hyperlink w:anchor="Exhibit8_8A" w:history="1">
        <w:r w:rsidR="00C73BA0">
          <w:rPr>
            <w:rStyle w:val="Hyperlink"/>
            <w:b/>
            <w:i/>
          </w:rPr>
          <w:t xml:space="preserve">Final Contract Closeout Report </w:t>
        </w:r>
        <w:r w:rsidR="00C73BA0">
          <w:rPr>
            <w:rStyle w:val="Hyperlink"/>
            <w:b/>
          </w:rPr>
          <w:t>(Exhibit 8.8A)</w:t>
        </w:r>
      </w:hyperlink>
      <w:r w:rsidR="00C73BA0">
        <w:t>.</w:t>
      </w:r>
    </w:p>
    <w:p w14:paraId="2CEC6D96" w14:textId="37F24935" w:rsidR="00C73BA0" w:rsidRDefault="00C73BA0" w:rsidP="006E2475">
      <w:pPr>
        <w:numPr>
          <w:ilvl w:val="0"/>
          <w:numId w:val="72"/>
        </w:numPr>
        <w:ind w:left="721"/>
      </w:pPr>
      <w:r>
        <w:t xml:space="preserve">See </w:t>
      </w:r>
      <w:hyperlink w:anchor="Policy1_3_3" w:history="1">
        <w:r w:rsidRPr="0087671F">
          <w:rPr>
            <w:rStyle w:val="Hyperlink"/>
            <w:b/>
          </w:rPr>
          <w:t>Section 1.</w:t>
        </w:r>
        <w:r w:rsidR="0087671F" w:rsidRPr="0087671F">
          <w:rPr>
            <w:rStyle w:val="Hyperlink"/>
            <w:b/>
          </w:rPr>
          <w:t>3.3</w:t>
        </w:r>
        <w:r w:rsidRPr="0087671F">
          <w:rPr>
            <w:rStyle w:val="Hyperlink"/>
            <w:b/>
          </w:rPr>
          <w:t xml:space="preserve">, </w:t>
        </w:r>
        <w:r w:rsidRPr="0087671F">
          <w:rPr>
            <w:rStyle w:val="Hyperlink"/>
            <w:b/>
            <w:i/>
          </w:rPr>
          <w:t>Us</w:t>
        </w:r>
        <w:r w:rsidR="0087671F" w:rsidRPr="0087671F">
          <w:rPr>
            <w:rStyle w:val="Hyperlink"/>
            <w:b/>
            <w:i/>
          </w:rPr>
          <w:t>ing</w:t>
        </w:r>
        <w:r w:rsidRPr="0087671F">
          <w:rPr>
            <w:rStyle w:val="Hyperlink"/>
            <w:b/>
            <w:i/>
          </w:rPr>
          <w:t xml:space="preserve"> Property Owner/Agency Agreements</w:t>
        </w:r>
      </w:hyperlink>
      <w:r>
        <w:t>.</w:t>
      </w:r>
    </w:p>
    <w:p w14:paraId="2CEC6D97" w14:textId="77777777" w:rsidR="00C73BA0" w:rsidRDefault="00C73BA0" w:rsidP="00E43BA0">
      <w:pPr>
        <w:ind w:left="361"/>
        <w:sectPr w:rsidR="00C73BA0">
          <w:headerReference w:type="even" r:id="rId586"/>
          <w:headerReference w:type="default" r:id="rId587"/>
          <w:headerReference w:type="first" r:id="rId588"/>
          <w:footerReference w:type="first" r:id="rId589"/>
          <w:pgSz w:w="12240" w:h="15840" w:code="1"/>
          <w:pgMar w:top="1440" w:right="1440" w:bottom="1440" w:left="1440" w:header="720" w:footer="720" w:gutter="0"/>
          <w:pgNumType w:start="1"/>
          <w:cols w:space="720"/>
          <w:titlePg/>
          <w:docGrid w:linePitch="360"/>
        </w:sectPr>
      </w:pPr>
    </w:p>
    <w:p w14:paraId="2CEC6D98" w14:textId="77777777" w:rsidR="00C73BA0" w:rsidRDefault="00C73BA0" w:rsidP="00E43BA0">
      <w:pPr>
        <w:pStyle w:val="Heading2"/>
        <w:ind w:left="1801"/>
      </w:pPr>
      <w:bookmarkStart w:id="256" w:name="Section8_11"/>
      <w:bookmarkStart w:id="257" w:name="_SECTION_8.11_PROGRAM"/>
      <w:bookmarkEnd w:id="256"/>
      <w:bookmarkEnd w:id="257"/>
      <w:r>
        <w:t>SECTION 8.11</w:t>
      </w:r>
      <w:r>
        <w:tab/>
        <w:t>PROGRAM INCOME</w:t>
      </w:r>
    </w:p>
    <w:p w14:paraId="2CEC6D99" w14:textId="77777777" w:rsidR="00C73BA0" w:rsidRDefault="00C73BA0" w:rsidP="00E43BA0">
      <w:pPr>
        <w:pStyle w:val="Heading3"/>
        <w:ind w:left="1801"/>
      </w:pPr>
      <w:r>
        <w:t>A.</w:t>
      </w:r>
      <w:r>
        <w:tab/>
      </w:r>
      <w:r>
        <w:rPr>
          <w:u w:val="single"/>
        </w:rPr>
        <w:t>Policy</w:t>
      </w:r>
    </w:p>
    <w:p w14:paraId="2CEC6D9A" w14:textId="77777777" w:rsidR="00C73BA0" w:rsidRDefault="00C73BA0" w:rsidP="006E2475">
      <w:pPr>
        <w:numPr>
          <w:ilvl w:val="0"/>
          <w:numId w:val="75"/>
        </w:numPr>
        <w:ind w:left="721"/>
      </w:pPr>
      <w:r>
        <w:t>Local agencies must track program income and expend it first to avoid reporting at year’s end.</w:t>
      </w:r>
    </w:p>
    <w:p w14:paraId="2CEC6D9B" w14:textId="77777777" w:rsidR="00C73BA0" w:rsidRDefault="00C73BA0" w:rsidP="006E2475">
      <w:pPr>
        <w:numPr>
          <w:ilvl w:val="0"/>
          <w:numId w:val="75"/>
        </w:numPr>
        <w:ind w:left="721"/>
      </w:pPr>
      <w:r>
        <w:t xml:space="preserve">Local agencies must report program income if left unexpended in final contract closeout reports (See </w:t>
      </w:r>
      <w:hyperlink w:anchor="Section8_8" w:history="1">
        <w:r>
          <w:rPr>
            <w:rStyle w:val="Hyperlink"/>
            <w:b/>
          </w:rPr>
          <w:t xml:space="preserve">Section 8.8, </w:t>
        </w:r>
        <w:r>
          <w:rPr>
            <w:rStyle w:val="Hyperlink"/>
            <w:b/>
            <w:i/>
          </w:rPr>
          <w:t>Final Contract Closeout Report</w:t>
        </w:r>
      </w:hyperlink>
      <w:r>
        <w:t>) to account for general program income earned from the following:</w:t>
      </w:r>
    </w:p>
    <w:p w14:paraId="2CEC6D9C" w14:textId="77777777" w:rsidR="00C73BA0" w:rsidRDefault="00C73BA0" w:rsidP="006E2475">
      <w:pPr>
        <w:numPr>
          <w:ilvl w:val="1"/>
          <w:numId w:val="75"/>
        </w:numPr>
        <w:ind w:left="1081"/>
      </w:pPr>
      <w:r>
        <w:t>Activities supported by a contract award.</w:t>
      </w:r>
    </w:p>
    <w:p w14:paraId="2CEC6D9D" w14:textId="77777777" w:rsidR="00C73BA0" w:rsidRDefault="00C73BA0" w:rsidP="006E2475">
      <w:pPr>
        <w:numPr>
          <w:ilvl w:val="1"/>
          <w:numId w:val="75"/>
        </w:numPr>
        <w:ind w:left="1081"/>
      </w:pPr>
      <w:r>
        <w:t>Income resulting from grants.</w:t>
      </w:r>
    </w:p>
    <w:p w14:paraId="2CEC6D9E" w14:textId="77777777" w:rsidR="00C73BA0" w:rsidRDefault="00C73BA0" w:rsidP="006E2475">
      <w:pPr>
        <w:numPr>
          <w:ilvl w:val="0"/>
          <w:numId w:val="75"/>
        </w:numPr>
        <w:ind w:left="721"/>
      </w:pPr>
      <w:r>
        <w:t>Unless restricted by contract, local agencies may retain program income received from services provided and usage or rental fees.</w:t>
      </w:r>
    </w:p>
    <w:p w14:paraId="2CEC6D9F" w14:textId="77777777" w:rsidR="00C73BA0" w:rsidRDefault="00C73BA0" w:rsidP="006E2475">
      <w:pPr>
        <w:numPr>
          <w:ilvl w:val="0"/>
          <w:numId w:val="75"/>
        </w:numPr>
        <w:ind w:left="721"/>
      </w:pPr>
      <w:r>
        <w:t>Local agencies may use program income as follows:</w:t>
      </w:r>
    </w:p>
    <w:p w14:paraId="2CEC6DA0" w14:textId="77777777" w:rsidR="00C73BA0" w:rsidRDefault="00C73BA0" w:rsidP="006E2475">
      <w:pPr>
        <w:numPr>
          <w:ilvl w:val="1"/>
          <w:numId w:val="75"/>
        </w:numPr>
        <w:ind w:left="1081"/>
      </w:pPr>
      <w:r>
        <w:t>To pay all or part of the local agency share of allowable project costs during the same budget period.</w:t>
      </w:r>
    </w:p>
    <w:p w14:paraId="2CEC6DA1" w14:textId="77777777" w:rsidR="00C73BA0" w:rsidRDefault="00C73BA0" w:rsidP="006E2475">
      <w:pPr>
        <w:numPr>
          <w:ilvl w:val="1"/>
          <w:numId w:val="75"/>
        </w:numPr>
        <w:ind w:left="1081"/>
      </w:pPr>
      <w:r>
        <w:t>To pay for costs not included in t</w:t>
      </w:r>
      <w:r w:rsidR="00207DF1">
        <w:t>he total approved budget if Commerce</w:t>
      </w:r>
      <w:r>
        <w:t xml:space="preserve"> determines that such costs are directly related to the objectives of the Federal statute under which the grant was awarded (weatherization related activities for low-income clients).</w:t>
      </w:r>
    </w:p>
    <w:p w14:paraId="2CEC6DA2" w14:textId="77777777" w:rsidR="00C73BA0" w:rsidRDefault="00207DF1" w:rsidP="006E2475">
      <w:pPr>
        <w:numPr>
          <w:ilvl w:val="0"/>
          <w:numId w:val="75"/>
        </w:numPr>
        <w:ind w:left="721"/>
      </w:pPr>
      <w:r>
        <w:t>Commerce</w:t>
      </w:r>
      <w:r w:rsidR="00C73BA0">
        <w:t xml:space="preserve"> and its funding sources have no right to any portion of general program income earned or accrued after the project ends or the contract is terminated.</w:t>
      </w:r>
    </w:p>
    <w:p w14:paraId="2CEC6DA3" w14:textId="77777777" w:rsidR="00C73BA0" w:rsidRDefault="00C73BA0" w:rsidP="00E43BA0">
      <w:pPr>
        <w:tabs>
          <w:tab w:val="right" w:pos="9360"/>
        </w:tabs>
        <w:suppressAutoHyphens/>
        <w:ind w:left="361"/>
      </w:pPr>
    </w:p>
    <w:p w14:paraId="2CEC6DA4" w14:textId="77777777" w:rsidR="00C73BA0" w:rsidRDefault="00C73BA0" w:rsidP="00E43BA0">
      <w:pPr>
        <w:pStyle w:val="Heading3"/>
        <w:ind w:left="1801"/>
      </w:pPr>
      <w:r>
        <w:t>B.</w:t>
      </w:r>
      <w:r>
        <w:tab/>
      </w:r>
      <w:r>
        <w:rPr>
          <w:u w:val="single"/>
        </w:rPr>
        <w:t>Procedure</w:t>
      </w:r>
    </w:p>
    <w:p w14:paraId="2CEC6DA5" w14:textId="77777777" w:rsidR="00C73BA0" w:rsidRDefault="00C73BA0" w:rsidP="006E2475">
      <w:pPr>
        <w:numPr>
          <w:ilvl w:val="0"/>
          <w:numId w:val="74"/>
        </w:numPr>
        <w:ind w:left="721"/>
      </w:pPr>
      <w:r>
        <w:t>Local agencies must have in place a system for tracking all program income.</w:t>
      </w:r>
    </w:p>
    <w:p w14:paraId="2CEC6DA6" w14:textId="77777777" w:rsidR="00C73BA0" w:rsidRDefault="00C73BA0" w:rsidP="006E2475">
      <w:pPr>
        <w:numPr>
          <w:ilvl w:val="0"/>
          <w:numId w:val="74"/>
        </w:numPr>
        <w:ind w:left="721"/>
      </w:pPr>
      <w:r>
        <w:t xml:space="preserve">Local agencies must report all program income at the end of each contract period.  See </w:t>
      </w:r>
      <w:hyperlink w:anchor="Section8_8" w:history="1">
        <w:r>
          <w:rPr>
            <w:rStyle w:val="Hyperlink"/>
            <w:b/>
          </w:rPr>
          <w:t xml:space="preserve">Section 8.8, </w:t>
        </w:r>
        <w:r>
          <w:rPr>
            <w:rStyle w:val="Hyperlink"/>
            <w:b/>
            <w:i/>
          </w:rPr>
          <w:t>Final Contract Closeout Report</w:t>
        </w:r>
      </w:hyperlink>
      <w:r>
        <w:rPr>
          <w:i/>
        </w:rPr>
        <w:t xml:space="preserve">, </w:t>
      </w:r>
      <w:r>
        <w:t>for policies and forms.</w:t>
      </w:r>
    </w:p>
    <w:p w14:paraId="2CEC6DA7" w14:textId="77777777" w:rsidR="00C73BA0" w:rsidRDefault="00C73BA0" w:rsidP="00E43BA0">
      <w:pPr>
        <w:ind w:left="1"/>
      </w:pPr>
    </w:p>
    <w:p w14:paraId="2CEC6DA8" w14:textId="77777777" w:rsidR="00C73BA0" w:rsidRDefault="00C73BA0" w:rsidP="00E43BA0">
      <w:pPr>
        <w:ind w:left="1"/>
        <w:sectPr w:rsidR="00C73BA0">
          <w:headerReference w:type="even" r:id="rId590"/>
          <w:headerReference w:type="default" r:id="rId591"/>
          <w:headerReference w:type="first" r:id="rId592"/>
          <w:footerReference w:type="first" r:id="rId593"/>
          <w:pgSz w:w="12240" w:h="15840" w:code="1"/>
          <w:pgMar w:top="1440" w:right="1440" w:bottom="1440" w:left="1440" w:header="720" w:footer="720" w:gutter="0"/>
          <w:pgNumType w:start="1"/>
          <w:cols w:space="720"/>
          <w:titlePg/>
          <w:docGrid w:linePitch="360"/>
        </w:sectPr>
      </w:pPr>
    </w:p>
    <w:p w14:paraId="2CEC6DA9" w14:textId="77777777" w:rsidR="00C73BA0" w:rsidRDefault="00C73BA0" w:rsidP="00E43BA0">
      <w:pPr>
        <w:pStyle w:val="Heading2"/>
        <w:ind w:left="1801"/>
      </w:pPr>
      <w:bookmarkStart w:id="258" w:name="Section8_12"/>
      <w:bookmarkEnd w:id="258"/>
      <w:r>
        <w:t>SECTION 8.12</w:t>
      </w:r>
      <w:r>
        <w:tab/>
        <w:t>INVENTORY CONTROL</w:t>
      </w:r>
    </w:p>
    <w:p w14:paraId="2CEC6DAA" w14:textId="77777777" w:rsidR="00C73BA0" w:rsidRDefault="00C73BA0" w:rsidP="00E43BA0">
      <w:pPr>
        <w:pStyle w:val="Heading3"/>
        <w:ind w:left="1801"/>
      </w:pPr>
      <w:r>
        <w:t>A.</w:t>
      </w:r>
      <w:r>
        <w:tab/>
      </w:r>
      <w:r>
        <w:rPr>
          <w:u w:val="single"/>
        </w:rPr>
        <w:t>Policy</w:t>
      </w:r>
    </w:p>
    <w:p w14:paraId="2CEC6DAB" w14:textId="77777777" w:rsidR="00C73BA0" w:rsidRDefault="00C73BA0" w:rsidP="006E2475">
      <w:pPr>
        <w:numPr>
          <w:ilvl w:val="0"/>
          <w:numId w:val="67"/>
        </w:numPr>
        <w:ind w:left="721"/>
      </w:pPr>
      <w:r>
        <w:t>Local agencies must establish a written inventory policy.</w:t>
      </w:r>
    </w:p>
    <w:p w14:paraId="2CEC6DAC" w14:textId="77777777" w:rsidR="00C73BA0" w:rsidRDefault="00C73BA0" w:rsidP="00E43BA0">
      <w:pPr>
        <w:pStyle w:val="NormalIndent"/>
        <w:ind w:left="721"/>
      </w:pPr>
      <w:r>
        <w:t>Written inventory policies must include the coordination of all functions – including scheduling, completions, purchasing, storage, and cash flow.</w:t>
      </w:r>
    </w:p>
    <w:p w14:paraId="2CEC6DAD" w14:textId="77777777" w:rsidR="00C73BA0" w:rsidRDefault="00C73BA0" w:rsidP="006E2475">
      <w:pPr>
        <w:numPr>
          <w:ilvl w:val="0"/>
          <w:numId w:val="67"/>
        </w:numPr>
        <w:ind w:left="721"/>
        <w:rPr>
          <w:b/>
        </w:rPr>
      </w:pPr>
      <w:r>
        <w:t xml:space="preserve">Local agencies must maintain records, perform inventories, and maintain control systems to prevent loss, damage, or theft of equipment, </w:t>
      </w:r>
      <w:r w:rsidR="00122B49">
        <w:t xml:space="preserve">tools, </w:t>
      </w:r>
      <w:r>
        <w:t>materials, and supplies</w:t>
      </w:r>
      <w:r>
        <w:rPr>
          <w:b/>
        </w:rPr>
        <w:t xml:space="preserve">. </w:t>
      </w:r>
    </w:p>
    <w:p w14:paraId="2CEC6DAE" w14:textId="21780943" w:rsidR="00C73BA0" w:rsidRDefault="00C73BA0" w:rsidP="006E2475">
      <w:pPr>
        <w:numPr>
          <w:ilvl w:val="0"/>
          <w:numId w:val="67"/>
        </w:numPr>
        <w:ind w:left="721"/>
      </w:pPr>
      <w:r>
        <w:t xml:space="preserve">Local agencies must use a </w:t>
      </w:r>
      <w:hyperlink w:anchor="Definition_master_control_system" w:tooltip="Master Control System:  A living record that tracks inventories of equipment, materials, and supplies including but not limited to: purchases, installations, transfers, and disposals" w:history="1">
        <w:r w:rsidR="00D4213F">
          <w:rPr>
            <w:rStyle w:val="Hyperlink"/>
            <w:i/>
          </w:rPr>
          <w:t>Master C</w:t>
        </w:r>
        <w:r w:rsidRPr="00D4213F">
          <w:rPr>
            <w:rStyle w:val="Hyperlink"/>
            <w:i/>
          </w:rPr>
          <w:t>on</w:t>
        </w:r>
        <w:r w:rsidR="00D4213F">
          <w:rPr>
            <w:rStyle w:val="Hyperlink"/>
            <w:i/>
          </w:rPr>
          <w:t>trol S</w:t>
        </w:r>
        <w:r w:rsidRPr="00D4213F">
          <w:rPr>
            <w:rStyle w:val="Hyperlink"/>
            <w:i/>
          </w:rPr>
          <w:t>ystem</w:t>
        </w:r>
      </w:hyperlink>
      <w:r>
        <w:t>.</w:t>
      </w:r>
    </w:p>
    <w:p w14:paraId="2CEC6DAF" w14:textId="77777777" w:rsidR="00C73BA0" w:rsidRDefault="00C73BA0" w:rsidP="006E2475">
      <w:pPr>
        <w:numPr>
          <w:ilvl w:val="0"/>
          <w:numId w:val="67"/>
        </w:numPr>
        <w:ind w:left="721"/>
      </w:pPr>
      <w:r>
        <w:t>Quarterly physical counts must be done to verify book records.</w:t>
      </w:r>
    </w:p>
    <w:p w14:paraId="2CEC6DB0" w14:textId="77777777" w:rsidR="00C73BA0" w:rsidRDefault="00C73BA0" w:rsidP="006E2475">
      <w:pPr>
        <w:numPr>
          <w:ilvl w:val="0"/>
          <w:numId w:val="67"/>
        </w:numPr>
        <w:ind w:left="721"/>
      </w:pPr>
      <w:r>
        <w:t>A daily usage system must be a central feature of the inventory system.</w:t>
      </w:r>
    </w:p>
    <w:p w14:paraId="2CEC6DB1" w14:textId="77777777" w:rsidR="00C73BA0" w:rsidRDefault="00C73BA0" w:rsidP="006E2475">
      <w:pPr>
        <w:numPr>
          <w:ilvl w:val="0"/>
          <w:numId w:val="67"/>
        </w:numPr>
        <w:ind w:left="721"/>
      </w:pPr>
      <w:r>
        <w:t>An automatic ordering system for frequently used materials must exist.</w:t>
      </w:r>
    </w:p>
    <w:p w14:paraId="2CEC6DB2" w14:textId="77777777" w:rsidR="00C73BA0" w:rsidRDefault="00C73BA0" w:rsidP="006E2475">
      <w:pPr>
        <w:numPr>
          <w:ilvl w:val="0"/>
          <w:numId w:val="67"/>
        </w:numPr>
        <w:ind w:left="721"/>
      </w:pPr>
      <w:r>
        <w:t>All non-expendable purchases with a value of $</w:t>
      </w:r>
      <w:r w:rsidR="00A04B37">
        <w:t>5000</w:t>
      </w:r>
      <w:r>
        <w:t xml:space="preserve"> or more, and which have a useful life of more than a year, must be tagged with a unique number to reflect funding sources and must be logged into property control records for identification purposes.</w:t>
      </w:r>
    </w:p>
    <w:p w14:paraId="2CEC6DB3" w14:textId="77777777" w:rsidR="00C73BA0" w:rsidRDefault="00C73BA0" w:rsidP="006E2475">
      <w:pPr>
        <w:numPr>
          <w:ilvl w:val="0"/>
          <w:numId w:val="67"/>
        </w:numPr>
        <w:ind w:left="721"/>
      </w:pPr>
      <w:r>
        <w:t>All materials received must be accounted for by invoices from vendors which describe the material(s), number of units, unit cost, total costs, shipping charges, if any, and sales tax.</w:t>
      </w:r>
    </w:p>
    <w:p w14:paraId="2CEC6DB4" w14:textId="77777777" w:rsidR="00C73BA0" w:rsidRDefault="00C73BA0" w:rsidP="00E43BA0">
      <w:pPr>
        <w:ind w:left="361"/>
      </w:pPr>
    </w:p>
    <w:p w14:paraId="2CEC6DB5" w14:textId="77777777" w:rsidR="00C73BA0" w:rsidRDefault="00C73BA0" w:rsidP="00E43BA0">
      <w:pPr>
        <w:pStyle w:val="Heading3"/>
        <w:ind w:left="1801"/>
      </w:pPr>
      <w:r>
        <w:t>B.</w:t>
      </w:r>
      <w:r>
        <w:tab/>
      </w:r>
      <w:r>
        <w:rPr>
          <w:u w:val="single"/>
        </w:rPr>
        <w:t>Procedure</w:t>
      </w:r>
    </w:p>
    <w:p w14:paraId="2CEC6DB6" w14:textId="77777777" w:rsidR="00C73BA0" w:rsidRDefault="00C73BA0" w:rsidP="006E2475">
      <w:pPr>
        <w:numPr>
          <w:ilvl w:val="0"/>
          <w:numId w:val="66"/>
        </w:numPr>
        <w:ind w:left="721"/>
      </w:pPr>
      <w:r>
        <w:t>Local agency files must include a written inventory policy.</w:t>
      </w:r>
    </w:p>
    <w:p w14:paraId="2CEC6DB7" w14:textId="77777777" w:rsidR="00C73BA0" w:rsidRDefault="00C73BA0" w:rsidP="006E2475">
      <w:pPr>
        <w:numPr>
          <w:ilvl w:val="0"/>
          <w:numId w:val="66"/>
        </w:numPr>
        <w:ind w:left="721"/>
        <w:sectPr w:rsidR="00C73BA0">
          <w:headerReference w:type="even" r:id="rId594"/>
          <w:headerReference w:type="default" r:id="rId595"/>
          <w:headerReference w:type="first" r:id="rId596"/>
          <w:footerReference w:type="first" r:id="rId597"/>
          <w:pgSz w:w="12240" w:h="15840" w:code="1"/>
          <w:pgMar w:top="1440" w:right="1440" w:bottom="1440" w:left="1440" w:header="720" w:footer="720" w:gutter="0"/>
          <w:pgNumType w:start="1"/>
          <w:cols w:space="720"/>
          <w:titlePg/>
          <w:docGrid w:linePitch="360"/>
        </w:sectPr>
      </w:pPr>
      <w:r>
        <w:t xml:space="preserve">See </w:t>
      </w:r>
      <w:hyperlink w:anchor="Section8_8" w:history="1">
        <w:r>
          <w:rPr>
            <w:rStyle w:val="Hyperlink"/>
            <w:b/>
          </w:rPr>
          <w:t xml:space="preserve">Section 8.8, </w:t>
        </w:r>
        <w:r>
          <w:rPr>
            <w:rStyle w:val="Hyperlink"/>
            <w:b/>
            <w:i/>
          </w:rPr>
          <w:t>Final Contract Closeout Report</w:t>
        </w:r>
      </w:hyperlink>
      <w:r>
        <w:t>, for policies and procedures pertaining to equipment inventory.</w:t>
      </w:r>
    </w:p>
    <w:p w14:paraId="2CEC6DB8" w14:textId="77777777" w:rsidR="00C73BA0" w:rsidRDefault="00C73BA0" w:rsidP="00E43BA0">
      <w:pPr>
        <w:pStyle w:val="Heading2"/>
        <w:tabs>
          <w:tab w:val="clear" w:pos="1800"/>
          <w:tab w:val="left" w:pos="1920"/>
        </w:tabs>
        <w:ind w:left="1801"/>
      </w:pPr>
      <w:bookmarkStart w:id="259" w:name="Section8_12_1"/>
      <w:bookmarkStart w:id="260" w:name="_SECTION_8.12.1_"/>
      <w:bookmarkEnd w:id="259"/>
      <w:bookmarkEnd w:id="260"/>
      <w:r>
        <w:t>SECTION 8.12.1</w:t>
      </w:r>
      <w:r>
        <w:tab/>
      </w:r>
      <w:r>
        <w:tab/>
        <w:t xml:space="preserve"> </w:t>
      </w:r>
      <w:r>
        <w:tab/>
        <w:t>DISPOSITION OF EQUIPMENT</w:t>
      </w:r>
      <w:r w:rsidR="00047573">
        <w:t>/VEHICLES</w:t>
      </w:r>
    </w:p>
    <w:p w14:paraId="2CEC6DB9" w14:textId="77777777" w:rsidR="00C73BA0" w:rsidRDefault="00C73BA0" w:rsidP="00E43BA0">
      <w:pPr>
        <w:pStyle w:val="Heading3"/>
        <w:ind w:left="1801"/>
      </w:pPr>
      <w:r>
        <w:t>A.</w:t>
      </w:r>
      <w:r>
        <w:tab/>
      </w:r>
      <w:r>
        <w:rPr>
          <w:u w:val="single"/>
        </w:rPr>
        <w:t>Policy</w:t>
      </w:r>
    </w:p>
    <w:p w14:paraId="2CEC6DBA" w14:textId="77777777" w:rsidR="00047573" w:rsidRPr="00ED3A9A" w:rsidRDefault="0065096F" w:rsidP="006E2475">
      <w:pPr>
        <w:numPr>
          <w:ilvl w:val="0"/>
          <w:numId w:val="157"/>
        </w:numPr>
        <w:ind w:left="721"/>
      </w:pPr>
      <w:r w:rsidRPr="00ED3A9A">
        <w:tab/>
      </w:r>
      <w:r w:rsidR="00047573" w:rsidRPr="00ED3A9A">
        <w:t>Equipment/Vehicles purchased for $5,000 or more:</w:t>
      </w:r>
    </w:p>
    <w:p w14:paraId="2CEC6DBB" w14:textId="77777777" w:rsidR="00047573" w:rsidRDefault="00047573" w:rsidP="006E2475">
      <w:pPr>
        <w:numPr>
          <w:ilvl w:val="1"/>
          <w:numId w:val="74"/>
        </w:numPr>
        <w:ind w:left="1081"/>
      </w:pPr>
      <w:r>
        <w:t>Local agencies are required to maintain an inventory for all purchases of equipment/vehicles with a useful life of one year or more and a purchase price of $5000 or more</w:t>
      </w:r>
      <w:r w:rsidRPr="00ED3A9A">
        <w:t xml:space="preserve">.  </w:t>
      </w:r>
      <w:r w:rsidRPr="0020236F">
        <w:t>When wanting to acquire replacement equipment/vehicle, the L</w:t>
      </w:r>
      <w:r>
        <w:t xml:space="preserve">ocal </w:t>
      </w:r>
      <w:r w:rsidRPr="0020236F">
        <w:t>A</w:t>
      </w:r>
      <w:r>
        <w:t>gency (</w:t>
      </w:r>
      <w:r w:rsidR="000D4390">
        <w:t>LA</w:t>
      </w:r>
      <w:r>
        <w:t>)</w:t>
      </w:r>
      <w:r w:rsidRPr="0020236F">
        <w:t xml:space="preserve"> may use the equipment/vehicle to be replaced as trade-in</w:t>
      </w:r>
      <w:r>
        <w:t xml:space="preserve">, </w:t>
      </w:r>
      <w:r w:rsidRPr="0020236F">
        <w:t xml:space="preserve">subject to approval by DOE for DOE related program purchases, all others by </w:t>
      </w:r>
      <w:r>
        <w:t xml:space="preserve">Department of </w:t>
      </w:r>
      <w:r w:rsidRPr="0020236F">
        <w:t>Commerce</w:t>
      </w:r>
      <w:r>
        <w:t xml:space="preserve"> (Commerce)</w:t>
      </w:r>
      <w:r w:rsidRPr="0020236F">
        <w:t>.</w:t>
      </w:r>
    </w:p>
    <w:p w14:paraId="2CEC6DBC" w14:textId="77777777" w:rsidR="00047573" w:rsidRDefault="00047573" w:rsidP="006E2475">
      <w:pPr>
        <w:numPr>
          <w:ilvl w:val="1"/>
          <w:numId w:val="74"/>
        </w:numPr>
        <w:ind w:left="1081"/>
      </w:pPr>
      <w:r>
        <w:t xml:space="preserve">If an </w:t>
      </w:r>
      <w:r w:rsidR="000D4390">
        <w:t>LA</w:t>
      </w:r>
      <w:r>
        <w:t xml:space="preserve"> no longer has a need for the equipment/vehicle purchased with weatherization funds for a purchase price of $5000 or more, the </w:t>
      </w:r>
      <w:r w:rsidR="000D4390">
        <w:t>LA</w:t>
      </w:r>
      <w:r>
        <w:t xml:space="preserve"> must:</w:t>
      </w:r>
    </w:p>
    <w:p w14:paraId="2CEC6DBD" w14:textId="77777777" w:rsidR="00047573" w:rsidRDefault="00047573" w:rsidP="006E2475">
      <w:pPr>
        <w:numPr>
          <w:ilvl w:val="2"/>
          <w:numId w:val="156"/>
        </w:numPr>
        <w:ind w:left="1441"/>
      </w:pPr>
      <w:r>
        <w:t>Notify Commerce in writing (Equipment/Vehicle Disposition Form) of its intent to dispose of vehicle/equipment.  The notice must include a complete description, including the condition of the equipment/vehicle.</w:t>
      </w:r>
    </w:p>
    <w:p w14:paraId="2CEC6DBE" w14:textId="77777777" w:rsidR="00ED3A9A" w:rsidRDefault="00047573" w:rsidP="006E2475">
      <w:pPr>
        <w:numPr>
          <w:ilvl w:val="2"/>
          <w:numId w:val="156"/>
        </w:numPr>
        <w:ind w:left="1441"/>
      </w:pPr>
      <w:r>
        <w:t xml:space="preserve">The </w:t>
      </w:r>
      <w:r w:rsidR="000D4390">
        <w:t>LA</w:t>
      </w:r>
      <w:r>
        <w:t xml:space="preserve"> will offer equipment/vehicle to </w:t>
      </w:r>
      <w:r w:rsidR="000D4390">
        <w:t>LA</w:t>
      </w:r>
      <w:r>
        <w:t xml:space="preserve"> within the Weatherization Program </w:t>
      </w:r>
      <w:r w:rsidRPr="0020236F">
        <w:t>Network at no cost except for</w:t>
      </w:r>
      <w:r w:rsidR="00D4213F">
        <w:t xml:space="preserve"> </w:t>
      </w:r>
      <w:r w:rsidRPr="0020236F">
        <w:t>transfer costs</w:t>
      </w:r>
      <w:r w:rsidRPr="00484A4C">
        <w:t>.</w:t>
      </w:r>
      <w:r w:rsidR="00ED3A9A" w:rsidRPr="00ED3A9A">
        <w:t xml:space="preserve"> </w:t>
      </w:r>
    </w:p>
    <w:p w14:paraId="2CEC6DBF" w14:textId="77777777" w:rsidR="00047573" w:rsidRPr="00ED3A9A" w:rsidRDefault="00047573" w:rsidP="006E2475">
      <w:pPr>
        <w:numPr>
          <w:ilvl w:val="3"/>
          <w:numId w:val="172"/>
        </w:numPr>
        <w:ind w:left="1801"/>
        <w:rPr>
          <w:rFonts w:cs="Arial"/>
          <w:bCs/>
          <w:color w:val="000000"/>
        </w:rPr>
      </w:pPr>
      <w:r w:rsidRPr="00ED3A9A">
        <w:rPr>
          <w:rFonts w:cs="Arial"/>
          <w:bCs/>
          <w:color w:val="000000"/>
        </w:rPr>
        <w:t xml:space="preserve">This process is coordinated with the Commerce representative. </w:t>
      </w:r>
    </w:p>
    <w:p w14:paraId="2CEC6DC0" w14:textId="77777777" w:rsidR="00047573" w:rsidRPr="00ED3A9A" w:rsidRDefault="00047573" w:rsidP="006E2475">
      <w:pPr>
        <w:numPr>
          <w:ilvl w:val="3"/>
          <w:numId w:val="172"/>
        </w:numPr>
        <w:ind w:left="1801"/>
        <w:rPr>
          <w:rFonts w:cs="Arial"/>
          <w:bCs/>
          <w:color w:val="000000"/>
        </w:rPr>
      </w:pPr>
      <w:r w:rsidRPr="00ED3A9A">
        <w:rPr>
          <w:rFonts w:cs="Arial"/>
          <w:bCs/>
          <w:color w:val="000000"/>
        </w:rPr>
        <w:t xml:space="preserve">Equipment/Vehicle will be offered to </w:t>
      </w:r>
      <w:r w:rsidR="000D4390">
        <w:rPr>
          <w:rFonts w:cs="Arial"/>
          <w:bCs/>
          <w:color w:val="000000"/>
        </w:rPr>
        <w:t>LA</w:t>
      </w:r>
      <w:r w:rsidRPr="00ED3A9A">
        <w:rPr>
          <w:rFonts w:cs="Arial"/>
          <w:bCs/>
          <w:color w:val="000000"/>
        </w:rPr>
        <w:t xml:space="preserve"> on a first come, first served basis. </w:t>
      </w:r>
    </w:p>
    <w:p w14:paraId="2CEC6DC1" w14:textId="77777777" w:rsidR="00047573" w:rsidRPr="00ED3A9A" w:rsidRDefault="00047573" w:rsidP="006E2475">
      <w:pPr>
        <w:numPr>
          <w:ilvl w:val="3"/>
          <w:numId w:val="172"/>
        </w:numPr>
        <w:ind w:left="1801"/>
        <w:rPr>
          <w:rFonts w:cs="Arial"/>
          <w:bCs/>
          <w:color w:val="000000"/>
        </w:rPr>
      </w:pPr>
      <w:r w:rsidRPr="00ED3A9A">
        <w:rPr>
          <w:rFonts w:cs="Arial"/>
          <w:bCs/>
          <w:color w:val="000000"/>
        </w:rPr>
        <w:t xml:space="preserve">If no </w:t>
      </w:r>
      <w:r w:rsidR="000D4390">
        <w:rPr>
          <w:rFonts w:cs="Arial"/>
          <w:bCs/>
          <w:color w:val="000000"/>
        </w:rPr>
        <w:t>LA</w:t>
      </w:r>
      <w:r w:rsidRPr="00ED3A9A">
        <w:rPr>
          <w:rFonts w:cs="Arial"/>
          <w:bCs/>
          <w:color w:val="000000"/>
        </w:rPr>
        <w:t xml:space="preserve"> wants the equipment it may</w:t>
      </w:r>
      <w:r w:rsidR="00D4213F">
        <w:rPr>
          <w:rFonts w:cs="Arial"/>
          <w:bCs/>
          <w:color w:val="000000"/>
        </w:rPr>
        <w:t>,</w:t>
      </w:r>
      <w:r w:rsidRPr="00ED3A9A">
        <w:rPr>
          <w:rFonts w:cs="Arial"/>
          <w:bCs/>
          <w:color w:val="000000"/>
        </w:rPr>
        <w:t xml:space="preserve"> with written Commerce approval</w:t>
      </w:r>
      <w:r w:rsidR="00D4213F">
        <w:rPr>
          <w:rFonts w:cs="Arial"/>
          <w:bCs/>
          <w:color w:val="000000"/>
        </w:rPr>
        <w:t>,</w:t>
      </w:r>
      <w:r w:rsidRPr="00ED3A9A">
        <w:rPr>
          <w:rFonts w:cs="Arial"/>
          <w:bCs/>
          <w:color w:val="000000"/>
        </w:rPr>
        <w:t xml:space="preserve"> be sold.</w:t>
      </w:r>
    </w:p>
    <w:p w14:paraId="2CEC6DC2" w14:textId="77777777" w:rsidR="00047573" w:rsidRPr="00ED3A9A" w:rsidRDefault="00047573" w:rsidP="006E2475">
      <w:pPr>
        <w:numPr>
          <w:ilvl w:val="3"/>
          <w:numId w:val="172"/>
        </w:numPr>
        <w:ind w:left="1801"/>
        <w:rPr>
          <w:rFonts w:cs="Arial"/>
          <w:bCs/>
          <w:color w:val="000000"/>
        </w:rPr>
      </w:pPr>
      <w:r w:rsidRPr="00ED3A9A">
        <w:rPr>
          <w:rFonts w:cs="Arial"/>
          <w:bCs/>
          <w:color w:val="000000"/>
        </w:rPr>
        <w:t>Once it is determined that there are no Local Agencies wanting the equipment/vehicle being offered, the sale will proceed as stated in items 2</w:t>
      </w:r>
      <w:r w:rsidR="00D4213F">
        <w:rPr>
          <w:rFonts w:cs="Arial"/>
          <w:bCs/>
          <w:color w:val="000000"/>
        </w:rPr>
        <w:t>.</w:t>
      </w:r>
      <w:r w:rsidRPr="00ED3A9A">
        <w:rPr>
          <w:rFonts w:cs="Arial"/>
          <w:bCs/>
          <w:color w:val="000000"/>
        </w:rPr>
        <w:t xml:space="preserve"> or 3</w:t>
      </w:r>
      <w:r w:rsidR="00D4213F">
        <w:rPr>
          <w:rFonts w:cs="Arial"/>
          <w:bCs/>
          <w:color w:val="000000"/>
        </w:rPr>
        <w:t>.</w:t>
      </w:r>
      <w:r w:rsidRPr="00ED3A9A">
        <w:rPr>
          <w:rFonts w:cs="Arial"/>
          <w:bCs/>
          <w:color w:val="000000"/>
        </w:rPr>
        <w:t xml:space="preserve"> below.</w:t>
      </w:r>
    </w:p>
    <w:p w14:paraId="2CEC6DC3" w14:textId="77777777" w:rsidR="00047573" w:rsidRPr="00E040AA" w:rsidRDefault="0065096F" w:rsidP="006E2475">
      <w:pPr>
        <w:numPr>
          <w:ilvl w:val="0"/>
          <w:numId w:val="157"/>
        </w:numPr>
        <w:ind w:left="721"/>
      </w:pPr>
      <w:r>
        <w:tab/>
      </w:r>
      <w:r w:rsidR="00047573" w:rsidRPr="00E040AA">
        <w:t>Equipment/Vehicle with a Fair Market Value of $5,000 or more:</w:t>
      </w:r>
    </w:p>
    <w:p w14:paraId="2CEC6DC4" w14:textId="77777777" w:rsidR="00047573" w:rsidRPr="0020236F" w:rsidRDefault="0065096F" w:rsidP="006E2475">
      <w:pPr>
        <w:numPr>
          <w:ilvl w:val="1"/>
          <w:numId w:val="158"/>
        </w:numPr>
        <w:ind w:left="1081"/>
      </w:pPr>
      <w:r>
        <w:tab/>
      </w:r>
      <w:r w:rsidR="00047573" w:rsidRPr="0020236F">
        <w:t xml:space="preserve">The </w:t>
      </w:r>
      <w:r w:rsidR="000D4390">
        <w:t>LA</w:t>
      </w:r>
      <w:r w:rsidR="00047573" w:rsidRPr="0020236F">
        <w:t xml:space="preserve"> must advertise the equipment in a local community publication, asking for sealed bids to be submitted by a specific date. The opening bid date must be published in the advertisement.</w:t>
      </w:r>
    </w:p>
    <w:p w14:paraId="2CEC6DC5" w14:textId="77777777" w:rsidR="00047573" w:rsidRPr="00ED3A9A" w:rsidRDefault="0065096F" w:rsidP="006E2475">
      <w:pPr>
        <w:numPr>
          <w:ilvl w:val="1"/>
          <w:numId w:val="158"/>
        </w:numPr>
        <w:ind w:left="1081"/>
      </w:pPr>
      <w:r>
        <w:tab/>
      </w:r>
      <w:r w:rsidR="00047573" w:rsidRPr="0020236F">
        <w:t>Equipment/Vehicle must be sold to the highest bidder</w:t>
      </w:r>
      <w:r w:rsidR="00047573" w:rsidRPr="00ED3A9A">
        <w:t>.</w:t>
      </w:r>
    </w:p>
    <w:p w14:paraId="2CEC6DC6" w14:textId="77777777" w:rsidR="00047573" w:rsidRDefault="0065096F" w:rsidP="006E2475">
      <w:pPr>
        <w:numPr>
          <w:ilvl w:val="1"/>
          <w:numId w:val="158"/>
        </w:numPr>
        <w:ind w:left="1081"/>
      </w:pPr>
      <w:r>
        <w:tab/>
      </w:r>
      <w:r w:rsidR="00047573" w:rsidRPr="0020236F">
        <w:t xml:space="preserve">The awarding agency (Federal Government) shall have a right to an amount calculated by multiplying current Market Value or proceeds from the sale </w:t>
      </w:r>
      <w:r w:rsidR="00047573">
        <w:t xml:space="preserve">by the awarding agency’s </w:t>
      </w:r>
      <w:r w:rsidR="00047573" w:rsidRPr="0020236F">
        <w:t>share of the capital asset/vehicle/equipment.  The remaining proceeds must be used as program income for program which originally purchased this equipment.</w:t>
      </w:r>
    </w:p>
    <w:p w14:paraId="2CEC6DC7" w14:textId="77777777" w:rsidR="00047573" w:rsidRPr="00825B76" w:rsidRDefault="0065096F" w:rsidP="006E2475">
      <w:pPr>
        <w:numPr>
          <w:ilvl w:val="0"/>
          <w:numId w:val="157"/>
        </w:numPr>
        <w:ind w:left="721"/>
      </w:pPr>
      <w:r>
        <w:tab/>
      </w:r>
      <w:r w:rsidR="00047573" w:rsidRPr="00643696">
        <w:t>Equipment/Vehicle with a current per unit Market Value under $5,00</w:t>
      </w:r>
      <w:r w:rsidR="00047573">
        <w:t>0</w:t>
      </w:r>
    </w:p>
    <w:p w14:paraId="2CEC6DC8" w14:textId="77777777" w:rsidR="00047573" w:rsidRDefault="0065096F" w:rsidP="006E2475">
      <w:pPr>
        <w:numPr>
          <w:ilvl w:val="1"/>
          <w:numId w:val="159"/>
        </w:numPr>
        <w:ind w:left="1081"/>
      </w:pPr>
      <w:r>
        <w:tab/>
      </w:r>
      <w:r w:rsidR="00047573">
        <w:t>Commerce will approve or recommend method of sale or disposition.</w:t>
      </w:r>
    </w:p>
    <w:p w14:paraId="2CEC6DC9" w14:textId="77777777" w:rsidR="00047573" w:rsidRPr="00ED3A9A" w:rsidRDefault="0065096F" w:rsidP="006E2475">
      <w:pPr>
        <w:numPr>
          <w:ilvl w:val="1"/>
          <w:numId w:val="159"/>
        </w:numPr>
        <w:ind w:left="1081"/>
      </w:pPr>
      <w:r>
        <w:tab/>
      </w:r>
      <w:r w:rsidR="00047573">
        <w:t>If there are Local Agencies wanting the equipment/vehicle, then it will be offered on first-come first-served bases without cost except transfer costs.</w:t>
      </w:r>
    </w:p>
    <w:p w14:paraId="2CEC6DCA" w14:textId="77777777" w:rsidR="00047573" w:rsidRDefault="0065096F" w:rsidP="006E2475">
      <w:pPr>
        <w:numPr>
          <w:ilvl w:val="1"/>
          <w:numId w:val="159"/>
        </w:numPr>
        <w:ind w:left="1081"/>
      </w:pPr>
      <w:r>
        <w:tab/>
      </w:r>
      <w:r w:rsidR="00047573">
        <w:t>The local agency must use the income in the program which originally purchased the equipment/vehicle.</w:t>
      </w:r>
    </w:p>
    <w:p w14:paraId="2CEC6DCB" w14:textId="77777777" w:rsidR="00047573" w:rsidRDefault="0065096F" w:rsidP="006E2475">
      <w:pPr>
        <w:numPr>
          <w:ilvl w:val="1"/>
          <w:numId w:val="159"/>
        </w:numPr>
        <w:ind w:left="1081"/>
      </w:pPr>
      <w:r>
        <w:tab/>
      </w:r>
      <w:r w:rsidR="00047573">
        <w:t>Proceeds from equipment/vehicle sale must be tracked and reported as program income.</w:t>
      </w:r>
    </w:p>
    <w:p w14:paraId="2CEC6DCC" w14:textId="77777777" w:rsidR="00047573" w:rsidRPr="00643696" w:rsidRDefault="0065096F" w:rsidP="006E2475">
      <w:pPr>
        <w:numPr>
          <w:ilvl w:val="0"/>
          <w:numId w:val="157"/>
        </w:numPr>
        <w:ind w:left="721"/>
      </w:pPr>
      <w:r>
        <w:tab/>
      </w:r>
      <w:r w:rsidR="00047573" w:rsidRPr="00643696">
        <w:t>Equipment/Vehicles beyond repair with a minimum Fair Market Value:</w:t>
      </w:r>
    </w:p>
    <w:p w14:paraId="2CEC6DCD" w14:textId="77777777" w:rsidR="00047573" w:rsidRDefault="0065096F" w:rsidP="006E2475">
      <w:pPr>
        <w:numPr>
          <w:ilvl w:val="1"/>
          <w:numId w:val="160"/>
        </w:numPr>
        <w:ind w:left="1081"/>
      </w:pPr>
      <w:r>
        <w:tab/>
      </w:r>
      <w:r w:rsidR="00047573">
        <w:t>With Commerce’s approval it can be sold for scrap value.  Proceeds are to be treated and reported as program income.</w:t>
      </w:r>
    </w:p>
    <w:p w14:paraId="2CEC6DCE" w14:textId="77777777" w:rsidR="00047573" w:rsidRDefault="0065096F" w:rsidP="006E2475">
      <w:pPr>
        <w:numPr>
          <w:ilvl w:val="1"/>
          <w:numId w:val="160"/>
        </w:numPr>
        <w:ind w:left="1081"/>
      </w:pPr>
      <w:r>
        <w:tab/>
      </w:r>
      <w:r w:rsidR="00047573">
        <w:t>Copies of paperwork from salvage sale must be provided to Commerce for their records.</w:t>
      </w:r>
    </w:p>
    <w:p w14:paraId="2CEC6DCF" w14:textId="77777777" w:rsidR="00047573" w:rsidRDefault="00047573" w:rsidP="00E43BA0">
      <w:pPr>
        <w:ind w:left="361"/>
        <w:rPr>
          <w:b/>
          <w:bCs/>
        </w:rPr>
      </w:pPr>
    </w:p>
    <w:p w14:paraId="2CEC6DD0" w14:textId="77777777" w:rsidR="00047573" w:rsidRPr="00ED3A9A" w:rsidRDefault="00C12C91" w:rsidP="00E43BA0">
      <w:pPr>
        <w:pStyle w:val="Heading3"/>
        <w:ind w:left="1801"/>
      </w:pPr>
      <w:r w:rsidRPr="00ED3A9A">
        <w:t xml:space="preserve">B. </w:t>
      </w:r>
      <w:r w:rsidR="00047573" w:rsidRPr="00ED3A9A">
        <w:t>Procedure</w:t>
      </w:r>
    </w:p>
    <w:p w14:paraId="2CEC6DD1" w14:textId="77777777" w:rsidR="00047573" w:rsidRPr="00ED3A9A" w:rsidRDefault="00047573" w:rsidP="006E2475">
      <w:pPr>
        <w:numPr>
          <w:ilvl w:val="0"/>
          <w:numId w:val="161"/>
        </w:numPr>
        <w:ind w:left="721"/>
      </w:pPr>
      <w:r w:rsidRPr="004F5D81">
        <w:t>Equipment/Vehicle Disposition</w:t>
      </w:r>
      <w:r>
        <w:t>:</w:t>
      </w:r>
    </w:p>
    <w:p w14:paraId="2CEC6DD2" w14:textId="1CA6C24C" w:rsidR="00047573" w:rsidRDefault="00047573" w:rsidP="00E43BA0">
      <w:pPr>
        <w:pStyle w:val="NormalIndent"/>
        <w:ind w:left="721"/>
      </w:pPr>
      <w:r>
        <w:tab/>
        <w:t xml:space="preserve">At any time during the life cycle of an equipment/vehicle whose purchase price was $5,000 or more </w:t>
      </w:r>
      <w:r w:rsidRPr="007C2870">
        <w:t>the agency may use the equipment/vehicle to be replaced as a trade-in</w:t>
      </w:r>
      <w:r>
        <w:t>, subject to approval by DOE for DOE related purchases and Washington State Dep</w:t>
      </w:r>
      <w:r w:rsidR="00D4213F">
        <w:t>artmen</w:t>
      </w:r>
      <w:r>
        <w:t xml:space="preserve">t. of Commerce for </w:t>
      </w:r>
      <w:r w:rsidRPr="007D2086">
        <w:t>all other funded purchases.  For all other Equipment/Vehicle dispositions the follo</w:t>
      </w:r>
      <w:r w:rsidR="004E1669">
        <w:t>wing procedure will be followed.</w:t>
      </w:r>
    </w:p>
    <w:p w14:paraId="2CEC6DD3" w14:textId="77777777" w:rsidR="00047573" w:rsidRPr="004F5D81" w:rsidRDefault="00047573" w:rsidP="006E2475">
      <w:pPr>
        <w:numPr>
          <w:ilvl w:val="0"/>
          <w:numId w:val="161"/>
        </w:numPr>
        <w:ind w:left="721"/>
      </w:pPr>
      <w:r w:rsidRPr="004F5D81">
        <w:t>Notice/Request for Disposition</w:t>
      </w:r>
      <w:r>
        <w:t>:</w:t>
      </w:r>
    </w:p>
    <w:p w14:paraId="2CEC6DD4" w14:textId="77777777" w:rsidR="00047573" w:rsidRDefault="00047573" w:rsidP="00E43BA0">
      <w:pPr>
        <w:pStyle w:val="NormalIndent"/>
        <w:ind w:left="721"/>
      </w:pPr>
      <w:r w:rsidRPr="007D2086">
        <w:t>When an agency determines equipment/vehicle is no longer needed, agency is required to notify Commerce Representative using the Equipment/Vehicle Disposition Form.  Notice shall be in e-mail form stating reason “Equipment/Vehicle” is no longer needed or useful.</w:t>
      </w:r>
      <w:r>
        <w:t xml:space="preserve">  Notice shall identify equipment/vehicle and provide Model#, Serial# and VIN#, and other required information in Part 1 of Equipment/Vehicle Disposition Form.</w:t>
      </w:r>
    </w:p>
    <w:p w14:paraId="2CEC6DD5" w14:textId="77777777" w:rsidR="00047573" w:rsidRPr="009A4132" w:rsidRDefault="00047573" w:rsidP="006E2475">
      <w:pPr>
        <w:numPr>
          <w:ilvl w:val="0"/>
          <w:numId w:val="161"/>
        </w:numPr>
        <w:ind w:left="721"/>
      </w:pPr>
      <w:r w:rsidRPr="009A4132">
        <w:t xml:space="preserve">Equipment/Vehicle whose Fair Market Value is $5,000 or </w:t>
      </w:r>
      <w:r>
        <w:t>more:</w:t>
      </w:r>
    </w:p>
    <w:p w14:paraId="2CEC6DD6" w14:textId="77777777" w:rsidR="00047573" w:rsidRPr="00416865" w:rsidRDefault="00047573" w:rsidP="006E2475">
      <w:pPr>
        <w:numPr>
          <w:ilvl w:val="1"/>
          <w:numId w:val="162"/>
        </w:numPr>
        <w:ind w:left="1081"/>
      </w:pPr>
      <w:r>
        <w:t xml:space="preserve">Commerce will give their approval or not to proceed with the disposition process </w:t>
      </w:r>
      <w:r w:rsidRPr="00416865">
        <w:t xml:space="preserve">by signing </w:t>
      </w:r>
      <w:r>
        <w:t>the</w:t>
      </w:r>
      <w:r w:rsidRPr="00416865">
        <w:t xml:space="preserve"> completed Part 1 </w:t>
      </w:r>
      <w:r>
        <w:t xml:space="preserve">section </w:t>
      </w:r>
      <w:r w:rsidRPr="00416865">
        <w:t>of the disposition form.</w:t>
      </w:r>
    </w:p>
    <w:p w14:paraId="2CEC6DD7" w14:textId="77777777" w:rsidR="00047573" w:rsidRDefault="00047573" w:rsidP="006E2475">
      <w:pPr>
        <w:numPr>
          <w:ilvl w:val="1"/>
          <w:numId w:val="162"/>
        </w:numPr>
        <w:ind w:left="1081"/>
      </w:pPr>
      <w:r w:rsidRPr="00416865">
        <w:t xml:space="preserve">Once approved for disposition, the </w:t>
      </w:r>
      <w:r w:rsidR="000D4390">
        <w:t>LA</w:t>
      </w:r>
      <w:r w:rsidRPr="00416865">
        <w:t xml:space="preserve"> is required to send one e-mail to all </w:t>
      </w:r>
      <w:r w:rsidR="000D4390">
        <w:t>LA</w:t>
      </w:r>
      <w:r w:rsidRPr="00416865">
        <w:t>s within the W</w:t>
      </w:r>
      <w:r>
        <w:t>eatherization</w:t>
      </w:r>
      <w:r w:rsidRPr="00416865">
        <w:t xml:space="preserve"> </w:t>
      </w:r>
      <w:r>
        <w:t>Network</w:t>
      </w:r>
      <w:r w:rsidRPr="00416865">
        <w:t xml:space="preserve"> with a cc to </w:t>
      </w:r>
      <w:r>
        <w:t xml:space="preserve">the </w:t>
      </w:r>
      <w:r w:rsidRPr="00416865">
        <w:t>Commerce representative as required in Part 2 of the Equipment/Vehicle Disposition Form.</w:t>
      </w:r>
    </w:p>
    <w:p w14:paraId="2CEC6DD8" w14:textId="77777777" w:rsidR="00047573" w:rsidRDefault="00047573" w:rsidP="006E2475">
      <w:pPr>
        <w:numPr>
          <w:ilvl w:val="2"/>
          <w:numId w:val="163"/>
        </w:numPr>
        <w:ind w:left="1441"/>
      </w:pPr>
      <w:r>
        <w:t xml:space="preserve">E-mail shall offer equipment/vehicle at no cost to </w:t>
      </w:r>
      <w:r w:rsidR="000D4390">
        <w:t>LA</w:t>
      </w:r>
      <w:r>
        <w:t>s within the Weatherization Network.  Equipment/Vehicle will be offered on a first-come, first served bases.</w:t>
      </w:r>
    </w:p>
    <w:p w14:paraId="2CEC6DD9" w14:textId="77777777" w:rsidR="00047573" w:rsidRDefault="00047573" w:rsidP="006E2475">
      <w:pPr>
        <w:numPr>
          <w:ilvl w:val="2"/>
          <w:numId w:val="163"/>
        </w:numPr>
        <w:ind w:left="1441"/>
      </w:pPr>
      <w:r>
        <w:t>E-mail shall include specifications/description, age, condition, &amp; photos if available.</w:t>
      </w:r>
    </w:p>
    <w:p w14:paraId="2CEC6DDA" w14:textId="77777777" w:rsidR="00047573" w:rsidRPr="00B83B78" w:rsidRDefault="00047573" w:rsidP="006E2475">
      <w:pPr>
        <w:numPr>
          <w:ilvl w:val="3"/>
          <w:numId w:val="164"/>
        </w:numPr>
        <w:ind w:left="1801"/>
        <w:rPr>
          <w:rFonts w:cs="Arial"/>
          <w:bCs/>
          <w:color w:val="000000"/>
        </w:rPr>
      </w:pPr>
      <w:r w:rsidRPr="00B83B78">
        <w:rPr>
          <w:rFonts w:cs="Arial"/>
          <w:bCs/>
          <w:color w:val="000000"/>
        </w:rPr>
        <w:t xml:space="preserve">After 14 days the initiating </w:t>
      </w:r>
      <w:r w:rsidR="000D4390">
        <w:rPr>
          <w:rFonts w:cs="Arial"/>
          <w:bCs/>
          <w:color w:val="000000"/>
        </w:rPr>
        <w:t>LA</w:t>
      </w:r>
      <w:r w:rsidRPr="00B83B78">
        <w:rPr>
          <w:rFonts w:cs="Arial"/>
          <w:bCs/>
          <w:color w:val="000000"/>
        </w:rPr>
        <w:t xml:space="preserve"> will know whether someone wants or doesn’t want this equipment/vehicle at no cost other than transfer fees.</w:t>
      </w:r>
    </w:p>
    <w:p w14:paraId="2CEC6DDB" w14:textId="77777777" w:rsidR="00047573" w:rsidRDefault="00B83B78" w:rsidP="006E2475">
      <w:pPr>
        <w:pStyle w:val="ListParagraph"/>
        <w:numPr>
          <w:ilvl w:val="0"/>
          <w:numId w:val="165"/>
        </w:numPr>
        <w:spacing w:after="240"/>
        <w:ind w:left="2161"/>
      </w:pPr>
      <w:r>
        <w:tab/>
      </w:r>
      <w:r w:rsidR="000D4390">
        <w:t>LA</w:t>
      </w:r>
      <w:r w:rsidR="00047573">
        <w:t xml:space="preserve"> wishing to dispose of equipment/vehicle will submit the Equipment/Vehicle Disposition Form-</w:t>
      </w:r>
      <w:r w:rsidR="00047573" w:rsidRPr="00416865">
        <w:t>Part 2</w:t>
      </w:r>
      <w:r w:rsidR="00047573">
        <w:t xml:space="preserve">, to the Commerce representative indicating whether an </w:t>
      </w:r>
      <w:r w:rsidR="000D4390">
        <w:t>LA</w:t>
      </w:r>
      <w:r w:rsidR="00047573">
        <w:t xml:space="preserve"> within the Weatherization Network wants or doesn’t want this equipment/vehicle.</w:t>
      </w:r>
    </w:p>
    <w:p w14:paraId="2CEC6DDC" w14:textId="77777777" w:rsidR="00047573" w:rsidRPr="00B83B78" w:rsidRDefault="00047573" w:rsidP="006E2475">
      <w:pPr>
        <w:numPr>
          <w:ilvl w:val="3"/>
          <w:numId w:val="164"/>
        </w:numPr>
        <w:ind w:left="1801"/>
        <w:rPr>
          <w:rFonts w:cs="Arial"/>
          <w:bCs/>
          <w:color w:val="000000"/>
        </w:rPr>
      </w:pPr>
      <w:r w:rsidRPr="00B83B78">
        <w:rPr>
          <w:rFonts w:cs="Arial"/>
          <w:bCs/>
          <w:color w:val="000000"/>
        </w:rPr>
        <w:t>Commerce will review and approve or disapprove this request (Equipment/Vehicle Disposition Form) to proceed with either the sale or transfer process on part 2 of the Equipment/Vehicle Disposition Form.  The decision will be based on most of the information contained in the completed Disposition Form parts 1 and 2.</w:t>
      </w:r>
    </w:p>
    <w:p w14:paraId="2CEC6DDD" w14:textId="77777777" w:rsidR="00047573" w:rsidRDefault="00B83B78" w:rsidP="006E2475">
      <w:pPr>
        <w:pStyle w:val="ListParagraph"/>
        <w:numPr>
          <w:ilvl w:val="0"/>
          <w:numId w:val="166"/>
        </w:numPr>
        <w:spacing w:after="240"/>
        <w:ind w:left="2161"/>
      </w:pPr>
      <w:r>
        <w:tab/>
      </w:r>
      <w:r w:rsidR="00047573">
        <w:t xml:space="preserve">If on a first-come first-served basis an agency was selected, Commerce and </w:t>
      </w:r>
      <w:r w:rsidR="00D3328B">
        <w:t xml:space="preserve">the </w:t>
      </w:r>
      <w:r w:rsidR="000D4390">
        <w:t>LA</w:t>
      </w:r>
      <w:r w:rsidR="00047573">
        <w:t xml:space="preserve"> that has the equipment/vehicle will begin transfer process.</w:t>
      </w:r>
    </w:p>
    <w:p w14:paraId="2CEC6DDE" w14:textId="77777777" w:rsidR="00047573" w:rsidRDefault="00B83B78" w:rsidP="006E2475">
      <w:pPr>
        <w:pStyle w:val="ListParagraph"/>
        <w:numPr>
          <w:ilvl w:val="0"/>
          <w:numId w:val="166"/>
        </w:numPr>
        <w:spacing w:after="240"/>
        <w:ind w:left="2161"/>
      </w:pPr>
      <w:r>
        <w:tab/>
      </w:r>
      <w:r w:rsidR="00047573">
        <w:t xml:space="preserve">If no </w:t>
      </w:r>
      <w:r w:rsidR="000D4390">
        <w:t>LA</w:t>
      </w:r>
      <w:r w:rsidR="00047573">
        <w:t xml:space="preserve"> was interested Commerce will authorize agency to begin formal sales bid process. Sale shall be publically posted and follow </w:t>
      </w:r>
      <w:r w:rsidR="000D4390">
        <w:t>LA</w:t>
      </w:r>
      <w:r w:rsidR="00047573">
        <w:t>’s Notice of Sale Offering (must be documented).  Highest bidder, (following proper procurement practices) shall be selected and notified.  Commerce will collect proceeds from sale and follow process for returning funds to awarding agency.</w:t>
      </w:r>
    </w:p>
    <w:p w14:paraId="2CEC6DDF" w14:textId="77777777" w:rsidR="00047573" w:rsidRPr="00D20EF6" w:rsidRDefault="00047573" w:rsidP="006E2475">
      <w:pPr>
        <w:numPr>
          <w:ilvl w:val="0"/>
          <w:numId w:val="161"/>
        </w:numPr>
        <w:ind w:left="721"/>
      </w:pPr>
      <w:r w:rsidRPr="00D20EF6">
        <w:t>Equipment/Vehicle with a Fair Market Value of $5,000 or less:</w:t>
      </w:r>
    </w:p>
    <w:p w14:paraId="2CEC6DE0" w14:textId="77777777" w:rsidR="00047573" w:rsidRDefault="00047573" w:rsidP="00E43BA0">
      <w:pPr>
        <w:pStyle w:val="NormalIndent"/>
        <w:ind w:left="721"/>
      </w:pPr>
      <w:r>
        <w:t>If fair market value as determined by highest bidder is less than $5,000, then the sales process will begin with copies being sent to Commerce for their records.</w:t>
      </w:r>
    </w:p>
    <w:p w14:paraId="2CEC6DE1" w14:textId="77777777" w:rsidR="00047573" w:rsidRPr="00B83B78" w:rsidRDefault="00047573" w:rsidP="006E2475">
      <w:pPr>
        <w:numPr>
          <w:ilvl w:val="1"/>
          <w:numId w:val="167"/>
        </w:numPr>
        <w:ind w:left="1081"/>
      </w:pPr>
      <w:r w:rsidRPr="00342CAF">
        <w:t>A</w:t>
      </w:r>
      <w:r>
        <w:t>n</w:t>
      </w:r>
      <w:r w:rsidRPr="00342CAF">
        <w:t xml:space="preserve"> Equipment/Vehicle subject to the provisions of this pol</w:t>
      </w:r>
      <w:r>
        <w:t>icy whose Fair Market Value (</w:t>
      </w:r>
      <w:r w:rsidRPr="00342CAF">
        <w:t>determined by industry comparable pricing</w:t>
      </w:r>
      <w:r>
        <w:t>,</w:t>
      </w:r>
      <w:r w:rsidRPr="00342CAF">
        <w:t xml:space="preserve"> condition, age, and useful life) is less than $5,000, is NOT subject to DOE approval and MAY be </w:t>
      </w:r>
      <w:r>
        <w:t xml:space="preserve">allowed to dispose of said item, </w:t>
      </w:r>
      <w:r w:rsidRPr="00342CAF">
        <w:t>with the approval of Wash</w:t>
      </w:r>
      <w:r>
        <w:t>ington State Dept. of Commerce.</w:t>
      </w:r>
    </w:p>
    <w:p w14:paraId="2CEC6DE2" w14:textId="77777777" w:rsidR="00047573" w:rsidRDefault="00047573" w:rsidP="006E2475">
      <w:pPr>
        <w:numPr>
          <w:ilvl w:val="1"/>
          <w:numId w:val="167"/>
        </w:numPr>
        <w:ind w:left="1081"/>
      </w:pPr>
      <w:r>
        <w:t>Proceeds from this sale may be retained and if so, must be used by Local Agency’s Weatherization Program operations only as program income.</w:t>
      </w:r>
    </w:p>
    <w:p w14:paraId="2CEC6DE3" w14:textId="77777777" w:rsidR="00047573" w:rsidRPr="00D20EF6" w:rsidRDefault="00FC3313" w:rsidP="006E2475">
      <w:pPr>
        <w:numPr>
          <w:ilvl w:val="0"/>
          <w:numId w:val="161"/>
        </w:numPr>
        <w:ind w:left="721"/>
      </w:pPr>
      <w:r>
        <w:br w:type="page"/>
      </w:r>
      <w:r w:rsidR="00047573" w:rsidRPr="00D20EF6">
        <w:t>Documentation Required:</w:t>
      </w:r>
    </w:p>
    <w:p w14:paraId="2CEC6DE4" w14:textId="77777777" w:rsidR="00047573" w:rsidRDefault="00047573" w:rsidP="00E43BA0">
      <w:pPr>
        <w:pStyle w:val="NormalIndent"/>
        <w:ind w:left="721"/>
      </w:pPr>
      <w:r>
        <w:t>Local agency files must include at a minimum the following:</w:t>
      </w:r>
    </w:p>
    <w:p w14:paraId="2CEC6DE5" w14:textId="77777777" w:rsidR="00047573" w:rsidRPr="0088473F" w:rsidRDefault="00047573" w:rsidP="006E2475">
      <w:pPr>
        <w:numPr>
          <w:ilvl w:val="1"/>
          <w:numId w:val="168"/>
        </w:numPr>
        <w:ind w:left="1081"/>
      </w:pPr>
      <w:r>
        <w:t xml:space="preserve">Copy of </w:t>
      </w:r>
      <w:r w:rsidRPr="00B83B78">
        <w:t xml:space="preserve">completed </w:t>
      </w:r>
      <w:r>
        <w:t>equipment/vehicle disposition form.</w:t>
      </w:r>
    </w:p>
    <w:p w14:paraId="2CEC6DE6" w14:textId="77777777" w:rsidR="00047573" w:rsidRPr="0088473F" w:rsidRDefault="00047573" w:rsidP="006E2475">
      <w:pPr>
        <w:numPr>
          <w:ilvl w:val="1"/>
          <w:numId w:val="168"/>
        </w:numPr>
        <w:ind w:left="1081"/>
      </w:pPr>
      <w:r>
        <w:t xml:space="preserve">Copy of email notice offering equipment/vehicle to </w:t>
      </w:r>
      <w:r w:rsidR="000D4390">
        <w:t>LA</w:t>
      </w:r>
    </w:p>
    <w:p w14:paraId="2CEC6DE7" w14:textId="77777777" w:rsidR="00047573" w:rsidRPr="0088473F" w:rsidRDefault="00047573" w:rsidP="006E2475">
      <w:pPr>
        <w:numPr>
          <w:ilvl w:val="1"/>
          <w:numId w:val="168"/>
        </w:numPr>
        <w:ind w:left="1081"/>
      </w:pPr>
      <w:r>
        <w:t>Copy of award communication.</w:t>
      </w:r>
    </w:p>
    <w:p w14:paraId="2CEC6DE8" w14:textId="77777777" w:rsidR="00047573" w:rsidRDefault="00047573" w:rsidP="006E2475">
      <w:pPr>
        <w:numPr>
          <w:ilvl w:val="1"/>
          <w:numId w:val="168"/>
        </w:numPr>
        <w:ind w:left="1081"/>
      </w:pPr>
      <w:r>
        <w:t>Equipment/Vehicle sales receipt.</w:t>
      </w:r>
    </w:p>
    <w:p w14:paraId="2CEC6DE9" w14:textId="77777777" w:rsidR="00047573" w:rsidRPr="00DB2E22" w:rsidRDefault="00047573" w:rsidP="006E2475">
      <w:pPr>
        <w:numPr>
          <w:ilvl w:val="0"/>
          <w:numId w:val="161"/>
        </w:numPr>
        <w:ind w:left="721"/>
      </w:pPr>
      <w:r w:rsidRPr="00DB2E22">
        <w:t>Equipment/Vehicles beyond repair with a minimum Fair Market Value:</w:t>
      </w:r>
    </w:p>
    <w:p w14:paraId="2CEC6DEA" w14:textId="77777777" w:rsidR="00047573" w:rsidRDefault="00047573" w:rsidP="006E2475">
      <w:pPr>
        <w:numPr>
          <w:ilvl w:val="1"/>
          <w:numId w:val="169"/>
        </w:numPr>
        <w:ind w:left="1081"/>
      </w:pPr>
      <w:r>
        <w:t>With Commerce’s approval may be sold for scrap value.  Proceeds are to be treated and reported as program income.</w:t>
      </w:r>
    </w:p>
    <w:p w14:paraId="2CEC6DEB" w14:textId="77777777" w:rsidR="00047573" w:rsidRDefault="00047573" w:rsidP="006E2475">
      <w:pPr>
        <w:numPr>
          <w:ilvl w:val="1"/>
          <w:numId w:val="169"/>
        </w:numPr>
        <w:ind w:left="1081"/>
      </w:pPr>
      <w:r>
        <w:t>Copies of paperwork from salvage sale must be provided to Commerce for their records.</w:t>
      </w:r>
    </w:p>
    <w:p w14:paraId="2CEC6DEC" w14:textId="77777777" w:rsidR="00047573" w:rsidRPr="00C076A3" w:rsidRDefault="00047573" w:rsidP="006E2475">
      <w:pPr>
        <w:numPr>
          <w:ilvl w:val="0"/>
          <w:numId w:val="161"/>
        </w:numPr>
        <w:ind w:left="721"/>
      </w:pPr>
      <w:r w:rsidRPr="00C076A3">
        <w:t>Income Reporting &amp; Close-out Requirements:</w:t>
      </w:r>
    </w:p>
    <w:p w14:paraId="2CEC6DED" w14:textId="77777777" w:rsidR="00047573" w:rsidRPr="00F61F3E" w:rsidRDefault="00047573" w:rsidP="00E43BA0">
      <w:pPr>
        <w:pStyle w:val="NormalIndent"/>
        <w:ind w:left="721"/>
      </w:pPr>
      <w:r>
        <w:t xml:space="preserve">See </w:t>
      </w:r>
      <w:hyperlink w:anchor="_SECTION_8.11_PROGRAM" w:history="1">
        <w:r w:rsidRPr="00932B3A">
          <w:rPr>
            <w:rStyle w:val="Hyperlink"/>
            <w:b/>
          </w:rPr>
          <w:t xml:space="preserve">Section 8.11, </w:t>
        </w:r>
        <w:r w:rsidRPr="00932B3A">
          <w:rPr>
            <w:rStyle w:val="Hyperlink"/>
            <w:b/>
            <w:i/>
          </w:rPr>
          <w:t>Program Income</w:t>
        </w:r>
      </w:hyperlink>
      <w:r w:rsidRPr="00B83B78">
        <w:t xml:space="preserve"> &amp;</w:t>
      </w:r>
      <w:r>
        <w:t xml:space="preserve"> See </w:t>
      </w:r>
      <w:hyperlink w:anchor="_SECTION_8.8_FINAL" w:history="1">
        <w:r w:rsidRPr="00932B3A">
          <w:rPr>
            <w:rStyle w:val="Hyperlink"/>
            <w:b/>
          </w:rPr>
          <w:t xml:space="preserve">Section 8.8, </w:t>
        </w:r>
        <w:r w:rsidRPr="00932B3A">
          <w:rPr>
            <w:rStyle w:val="Hyperlink"/>
            <w:b/>
            <w:i/>
          </w:rPr>
          <w:t>Final Contract Closeout Report</w:t>
        </w:r>
      </w:hyperlink>
      <w:r w:rsidRPr="00B83B78">
        <w:t xml:space="preserve">, </w:t>
      </w:r>
      <w:r>
        <w:t>for policies and procedures pertaining to reporting program income during contract closeout.</w:t>
      </w:r>
    </w:p>
    <w:p w14:paraId="2CEC6DEE" w14:textId="77777777" w:rsidR="00C12C91" w:rsidRDefault="00C12C91" w:rsidP="00E43BA0">
      <w:pPr>
        <w:ind w:left="361"/>
      </w:pPr>
    </w:p>
    <w:p w14:paraId="2CEC6DEF" w14:textId="77777777" w:rsidR="00C12C91" w:rsidRDefault="00C12C91" w:rsidP="00E43BA0">
      <w:pPr>
        <w:ind w:left="361"/>
        <w:sectPr w:rsidR="00C12C91">
          <w:headerReference w:type="even" r:id="rId598"/>
          <w:headerReference w:type="default" r:id="rId599"/>
          <w:footerReference w:type="default" r:id="rId600"/>
          <w:headerReference w:type="first" r:id="rId601"/>
          <w:footerReference w:type="first" r:id="rId602"/>
          <w:pgSz w:w="12240" w:h="15840" w:code="1"/>
          <w:pgMar w:top="1440" w:right="1440" w:bottom="1440" w:left="1440" w:header="720" w:footer="720" w:gutter="0"/>
          <w:pgNumType w:start="1"/>
          <w:cols w:space="720"/>
          <w:titlePg/>
          <w:docGrid w:linePitch="360"/>
        </w:sectPr>
      </w:pPr>
    </w:p>
    <w:p w14:paraId="2CEC6DF0" w14:textId="77777777" w:rsidR="00C73BA0" w:rsidRDefault="00C73BA0" w:rsidP="00E43BA0">
      <w:pPr>
        <w:pStyle w:val="Heading2"/>
        <w:tabs>
          <w:tab w:val="clear" w:pos="1800"/>
          <w:tab w:val="left" w:pos="2160"/>
        </w:tabs>
        <w:ind w:left="1801"/>
      </w:pPr>
      <w:bookmarkStart w:id="261" w:name="Section8_12_2"/>
      <w:bookmarkEnd w:id="261"/>
      <w:r>
        <w:t>SECTION 8.12.2</w:t>
      </w:r>
      <w:r>
        <w:tab/>
      </w:r>
      <w:r>
        <w:tab/>
        <w:t>WEATHERIZATION MATERIALS TRANSFER AND INVENTORY</w:t>
      </w:r>
    </w:p>
    <w:p w14:paraId="2CEC6DF1" w14:textId="77777777" w:rsidR="00C73BA0" w:rsidRDefault="00C73BA0" w:rsidP="00E43BA0">
      <w:pPr>
        <w:pStyle w:val="Heading3"/>
        <w:ind w:left="1801"/>
      </w:pPr>
      <w:r>
        <w:t>A.</w:t>
      </w:r>
      <w:r>
        <w:tab/>
      </w:r>
      <w:r>
        <w:rPr>
          <w:u w:val="single"/>
        </w:rPr>
        <w:t>Policy</w:t>
      </w:r>
    </w:p>
    <w:p w14:paraId="2CEC6DF2" w14:textId="77777777" w:rsidR="00C73BA0" w:rsidRDefault="00C73BA0" w:rsidP="006E2475">
      <w:pPr>
        <w:numPr>
          <w:ilvl w:val="0"/>
          <w:numId w:val="71"/>
        </w:numPr>
        <w:ind w:left="721"/>
      </w:pPr>
      <w:r>
        <w:t>Local agencies may transfer materials inventory from one contract to another, within the same program, and between different programs.</w:t>
      </w:r>
    </w:p>
    <w:p w14:paraId="2CEC6DF3" w14:textId="77777777" w:rsidR="00C73BA0" w:rsidRDefault="00C73BA0" w:rsidP="00E43BA0">
      <w:pPr>
        <w:pStyle w:val="NormalIndent"/>
        <w:ind w:left="721"/>
        <w:rPr>
          <w:u w:val="single"/>
        </w:rPr>
      </w:pPr>
      <w:r>
        <w:rPr>
          <w:u w:val="single"/>
        </w:rPr>
        <w:t>Transfers within the Same Program</w:t>
      </w:r>
    </w:p>
    <w:p w14:paraId="2CEC6DF4" w14:textId="77777777" w:rsidR="00C73BA0" w:rsidRDefault="00C73BA0" w:rsidP="006E2475">
      <w:pPr>
        <w:numPr>
          <w:ilvl w:val="1"/>
          <w:numId w:val="71"/>
        </w:numPr>
        <w:ind w:left="1081"/>
      </w:pPr>
      <w:r>
        <w:t>At the close of a program contract period, unused materials may be purchased by the same program in the next contract period.</w:t>
      </w:r>
    </w:p>
    <w:p w14:paraId="2CEC6DF5" w14:textId="77777777" w:rsidR="00C73BA0" w:rsidRDefault="00C73BA0" w:rsidP="006E2475">
      <w:pPr>
        <w:numPr>
          <w:ilvl w:val="1"/>
          <w:numId w:val="71"/>
        </w:numPr>
        <w:ind w:left="1081"/>
      </w:pPr>
      <w:r>
        <w:t xml:space="preserve">Local agencies must report the value of materials as a receipt </w:t>
      </w:r>
      <w:r>
        <w:rPr>
          <w:u w:val="single"/>
        </w:rPr>
        <w:t>and</w:t>
      </w:r>
      <w:r>
        <w:t xml:space="preserve"> expenditure to the new contract for the program purchasing them, and as a </w:t>
      </w:r>
      <w:r>
        <w:rPr>
          <w:u w:val="single"/>
        </w:rPr>
        <w:t>credit</w:t>
      </w:r>
      <w:r>
        <w:t xml:space="preserve"> to the program which is selling them.  The credit is shown on the Final Contract Closeout Report as a reduction in expenditures to date for materials. See </w:t>
      </w:r>
      <w:hyperlink w:anchor="Section8_8" w:history="1">
        <w:r>
          <w:rPr>
            <w:rStyle w:val="Hyperlink"/>
            <w:b/>
          </w:rPr>
          <w:t xml:space="preserve">Section 8.8, </w:t>
        </w:r>
        <w:r>
          <w:rPr>
            <w:rStyle w:val="Hyperlink"/>
            <w:b/>
            <w:i/>
          </w:rPr>
          <w:t>Final Contract Closeout Report</w:t>
        </w:r>
        <w:r>
          <w:rPr>
            <w:rStyle w:val="Hyperlink"/>
            <w:b/>
          </w:rPr>
          <w:t>,</w:t>
        </w:r>
      </w:hyperlink>
      <w:r>
        <w:t xml:space="preserve"> for additional information and forms.</w:t>
      </w:r>
    </w:p>
    <w:p w14:paraId="2CEC6DF6" w14:textId="77777777" w:rsidR="00C73BA0" w:rsidRDefault="00C73BA0" w:rsidP="006E2475">
      <w:pPr>
        <w:numPr>
          <w:ilvl w:val="0"/>
          <w:numId w:val="71"/>
        </w:numPr>
        <w:ind w:left="721"/>
      </w:pPr>
      <w:r>
        <w:t xml:space="preserve">Materials inventory transfers may be made at any time during a contract period, as well as at the close of a contract when there is a remainder of unused materials on hand.  </w:t>
      </w:r>
    </w:p>
    <w:p w14:paraId="2CEC6DF7" w14:textId="77777777" w:rsidR="00C73BA0" w:rsidRDefault="00C73BA0" w:rsidP="006E2475">
      <w:pPr>
        <w:numPr>
          <w:ilvl w:val="0"/>
          <w:numId w:val="71"/>
        </w:numPr>
        <w:ind w:left="721"/>
      </w:pPr>
      <w:r>
        <w:t>Local agencies must document the receipt and transfer of materials.</w:t>
      </w:r>
    </w:p>
    <w:p w14:paraId="2CEC6DF8" w14:textId="77777777" w:rsidR="00C73BA0" w:rsidRDefault="00C73BA0" w:rsidP="006E2475">
      <w:pPr>
        <w:numPr>
          <w:ilvl w:val="0"/>
          <w:numId w:val="71"/>
        </w:numPr>
        <w:ind w:left="721"/>
      </w:pPr>
      <w:r>
        <w:t>Transfers must be reported in the month the transfer takes place on the monthly request for reimbursement form (</w:t>
      </w:r>
      <w:hyperlink w:anchor="Exhibit8_7A" w:history="1">
        <w:r>
          <w:rPr>
            <w:rStyle w:val="Hyperlink"/>
            <w:b/>
          </w:rPr>
          <w:t xml:space="preserve">Exhibit 8.7A, </w:t>
        </w:r>
        <w:r>
          <w:rPr>
            <w:rStyle w:val="Hyperlink"/>
            <w:b/>
            <w:i/>
          </w:rPr>
          <w:t>Sample Weatherization Program Request for Reimbursement</w:t>
        </w:r>
        <w:r>
          <w:rPr>
            <w:rStyle w:val="Hyperlink"/>
            <w:b/>
          </w:rPr>
          <w:t>)</w:t>
        </w:r>
      </w:hyperlink>
      <w:r>
        <w:t>.</w:t>
      </w:r>
    </w:p>
    <w:p w14:paraId="2CEC6DF9" w14:textId="77777777" w:rsidR="00C73BA0" w:rsidRDefault="00C73BA0" w:rsidP="006E2475">
      <w:pPr>
        <w:numPr>
          <w:ilvl w:val="0"/>
          <w:numId w:val="71"/>
        </w:numPr>
        <w:ind w:left="721"/>
      </w:pPr>
      <w:r>
        <w:t xml:space="preserve">In the case of a transfer at the end of a contract, the transfer must be reported in the </w:t>
      </w:r>
      <w:hyperlink w:anchor="Section8_8" w:history="1">
        <w:r>
          <w:rPr>
            <w:rStyle w:val="Hyperlink"/>
            <w:b/>
            <w:i/>
          </w:rPr>
          <w:t>Final Contract Closeout Report</w:t>
        </w:r>
        <w:r>
          <w:rPr>
            <w:rStyle w:val="Hyperlink"/>
            <w:b/>
          </w:rPr>
          <w:t xml:space="preserve"> (Section 8.8)</w:t>
        </w:r>
      </w:hyperlink>
      <w:r>
        <w:t>.</w:t>
      </w:r>
    </w:p>
    <w:p w14:paraId="2CEC6DFA" w14:textId="77777777" w:rsidR="00C73BA0" w:rsidRDefault="00C73BA0" w:rsidP="00E43BA0">
      <w:pPr>
        <w:ind w:left="361"/>
      </w:pPr>
    </w:p>
    <w:p w14:paraId="2CEC6DFB" w14:textId="77777777" w:rsidR="00C73BA0" w:rsidRDefault="00C73BA0" w:rsidP="00E43BA0">
      <w:pPr>
        <w:pStyle w:val="Heading3"/>
        <w:ind w:left="1801"/>
      </w:pPr>
      <w:r>
        <w:t>B.</w:t>
      </w:r>
      <w:r>
        <w:tab/>
      </w:r>
      <w:r>
        <w:rPr>
          <w:u w:val="single"/>
        </w:rPr>
        <w:t>Procedure</w:t>
      </w:r>
    </w:p>
    <w:p w14:paraId="2CEC6DFC" w14:textId="77777777" w:rsidR="00C73BA0" w:rsidRDefault="00C73BA0" w:rsidP="006E2475">
      <w:pPr>
        <w:numPr>
          <w:ilvl w:val="0"/>
          <w:numId w:val="70"/>
        </w:numPr>
        <w:ind w:left="721"/>
      </w:pPr>
      <w:r>
        <w:t>Local agency files must include the following documentation:</w:t>
      </w:r>
    </w:p>
    <w:p w14:paraId="2CEC6DFD" w14:textId="77777777" w:rsidR="00C73BA0" w:rsidRDefault="00C73BA0" w:rsidP="006E2475">
      <w:pPr>
        <w:numPr>
          <w:ilvl w:val="1"/>
          <w:numId w:val="70"/>
        </w:numPr>
        <w:ind w:left="1081"/>
      </w:pPr>
      <w:r>
        <w:t>Copies of requests for reimbursement forms (</w:t>
      </w:r>
      <w:hyperlink w:anchor="Exhibit8_7A" w:history="1">
        <w:r>
          <w:rPr>
            <w:rStyle w:val="Hyperlink"/>
            <w:b/>
          </w:rPr>
          <w:t>Exhibit 8.7A</w:t>
        </w:r>
      </w:hyperlink>
      <w:r>
        <w:t>).</w:t>
      </w:r>
    </w:p>
    <w:p w14:paraId="2CEC6DFE" w14:textId="77777777" w:rsidR="00C73BA0" w:rsidRDefault="00C73BA0" w:rsidP="006E2475">
      <w:pPr>
        <w:numPr>
          <w:ilvl w:val="1"/>
          <w:numId w:val="70"/>
        </w:numPr>
        <w:ind w:left="1081"/>
      </w:pPr>
      <w:r>
        <w:t xml:space="preserve">Copies of applicable forms in the </w:t>
      </w:r>
      <w:hyperlink w:anchor="Exhibit8_8A" w:history="1">
        <w:r>
          <w:rPr>
            <w:rStyle w:val="Hyperlink"/>
            <w:b/>
            <w:i/>
          </w:rPr>
          <w:t xml:space="preserve">Final Contract Closeout Report </w:t>
        </w:r>
        <w:r>
          <w:rPr>
            <w:rStyle w:val="Hyperlink"/>
            <w:b/>
          </w:rPr>
          <w:t>(Exhibit 8.8A)</w:t>
        </w:r>
      </w:hyperlink>
      <w:r>
        <w:t>.</w:t>
      </w:r>
    </w:p>
    <w:p w14:paraId="2CEC6DFF" w14:textId="77777777" w:rsidR="00C73BA0" w:rsidRDefault="00C73BA0" w:rsidP="006E2475">
      <w:pPr>
        <w:numPr>
          <w:ilvl w:val="0"/>
          <w:numId w:val="70"/>
        </w:numPr>
        <w:ind w:left="721"/>
      </w:pPr>
      <w:r>
        <w:t xml:space="preserve">See </w:t>
      </w:r>
      <w:hyperlink w:anchor="Section8_8" w:history="1">
        <w:r>
          <w:rPr>
            <w:rStyle w:val="Hyperlink"/>
            <w:b/>
          </w:rPr>
          <w:t xml:space="preserve">Section 8.8, </w:t>
        </w:r>
        <w:r>
          <w:rPr>
            <w:rStyle w:val="Hyperlink"/>
            <w:b/>
            <w:i/>
          </w:rPr>
          <w:t>Final Contract Closeout Report</w:t>
        </w:r>
      </w:hyperlink>
    </w:p>
    <w:p w14:paraId="2CEC6E00" w14:textId="77777777" w:rsidR="00FA5A5C" w:rsidRDefault="00FA5A5C" w:rsidP="00E43BA0">
      <w:pPr>
        <w:ind w:left="721"/>
      </w:pPr>
    </w:p>
    <w:p w14:paraId="2CEC6E01" w14:textId="77777777" w:rsidR="00FA5A5C" w:rsidRDefault="00FA5A5C" w:rsidP="006E2475">
      <w:pPr>
        <w:numPr>
          <w:ilvl w:val="0"/>
          <w:numId w:val="70"/>
        </w:numPr>
        <w:ind w:left="721"/>
        <w:sectPr w:rsidR="00FA5A5C">
          <w:headerReference w:type="even" r:id="rId603"/>
          <w:headerReference w:type="default" r:id="rId604"/>
          <w:footerReference w:type="default" r:id="rId605"/>
          <w:headerReference w:type="first" r:id="rId606"/>
          <w:footerReference w:type="first" r:id="rId607"/>
          <w:pgSz w:w="12240" w:h="15840" w:code="1"/>
          <w:pgMar w:top="1440" w:right="1440" w:bottom="1440" w:left="1440" w:header="720" w:footer="720" w:gutter="0"/>
          <w:pgNumType w:start="1"/>
          <w:cols w:space="720"/>
          <w:titlePg/>
          <w:docGrid w:linePitch="360"/>
        </w:sectPr>
      </w:pPr>
    </w:p>
    <w:p w14:paraId="2CEC6E02" w14:textId="77777777" w:rsidR="00FA5A5C" w:rsidRDefault="00FA5A5C" w:rsidP="00E43BA0">
      <w:pPr>
        <w:pStyle w:val="Heading2"/>
        <w:tabs>
          <w:tab w:val="clear" w:pos="1800"/>
          <w:tab w:val="left" w:pos="2160"/>
        </w:tabs>
        <w:ind w:left="1801"/>
      </w:pPr>
      <w:bookmarkStart w:id="262" w:name="Section8_13"/>
      <w:bookmarkEnd w:id="262"/>
      <w:r>
        <w:t>POLICY 8.13</w:t>
      </w:r>
      <w:r>
        <w:tab/>
        <w:t>PREVAILING WAGE</w:t>
      </w:r>
    </w:p>
    <w:p w14:paraId="2CEC6E03" w14:textId="77777777" w:rsidR="00FA5A5C" w:rsidRDefault="00FA5A5C" w:rsidP="00E43BA0">
      <w:pPr>
        <w:pStyle w:val="Heading3"/>
        <w:ind w:left="1801"/>
      </w:pPr>
      <w:r>
        <w:t>A.</w:t>
      </w:r>
      <w:r>
        <w:tab/>
      </w:r>
      <w:r>
        <w:rPr>
          <w:u w:val="single"/>
        </w:rPr>
        <w:t>Policy</w:t>
      </w:r>
    </w:p>
    <w:p w14:paraId="2CEC6E04" w14:textId="77777777" w:rsidR="00FA5A5C" w:rsidRDefault="00FA5A5C" w:rsidP="00E43BA0">
      <w:pPr>
        <w:spacing w:after="0"/>
        <w:ind w:left="361"/>
        <w:rPr>
          <w:b/>
          <w:u w:val="single"/>
        </w:rPr>
      </w:pPr>
    </w:p>
    <w:p w14:paraId="2CEC6E05" w14:textId="77777777" w:rsidR="00FA5A5C" w:rsidRPr="000839F6" w:rsidRDefault="00FA5A5C" w:rsidP="00E43BA0">
      <w:pPr>
        <w:spacing w:before="60" w:after="60"/>
        <w:ind w:left="361"/>
        <w:rPr>
          <w:b/>
        </w:rPr>
      </w:pPr>
      <w:r>
        <w:rPr>
          <w:b/>
          <w:u w:val="single"/>
        </w:rPr>
        <w:t xml:space="preserve">POLICY </w:t>
      </w:r>
      <w:r w:rsidRPr="000839F6">
        <w:rPr>
          <w:b/>
          <w:u w:val="single"/>
        </w:rPr>
        <w:t>PURPOSE</w:t>
      </w:r>
    </w:p>
    <w:p w14:paraId="2CEC6E06" w14:textId="77777777" w:rsidR="00FA5A5C" w:rsidRDefault="00FA5A5C" w:rsidP="00E43BA0">
      <w:pPr>
        <w:spacing w:before="60" w:after="60"/>
        <w:ind w:left="361"/>
      </w:pPr>
      <w:r w:rsidRPr="00E51DEA">
        <w:t xml:space="preserve">It is the responsibility of Low Income Weatherization </w:t>
      </w:r>
      <w:r>
        <w:t xml:space="preserve">Assistance </w:t>
      </w:r>
      <w:r w:rsidRPr="00E51DEA">
        <w:t xml:space="preserve">Program </w:t>
      </w:r>
      <w:r>
        <w:t>funded agencies (further known as Local Agencies)</w:t>
      </w:r>
      <w:r w:rsidRPr="00E51DEA">
        <w:t xml:space="preserve"> to comply with The Prevailing </w:t>
      </w:r>
      <w:r>
        <w:t>Wage</w:t>
      </w:r>
      <w:r w:rsidRPr="00E51DEA">
        <w:t xml:space="preserve"> </w:t>
      </w:r>
      <w:r>
        <w:t>Law</w:t>
      </w:r>
      <w:r w:rsidRPr="00E51DEA">
        <w:t xml:space="preserve"> (</w:t>
      </w:r>
      <w:hyperlink r:id="rId608" w:history="1">
        <w:r w:rsidRPr="00E51DEA">
          <w:rPr>
            <w:rStyle w:val="Hyperlink"/>
          </w:rPr>
          <w:t>Chapter 39.12 RCW</w:t>
        </w:r>
      </w:hyperlink>
      <w:r w:rsidRPr="00E51DEA">
        <w:t xml:space="preserve">) by ensuring </w:t>
      </w:r>
      <w:r>
        <w:t>laborers performing work on low-income w</w:t>
      </w:r>
      <w:r w:rsidRPr="00E51DEA">
        <w:t xml:space="preserve">eatherization </w:t>
      </w:r>
      <w:r>
        <w:t xml:space="preserve">projects are paid the prevailing rate of wage for each county </w:t>
      </w:r>
      <w:r w:rsidRPr="00E51DEA">
        <w:t xml:space="preserve"> when applicable.</w:t>
      </w:r>
    </w:p>
    <w:p w14:paraId="2CEC6E07" w14:textId="77777777" w:rsidR="00FA5A5C" w:rsidRDefault="00FA5A5C" w:rsidP="00E43BA0">
      <w:pPr>
        <w:spacing w:before="60" w:after="60"/>
        <w:ind w:left="361"/>
      </w:pPr>
    </w:p>
    <w:p w14:paraId="2CEC6E08" w14:textId="77777777" w:rsidR="00FA5A5C" w:rsidRDefault="00FA5A5C" w:rsidP="00E43BA0">
      <w:pPr>
        <w:spacing w:before="60" w:after="60"/>
        <w:ind w:left="361"/>
        <w:rPr>
          <w:b/>
          <w:u w:val="single"/>
        </w:rPr>
      </w:pPr>
      <w:r>
        <w:rPr>
          <w:b/>
          <w:u w:val="single"/>
        </w:rPr>
        <w:t>POLICY</w:t>
      </w:r>
    </w:p>
    <w:p w14:paraId="2CEC6E09" w14:textId="77777777" w:rsidR="00FA5A5C" w:rsidRDefault="00FA5A5C" w:rsidP="00E43BA0">
      <w:pPr>
        <w:spacing w:before="60" w:after="60"/>
        <w:ind w:left="361"/>
      </w:pPr>
      <w:r>
        <w:t>To ensure correct state</w:t>
      </w:r>
      <w:r w:rsidRPr="00DF08B4">
        <w:t xml:space="preserve"> </w:t>
      </w:r>
      <w:r>
        <w:t xml:space="preserve">prevailing wages are paid to </w:t>
      </w:r>
      <w:r w:rsidRPr="001F40F9">
        <w:t>employees, contractors</w:t>
      </w:r>
      <w:r>
        <w:t xml:space="preserve">, and subcontractors who perform labor work on weatherization projects, Local Agencies must follow all applicable laws when bidding, contracting, and paying for weatherization work.  Local Agencies must review all Washington State Department of Labor and Industries (L&amp;I) approved “Intents to Pay Prevailing Wage” and “Affidavits of Wages Paid” to ensure reasonable worker classifications were applied based on the scope of work. Local Agencies may not release </w:t>
      </w:r>
      <w:r w:rsidRPr="00B722B6">
        <w:t>final</w:t>
      </w:r>
      <w:r w:rsidRPr="003B31FF">
        <w:rPr>
          <w:color w:val="FF0000"/>
        </w:rPr>
        <w:t xml:space="preserve"> </w:t>
      </w:r>
      <w:r>
        <w:t>payment to contractors until all “Affidavits of Wages Paid” for the project have been approved by L&amp;I.</w:t>
      </w:r>
      <w:r w:rsidRPr="00CE09D6">
        <w:t xml:space="preserve"> </w:t>
      </w:r>
    </w:p>
    <w:p w14:paraId="2CEC6E0A" w14:textId="77777777" w:rsidR="00FA5A5C" w:rsidRDefault="00FA5A5C" w:rsidP="00E43BA0">
      <w:pPr>
        <w:spacing w:before="60" w:after="60"/>
        <w:ind w:left="361"/>
      </w:pPr>
    </w:p>
    <w:p w14:paraId="2CEC6E0B" w14:textId="77777777" w:rsidR="00FA5A5C" w:rsidRPr="002F78ED" w:rsidRDefault="00FA5A5C" w:rsidP="00E43BA0">
      <w:pPr>
        <w:spacing w:before="60" w:after="60"/>
        <w:ind w:left="361"/>
        <w:rPr>
          <w:caps/>
        </w:rPr>
      </w:pPr>
      <w:r w:rsidRPr="002F78ED">
        <w:rPr>
          <w:rFonts w:eastAsia="Times New Roman"/>
          <w:b/>
          <w:caps/>
          <w:u w:val="single"/>
        </w:rPr>
        <w:t>Policy Disclaimer</w:t>
      </w:r>
    </w:p>
    <w:p w14:paraId="2CEC6E0C" w14:textId="77777777" w:rsidR="00FA5A5C" w:rsidRDefault="00FA5A5C" w:rsidP="00E43BA0">
      <w:pPr>
        <w:spacing w:before="60" w:after="60"/>
        <w:ind w:left="361"/>
      </w:pPr>
      <w:r>
        <w:t xml:space="preserve">This policy is intended as a guide in the interpretation and application of the relevant statues and regulations and may not be applicable to all situations.  This policy does not replace applicable RCW or WAC standards.  </w:t>
      </w:r>
    </w:p>
    <w:p w14:paraId="2CEC6E0D" w14:textId="77777777" w:rsidR="00FA5A5C" w:rsidRDefault="00FA5A5C" w:rsidP="00E43BA0">
      <w:pPr>
        <w:spacing w:before="60" w:after="60"/>
        <w:ind w:left="361"/>
      </w:pPr>
    </w:p>
    <w:p w14:paraId="2CEC6E0E" w14:textId="77777777" w:rsidR="00FA5A5C" w:rsidRDefault="00FA5A5C" w:rsidP="00E43BA0">
      <w:pPr>
        <w:spacing w:before="60" w:after="60"/>
        <w:ind w:left="361"/>
      </w:pPr>
      <w:r>
        <w:t xml:space="preserve">This policy is effective as of the date of approval and supersedes all previous interpretations and guidelines.  Changes may occur after the date of approval due to subsequent legislation, administrative rule, or judicial proceedings.  </w:t>
      </w:r>
    </w:p>
    <w:p w14:paraId="2CEC6E0F" w14:textId="77777777" w:rsidR="00FA5A5C" w:rsidRDefault="00FA5A5C" w:rsidP="00E43BA0">
      <w:pPr>
        <w:spacing w:before="60" w:after="60"/>
        <w:ind w:left="361"/>
      </w:pPr>
    </w:p>
    <w:p w14:paraId="2CEC6E10" w14:textId="77777777" w:rsidR="00FA5A5C" w:rsidRDefault="00FA5A5C" w:rsidP="00E43BA0">
      <w:pPr>
        <w:spacing w:before="60" w:after="60"/>
        <w:ind w:left="361"/>
      </w:pPr>
      <w:r w:rsidRPr="000839F6">
        <w:rPr>
          <w:rFonts w:eastAsia="Times New Roman"/>
          <w:b/>
          <w:u w:val="single"/>
        </w:rPr>
        <w:t>PROCEDURE</w:t>
      </w:r>
    </w:p>
    <w:p w14:paraId="2CEC6E11" w14:textId="77777777" w:rsidR="00FA5A5C" w:rsidRPr="00B949BF" w:rsidRDefault="00FA5A5C" w:rsidP="00E43BA0">
      <w:pPr>
        <w:spacing w:before="60" w:after="60"/>
        <w:ind w:left="361"/>
      </w:pPr>
      <w:r>
        <w:t xml:space="preserve">The following is a list of general procedures Local Agencies, their contractors, and subcontractors who perform labor on low-income weatherization projects shall follow to comply with the law. This list is not intended to address all situations and/or circumstances.  Local Agencies who employ workers performing labor on a weatherization job site are required to fulfill both the Local Agency and Contractor duties listed in this procedure.  </w:t>
      </w:r>
    </w:p>
    <w:p w14:paraId="2CEC6E12" w14:textId="77777777" w:rsidR="00A1159C" w:rsidRDefault="00A1159C" w:rsidP="00E43BA0">
      <w:pPr>
        <w:spacing w:before="60" w:after="60"/>
        <w:ind w:left="361"/>
      </w:pPr>
      <w:r>
        <w:br w:type="page"/>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7830"/>
      </w:tblGrid>
      <w:tr w:rsidR="00A1159C" w:rsidRPr="0022349D" w14:paraId="2CEC6E15" w14:textId="77777777" w:rsidTr="0022349D">
        <w:trPr>
          <w:trHeight w:val="413"/>
        </w:trPr>
        <w:tc>
          <w:tcPr>
            <w:tcW w:w="2160" w:type="dxa"/>
            <w:shd w:val="clear" w:color="auto" w:fill="BFBFBF"/>
          </w:tcPr>
          <w:p w14:paraId="2CEC6E13" w14:textId="77777777" w:rsidR="00A1159C" w:rsidRPr="0022349D" w:rsidRDefault="00A1159C" w:rsidP="00E43BA0">
            <w:pPr>
              <w:autoSpaceDE w:val="0"/>
              <w:autoSpaceDN w:val="0"/>
              <w:adjustRightInd w:val="0"/>
              <w:spacing w:before="60" w:after="60"/>
              <w:ind w:left="1"/>
              <w:rPr>
                <w:rFonts w:ascii="Calibri" w:eastAsia="Times New Roman" w:hAnsi="Calibri"/>
                <w:b/>
                <w:sz w:val="22"/>
                <w:szCs w:val="22"/>
              </w:rPr>
            </w:pPr>
            <w:r w:rsidRPr="0022349D">
              <w:rPr>
                <w:rFonts w:ascii="Calibri" w:eastAsia="Times New Roman" w:hAnsi="Calibri"/>
                <w:b/>
                <w:sz w:val="22"/>
                <w:szCs w:val="22"/>
              </w:rPr>
              <w:t xml:space="preserve">Responsible Entity </w:t>
            </w:r>
          </w:p>
        </w:tc>
        <w:tc>
          <w:tcPr>
            <w:tcW w:w="7830" w:type="dxa"/>
            <w:shd w:val="clear" w:color="auto" w:fill="BFBFBF"/>
          </w:tcPr>
          <w:p w14:paraId="2CEC6E14" w14:textId="77777777" w:rsidR="00A1159C" w:rsidRPr="0022349D" w:rsidRDefault="00A1159C" w:rsidP="00E43BA0">
            <w:pPr>
              <w:autoSpaceDE w:val="0"/>
              <w:autoSpaceDN w:val="0"/>
              <w:adjustRightInd w:val="0"/>
              <w:spacing w:before="60" w:after="60"/>
              <w:ind w:left="1"/>
              <w:jc w:val="center"/>
              <w:rPr>
                <w:rFonts w:ascii="Calibri" w:eastAsia="Times New Roman" w:hAnsi="Calibri"/>
                <w:b/>
                <w:sz w:val="22"/>
                <w:szCs w:val="22"/>
              </w:rPr>
            </w:pPr>
            <w:r w:rsidRPr="0022349D">
              <w:rPr>
                <w:rFonts w:ascii="Calibri" w:eastAsia="Times New Roman" w:hAnsi="Calibri"/>
                <w:b/>
                <w:sz w:val="22"/>
                <w:szCs w:val="22"/>
              </w:rPr>
              <w:t>Actions</w:t>
            </w:r>
          </w:p>
        </w:tc>
      </w:tr>
      <w:tr w:rsidR="00A1159C" w:rsidRPr="0022349D" w14:paraId="2CEC6E18" w14:textId="77777777" w:rsidTr="0022349D">
        <w:trPr>
          <w:trHeight w:val="467"/>
        </w:trPr>
        <w:tc>
          <w:tcPr>
            <w:tcW w:w="2160" w:type="dxa"/>
            <w:vMerge w:val="restart"/>
            <w:shd w:val="clear" w:color="auto" w:fill="auto"/>
          </w:tcPr>
          <w:p w14:paraId="2CEC6E16" w14:textId="77777777" w:rsidR="00A1159C" w:rsidRPr="0022349D" w:rsidRDefault="00A1159C" w:rsidP="00E43BA0">
            <w:pPr>
              <w:autoSpaceDE w:val="0"/>
              <w:autoSpaceDN w:val="0"/>
              <w:adjustRightInd w:val="0"/>
              <w:spacing w:before="60" w:after="60"/>
              <w:ind w:left="1"/>
              <w:rPr>
                <w:rFonts w:ascii="Calibri" w:eastAsia="Times New Roman" w:hAnsi="Calibri"/>
                <w:b/>
                <w:sz w:val="22"/>
                <w:szCs w:val="22"/>
              </w:rPr>
            </w:pPr>
            <w:r w:rsidRPr="0022349D">
              <w:rPr>
                <w:rFonts w:ascii="Calibri" w:eastAsia="Times New Roman" w:hAnsi="Calibri"/>
                <w:b/>
                <w:sz w:val="22"/>
                <w:szCs w:val="22"/>
              </w:rPr>
              <w:t>Local Agency</w:t>
            </w:r>
          </w:p>
        </w:tc>
        <w:tc>
          <w:tcPr>
            <w:tcW w:w="7830" w:type="dxa"/>
            <w:shd w:val="clear" w:color="auto" w:fill="DBE5F1"/>
          </w:tcPr>
          <w:p w14:paraId="2CEC6E17" w14:textId="77777777" w:rsidR="00A1159C" w:rsidRPr="0022349D" w:rsidRDefault="00A1159C" w:rsidP="00E43BA0">
            <w:pPr>
              <w:autoSpaceDE w:val="0"/>
              <w:autoSpaceDN w:val="0"/>
              <w:adjustRightInd w:val="0"/>
              <w:spacing w:before="60" w:after="60"/>
              <w:ind w:left="1"/>
              <w:jc w:val="center"/>
              <w:rPr>
                <w:rFonts w:ascii="Calibri" w:eastAsia="Times New Roman" w:hAnsi="Calibri"/>
                <w:b/>
                <w:sz w:val="22"/>
                <w:szCs w:val="22"/>
              </w:rPr>
            </w:pPr>
            <w:r w:rsidRPr="0022349D">
              <w:rPr>
                <w:rFonts w:ascii="Calibri" w:eastAsia="Times New Roman" w:hAnsi="Calibri"/>
                <w:b/>
                <w:sz w:val="22"/>
                <w:szCs w:val="22"/>
              </w:rPr>
              <w:t>Bidding and Contracting</w:t>
            </w:r>
          </w:p>
        </w:tc>
      </w:tr>
      <w:tr w:rsidR="00A1159C" w:rsidRPr="0022349D" w14:paraId="2CEC6E1F" w14:textId="77777777" w:rsidTr="0022349D">
        <w:trPr>
          <w:trHeight w:val="800"/>
        </w:trPr>
        <w:tc>
          <w:tcPr>
            <w:tcW w:w="2160" w:type="dxa"/>
            <w:vMerge/>
            <w:shd w:val="clear" w:color="auto" w:fill="auto"/>
          </w:tcPr>
          <w:p w14:paraId="2CEC6E19" w14:textId="77777777" w:rsidR="00A1159C" w:rsidRPr="0022349D" w:rsidRDefault="00A1159C" w:rsidP="00E43BA0">
            <w:pPr>
              <w:autoSpaceDE w:val="0"/>
              <w:autoSpaceDN w:val="0"/>
              <w:adjustRightInd w:val="0"/>
              <w:spacing w:before="60" w:after="60"/>
              <w:ind w:left="1"/>
              <w:rPr>
                <w:rFonts w:ascii="Calibri" w:eastAsia="Times New Roman" w:hAnsi="Calibri"/>
                <w:b/>
                <w:sz w:val="22"/>
                <w:szCs w:val="22"/>
              </w:rPr>
            </w:pPr>
          </w:p>
        </w:tc>
        <w:tc>
          <w:tcPr>
            <w:tcW w:w="7830" w:type="dxa"/>
            <w:shd w:val="clear" w:color="auto" w:fill="auto"/>
          </w:tcPr>
          <w:p w14:paraId="2CEC6E1A" w14:textId="77777777" w:rsidR="00A1159C" w:rsidRPr="0022349D" w:rsidRDefault="00A1159C" w:rsidP="006E2475">
            <w:pPr>
              <w:numPr>
                <w:ilvl w:val="0"/>
                <w:numId w:val="312"/>
              </w:numPr>
              <w:autoSpaceDE w:val="0"/>
              <w:autoSpaceDN w:val="0"/>
              <w:adjustRightInd w:val="0"/>
              <w:spacing w:before="60" w:after="60"/>
              <w:ind w:left="433"/>
              <w:contextualSpacing/>
              <w:rPr>
                <w:rFonts w:ascii="Calibri" w:eastAsia="Times New Roman" w:hAnsi="Calibri"/>
                <w:sz w:val="22"/>
                <w:szCs w:val="22"/>
              </w:rPr>
            </w:pPr>
            <w:r w:rsidRPr="0022349D">
              <w:rPr>
                <w:rFonts w:ascii="Calibri" w:eastAsia="Times New Roman" w:hAnsi="Calibri"/>
                <w:b/>
                <w:sz w:val="22"/>
                <w:szCs w:val="22"/>
              </w:rPr>
              <w:t>Post</w:t>
            </w:r>
            <w:r w:rsidRPr="0022349D">
              <w:rPr>
                <w:rFonts w:ascii="Calibri" w:eastAsia="Times New Roman" w:hAnsi="Calibri"/>
                <w:sz w:val="22"/>
                <w:szCs w:val="22"/>
              </w:rPr>
              <w:t xml:space="preserve"> bid specification and contracts that state the following:</w:t>
            </w:r>
          </w:p>
          <w:p w14:paraId="2CEC6E1B" w14:textId="77777777" w:rsidR="00A1159C" w:rsidRPr="0022349D" w:rsidRDefault="00A1159C" w:rsidP="006E2475">
            <w:pPr>
              <w:numPr>
                <w:ilvl w:val="0"/>
                <w:numId w:val="313"/>
              </w:numPr>
              <w:autoSpaceDE w:val="0"/>
              <w:autoSpaceDN w:val="0"/>
              <w:adjustRightInd w:val="0"/>
              <w:spacing w:before="60" w:after="60"/>
              <w:ind w:left="703" w:hanging="270"/>
              <w:contextualSpacing/>
              <w:rPr>
                <w:rFonts w:ascii="Calibri" w:eastAsia="Times New Roman" w:hAnsi="Calibri"/>
                <w:sz w:val="22"/>
                <w:szCs w:val="22"/>
              </w:rPr>
            </w:pPr>
            <w:r w:rsidRPr="0022349D">
              <w:rPr>
                <w:rFonts w:ascii="Calibri" w:eastAsia="Times New Roman" w:hAnsi="Calibri"/>
                <w:sz w:val="22"/>
                <w:szCs w:val="22"/>
              </w:rPr>
              <w:t xml:space="preserve">Laborers shall be paid according to their worker classification and list the </w:t>
            </w:r>
            <w:hyperlink r:id="rId609" w:history="1">
              <w:r w:rsidRPr="0022349D">
                <w:rPr>
                  <w:rFonts w:ascii="Calibri" w:eastAsia="Calibri" w:hAnsi="Calibri"/>
                  <w:color w:val="0000FF"/>
                  <w:sz w:val="22"/>
                  <w:szCs w:val="22"/>
                  <w:u w:val="single"/>
                </w:rPr>
                <w:t>applicable state prevailing wage rate</w:t>
              </w:r>
              <w:r w:rsidRPr="0022349D">
                <w:rPr>
                  <w:rFonts w:ascii="Calibri" w:eastAsia="Times New Roman" w:hAnsi="Calibri"/>
                  <w:color w:val="0000FF"/>
                  <w:sz w:val="22"/>
                  <w:szCs w:val="22"/>
                  <w:u w:val="single"/>
                </w:rPr>
                <w:t>s</w:t>
              </w:r>
            </w:hyperlink>
            <w:r w:rsidRPr="0022349D">
              <w:rPr>
                <w:rFonts w:ascii="Calibri" w:eastAsia="Times New Roman" w:hAnsi="Calibri"/>
                <w:sz w:val="22"/>
                <w:szCs w:val="22"/>
              </w:rPr>
              <w:t xml:space="preserve"> in effect at the time of the bid. </w:t>
            </w:r>
            <w:hyperlink w:history="1"/>
          </w:p>
          <w:p w14:paraId="2CEC6E1C" w14:textId="77777777" w:rsidR="00A1159C" w:rsidRPr="0022349D" w:rsidRDefault="00A1159C" w:rsidP="00E43BA0">
            <w:pPr>
              <w:autoSpaceDE w:val="0"/>
              <w:autoSpaceDN w:val="0"/>
              <w:adjustRightInd w:val="0"/>
              <w:spacing w:before="60" w:after="60"/>
              <w:ind w:left="703" w:hanging="270"/>
              <w:rPr>
                <w:rFonts w:ascii="Calibri" w:eastAsia="Times New Roman" w:hAnsi="Calibri"/>
                <w:sz w:val="22"/>
                <w:szCs w:val="22"/>
              </w:rPr>
            </w:pPr>
            <w:r w:rsidRPr="0022349D">
              <w:rPr>
                <w:rFonts w:ascii="Calibri" w:eastAsia="Times New Roman" w:hAnsi="Calibri"/>
                <w:sz w:val="22"/>
                <w:szCs w:val="22"/>
              </w:rPr>
              <w:t>b. Ensure all contractors and subcontractors (including</w:t>
            </w:r>
            <w:r w:rsidRPr="0022349D">
              <w:rPr>
                <w:rFonts w:ascii="Calibri" w:eastAsia="Calibri" w:hAnsi="Calibri"/>
                <w:sz w:val="22"/>
                <w:szCs w:val="22"/>
              </w:rPr>
              <w:t xml:space="preserve"> owner/operators and sole proprietors)</w:t>
            </w:r>
            <w:r w:rsidRPr="0022349D">
              <w:rPr>
                <w:rFonts w:ascii="Calibri" w:eastAsia="Times New Roman" w:hAnsi="Calibri"/>
                <w:sz w:val="22"/>
                <w:szCs w:val="22"/>
              </w:rPr>
              <w:t xml:space="preserve"> file </w:t>
            </w:r>
            <w:hyperlink r:id="rId610" w:history="1">
              <w:r w:rsidRPr="0022349D">
                <w:rPr>
                  <w:rFonts w:ascii="Calibri" w:eastAsia="Times New Roman" w:hAnsi="Calibri"/>
                  <w:color w:val="0000FF"/>
                  <w:sz w:val="22"/>
                  <w:szCs w:val="22"/>
                  <w:u w:val="single"/>
                </w:rPr>
                <w:t>Intents to Pay Prevailing Wage and Affidavits of Wages Paid</w:t>
              </w:r>
            </w:hyperlink>
            <w:r w:rsidRPr="0022349D">
              <w:rPr>
                <w:rFonts w:ascii="Calibri" w:eastAsia="Times New Roman" w:hAnsi="Calibri"/>
                <w:sz w:val="22"/>
                <w:szCs w:val="22"/>
              </w:rPr>
              <w:t xml:space="preserve"> with L&amp;I.</w:t>
            </w:r>
          </w:p>
          <w:p w14:paraId="2CEC6E1D" w14:textId="77777777" w:rsidR="00A1159C" w:rsidRPr="0022349D" w:rsidRDefault="00A1159C" w:rsidP="00E43BA0">
            <w:pPr>
              <w:autoSpaceDE w:val="0"/>
              <w:autoSpaceDN w:val="0"/>
              <w:adjustRightInd w:val="0"/>
              <w:spacing w:before="60" w:after="60"/>
              <w:ind w:left="703" w:hanging="270"/>
              <w:rPr>
                <w:rFonts w:ascii="Calibri" w:eastAsia="Times New Roman" w:hAnsi="Calibri"/>
                <w:b/>
                <w:sz w:val="22"/>
                <w:szCs w:val="22"/>
              </w:rPr>
            </w:pPr>
            <w:r w:rsidRPr="0022349D">
              <w:rPr>
                <w:rFonts w:ascii="Calibri" w:eastAsia="Times New Roman" w:hAnsi="Calibri"/>
                <w:sz w:val="22"/>
                <w:szCs w:val="22"/>
              </w:rPr>
              <w:t>c. Any dispute in connection with prevailing wages and weatherization contracts which the parties cannot resolve among themselves shall be referred to the director of L&amp;I for arbitration, and that the director’s decision shall be final, conclusive and binding on all parties to the dispute.</w:t>
            </w:r>
          </w:p>
          <w:p w14:paraId="2CEC6E1E" w14:textId="77777777" w:rsidR="00A1159C" w:rsidRPr="0022349D" w:rsidRDefault="00A1159C" w:rsidP="00E43BA0">
            <w:pPr>
              <w:autoSpaceDE w:val="0"/>
              <w:autoSpaceDN w:val="0"/>
              <w:adjustRightInd w:val="0"/>
              <w:spacing w:before="60" w:after="60"/>
              <w:ind w:left="0"/>
              <w:rPr>
                <w:rFonts w:ascii="Calibri" w:eastAsia="Times New Roman" w:hAnsi="Calibri"/>
                <w:i/>
                <w:sz w:val="20"/>
                <w:szCs w:val="20"/>
              </w:rPr>
            </w:pPr>
            <w:r w:rsidRPr="0022349D">
              <w:rPr>
                <w:rFonts w:ascii="Calibri" w:eastAsia="Times New Roman" w:hAnsi="Calibri"/>
                <w:i/>
                <w:sz w:val="20"/>
                <w:szCs w:val="20"/>
              </w:rPr>
              <w:t>Note:  For contracts where the award was delayed more than six months after the bid was received, the prevailing wage rate in effect on the date of the award shall apply for the duration of the contract.</w:t>
            </w:r>
          </w:p>
        </w:tc>
      </w:tr>
      <w:tr w:rsidR="00A1159C" w:rsidRPr="0022349D" w14:paraId="2CEC6E22" w14:textId="77777777" w:rsidTr="0022349D">
        <w:trPr>
          <w:trHeight w:val="503"/>
        </w:trPr>
        <w:tc>
          <w:tcPr>
            <w:tcW w:w="2160" w:type="dxa"/>
            <w:vMerge w:val="restart"/>
            <w:shd w:val="clear" w:color="auto" w:fill="auto"/>
          </w:tcPr>
          <w:p w14:paraId="2CEC6E20" w14:textId="77777777" w:rsidR="00A1159C" w:rsidRPr="0022349D" w:rsidRDefault="00A1159C" w:rsidP="00E43BA0">
            <w:pPr>
              <w:autoSpaceDE w:val="0"/>
              <w:autoSpaceDN w:val="0"/>
              <w:adjustRightInd w:val="0"/>
              <w:spacing w:before="60" w:after="60"/>
              <w:ind w:left="1"/>
              <w:rPr>
                <w:rFonts w:ascii="Calibri" w:eastAsia="Times New Roman" w:hAnsi="Calibri"/>
                <w:b/>
                <w:sz w:val="22"/>
                <w:szCs w:val="22"/>
              </w:rPr>
            </w:pPr>
            <w:r w:rsidRPr="0022349D">
              <w:rPr>
                <w:rFonts w:ascii="Calibri" w:eastAsia="Times New Roman" w:hAnsi="Calibri"/>
                <w:b/>
                <w:sz w:val="22"/>
                <w:szCs w:val="22"/>
              </w:rPr>
              <w:t>Contractors and Sub-contractors</w:t>
            </w:r>
          </w:p>
        </w:tc>
        <w:tc>
          <w:tcPr>
            <w:tcW w:w="7830" w:type="dxa"/>
            <w:shd w:val="clear" w:color="auto" w:fill="DBE5F1"/>
          </w:tcPr>
          <w:p w14:paraId="2CEC6E21" w14:textId="77777777" w:rsidR="00A1159C" w:rsidRPr="0022349D" w:rsidRDefault="00A1159C" w:rsidP="00E43BA0">
            <w:pPr>
              <w:autoSpaceDE w:val="0"/>
              <w:autoSpaceDN w:val="0"/>
              <w:adjustRightInd w:val="0"/>
              <w:spacing w:before="60" w:after="60"/>
              <w:ind w:left="1"/>
              <w:jc w:val="center"/>
              <w:rPr>
                <w:rFonts w:ascii="Calibri" w:eastAsia="Times New Roman" w:hAnsi="Calibri"/>
                <w:b/>
                <w:sz w:val="22"/>
                <w:szCs w:val="22"/>
              </w:rPr>
            </w:pPr>
            <w:r w:rsidRPr="0022349D">
              <w:rPr>
                <w:rFonts w:ascii="Calibri" w:eastAsia="Times New Roman" w:hAnsi="Calibri"/>
                <w:b/>
                <w:sz w:val="22"/>
                <w:szCs w:val="22"/>
              </w:rPr>
              <w:t>Bid Documentation and Intent to Pay Prevailing Wages</w:t>
            </w:r>
          </w:p>
        </w:tc>
      </w:tr>
      <w:tr w:rsidR="00A1159C" w:rsidRPr="0022349D" w14:paraId="2CEC6E2A" w14:textId="77777777" w:rsidTr="0022349D">
        <w:trPr>
          <w:trHeight w:val="1666"/>
        </w:trPr>
        <w:tc>
          <w:tcPr>
            <w:tcW w:w="2160" w:type="dxa"/>
            <w:vMerge/>
            <w:shd w:val="clear" w:color="auto" w:fill="auto"/>
          </w:tcPr>
          <w:p w14:paraId="2CEC6E23" w14:textId="77777777" w:rsidR="00A1159C" w:rsidRPr="0022349D" w:rsidRDefault="00A1159C" w:rsidP="00E43BA0">
            <w:pPr>
              <w:autoSpaceDE w:val="0"/>
              <w:autoSpaceDN w:val="0"/>
              <w:adjustRightInd w:val="0"/>
              <w:spacing w:before="60" w:after="60"/>
              <w:ind w:left="1"/>
              <w:rPr>
                <w:rFonts w:ascii="Calibri" w:eastAsia="Times New Roman" w:hAnsi="Calibri"/>
                <w:b/>
                <w:sz w:val="22"/>
                <w:szCs w:val="22"/>
              </w:rPr>
            </w:pPr>
          </w:p>
        </w:tc>
        <w:tc>
          <w:tcPr>
            <w:tcW w:w="7830" w:type="dxa"/>
            <w:shd w:val="clear" w:color="auto" w:fill="auto"/>
          </w:tcPr>
          <w:p w14:paraId="2CEC6E24" w14:textId="77777777" w:rsidR="00A1159C" w:rsidRPr="0022349D" w:rsidRDefault="00A1159C" w:rsidP="00E43BA0">
            <w:pPr>
              <w:autoSpaceDE w:val="0"/>
              <w:autoSpaceDN w:val="0"/>
              <w:adjustRightInd w:val="0"/>
              <w:spacing w:before="60" w:after="60"/>
              <w:ind w:left="1"/>
              <w:rPr>
                <w:rFonts w:ascii="Calibri" w:eastAsia="Times New Roman" w:hAnsi="Calibri"/>
                <w:b/>
                <w:sz w:val="22"/>
                <w:szCs w:val="22"/>
                <w:u w:val="single"/>
              </w:rPr>
            </w:pPr>
            <w:r w:rsidRPr="0022349D">
              <w:rPr>
                <w:rFonts w:ascii="Calibri" w:eastAsia="Times New Roman" w:hAnsi="Calibri"/>
                <w:b/>
                <w:sz w:val="22"/>
                <w:szCs w:val="22"/>
                <w:u w:val="single"/>
              </w:rPr>
              <w:t>Include the following documentation in all bids:</w:t>
            </w:r>
          </w:p>
          <w:p w14:paraId="2CEC6E25" w14:textId="77777777" w:rsidR="00A1159C" w:rsidRPr="0022349D" w:rsidRDefault="00A1159C" w:rsidP="006E2475">
            <w:pPr>
              <w:numPr>
                <w:ilvl w:val="0"/>
                <w:numId w:val="315"/>
              </w:numPr>
              <w:autoSpaceDE w:val="0"/>
              <w:autoSpaceDN w:val="0"/>
              <w:adjustRightInd w:val="0"/>
              <w:spacing w:before="60" w:after="60"/>
              <w:ind w:left="433"/>
              <w:contextualSpacing/>
              <w:rPr>
                <w:rFonts w:ascii="Calibri" w:eastAsia="Times New Roman" w:hAnsi="Calibri"/>
                <w:sz w:val="22"/>
                <w:szCs w:val="22"/>
              </w:rPr>
            </w:pPr>
            <w:r w:rsidRPr="0022349D">
              <w:rPr>
                <w:rFonts w:ascii="Calibri" w:eastAsia="Times New Roman" w:hAnsi="Calibri"/>
                <w:sz w:val="22"/>
                <w:szCs w:val="22"/>
              </w:rPr>
              <w:t xml:space="preserve">List of potential </w:t>
            </w:r>
            <w:r w:rsidRPr="0022349D">
              <w:rPr>
                <w:rFonts w:ascii="Calibri" w:eastAsia="Calibri" w:hAnsi="Calibri"/>
                <w:sz w:val="22"/>
                <w:szCs w:val="22"/>
              </w:rPr>
              <w:t>worker classifications</w:t>
            </w:r>
            <w:r w:rsidRPr="0022349D">
              <w:rPr>
                <w:rFonts w:ascii="Calibri" w:eastAsia="Times New Roman" w:hAnsi="Calibri"/>
                <w:sz w:val="22"/>
                <w:szCs w:val="22"/>
              </w:rPr>
              <w:t xml:space="preserve"> as provided by L&amp;I that could reasonably be utilized on the low-income weatherization project.</w:t>
            </w:r>
          </w:p>
          <w:p w14:paraId="2CEC6E26" w14:textId="77777777" w:rsidR="00A1159C" w:rsidRPr="0022349D" w:rsidRDefault="00A1159C" w:rsidP="006E2475">
            <w:pPr>
              <w:numPr>
                <w:ilvl w:val="0"/>
                <w:numId w:val="315"/>
              </w:numPr>
              <w:autoSpaceDE w:val="0"/>
              <w:autoSpaceDN w:val="0"/>
              <w:adjustRightInd w:val="0"/>
              <w:spacing w:before="60" w:after="60"/>
              <w:ind w:left="433"/>
              <w:rPr>
                <w:rFonts w:ascii="Calibri" w:eastAsia="Times New Roman" w:hAnsi="Calibri"/>
                <w:sz w:val="22"/>
                <w:szCs w:val="22"/>
              </w:rPr>
            </w:pPr>
            <w:r w:rsidRPr="0022349D">
              <w:rPr>
                <w:rFonts w:ascii="Calibri" w:eastAsia="Times New Roman" w:hAnsi="Calibri"/>
                <w:sz w:val="22"/>
                <w:szCs w:val="22"/>
              </w:rPr>
              <w:t xml:space="preserve">List current </w:t>
            </w:r>
            <w:hyperlink r:id="rId611" w:history="1">
              <w:r w:rsidRPr="0022349D">
                <w:rPr>
                  <w:rFonts w:ascii="Calibri" w:eastAsia="Times New Roman" w:hAnsi="Calibri"/>
                  <w:color w:val="0000FF"/>
                  <w:sz w:val="22"/>
                  <w:szCs w:val="22"/>
                  <w:u w:val="single"/>
                </w:rPr>
                <w:t>state prevailing wage rates</w:t>
              </w:r>
            </w:hyperlink>
            <w:r w:rsidRPr="0022349D">
              <w:rPr>
                <w:rFonts w:ascii="Calibri" w:eastAsia="Times New Roman" w:hAnsi="Calibri"/>
                <w:sz w:val="22"/>
                <w:szCs w:val="22"/>
              </w:rPr>
              <w:t xml:space="preserve"> for applicable worker classifications in the county(ies) where the work will be performed.</w:t>
            </w:r>
          </w:p>
          <w:p w14:paraId="2CEC6E27" w14:textId="77777777" w:rsidR="00A1159C" w:rsidRPr="0022349D" w:rsidRDefault="00A1159C" w:rsidP="00E43BA0">
            <w:pPr>
              <w:autoSpaceDE w:val="0"/>
              <w:autoSpaceDN w:val="0"/>
              <w:adjustRightInd w:val="0"/>
              <w:spacing w:before="60" w:after="60"/>
              <w:ind w:left="1"/>
              <w:rPr>
                <w:rFonts w:ascii="Calibri" w:eastAsia="Times New Roman" w:hAnsi="Calibri"/>
                <w:b/>
                <w:sz w:val="22"/>
                <w:szCs w:val="22"/>
                <w:u w:val="single"/>
              </w:rPr>
            </w:pPr>
            <w:r w:rsidRPr="0022349D">
              <w:rPr>
                <w:rFonts w:ascii="Calibri" w:eastAsia="Times New Roman" w:hAnsi="Calibri"/>
                <w:b/>
                <w:sz w:val="22"/>
                <w:szCs w:val="22"/>
                <w:u w:val="single"/>
              </w:rPr>
              <w:t xml:space="preserve">Once a contract (or sub-contract) is awarded: </w:t>
            </w:r>
          </w:p>
          <w:p w14:paraId="2CEC6E28" w14:textId="77777777" w:rsidR="00A1159C" w:rsidRPr="0022349D" w:rsidRDefault="00A1159C" w:rsidP="006E2475">
            <w:pPr>
              <w:numPr>
                <w:ilvl w:val="0"/>
                <w:numId w:val="315"/>
              </w:numPr>
              <w:autoSpaceDE w:val="0"/>
              <w:autoSpaceDN w:val="0"/>
              <w:adjustRightInd w:val="0"/>
              <w:spacing w:before="60" w:after="60"/>
              <w:ind w:left="433"/>
              <w:contextualSpacing/>
              <w:rPr>
                <w:rFonts w:ascii="Calibri" w:eastAsia="Times New Roman" w:hAnsi="Calibri"/>
                <w:b/>
                <w:sz w:val="22"/>
                <w:szCs w:val="22"/>
              </w:rPr>
            </w:pPr>
            <w:r w:rsidRPr="0022349D">
              <w:rPr>
                <w:rFonts w:ascii="Calibri" w:eastAsia="Times New Roman" w:hAnsi="Calibri"/>
                <w:b/>
                <w:sz w:val="22"/>
                <w:szCs w:val="22"/>
              </w:rPr>
              <w:t xml:space="preserve">File </w:t>
            </w:r>
            <w:hyperlink r:id="rId612" w:history="1">
              <w:r w:rsidRPr="0022349D">
                <w:rPr>
                  <w:rFonts w:ascii="Calibri" w:eastAsia="Times New Roman" w:hAnsi="Calibri"/>
                  <w:color w:val="0000FF"/>
                  <w:sz w:val="22"/>
                  <w:szCs w:val="22"/>
                  <w:u w:val="single"/>
                </w:rPr>
                <w:t>Intents to Pay Prevailing Wage</w:t>
              </w:r>
            </w:hyperlink>
            <w:r w:rsidRPr="0022349D">
              <w:rPr>
                <w:rFonts w:ascii="Calibri" w:eastAsia="Times New Roman" w:hAnsi="Calibri"/>
                <w:sz w:val="22"/>
                <w:szCs w:val="22"/>
              </w:rPr>
              <w:t xml:space="preserve"> with L&amp;I and if applicable, verify subcontractors have also filed Intents to Pay Prevailing Wage forms with L &amp; I.</w:t>
            </w:r>
          </w:p>
          <w:p w14:paraId="2CEC6E29" w14:textId="77777777" w:rsidR="00A1159C" w:rsidRPr="0022349D" w:rsidRDefault="00A1159C" w:rsidP="006E2475">
            <w:pPr>
              <w:numPr>
                <w:ilvl w:val="0"/>
                <w:numId w:val="315"/>
              </w:numPr>
              <w:autoSpaceDE w:val="0"/>
              <w:autoSpaceDN w:val="0"/>
              <w:adjustRightInd w:val="0"/>
              <w:spacing w:before="60" w:after="60"/>
              <w:ind w:left="433"/>
              <w:contextualSpacing/>
              <w:rPr>
                <w:rFonts w:ascii="Calibri" w:eastAsia="Times New Roman" w:hAnsi="Calibri"/>
                <w:b/>
                <w:sz w:val="22"/>
                <w:szCs w:val="22"/>
              </w:rPr>
            </w:pPr>
            <w:r w:rsidRPr="0022349D">
              <w:rPr>
                <w:rFonts w:ascii="Calibri" w:eastAsia="Times New Roman" w:hAnsi="Calibri"/>
                <w:b/>
                <w:sz w:val="22"/>
                <w:szCs w:val="22"/>
              </w:rPr>
              <w:t xml:space="preserve">Provide </w:t>
            </w:r>
            <w:hyperlink r:id="rId613" w:history="1">
              <w:r w:rsidRPr="0022349D">
                <w:rPr>
                  <w:rFonts w:ascii="Calibri" w:eastAsia="Times New Roman" w:hAnsi="Calibri"/>
                  <w:color w:val="0000FF"/>
                  <w:sz w:val="22"/>
                  <w:szCs w:val="22"/>
                  <w:u w:val="single"/>
                </w:rPr>
                <w:t>Intent ID #</w:t>
              </w:r>
            </w:hyperlink>
            <w:r w:rsidRPr="0022349D">
              <w:rPr>
                <w:rFonts w:ascii="Calibri" w:eastAsia="Times New Roman" w:hAnsi="Calibri"/>
                <w:sz w:val="22"/>
                <w:szCs w:val="22"/>
              </w:rPr>
              <w:t xml:space="preserve"> or a copy of the L&amp;I approved Intents to Pay Prevailing Wage form for all laborers, including subcontractors to Local Agency.</w:t>
            </w:r>
          </w:p>
        </w:tc>
      </w:tr>
      <w:tr w:rsidR="00A1159C" w:rsidRPr="0022349D" w14:paraId="2CEC6E2D" w14:textId="77777777" w:rsidTr="0022349D">
        <w:trPr>
          <w:trHeight w:val="413"/>
        </w:trPr>
        <w:tc>
          <w:tcPr>
            <w:tcW w:w="2160" w:type="dxa"/>
            <w:vMerge w:val="restart"/>
            <w:shd w:val="clear" w:color="auto" w:fill="auto"/>
          </w:tcPr>
          <w:p w14:paraId="2CEC6E2B" w14:textId="77777777" w:rsidR="00A1159C" w:rsidRPr="0022349D" w:rsidRDefault="00A1159C" w:rsidP="00E43BA0">
            <w:pPr>
              <w:autoSpaceDE w:val="0"/>
              <w:autoSpaceDN w:val="0"/>
              <w:adjustRightInd w:val="0"/>
              <w:spacing w:after="0"/>
              <w:ind w:left="1"/>
              <w:rPr>
                <w:rFonts w:ascii="Calibri" w:eastAsia="Times New Roman" w:hAnsi="Calibri"/>
                <w:b/>
                <w:sz w:val="22"/>
                <w:szCs w:val="22"/>
              </w:rPr>
            </w:pPr>
            <w:r w:rsidRPr="0022349D">
              <w:rPr>
                <w:rFonts w:ascii="Calibri" w:eastAsia="Times New Roman" w:hAnsi="Calibri"/>
                <w:b/>
                <w:sz w:val="22"/>
                <w:szCs w:val="22"/>
              </w:rPr>
              <w:t xml:space="preserve">Local Agencies </w:t>
            </w:r>
          </w:p>
        </w:tc>
        <w:tc>
          <w:tcPr>
            <w:tcW w:w="7830" w:type="dxa"/>
            <w:shd w:val="clear" w:color="auto" w:fill="DBE5F1"/>
          </w:tcPr>
          <w:p w14:paraId="2CEC6E2C" w14:textId="77777777" w:rsidR="00A1159C" w:rsidRPr="0022349D" w:rsidRDefault="00A1159C" w:rsidP="00E43BA0">
            <w:pPr>
              <w:autoSpaceDE w:val="0"/>
              <w:autoSpaceDN w:val="0"/>
              <w:adjustRightInd w:val="0"/>
              <w:spacing w:before="60" w:after="60"/>
              <w:ind w:left="1"/>
              <w:jc w:val="center"/>
              <w:rPr>
                <w:rFonts w:ascii="Calibri" w:eastAsia="Times New Roman" w:hAnsi="Calibri"/>
                <w:b/>
                <w:sz w:val="22"/>
                <w:szCs w:val="22"/>
              </w:rPr>
            </w:pPr>
            <w:r w:rsidRPr="0022349D">
              <w:rPr>
                <w:rFonts w:ascii="Calibri" w:eastAsia="Times New Roman" w:hAnsi="Calibri"/>
                <w:b/>
                <w:sz w:val="22"/>
                <w:szCs w:val="22"/>
              </w:rPr>
              <w:t>Verifying Contractor Eligibility</w:t>
            </w:r>
          </w:p>
        </w:tc>
      </w:tr>
      <w:tr w:rsidR="00A1159C" w:rsidRPr="0022349D" w14:paraId="2CEC6E33" w14:textId="77777777" w:rsidTr="0022349D">
        <w:trPr>
          <w:trHeight w:val="1268"/>
        </w:trPr>
        <w:tc>
          <w:tcPr>
            <w:tcW w:w="2160" w:type="dxa"/>
            <w:vMerge/>
            <w:shd w:val="clear" w:color="auto" w:fill="auto"/>
          </w:tcPr>
          <w:p w14:paraId="2CEC6E2E" w14:textId="77777777" w:rsidR="00A1159C" w:rsidRPr="0022349D" w:rsidRDefault="00A1159C" w:rsidP="00E43BA0">
            <w:pPr>
              <w:autoSpaceDE w:val="0"/>
              <w:autoSpaceDN w:val="0"/>
              <w:adjustRightInd w:val="0"/>
              <w:spacing w:after="0"/>
              <w:ind w:left="1"/>
              <w:rPr>
                <w:rFonts w:ascii="Calibri" w:eastAsia="Times New Roman" w:hAnsi="Calibri"/>
                <w:sz w:val="22"/>
                <w:szCs w:val="22"/>
              </w:rPr>
            </w:pPr>
          </w:p>
        </w:tc>
        <w:tc>
          <w:tcPr>
            <w:tcW w:w="7830" w:type="dxa"/>
            <w:shd w:val="clear" w:color="auto" w:fill="auto"/>
          </w:tcPr>
          <w:p w14:paraId="2CEC6E2F" w14:textId="77777777" w:rsidR="00A1159C" w:rsidRPr="0022349D" w:rsidRDefault="00A1159C" w:rsidP="006E2475">
            <w:pPr>
              <w:numPr>
                <w:ilvl w:val="0"/>
                <w:numId w:val="316"/>
              </w:numPr>
              <w:autoSpaceDE w:val="0"/>
              <w:autoSpaceDN w:val="0"/>
              <w:adjustRightInd w:val="0"/>
              <w:spacing w:before="60" w:after="60"/>
              <w:ind w:left="433"/>
              <w:contextualSpacing/>
              <w:rPr>
                <w:rFonts w:ascii="Calibri" w:eastAsia="Times New Roman" w:hAnsi="Calibri"/>
                <w:b/>
                <w:sz w:val="22"/>
                <w:szCs w:val="22"/>
              </w:rPr>
            </w:pPr>
            <w:r w:rsidRPr="0022349D">
              <w:rPr>
                <w:rFonts w:ascii="Calibri" w:eastAsia="Times New Roman" w:hAnsi="Calibri"/>
                <w:b/>
                <w:sz w:val="22"/>
                <w:szCs w:val="22"/>
              </w:rPr>
              <w:t>Verify</w:t>
            </w:r>
            <w:r w:rsidRPr="0022349D">
              <w:rPr>
                <w:rFonts w:ascii="Calibri" w:eastAsia="Times New Roman" w:hAnsi="Calibri"/>
                <w:sz w:val="22"/>
                <w:szCs w:val="22"/>
              </w:rPr>
              <w:t xml:space="preserve"> all contractors and subcontractors are:</w:t>
            </w:r>
          </w:p>
          <w:p w14:paraId="2CEC6E30" w14:textId="77777777" w:rsidR="00A1159C" w:rsidRPr="0022349D" w:rsidRDefault="00FC76EF" w:rsidP="006E2475">
            <w:pPr>
              <w:numPr>
                <w:ilvl w:val="1"/>
                <w:numId w:val="316"/>
              </w:numPr>
              <w:autoSpaceDE w:val="0"/>
              <w:autoSpaceDN w:val="0"/>
              <w:adjustRightInd w:val="0"/>
              <w:spacing w:before="60" w:after="60"/>
              <w:ind w:left="703" w:hanging="270"/>
              <w:contextualSpacing/>
              <w:rPr>
                <w:rFonts w:ascii="Calibri" w:eastAsia="Times New Roman" w:hAnsi="Calibri"/>
                <w:sz w:val="22"/>
                <w:szCs w:val="22"/>
              </w:rPr>
            </w:pPr>
            <w:hyperlink r:id="rId614" w:history="1">
              <w:r w:rsidR="00A1159C" w:rsidRPr="0022349D">
                <w:rPr>
                  <w:rFonts w:ascii="Calibri" w:eastAsia="Calibri" w:hAnsi="Calibri"/>
                  <w:color w:val="0000FF"/>
                  <w:sz w:val="22"/>
                  <w:szCs w:val="22"/>
                  <w:u w:val="single"/>
                </w:rPr>
                <w:t>Registered</w:t>
              </w:r>
              <w:r w:rsidR="00A1159C" w:rsidRPr="0022349D">
                <w:rPr>
                  <w:rFonts w:ascii="Calibri" w:eastAsia="Times New Roman" w:hAnsi="Calibri"/>
                  <w:color w:val="0000FF"/>
                  <w:sz w:val="22"/>
                  <w:szCs w:val="22"/>
                  <w:u w:val="single"/>
                </w:rPr>
                <w:t xml:space="preserve"> and licensed</w:t>
              </w:r>
            </w:hyperlink>
            <w:r w:rsidR="00A1159C" w:rsidRPr="0022349D">
              <w:rPr>
                <w:rFonts w:ascii="Calibri" w:eastAsia="Times New Roman" w:hAnsi="Calibri"/>
                <w:sz w:val="22"/>
                <w:szCs w:val="22"/>
              </w:rPr>
              <w:t xml:space="preserve"> as contractors, as required by Washington law. </w:t>
            </w:r>
          </w:p>
          <w:p w14:paraId="2CEC6E31" w14:textId="77777777" w:rsidR="00A1159C" w:rsidRPr="0022349D" w:rsidRDefault="00A1159C" w:rsidP="006E2475">
            <w:pPr>
              <w:numPr>
                <w:ilvl w:val="1"/>
                <w:numId w:val="316"/>
              </w:numPr>
              <w:autoSpaceDE w:val="0"/>
              <w:autoSpaceDN w:val="0"/>
              <w:adjustRightInd w:val="0"/>
              <w:spacing w:before="60" w:after="0"/>
              <w:ind w:left="703" w:hanging="270"/>
              <w:contextualSpacing/>
              <w:rPr>
                <w:rFonts w:ascii="Calibri" w:eastAsia="Times New Roman" w:hAnsi="Calibri"/>
                <w:b/>
                <w:sz w:val="22"/>
                <w:szCs w:val="22"/>
              </w:rPr>
            </w:pPr>
            <w:r w:rsidRPr="0022349D">
              <w:rPr>
                <w:rFonts w:ascii="Calibri" w:eastAsia="Times New Roman" w:hAnsi="Calibri"/>
                <w:sz w:val="22"/>
                <w:szCs w:val="22"/>
              </w:rPr>
              <w:t xml:space="preserve">Not identified on the current </w:t>
            </w:r>
            <w:hyperlink r:id="rId615" w:history="1">
              <w:r w:rsidRPr="0022349D">
                <w:rPr>
                  <w:rFonts w:ascii="Calibri" w:eastAsia="Times New Roman" w:hAnsi="Calibri"/>
                  <w:color w:val="0000FF"/>
                  <w:sz w:val="22"/>
                  <w:szCs w:val="22"/>
                  <w:u w:val="single"/>
                </w:rPr>
                <w:t>Debarred Contractor List</w:t>
              </w:r>
            </w:hyperlink>
            <w:r w:rsidRPr="0022349D">
              <w:rPr>
                <w:rFonts w:ascii="Calibri" w:eastAsia="Times New Roman" w:hAnsi="Calibri"/>
                <w:sz w:val="22"/>
                <w:szCs w:val="22"/>
              </w:rPr>
              <w:t xml:space="preserve"> maintained by L&amp;I</w:t>
            </w:r>
            <w:r w:rsidRPr="0022349D">
              <w:rPr>
                <w:rFonts w:ascii="Calibri" w:eastAsia="Times New Roman" w:hAnsi="Calibri"/>
                <w:i/>
                <w:sz w:val="20"/>
                <w:szCs w:val="20"/>
              </w:rPr>
              <w:t xml:space="preserve">. </w:t>
            </w:r>
          </w:p>
          <w:p w14:paraId="2CEC6E32" w14:textId="77777777" w:rsidR="00A1159C" w:rsidRPr="0022349D" w:rsidRDefault="00A1159C" w:rsidP="00E43BA0">
            <w:pPr>
              <w:autoSpaceDE w:val="0"/>
              <w:autoSpaceDN w:val="0"/>
              <w:adjustRightInd w:val="0"/>
              <w:spacing w:before="60" w:after="0"/>
              <w:ind w:left="1"/>
              <w:rPr>
                <w:rFonts w:ascii="Calibri" w:eastAsia="Times New Roman" w:hAnsi="Calibri"/>
                <w:b/>
                <w:sz w:val="22"/>
                <w:szCs w:val="22"/>
              </w:rPr>
            </w:pPr>
            <w:r w:rsidRPr="0022349D">
              <w:rPr>
                <w:rFonts w:ascii="Calibri" w:eastAsia="Times New Roman" w:hAnsi="Calibri"/>
                <w:i/>
                <w:sz w:val="20"/>
                <w:szCs w:val="20"/>
              </w:rPr>
              <w:t>Note:  if a contractor is identified on the Debarred Contractor List, they cannot perform work on federal or state funded projects.</w:t>
            </w:r>
          </w:p>
        </w:tc>
      </w:tr>
    </w:tbl>
    <w:p w14:paraId="2CEC6E34" w14:textId="77777777" w:rsidR="00A1159C" w:rsidRPr="00A1159C" w:rsidRDefault="00A1159C" w:rsidP="00E43BA0">
      <w:pPr>
        <w:autoSpaceDE w:val="0"/>
        <w:autoSpaceDN w:val="0"/>
        <w:adjustRightInd w:val="0"/>
        <w:spacing w:after="200" w:line="276" w:lineRule="auto"/>
        <w:ind w:left="1"/>
        <w:rPr>
          <w:rFonts w:eastAsia="Times New Roman"/>
          <w:b/>
        </w:rPr>
        <w:sectPr w:rsidR="00A1159C" w:rsidRPr="00A1159C" w:rsidSect="00A1159C">
          <w:headerReference w:type="default" r:id="rId616"/>
          <w:footerReference w:type="default" r:id="rId617"/>
          <w:headerReference w:type="first" r:id="rId618"/>
          <w:footerReference w:type="first" r:id="rId619"/>
          <w:pgSz w:w="12240" w:h="15840"/>
          <w:pgMar w:top="720" w:right="810" w:bottom="720" w:left="1260" w:header="720" w:footer="720" w:gutter="0"/>
          <w:cols w:space="720"/>
          <w:titlePg/>
          <w:docGrid w:linePitch="360"/>
        </w:sectPr>
      </w:pP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7830"/>
      </w:tblGrid>
      <w:tr w:rsidR="00A1159C" w:rsidRPr="0022349D" w14:paraId="2CEC6E39" w14:textId="77777777" w:rsidTr="0022349D">
        <w:trPr>
          <w:trHeight w:val="440"/>
        </w:trPr>
        <w:tc>
          <w:tcPr>
            <w:tcW w:w="2160" w:type="dxa"/>
            <w:vMerge w:val="restart"/>
            <w:shd w:val="clear" w:color="auto" w:fill="auto"/>
          </w:tcPr>
          <w:p w14:paraId="2CEC6E35" w14:textId="77777777" w:rsidR="00A1159C" w:rsidRPr="0022349D" w:rsidRDefault="00A1159C" w:rsidP="00E43BA0">
            <w:pPr>
              <w:autoSpaceDE w:val="0"/>
              <w:autoSpaceDN w:val="0"/>
              <w:adjustRightInd w:val="0"/>
              <w:spacing w:after="0"/>
              <w:ind w:left="1"/>
              <w:rPr>
                <w:rFonts w:ascii="Calibri" w:eastAsia="Times New Roman" w:hAnsi="Calibri"/>
                <w:b/>
                <w:sz w:val="22"/>
                <w:szCs w:val="22"/>
              </w:rPr>
            </w:pPr>
            <w:r w:rsidRPr="0022349D">
              <w:rPr>
                <w:rFonts w:ascii="Calibri" w:eastAsia="Times New Roman" w:hAnsi="Calibri"/>
                <w:b/>
                <w:sz w:val="22"/>
                <w:szCs w:val="22"/>
              </w:rPr>
              <w:t xml:space="preserve">Local Agencies </w:t>
            </w:r>
            <w:r w:rsidRPr="0022349D">
              <w:rPr>
                <w:rFonts w:ascii="Calibri" w:eastAsia="Times New Roman" w:hAnsi="Calibri"/>
                <w:sz w:val="22"/>
                <w:szCs w:val="22"/>
              </w:rPr>
              <w:t>(with employees who perform labor work)</w:t>
            </w:r>
            <w:r w:rsidRPr="0022349D">
              <w:rPr>
                <w:rFonts w:ascii="Calibri" w:eastAsia="Times New Roman" w:hAnsi="Calibri"/>
                <w:b/>
                <w:sz w:val="22"/>
                <w:szCs w:val="22"/>
              </w:rPr>
              <w:t xml:space="preserve">, Contractors, and Subcontractors </w:t>
            </w:r>
          </w:p>
          <w:p w14:paraId="2CEC6E36" w14:textId="77777777" w:rsidR="00A1159C" w:rsidRPr="0022349D" w:rsidRDefault="00A1159C" w:rsidP="00E43BA0">
            <w:pPr>
              <w:autoSpaceDE w:val="0"/>
              <w:autoSpaceDN w:val="0"/>
              <w:adjustRightInd w:val="0"/>
              <w:spacing w:after="0"/>
              <w:ind w:left="1"/>
              <w:rPr>
                <w:rFonts w:ascii="Calibri" w:eastAsia="Times New Roman" w:hAnsi="Calibri"/>
                <w:b/>
                <w:sz w:val="22"/>
                <w:szCs w:val="22"/>
              </w:rPr>
            </w:pPr>
          </w:p>
          <w:p w14:paraId="2CEC6E37" w14:textId="77777777" w:rsidR="00A1159C" w:rsidRPr="0022349D" w:rsidRDefault="00A1159C" w:rsidP="00E43BA0">
            <w:pPr>
              <w:autoSpaceDE w:val="0"/>
              <w:autoSpaceDN w:val="0"/>
              <w:adjustRightInd w:val="0"/>
              <w:spacing w:after="0"/>
              <w:ind w:left="1"/>
              <w:rPr>
                <w:rFonts w:ascii="Calibri" w:eastAsia="Times New Roman" w:hAnsi="Calibri"/>
                <w:b/>
                <w:sz w:val="22"/>
                <w:szCs w:val="22"/>
              </w:rPr>
            </w:pPr>
          </w:p>
        </w:tc>
        <w:tc>
          <w:tcPr>
            <w:tcW w:w="7830" w:type="dxa"/>
            <w:shd w:val="clear" w:color="auto" w:fill="DBE5F1"/>
          </w:tcPr>
          <w:p w14:paraId="2CEC6E38" w14:textId="77777777" w:rsidR="00A1159C" w:rsidRPr="0022349D" w:rsidRDefault="00A1159C" w:rsidP="00E43BA0">
            <w:pPr>
              <w:autoSpaceDE w:val="0"/>
              <w:autoSpaceDN w:val="0"/>
              <w:adjustRightInd w:val="0"/>
              <w:spacing w:after="0"/>
              <w:ind w:left="1"/>
              <w:jc w:val="center"/>
              <w:rPr>
                <w:rFonts w:ascii="Calibri" w:eastAsia="Times New Roman" w:hAnsi="Calibri"/>
                <w:b/>
                <w:sz w:val="22"/>
                <w:szCs w:val="22"/>
              </w:rPr>
            </w:pPr>
            <w:r w:rsidRPr="0022349D">
              <w:rPr>
                <w:rFonts w:ascii="Calibri" w:eastAsia="Times New Roman" w:hAnsi="Calibri"/>
                <w:b/>
                <w:sz w:val="22"/>
                <w:szCs w:val="22"/>
              </w:rPr>
              <w:t>Payroll Records</w:t>
            </w:r>
          </w:p>
        </w:tc>
      </w:tr>
      <w:tr w:rsidR="00A1159C" w:rsidRPr="0022349D" w14:paraId="2CEC6E3E" w14:textId="77777777" w:rsidTr="0022349D">
        <w:trPr>
          <w:trHeight w:val="3212"/>
        </w:trPr>
        <w:tc>
          <w:tcPr>
            <w:tcW w:w="2160" w:type="dxa"/>
            <w:vMerge/>
            <w:shd w:val="clear" w:color="auto" w:fill="auto"/>
          </w:tcPr>
          <w:p w14:paraId="2CEC6E3A" w14:textId="77777777" w:rsidR="00A1159C" w:rsidRPr="0022349D" w:rsidRDefault="00A1159C" w:rsidP="00E43BA0">
            <w:pPr>
              <w:autoSpaceDE w:val="0"/>
              <w:autoSpaceDN w:val="0"/>
              <w:adjustRightInd w:val="0"/>
              <w:spacing w:after="0"/>
              <w:ind w:left="1"/>
              <w:rPr>
                <w:rFonts w:ascii="Calibri" w:eastAsia="Times New Roman" w:hAnsi="Calibri"/>
                <w:sz w:val="22"/>
                <w:szCs w:val="22"/>
              </w:rPr>
            </w:pPr>
          </w:p>
        </w:tc>
        <w:tc>
          <w:tcPr>
            <w:tcW w:w="7830" w:type="dxa"/>
            <w:shd w:val="clear" w:color="auto" w:fill="auto"/>
          </w:tcPr>
          <w:p w14:paraId="2CEC6E3B" w14:textId="77777777" w:rsidR="00A1159C" w:rsidRPr="0022349D" w:rsidRDefault="00A1159C" w:rsidP="006E2475">
            <w:pPr>
              <w:numPr>
                <w:ilvl w:val="0"/>
                <w:numId w:val="314"/>
              </w:numPr>
              <w:autoSpaceDE w:val="0"/>
              <w:autoSpaceDN w:val="0"/>
              <w:adjustRightInd w:val="0"/>
              <w:spacing w:before="60" w:after="60"/>
              <w:ind w:left="433"/>
              <w:contextualSpacing/>
              <w:rPr>
                <w:rFonts w:ascii="Calibri" w:eastAsia="Times New Roman" w:hAnsi="Calibri"/>
                <w:b/>
                <w:sz w:val="22"/>
                <w:szCs w:val="22"/>
              </w:rPr>
            </w:pPr>
            <w:r w:rsidRPr="0022349D">
              <w:rPr>
                <w:rFonts w:ascii="Calibri" w:eastAsia="Times New Roman" w:hAnsi="Calibri"/>
                <w:b/>
                <w:sz w:val="22"/>
                <w:szCs w:val="22"/>
              </w:rPr>
              <w:t xml:space="preserve">Provide </w:t>
            </w:r>
            <w:r w:rsidRPr="0022349D">
              <w:rPr>
                <w:rFonts w:ascii="Calibri" w:eastAsia="Times New Roman" w:hAnsi="Calibri"/>
                <w:sz w:val="22"/>
                <w:szCs w:val="22"/>
              </w:rPr>
              <w:t>laborers performing work on a low-income weatherization project, an itemized statement detailing prevailing wage hours worked, rates of pay, classification of work performed, gross wages, and list of all deductions, included with each paycheck.</w:t>
            </w:r>
          </w:p>
          <w:p w14:paraId="2CEC6E3C" w14:textId="77777777" w:rsidR="00A1159C" w:rsidRPr="0022349D" w:rsidRDefault="00A1159C" w:rsidP="006E2475">
            <w:pPr>
              <w:numPr>
                <w:ilvl w:val="0"/>
                <w:numId w:val="314"/>
              </w:numPr>
              <w:spacing w:after="0"/>
              <w:ind w:left="433"/>
              <w:contextualSpacing/>
              <w:rPr>
                <w:rFonts w:ascii="Calibri" w:eastAsia="Times New Roman" w:hAnsi="Calibri"/>
                <w:b/>
                <w:sz w:val="22"/>
                <w:szCs w:val="22"/>
              </w:rPr>
            </w:pPr>
            <w:r w:rsidRPr="0022349D">
              <w:rPr>
                <w:rFonts w:ascii="Calibri" w:eastAsia="Times New Roman" w:hAnsi="Calibri"/>
                <w:b/>
                <w:sz w:val="22"/>
                <w:szCs w:val="22"/>
              </w:rPr>
              <w:t xml:space="preserve">Maintain </w:t>
            </w:r>
            <w:r w:rsidRPr="0022349D">
              <w:rPr>
                <w:rFonts w:ascii="Calibri" w:eastAsia="Calibri" w:hAnsi="Calibri"/>
                <w:sz w:val="22"/>
                <w:szCs w:val="22"/>
              </w:rPr>
              <w:t xml:space="preserve">Payroll Records for three (3) years for any laborers performing work on a low-income weatherization project.  Payroll records shall show the following items:  employee’s name, address, Social Security number, worker classification, hourly rate of usual benefits, any overtime hours worked each day and week, including agreements to work up to 10-hour days, and the actual rate of wages paid.  </w:t>
            </w:r>
          </w:p>
          <w:p w14:paraId="2CEC6E3D" w14:textId="77777777" w:rsidR="00A1159C" w:rsidRPr="0022349D" w:rsidRDefault="00A1159C" w:rsidP="00E43BA0">
            <w:pPr>
              <w:spacing w:before="60" w:after="0"/>
              <w:ind w:left="73"/>
              <w:rPr>
                <w:rFonts w:ascii="Calibri" w:eastAsia="Times New Roman" w:hAnsi="Calibri"/>
                <w:b/>
                <w:sz w:val="22"/>
                <w:szCs w:val="22"/>
              </w:rPr>
            </w:pPr>
            <w:r w:rsidRPr="0022349D">
              <w:rPr>
                <w:rFonts w:ascii="Calibri" w:eastAsia="Calibri" w:hAnsi="Calibri"/>
                <w:i/>
                <w:sz w:val="20"/>
                <w:szCs w:val="20"/>
              </w:rPr>
              <w:t xml:space="preserve">Note:  Employees who perform labor work in multiple counties should have the county where the work was performed included on their paycheck documentation. </w:t>
            </w:r>
          </w:p>
        </w:tc>
      </w:tr>
      <w:tr w:rsidR="00A1159C" w:rsidRPr="0022349D" w14:paraId="2CEC6E44" w14:textId="77777777" w:rsidTr="0022349D">
        <w:trPr>
          <w:trHeight w:val="467"/>
        </w:trPr>
        <w:tc>
          <w:tcPr>
            <w:tcW w:w="2160" w:type="dxa"/>
            <w:vMerge w:val="restart"/>
            <w:shd w:val="clear" w:color="auto" w:fill="auto"/>
          </w:tcPr>
          <w:p w14:paraId="2CEC6E3F" w14:textId="77777777" w:rsidR="00A1159C" w:rsidRPr="0022349D" w:rsidRDefault="00A1159C" w:rsidP="00E43BA0">
            <w:pPr>
              <w:autoSpaceDE w:val="0"/>
              <w:autoSpaceDN w:val="0"/>
              <w:adjustRightInd w:val="0"/>
              <w:spacing w:after="0"/>
              <w:ind w:left="1"/>
              <w:rPr>
                <w:rFonts w:ascii="Calibri" w:eastAsia="Times New Roman" w:hAnsi="Calibri"/>
                <w:sz w:val="22"/>
                <w:szCs w:val="22"/>
              </w:rPr>
            </w:pPr>
            <w:r w:rsidRPr="0022349D">
              <w:rPr>
                <w:rFonts w:ascii="Calibri" w:eastAsia="Times New Roman" w:hAnsi="Calibri"/>
                <w:b/>
                <w:sz w:val="22"/>
                <w:szCs w:val="22"/>
              </w:rPr>
              <w:t>Contractors</w:t>
            </w:r>
            <w:r w:rsidRPr="0022349D">
              <w:rPr>
                <w:rFonts w:ascii="Calibri" w:eastAsia="Times New Roman" w:hAnsi="Calibri"/>
                <w:sz w:val="22"/>
                <w:szCs w:val="22"/>
              </w:rPr>
              <w:t xml:space="preserve"> (if applicable)</w:t>
            </w:r>
          </w:p>
          <w:p w14:paraId="2CEC6E40" w14:textId="77777777" w:rsidR="00A1159C" w:rsidRPr="0022349D" w:rsidRDefault="00A1159C" w:rsidP="00E43BA0">
            <w:pPr>
              <w:autoSpaceDE w:val="0"/>
              <w:autoSpaceDN w:val="0"/>
              <w:adjustRightInd w:val="0"/>
              <w:spacing w:after="0"/>
              <w:ind w:left="1"/>
              <w:rPr>
                <w:rFonts w:ascii="Calibri" w:eastAsia="Times New Roman" w:hAnsi="Calibri"/>
                <w:sz w:val="22"/>
                <w:szCs w:val="22"/>
              </w:rPr>
            </w:pPr>
          </w:p>
          <w:p w14:paraId="2CEC6E41" w14:textId="77777777" w:rsidR="00A1159C" w:rsidRPr="0022349D" w:rsidRDefault="00A1159C" w:rsidP="00E43BA0">
            <w:pPr>
              <w:autoSpaceDE w:val="0"/>
              <w:autoSpaceDN w:val="0"/>
              <w:adjustRightInd w:val="0"/>
              <w:spacing w:after="0"/>
              <w:ind w:left="1"/>
              <w:rPr>
                <w:rFonts w:ascii="Calibri" w:eastAsia="Times New Roman" w:hAnsi="Calibri"/>
                <w:sz w:val="22"/>
                <w:szCs w:val="22"/>
              </w:rPr>
            </w:pPr>
          </w:p>
          <w:p w14:paraId="2CEC6E42" w14:textId="77777777" w:rsidR="00A1159C" w:rsidRPr="0022349D" w:rsidRDefault="00A1159C" w:rsidP="00E43BA0">
            <w:pPr>
              <w:autoSpaceDE w:val="0"/>
              <w:autoSpaceDN w:val="0"/>
              <w:adjustRightInd w:val="0"/>
              <w:spacing w:before="60" w:after="60"/>
              <w:ind w:left="1"/>
              <w:rPr>
                <w:rFonts w:ascii="Calibri" w:eastAsia="Times New Roman" w:hAnsi="Calibri"/>
                <w:b/>
                <w:sz w:val="22"/>
                <w:szCs w:val="22"/>
              </w:rPr>
            </w:pPr>
          </w:p>
        </w:tc>
        <w:tc>
          <w:tcPr>
            <w:tcW w:w="7830" w:type="dxa"/>
            <w:shd w:val="clear" w:color="auto" w:fill="DBE5F1"/>
          </w:tcPr>
          <w:p w14:paraId="2CEC6E43" w14:textId="77777777" w:rsidR="00A1159C" w:rsidRPr="0022349D" w:rsidRDefault="00A1159C" w:rsidP="00E43BA0">
            <w:pPr>
              <w:autoSpaceDE w:val="0"/>
              <w:autoSpaceDN w:val="0"/>
              <w:adjustRightInd w:val="0"/>
              <w:spacing w:after="0"/>
              <w:ind w:left="1"/>
              <w:jc w:val="center"/>
              <w:rPr>
                <w:rFonts w:ascii="Calibri" w:eastAsia="Times New Roman" w:hAnsi="Calibri"/>
                <w:b/>
                <w:sz w:val="22"/>
                <w:szCs w:val="22"/>
              </w:rPr>
            </w:pPr>
            <w:r w:rsidRPr="0022349D">
              <w:rPr>
                <w:rFonts w:ascii="Calibri" w:eastAsia="Times New Roman" w:hAnsi="Calibri"/>
                <w:b/>
                <w:sz w:val="22"/>
                <w:szCs w:val="22"/>
              </w:rPr>
              <w:t>Paying Subcontractors</w:t>
            </w:r>
          </w:p>
        </w:tc>
      </w:tr>
      <w:tr w:rsidR="00A1159C" w:rsidRPr="0022349D" w14:paraId="2CEC6E4A" w14:textId="77777777" w:rsidTr="0022349D">
        <w:trPr>
          <w:trHeight w:val="1666"/>
        </w:trPr>
        <w:tc>
          <w:tcPr>
            <w:tcW w:w="2160" w:type="dxa"/>
            <w:vMerge/>
            <w:shd w:val="clear" w:color="auto" w:fill="auto"/>
          </w:tcPr>
          <w:p w14:paraId="2CEC6E45" w14:textId="77777777" w:rsidR="00A1159C" w:rsidRPr="0022349D" w:rsidRDefault="00A1159C" w:rsidP="00E43BA0">
            <w:pPr>
              <w:autoSpaceDE w:val="0"/>
              <w:autoSpaceDN w:val="0"/>
              <w:adjustRightInd w:val="0"/>
              <w:spacing w:before="60" w:after="60"/>
              <w:ind w:left="1"/>
              <w:rPr>
                <w:rFonts w:ascii="Calibri" w:eastAsia="Times New Roman" w:hAnsi="Calibri"/>
                <w:sz w:val="22"/>
                <w:szCs w:val="22"/>
              </w:rPr>
            </w:pPr>
          </w:p>
        </w:tc>
        <w:tc>
          <w:tcPr>
            <w:tcW w:w="7830" w:type="dxa"/>
            <w:shd w:val="clear" w:color="auto" w:fill="auto"/>
          </w:tcPr>
          <w:p w14:paraId="2CEC6E46" w14:textId="77777777" w:rsidR="00A1159C" w:rsidRPr="0022349D" w:rsidRDefault="00A1159C" w:rsidP="006E2475">
            <w:pPr>
              <w:numPr>
                <w:ilvl w:val="0"/>
                <w:numId w:val="320"/>
              </w:numPr>
              <w:autoSpaceDE w:val="0"/>
              <w:autoSpaceDN w:val="0"/>
              <w:adjustRightInd w:val="0"/>
              <w:spacing w:before="60" w:after="60"/>
              <w:ind w:left="433"/>
              <w:contextualSpacing/>
              <w:rPr>
                <w:rFonts w:ascii="Calibri" w:eastAsia="Times New Roman" w:hAnsi="Calibri"/>
                <w:sz w:val="22"/>
                <w:szCs w:val="22"/>
              </w:rPr>
            </w:pPr>
            <w:r w:rsidRPr="0022349D">
              <w:rPr>
                <w:rFonts w:ascii="Calibri" w:eastAsia="Times New Roman" w:hAnsi="Calibri"/>
                <w:b/>
                <w:sz w:val="22"/>
                <w:szCs w:val="22"/>
              </w:rPr>
              <w:t>Verify</w:t>
            </w:r>
            <w:r w:rsidRPr="0022349D">
              <w:rPr>
                <w:rFonts w:ascii="Calibri" w:eastAsia="Times New Roman" w:hAnsi="Calibri"/>
                <w:sz w:val="22"/>
                <w:szCs w:val="22"/>
              </w:rPr>
              <w:t xml:space="preserve"> all vouchers/invoices submitted by subcontractors include language stating prevailing wages for projects identified have been paid in accordance with the approved statements of Intents to Pay Prevailing Wages and Affidavits of Wages paid as filed with L&amp;I.  </w:t>
            </w:r>
          </w:p>
          <w:p w14:paraId="2CEC6E47" w14:textId="77777777" w:rsidR="00A1159C" w:rsidRPr="0022349D" w:rsidRDefault="00A1159C" w:rsidP="006E2475">
            <w:pPr>
              <w:numPr>
                <w:ilvl w:val="0"/>
                <w:numId w:val="320"/>
              </w:numPr>
              <w:autoSpaceDE w:val="0"/>
              <w:autoSpaceDN w:val="0"/>
              <w:adjustRightInd w:val="0"/>
              <w:spacing w:before="60" w:after="60"/>
              <w:ind w:left="433"/>
              <w:contextualSpacing/>
              <w:rPr>
                <w:rFonts w:ascii="Calibri" w:eastAsia="Times New Roman" w:hAnsi="Calibri"/>
                <w:sz w:val="22"/>
                <w:szCs w:val="22"/>
              </w:rPr>
            </w:pPr>
            <w:r w:rsidRPr="0022349D">
              <w:rPr>
                <w:rFonts w:ascii="Calibri" w:eastAsia="Times New Roman" w:hAnsi="Calibri"/>
                <w:b/>
                <w:sz w:val="22"/>
                <w:szCs w:val="22"/>
              </w:rPr>
              <w:t xml:space="preserve">Issue </w:t>
            </w:r>
            <w:r w:rsidRPr="0022349D">
              <w:rPr>
                <w:rFonts w:ascii="Calibri" w:eastAsia="Times New Roman" w:hAnsi="Calibri"/>
                <w:sz w:val="22"/>
                <w:szCs w:val="22"/>
              </w:rPr>
              <w:t>progress (partial) payments to subcontractors only after they have provided proof of approved Intents to Pay Prevailing Wage from L&amp;I for all laborers performing work on weatherization projects.</w:t>
            </w:r>
          </w:p>
          <w:p w14:paraId="2CEC6E48" w14:textId="77777777" w:rsidR="00A1159C" w:rsidRPr="0022349D" w:rsidRDefault="00A1159C" w:rsidP="006E2475">
            <w:pPr>
              <w:numPr>
                <w:ilvl w:val="0"/>
                <w:numId w:val="320"/>
              </w:numPr>
              <w:autoSpaceDE w:val="0"/>
              <w:autoSpaceDN w:val="0"/>
              <w:adjustRightInd w:val="0"/>
              <w:spacing w:before="60" w:after="60"/>
              <w:ind w:left="433"/>
              <w:contextualSpacing/>
              <w:rPr>
                <w:rFonts w:ascii="Calibri" w:eastAsia="Times New Roman" w:hAnsi="Calibri"/>
                <w:b/>
                <w:sz w:val="22"/>
                <w:szCs w:val="22"/>
              </w:rPr>
            </w:pPr>
            <w:r w:rsidRPr="0022349D">
              <w:rPr>
                <w:rFonts w:ascii="Calibri" w:eastAsia="Times New Roman" w:hAnsi="Calibri"/>
                <w:b/>
                <w:sz w:val="22"/>
                <w:szCs w:val="22"/>
              </w:rPr>
              <w:t xml:space="preserve">Issue </w:t>
            </w:r>
            <w:r w:rsidRPr="0022349D">
              <w:rPr>
                <w:rFonts w:ascii="Calibri" w:eastAsia="Times New Roman" w:hAnsi="Calibri"/>
                <w:sz w:val="22"/>
                <w:szCs w:val="22"/>
              </w:rPr>
              <w:t>final payment*</w:t>
            </w:r>
            <w:r w:rsidRPr="0022349D">
              <w:rPr>
                <w:rFonts w:ascii="Calibri" w:eastAsia="Times New Roman" w:hAnsi="Calibri"/>
                <w:b/>
                <w:sz w:val="22"/>
                <w:szCs w:val="22"/>
              </w:rPr>
              <w:t xml:space="preserve"> </w:t>
            </w:r>
            <w:r w:rsidRPr="0022349D">
              <w:rPr>
                <w:rFonts w:ascii="Calibri" w:eastAsia="Times New Roman" w:hAnsi="Calibri"/>
                <w:sz w:val="22"/>
                <w:szCs w:val="22"/>
              </w:rPr>
              <w:t xml:space="preserve">to subcontractors only after they have received proof of approved Affidavits of Wages Paid from L&amp;I.  </w:t>
            </w:r>
          </w:p>
          <w:p w14:paraId="2CEC6E49" w14:textId="77777777" w:rsidR="00A1159C" w:rsidRPr="0022349D" w:rsidRDefault="00A1159C" w:rsidP="00E43BA0">
            <w:pPr>
              <w:autoSpaceDE w:val="0"/>
              <w:autoSpaceDN w:val="0"/>
              <w:adjustRightInd w:val="0"/>
              <w:spacing w:before="60" w:after="0"/>
              <w:ind w:left="1"/>
              <w:rPr>
                <w:rFonts w:ascii="Calibri" w:eastAsia="Times New Roman" w:hAnsi="Calibri"/>
                <w:b/>
                <w:sz w:val="22"/>
                <w:szCs w:val="22"/>
              </w:rPr>
            </w:pPr>
            <w:r w:rsidRPr="0022349D">
              <w:rPr>
                <w:rFonts w:ascii="Calibri" w:eastAsia="Times New Roman" w:hAnsi="Calibri"/>
                <w:i/>
                <w:sz w:val="20"/>
                <w:szCs w:val="20"/>
              </w:rPr>
              <w:t>*If no progress payment is issued, Contractors will need to complete steps1-3 before submitting invoices to Local Agencies.</w:t>
            </w:r>
          </w:p>
        </w:tc>
      </w:tr>
      <w:tr w:rsidR="00A1159C" w:rsidRPr="0022349D" w14:paraId="2CEC6E4F" w14:textId="77777777" w:rsidTr="0022349D">
        <w:trPr>
          <w:trHeight w:val="350"/>
        </w:trPr>
        <w:tc>
          <w:tcPr>
            <w:tcW w:w="2160" w:type="dxa"/>
            <w:vMerge w:val="restart"/>
            <w:shd w:val="clear" w:color="auto" w:fill="auto"/>
          </w:tcPr>
          <w:p w14:paraId="2CEC6E4B" w14:textId="77777777" w:rsidR="00A1159C" w:rsidRPr="0022349D" w:rsidRDefault="00A1159C" w:rsidP="00E43BA0">
            <w:pPr>
              <w:autoSpaceDE w:val="0"/>
              <w:autoSpaceDN w:val="0"/>
              <w:adjustRightInd w:val="0"/>
              <w:spacing w:after="0"/>
              <w:ind w:left="1"/>
              <w:rPr>
                <w:rFonts w:ascii="Calibri" w:eastAsia="Times New Roman" w:hAnsi="Calibri"/>
                <w:b/>
                <w:sz w:val="22"/>
                <w:szCs w:val="22"/>
              </w:rPr>
            </w:pPr>
            <w:r w:rsidRPr="0022349D">
              <w:rPr>
                <w:rFonts w:ascii="Calibri" w:eastAsia="Times New Roman" w:hAnsi="Calibri"/>
                <w:b/>
                <w:sz w:val="22"/>
                <w:szCs w:val="22"/>
              </w:rPr>
              <w:t xml:space="preserve">Local Agencies </w:t>
            </w:r>
          </w:p>
          <w:p w14:paraId="2CEC6E4C" w14:textId="77777777" w:rsidR="00A1159C" w:rsidRPr="0022349D" w:rsidRDefault="00A1159C" w:rsidP="00E43BA0">
            <w:pPr>
              <w:autoSpaceDE w:val="0"/>
              <w:autoSpaceDN w:val="0"/>
              <w:adjustRightInd w:val="0"/>
              <w:spacing w:after="0"/>
              <w:ind w:left="1"/>
              <w:rPr>
                <w:rFonts w:ascii="Calibri" w:eastAsia="Times New Roman" w:hAnsi="Calibri"/>
                <w:b/>
                <w:sz w:val="22"/>
                <w:szCs w:val="22"/>
              </w:rPr>
            </w:pPr>
          </w:p>
          <w:p w14:paraId="2CEC6E4D" w14:textId="77777777" w:rsidR="00A1159C" w:rsidRPr="0022349D" w:rsidRDefault="00A1159C" w:rsidP="00E43BA0">
            <w:pPr>
              <w:autoSpaceDE w:val="0"/>
              <w:autoSpaceDN w:val="0"/>
              <w:adjustRightInd w:val="0"/>
              <w:spacing w:after="0"/>
              <w:ind w:left="1"/>
              <w:rPr>
                <w:rFonts w:ascii="Calibri" w:eastAsia="Times New Roman" w:hAnsi="Calibri"/>
                <w:b/>
                <w:sz w:val="22"/>
                <w:szCs w:val="22"/>
              </w:rPr>
            </w:pPr>
          </w:p>
        </w:tc>
        <w:tc>
          <w:tcPr>
            <w:tcW w:w="7830" w:type="dxa"/>
            <w:shd w:val="clear" w:color="auto" w:fill="DBE5F1"/>
          </w:tcPr>
          <w:p w14:paraId="2CEC6E4E" w14:textId="77777777" w:rsidR="00A1159C" w:rsidRPr="0022349D" w:rsidRDefault="00A1159C" w:rsidP="00E43BA0">
            <w:pPr>
              <w:autoSpaceDE w:val="0"/>
              <w:autoSpaceDN w:val="0"/>
              <w:adjustRightInd w:val="0"/>
              <w:spacing w:before="60" w:after="60"/>
              <w:ind w:left="1"/>
              <w:jc w:val="center"/>
              <w:rPr>
                <w:rFonts w:ascii="Calibri" w:eastAsia="Times New Roman" w:hAnsi="Calibri"/>
                <w:sz w:val="22"/>
                <w:szCs w:val="22"/>
              </w:rPr>
            </w:pPr>
            <w:r w:rsidRPr="0022349D">
              <w:rPr>
                <w:rFonts w:ascii="Calibri" w:eastAsia="Times New Roman" w:hAnsi="Calibri"/>
                <w:b/>
                <w:sz w:val="22"/>
                <w:szCs w:val="22"/>
              </w:rPr>
              <w:t>Paying Contractors</w:t>
            </w:r>
          </w:p>
        </w:tc>
      </w:tr>
      <w:tr w:rsidR="00A1159C" w:rsidRPr="0022349D" w14:paraId="2CEC6E59" w14:textId="77777777" w:rsidTr="0022349D">
        <w:trPr>
          <w:trHeight w:val="350"/>
        </w:trPr>
        <w:tc>
          <w:tcPr>
            <w:tcW w:w="2160" w:type="dxa"/>
            <w:vMerge/>
            <w:shd w:val="clear" w:color="auto" w:fill="auto"/>
          </w:tcPr>
          <w:p w14:paraId="2CEC6E50" w14:textId="77777777" w:rsidR="00A1159C" w:rsidRPr="0022349D" w:rsidRDefault="00A1159C" w:rsidP="00E43BA0">
            <w:pPr>
              <w:autoSpaceDE w:val="0"/>
              <w:autoSpaceDN w:val="0"/>
              <w:adjustRightInd w:val="0"/>
              <w:spacing w:after="0"/>
              <w:ind w:left="1"/>
              <w:rPr>
                <w:rFonts w:ascii="Calibri" w:eastAsia="Times New Roman" w:hAnsi="Calibri"/>
                <w:b/>
                <w:sz w:val="22"/>
                <w:szCs w:val="22"/>
              </w:rPr>
            </w:pPr>
          </w:p>
        </w:tc>
        <w:tc>
          <w:tcPr>
            <w:tcW w:w="7830" w:type="dxa"/>
            <w:shd w:val="clear" w:color="auto" w:fill="auto"/>
          </w:tcPr>
          <w:p w14:paraId="2CEC6E51" w14:textId="77777777" w:rsidR="00A1159C" w:rsidRPr="0022349D" w:rsidRDefault="00A1159C" w:rsidP="006E2475">
            <w:pPr>
              <w:numPr>
                <w:ilvl w:val="0"/>
                <w:numId w:val="317"/>
              </w:numPr>
              <w:autoSpaceDE w:val="0"/>
              <w:autoSpaceDN w:val="0"/>
              <w:adjustRightInd w:val="0"/>
              <w:spacing w:before="60" w:after="60"/>
              <w:ind w:left="433"/>
              <w:contextualSpacing/>
              <w:rPr>
                <w:rFonts w:ascii="Calibri" w:eastAsia="Times New Roman" w:hAnsi="Calibri"/>
                <w:sz w:val="22"/>
                <w:szCs w:val="22"/>
              </w:rPr>
            </w:pPr>
            <w:r w:rsidRPr="0022349D">
              <w:rPr>
                <w:rFonts w:ascii="Calibri" w:eastAsia="Times New Roman" w:hAnsi="Calibri"/>
                <w:sz w:val="22"/>
                <w:szCs w:val="22"/>
              </w:rPr>
              <w:t xml:space="preserve">Verify all </w:t>
            </w:r>
            <w:r w:rsidRPr="0022349D">
              <w:rPr>
                <w:rFonts w:ascii="Calibri" w:eastAsia="Times New Roman" w:hAnsi="Calibri"/>
                <w:b/>
                <w:sz w:val="22"/>
                <w:szCs w:val="22"/>
              </w:rPr>
              <w:t>vouchers/invoices</w:t>
            </w:r>
            <w:r w:rsidRPr="0022349D">
              <w:rPr>
                <w:rFonts w:ascii="Calibri" w:eastAsia="Times New Roman" w:hAnsi="Calibri"/>
                <w:sz w:val="22"/>
                <w:szCs w:val="22"/>
              </w:rPr>
              <w:t xml:space="preserve"> submitted by contractors and subcontractors include language stating prevailing wages for projects identified have been paid in accordance with the approved statements of Intent to Pay Prevailing Wages and Affidavits of Wages paid as filed with L&amp;I.  </w:t>
            </w:r>
          </w:p>
          <w:p w14:paraId="2CEC6E52" w14:textId="77777777" w:rsidR="00A1159C" w:rsidRPr="0022349D" w:rsidRDefault="00A1159C" w:rsidP="006E2475">
            <w:pPr>
              <w:numPr>
                <w:ilvl w:val="0"/>
                <w:numId w:val="317"/>
              </w:numPr>
              <w:autoSpaceDE w:val="0"/>
              <w:autoSpaceDN w:val="0"/>
              <w:adjustRightInd w:val="0"/>
              <w:spacing w:before="60" w:after="60"/>
              <w:ind w:left="433"/>
              <w:contextualSpacing/>
              <w:rPr>
                <w:rFonts w:ascii="Calibri" w:eastAsia="Times New Roman" w:hAnsi="Calibri"/>
                <w:sz w:val="22"/>
                <w:szCs w:val="22"/>
              </w:rPr>
            </w:pPr>
            <w:r w:rsidRPr="0022349D">
              <w:rPr>
                <w:rFonts w:ascii="Calibri" w:eastAsia="Times New Roman" w:hAnsi="Calibri"/>
                <w:b/>
                <w:sz w:val="22"/>
                <w:szCs w:val="22"/>
              </w:rPr>
              <w:t>Issue progress (partial) payments</w:t>
            </w:r>
            <w:r w:rsidRPr="0022349D">
              <w:rPr>
                <w:rFonts w:ascii="Calibri" w:eastAsia="Times New Roman" w:hAnsi="Calibri"/>
                <w:sz w:val="22"/>
                <w:szCs w:val="22"/>
              </w:rPr>
              <w:t xml:space="preserve"> to contractors only under the following circumstances:</w:t>
            </w:r>
          </w:p>
          <w:p w14:paraId="2CEC6E53" w14:textId="77777777" w:rsidR="00A1159C" w:rsidRPr="0022349D" w:rsidRDefault="00A1159C" w:rsidP="006E2475">
            <w:pPr>
              <w:numPr>
                <w:ilvl w:val="1"/>
                <w:numId w:val="317"/>
              </w:numPr>
              <w:autoSpaceDE w:val="0"/>
              <w:autoSpaceDN w:val="0"/>
              <w:adjustRightInd w:val="0"/>
              <w:spacing w:before="60" w:after="60"/>
              <w:ind w:left="703" w:hanging="270"/>
              <w:contextualSpacing/>
              <w:rPr>
                <w:rFonts w:ascii="Calibri" w:eastAsia="Times New Roman" w:hAnsi="Calibri"/>
                <w:sz w:val="22"/>
                <w:szCs w:val="22"/>
              </w:rPr>
            </w:pPr>
            <w:r w:rsidRPr="0022349D">
              <w:rPr>
                <w:rFonts w:ascii="Calibri" w:eastAsia="Times New Roman" w:hAnsi="Calibri"/>
                <w:sz w:val="22"/>
                <w:szCs w:val="22"/>
              </w:rPr>
              <w:t>Contractors and subcontractors have provided proof of approved Intents to Pay Prevailing Wage for all laborers performing work on weatherization projects.</w:t>
            </w:r>
          </w:p>
          <w:p w14:paraId="2CEC6E54" w14:textId="77777777" w:rsidR="00A1159C" w:rsidRPr="0022349D" w:rsidRDefault="00A1159C" w:rsidP="006E2475">
            <w:pPr>
              <w:numPr>
                <w:ilvl w:val="1"/>
                <w:numId w:val="317"/>
              </w:numPr>
              <w:autoSpaceDE w:val="0"/>
              <w:autoSpaceDN w:val="0"/>
              <w:adjustRightInd w:val="0"/>
              <w:spacing w:before="60" w:after="60"/>
              <w:ind w:left="703" w:hanging="270"/>
              <w:contextualSpacing/>
              <w:rPr>
                <w:rFonts w:ascii="Calibri" w:eastAsia="Times New Roman" w:hAnsi="Calibri"/>
                <w:sz w:val="22"/>
                <w:szCs w:val="22"/>
              </w:rPr>
            </w:pPr>
            <w:r w:rsidRPr="0022349D">
              <w:rPr>
                <w:rFonts w:ascii="Calibri" w:eastAsia="Times New Roman" w:hAnsi="Calibri"/>
                <w:sz w:val="22"/>
                <w:szCs w:val="22"/>
              </w:rPr>
              <w:t xml:space="preserve">Approved Intents to Pay Prevailing Wages provided by contractors and their subcontractors are reviewed by the Local Agency to verify the worker classification(s) listed aligns with the worker classifications reasonably expected to be utilized on weatherization projects.  Classifications approved on the Intents should also align with contractor and subcontractor original bid documentation. </w:t>
            </w:r>
          </w:p>
          <w:p w14:paraId="2CEC6E55" w14:textId="77777777" w:rsidR="00A1159C" w:rsidRPr="0022349D" w:rsidRDefault="00A1159C" w:rsidP="006E2475">
            <w:pPr>
              <w:numPr>
                <w:ilvl w:val="0"/>
                <w:numId w:val="317"/>
              </w:numPr>
              <w:autoSpaceDE w:val="0"/>
              <w:autoSpaceDN w:val="0"/>
              <w:adjustRightInd w:val="0"/>
              <w:spacing w:before="60" w:after="60"/>
              <w:ind w:left="433"/>
              <w:contextualSpacing/>
              <w:rPr>
                <w:rFonts w:ascii="Calibri" w:eastAsia="Times New Roman" w:hAnsi="Calibri"/>
                <w:b/>
                <w:sz w:val="22"/>
                <w:szCs w:val="22"/>
              </w:rPr>
            </w:pPr>
            <w:r w:rsidRPr="0022349D">
              <w:rPr>
                <w:rFonts w:ascii="Calibri" w:eastAsia="Times New Roman" w:hAnsi="Calibri"/>
                <w:b/>
                <w:sz w:val="22"/>
                <w:szCs w:val="22"/>
              </w:rPr>
              <w:t xml:space="preserve">Issue Final Payment* </w:t>
            </w:r>
            <w:r w:rsidRPr="0022349D">
              <w:rPr>
                <w:rFonts w:ascii="Calibri" w:eastAsia="Times New Roman" w:hAnsi="Calibri"/>
                <w:sz w:val="22"/>
                <w:szCs w:val="22"/>
              </w:rPr>
              <w:t xml:space="preserve">to contractors only under the following circumstances:  </w:t>
            </w:r>
          </w:p>
          <w:p w14:paraId="2CEC6E56" w14:textId="77777777" w:rsidR="00A1159C" w:rsidRPr="0022349D" w:rsidRDefault="00A1159C" w:rsidP="006E2475">
            <w:pPr>
              <w:numPr>
                <w:ilvl w:val="1"/>
                <w:numId w:val="319"/>
              </w:numPr>
              <w:autoSpaceDE w:val="0"/>
              <w:autoSpaceDN w:val="0"/>
              <w:adjustRightInd w:val="0"/>
              <w:spacing w:before="60" w:after="60"/>
              <w:ind w:left="703" w:hanging="270"/>
              <w:contextualSpacing/>
              <w:rPr>
                <w:rFonts w:ascii="Calibri" w:eastAsia="Times New Roman" w:hAnsi="Calibri"/>
                <w:b/>
                <w:sz w:val="22"/>
                <w:szCs w:val="22"/>
              </w:rPr>
            </w:pPr>
            <w:r w:rsidRPr="0022349D">
              <w:rPr>
                <w:rFonts w:ascii="Calibri" w:eastAsia="Times New Roman" w:hAnsi="Calibri"/>
                <w:sz w:val="22"/>
                <w:szCs w:val="22"/>
              </w:rPr>
              <w:t xml:space="preserve">Verify contractors and subcontractors received approval from L&amp;I for their Affidavits of Wages Paid. </w:t>
            </w:r>
          </w:p>
          <w:p w14:paraId="2CEC6E57" w14:textId="77777777" w:rsidR="00A1159C" w:rsidRPr="0022349D" w:rsidRDefault="00A1159C" w:rsidP="006E2475">
            <w:pPr>
              <w:numPr>
                <w:ilvl w:val="1"/>
                <w:numId w:val="319"/>
              </w:numPr>
              <w:autoSpaceDE w:val="0"/>
              <w:autoSpaceDN w:val="0"/>
              <w:adjustRightInd w:val="0"/>
              <w:spacing w:before="60" w:after="60"/>
              <w:ind w:left="703" w:hanging="270"/>
              <w:contextualSpacing/>
              <w:rPr>
                <w:rFonts w:ascii="Calibri" w:eastAsia="Times New Roman" w:hAnsi="Calibri"/>
                <w:b/>
                <w:sz w:val="22"/>
                <w:szCs w:val="22"/>
              </w:rPr>
            </w:pPr>
            <w:r w:rsidRPr="0022349D">
              <w:rPr>
                <w:rFonts w:ascii="Calibri" w:eastAsia="Times New Roman" w:hAnsi="Calibri"/>
                <w:sz w:val="22"/>
                <w:szCs w:val="22"/>
              </w:rPr>
              <w:t xml:space="preserve">Verify the work classifications listed on the Affidavit aligns with the work classification(s) included in the contractors and subcontractors bid. </w:t>
            </w:r>
          </w:p>
          <w:p w14:paraId="2CEC6E58" w14:textId="77777777" w:rsidR="00A1159C" w:rsidRPr="0022349D" w:rsidRDefault="00A1159C" w:rsidP="00E43BA0">
            <w:pPr>
              <w:autoSpaceDE w:val="0"/>
              <w:autoSpaceDN w:val="0"/>
              <w:adjustRightInd w:val="0"/>
              <w:spacing w:before="60" w:after="60"/>
              <w:ind w:left="1"/>
              <w:rPr>
                <w:rFonts w:ascii="Calibri" w:eastAsia="Times New Roman" w:hAnsi="Calibri"/>
                <w:i/>
                <w:sz w:val="20"/>
                <w:szCs w:val="20"/>
              </w:rPr>
            </w:pPr>
            <w:r w:rsidRPr="0022349D">
              <w:rPr>
                <w:rFonts w:ascii="Calibri" w:eastAsia="Times New Roman" w:hAnsi="Calibri"/>
                <w:i/>
                <w:sz w:val="20"/>
                <w:szCs w:val="20"/>
              </w:rPr>
              <w:t xml:space="preserve">*If no progress payment is issued, Local Agency will need to complete all steps above. </w:t>
            </w:r>
          </w:p>
        </w:tc>
      </w:tr>
      <w:tr w:rsidR="00A1159C" w:rsidRPr="0022349D" w14:paraId="2CEC6E5D" w14:textId="77777777" w:rsidTr="00E43BA0">
        <w:trPr>
          <w:trHeight w:val="422"/>
        </w:trPr>
        <w:tc>
          <w:tcPr>
            <w:tcW w:w="2160" w:type="dxa"/>
            <w:vMerge w:val="restart"/>
            <w:shd w:val="clear" w:color="auto" w:fill="auto"/>
          </w:tcPr>
          <w:p w14:paraId="2CEC6E5A" w14:textId="77777777" w:rsidR="00A1159C" w:rsidRPr="0022349D" w:rsidRDefault="00A1159C" w:rsidP="00E43BA0">
            <w:pPr>
              <w:autoSpaceDE w:val="0"/>
              <w:autoSpaceDN w:val="0"/>
              <w:adjustRightInd w:val="0"/>
              <w:spacing w:after="0"/>
              <w:ind w:left="1"/>
              <w:rPr>
                <w:rFonts w:ascii="Calibri" w:eastAsia="Times New Roman" w:hAnsi="Calibri"/>
                <w:b/>
                <w:sz w:val="22"/>
                <w:szCs w:val="22"/>
              </w:rPr>
            </w:pPr>
            <w:r w:rsidRPr="0022349D">
              <w:rPr>
                <w:rFonts w:ascii="Calibri" w:eastAsia="Times New Roman" w:hAnsi="Calibri"/>
                <w:b/>
                <w:sz w:val="22"/>
                <w:szCs w:val="22"/>
              </w:rPr>
              <w:t>Local Agencies, Contractors, and Subcontractors</w:t>
            </w:r>
          </w:p>
          <w:p w14:paraId="2CEC6E5B" w14:textId="77777777" w:rsidR="00A1159C" w:rsidRPr="0022349D" w:rsidRDefault="00A1159C" w:rsidP="00E43BA0">
            <w:pPr>
              <w:autoSpaceDE w:val="0"/>
              <w:autoSpaceDN w:val="0"/>
              <w:adjustRightInd w:val="0"/>
              <w:spacing w:after="0"/>
              <w:ind w:left="1"/>
              <w:rPr>
                <w:rFonts w:ascii="Calibri" w:eastAsia="Times New Roman" w:hAnsi="Calibri"/>
                <w:sz w:val="22"/>
                <w:szCs w:val="22"/>
              </w:rPr>
            </w:pPr>
          </w:p>
        </w:tc>
        <w:tc>
          <w:tcPr>
            <w:tcW w:w="7830" w:type="dxa"/>
            <w:shd w:val="clear" w:color="auto" w:fill="DBE5F1"/>
          </w:tcPr>
          <w:p w14:paraId="2CEC6E5C" w14:textId="77777777" w:rsidR="00A1159C" w:rsidRPr="0022349D" w:rsidRDefault="00A1159C" w:rsidP="00E43BA0">
            <w:pPr>
              <w:autoSpaceDE w:val="0"/>
              <w:autoSpaceDN w:val="0"/>
              <w:adjustRightInd w:val="0"/>
              <w:spacing w:before="60" w:after="60"/>
              <w:ind w:left="1"/>
              <w:jc w:val="center"/>
              <w:rPr>
                <w:rFonts w:ascii="Calibri" w:eastAsia="Times New Roman" w:hAnsi="Calibri"/>
                <w:b/>
                <w:sz w:val="22"/>
                <w:szCs w:val="22"/>
              </w:rPr>
            </w:pPr>
            <w:r w:rsidRPr="0022349D">
              <w:rPr>
                <w:rFonts w:ascii="Calibri" w:eastAsia="Times New Roman" w:hAnsi="Calibri"/>
                <w:b/>
                <w:sz w:val="22"/>
                <w:szCs w:val="22"/>
              </w:rPr>
              <w:t>Proof of Payroll</w:t>
            </w:r>
          </w:p>
        </w:tc>
      </w:tr>
      <w:tr w:rsidR="00A1159C" w:rsidRPr="0022349D" w14:paraId="2CEC6E60" w14:textId="77777777" w:rsidTr="00E43BA0">
        <w:trPr>
          <w:trHeight w:val="1088"/>
        </w:trPr>
        <w:tc>
          <w:tcPr>
            <w:tcW w:w="2160" w:type="dxa"/>
            <w:vMerge/>
            <w:shd w:val="clear" w:color="auto" w:fill="auto"/>
          </w:tcPr>
          <w:p w14:paraId="2CEC6E5E" w14:textId="77777777" w:rsidR="00A1159C" w:rsidRPr="0022349D" w:rsidRDefault="00A1159C" w:rsidP="00E43BA0">
            <w:pPr>
              <w:autoSpaceDE w:val="0"/>
              <w:autoSpaceDN w:val="0"/>
              <w:adjustRightInd w:val="0"/>
              <w:spacing w:after="0"/>
              <w:ind w:left="1"/>
              <w:rPr>
                <w:rFonts w:ascii="Calibri" w:eastAsia="Times New Roman" w:hAnsi="Calibri"/>
                <w:b/>
                <w:sz w:val="22"/>
                <w:szCs w:val="22"/>
              </w:rPr>
            </w:pPr>
          </w:p>
        </w:tc>
        <w:tc>
          <w:tcPr>
            <w:tcW w:w="7830" w:type="dxa"/>
            <w:shd w:val="clear" w:color="auto" w:fill="auto"/>
          </w:tcPr>
          <w:p w14:paraId="2CEC6E5F" w14:textId="77777777" w:rsidR="00A1159C" w:rsidRPr="0022349D" w:rsidRDefault="00A1159C" w:rsidP="006E2475">
            <w:pPr>
              <w:numPr>
                <w:ilvl w:val="0"/>
                <w:numId w:val="318"/>
              </w:numPr>
              <w:autoSpaceDE w:val="0"/>
              <w:autoSpaceDN w:val="0"/>
              <w:adjustRightInd w:val="0"/>
              <w:spacing w:before="60" w:after="60"/>
              <w:ind w:left="433"/>
              <w:contextualSpacing/>
              <w:rPr>
                <w:rFonts w:ascii="Calibri" w:eastAsia="Times New Roman" w:hAnsi="Calibri"/>
                <w:b/>
                <w:sz w:val="22"/>
                <w:szCs w:val="22"/>
              </w:rPr>
            </w:pPr>
            <w:r w:rsidRPr="0022349D">
              <w:rPr>
                <w:rFonts w:ascii="Calibri" w:eastAsia="Times New Roman" w:hAnsi="Calibri"/>
                <w:b/>
                <w:sz w:val="22"/>
                <w:szCs w:val="22"/>
              </w:rPr>
              <w:t xml:space="preserve">If requested by an interested party, </w:t>
            </w:r>
            <w:hyperlink r:id="rId620" w:history="1">
              <w:r w:rsidRPr="0022349D">
                <w:rPr>
                  <w:rFonts w:ascii="Calibri" w:eastAsia="Times New Roman" w:hAnsi="Calibri"/>
                  <w:color w:val="0000FF"/>
                  <w:sz w:val="22"/>
                  <w:szCs w:val="22"/>
                  <w:u w:val="single"/>
                </w:rPr>
                <w:t>Washington State Certified Payroll</w:t>
              </w:r>
            </w:hyperlink>
            <w:r w:rsidRPr="0022349D">
              <w:rPr>
                <w:rFonts w:ascii="Calibri" w:eastAsia="Times New Roman" w:hAnsi="Calibri"/>
                <w:sz w:val="22"/>
                <w:szCs w:val="22"/>
              </w:rPr>
              <w:t xml:space="preserve"> records must be filed within ten days with L&amp;I, the Local Agency, and the Department of Commerce. RCW 39.10.010 (4)</w:t>
            </w:r>
          </w:p>
        </w:tc>
      </w:tr>
    </w:tbl>
    <w:p w14:paraId="2CEC6E61" w14:textId="77777777" w:rsidR="00FA5A5C" w:rsidRDefault="00FA5A5C" w:rsidP="00E43BA0">
      <w:pPr>
        <w:spacing w:before="60" w:after="60"/>
        <w:ind w:left="2"/>
      </w:pPr>
    </w:p>
    <w:p w14:paraId="2CEC6E62" w14:textId="77777777" w:rsidR="00FA5A5C" w:rsidRDefault="00FA5A5C" w:rsidP="00E43BA0">
      <w:pPr>
        <w:ind w:left="722"/>
      </w:pPr>
    </w:p>
    <w:p w14:paraId="2CEC6E63" w14:textId="77777777" w:rsidR="00FA5A5C" w:rsidRDefault="00FA5A5C" w:rsidP="00E43BA0">
      <w:pPr>
        <w:ind w:left="362"/>
        <w:sectPr w:rsidR="00FA5A5C">
          <w:headerReference w:type="even" r:id="rId621"/>
          <w:headerReference w:type="default" r:id="rId622"/>
          <w:footerReference w:type="default" r:id="rId623"/>
          <w:headerReference w:type="first" r:id="rId624"/>
          <w:footerReference w:type="first" r:id="rId625"/>
          <w:pgSz w:w="12240" w:h="15840" w:code="1"/>
          <w:pgMar w:top="1440" w:right="1440" w:bottom="1440" w:left="1440" w:header="720" w:footer="720" w:gutter="0"/>
          <w:pgNumType w:start="1"/>
          <w:cols w:space="720"/>
          <w:titlePg/>
          <w:docGrid w:linePitch="360"/>
        </w:sectPr>
      </w:pPr>
    </w:p>
    <w:p w14:paraId="371CC27B" w14:textId="77777777" w:rsidR="00863DB3" w:rsidRPr="005775D0" w:rsidRDefault="00863DB3" w:rsidP="00863DB3">
      <w:pPr>
        <w:pStyle w:val="Heading1"/>
        <w:tabs>
          <w:tab w:val="clear" w:pos="1800"/>
          <w:tab w:val="right" w:pos="9360"/>
        </w:tabs>
        <w:spacing w:after="0"/>
        <w:ind w:left="0" w:firstLine="0"/>
        <w:rPr>
          <w:b w:val="0"/>
        </w:rPr>
      </w:pPr>
      <w:bookmarkStart w:id="263" w:name="Chapter9"/>
      <w:bookmarkStart w:id="264" w:name="Section9_1"/>
      <w:bookmarkEnd w:id="263"/>
      <w:bookmarkEnd w:id="264"/>
      <w:r w:rsidRPr="005775D0">
        <w:rPr>
          <w:b w:val="0"/>
        </w:rPr>
        <w:tab/>
      </w:r>
      <w:hyperlink w:anchor="PolicyTOC" w:history="1">
        <w:r w:rsidRPr="005775D0">
          <w:rPr>
            <w:rStyle w:val="Hyperlink"/>
            <w:b w:val="0"/>
          </w:rPr>
          <w:t>TOC</w:t>
        </w:r>
      </w:hyperlink>
    </w:p>
    <w:p w14:paraId="2CEC6E64" w14:textId="1D9E86FC" w:rsidR="00C73BA0" w:rsidRDefault="00C73BA0" w:rsidP="00863DB3">
      <w:pPr>
        <w:pStyle w:val="Heading1"/>
        <w:ind w:left="1802"/>
      </w:pPr>
      <w:r>
        <w:t>CHAPTER 9</w:t>
      </w:r>
      <w:r>
        <w:tab/>
        <w:t>HEALTH AND SAFETY</w:t>
      </w:r>
    </w:p>
    <w:bookmarkStart w:id="265" w:name="_SECTION_9.1_LOCAL"/>
    <w:bookmarkEnd w:id="265"/>
    <w:p w14:paraId="7C6AFB0B" w14:textId="0DC99893" w:rsidR="00D70456" w:rsidRPr="00D70456" w:rsidRDefault="00D70456" w:rsidP="00D70456">
      <w:pPr>
        <w:pStyle w:val="Exhibit"/>
        <w:tabs>
          <w:tab w:val="left" w:pos="7920"/>
        </w:tabs>
        <w:spacing w:before="240"/>
        <w:ind w:left="1944"/>
        <w:rPr>
          <w:rStyle w:val="Hyperlink"/>
          <w:color w:val="auto"/>
        </w:rPr>
      </w:pPr>
      <w:r w:rsidRPr="00D70456">
        <w:fldChar w:fldCharType="begin"/>
      </w:r>
      <w:r w:rsidRPr="00D70456">
        <w:instrText xml:space="preserve"> HYPERLINK \l "Policy9_1" </w:instrText>
      </w:r>
      <w:r w:rsidRPr="00D70456">
        <w:fldChar w:fldCharType="separate"/>
      </w:r>
      <w:r w:rsidRPr="00D70456">
        <w:rPr>
          <w:rStyle w:val="Hyperlink"/>
        </w:rPr>
        <w:t>Section 9.1</w:t>
      </w:r>
      <w:r w:rsidRPr="00D70456">
        <w:rPr>
          <w:rStyle w:val="Hyperlink"/>
        </w:rPr>
        <w:tab/>
        <w:t>Ensuring LocalAgencies and Subcontractors H&amp;S</w:t>
      </w:r>
      <w:r w:rsidRPr="00D70456">
        <w:rPr>
          <w:rStyle w:val="Hyperlink"/>
        </w:rPr>
        <w:fldChar w:fldCharType="end"/>
      </w:r>
    </w:p>
    <w:p w14:paraId="2CEC6E66" w14:textId="77777777" w:rsidR="00E43BA0" w:rsidRPr="002C5B3A" w:rsidRDefault="00E43BA0" w:rsidP="00E43BA0">
      <w:pPr>
        <w:tabs>
          <w:tab w:val="left" w:pos="2160"/>
          <w:tab w:val="left" w:pos="7920"/>
        </w:tabs>
        <w:spacing w:after="120"/>
        <w:ind w:left="2520" w:hanging="1800"/>
      </w:pPr>
      <w:r w:rsidRPr="002C5B3A">
        <w:t xml:space="preserve">Policy </w:t>
      </w:r>
      <w:r>
        <w:t>9</w:t>
      </w:r>
      <w:r w:rsidRPr="002C5B3A">
        <w:t>.1.1</w:t>
      </w:r>
      <w:r w:rsidRPr="002C5B3A">
        <w:tab/>
      </w:r>
      <w:hyperlink w:anchor="Policy9_1_1" w:history="1">
        <w:r w:rsidRPr="00E43BA0">
          <w:rPr>
            <w:rStyle w:val="Hyperlink"/>
          </w:rPr>
          <w:t>Field SafetyTraining</w:t>
        </w:r>
      </w:hyperlink>
    </w:p>
    <w:p w14:paraId="2CEC6E67" w14:textId="77777777" w:rsidR="00E43BA0" w:rsidRPr="002C5B3A" w:rsidRDefault="00E43BA0" w:rsidP="00E43BA0">
      <w:pPr>
        <w:tabs>
          <w:tab w:val="left" w:pos="2160"/>
          <w:tab w:val="left" w:pos="7920"/>
        </w:tabs>
        <w:spacing w:after="120"/>
        <w:ind w:left="2520" w:hanging="1800"/>
      </w:pPr>
      <w:r w:rsidRPr="002C5B3A">
        <w:t xml:space="preserve">Policy </w:t>
      </w:r>
      <w:r>
        <w:t>9</w:t>
      </w:r>
      <w:r w:rsidRPr="002C5B3A">
        <w:t>.1.2</w:t>
      </w:r>
      <w:r w:rsidRPr="002C5B3A">
        <w:tab/>
      </w:r>
      <w:hyperlink w:anchor="Policy9_1_2" w:history="1">
        <w:r w:rsidRPr="00E43BA0">
          <w:rPr>
            <w:rStyle w:val="Hyperlink"/>
          </w:rPr>
          <w:t>Safety Meetings</w:t>
        </w:r>
      </w:hyperlink>
    </w:p>
    <w:p w14:paraId="2CEC6E68" w14:textId="77777777" w:rsidR="00E43BA0" w:rsidRPr="002C5B3A" w:rsidRDefault="00E43BA0" w:rsidP="00E43BA0">
      <w:pPr>
        <w:tabs>
          <w:tab w:val="left" w:pos="2160"/>
          <w:tab w:val="left" w:pos="7920"/>
        </w:tabs>
        <w:spacing w:after="120"/>
        <w:ind w:left="2520" w:hanging="1800"/>
      </w:pPr>
      <w:r w:rsidRPr="002C5B3A">
        <w:t xml:space="preserve">Policy </w:t>
      </w:r>
      <w:r>
        <w:t>9</w:t>
      </w:r>
      <w:r w:rsidRPr="002C5B3A">
        <w:t>.1.</w:t>
      </w:r>
      <w:r>
        <w:t>3</w:t>
      </w:r>
      <w:r w:rsidRPr="002C5B3A">
        <w:tab/>
      </w:r>
      <w:hyperlink w:anchor="Policy9_1_3" w:history="1">
        <w:r w:rsidRPr="00E43BA0">
          <w:rPr>
            <w:rStyle w:val="Hyperlink"/>
          </w:rPr>
          <w:t>Inspecting On-Site H&amp;S Work Practices</w:t>
        </w:r>
      </w:hyperlink>
    </w:p>
    <w:p w14:paraId="2CEC6E69" w14:textId="77777777" w:rsidR="00E43BA0" w:rsidRDefault="00E43BA0" w:rsidP="00E43BA0">
      <w:pPr>
        <w:tabs>
          <w:tab w:val="left" w:pos="2160"/>
          <w:tab w:val="left" w:pos="7920"/>
        </w:tabs>
        <w:spacing w:after="120"/>
        <w:ind w:left="2520" w:hanging="1800"/>
      </w:pPr>
      <w:r w:rsidRPr="002C5B3A">
        <w:t xml:space="preserve">Policy </w:t>
      </w:r>
      <w:r>
        <w:t>9</w:t>
      </w:r>
      <w:r w:rsidRPr="002C5B3A">
        <w:t>.1.</w:t>
      </w:r>
      <w:r>
        <w:t>4</w:t>
      </w:r>
      <w:r w:rsidRPr="002C5B3A">
        <w:tab/>
      </w:r>
      <w:hyperlink w:anchor="Policy9_1_4" w:history="1">
        <w:r w:rsidRPr="00E43BA0">
          <w:rPr>
            <w:rStyle w:val="Hyperlink"/>
          </w:rPr>
          <w:t>Confined Spaces</w:t>
        </w:r>
      </w:hyperlink>
    </w:p>
    <w:p w14:paraId="2CEC6E6A" w14:textId="77777777" w:rsidR="00E43BA0" w:rsidRDefault="00E43BA0" w:rsidP="00E43BA0">
      <w:pPr>
        <w:tabs>
          <w:tab w:val="left" w:pos="2160"/>
          <w:tab w:val="left" w:pos="7920"/>
        </w:tabs>
        <w:spacing w:after="120"/>
      </w:pPr>
      <w:r>
        <w:t>Section 9.2</w:t>
      </w:r>
      <w:r>
        <w:tab/>
      </w:r>
      <w:hyperlink w:anchor="Section9_2" w:history="1">
        <w:r>
          <w:rPr>
            <w:rStyle w:val="Hyperlink"/>
          </w:rPr>
          <w:t>Client Health and Safety</w:t>
        </w:r>
      </w:hyperlink>
    </w:p>
    <w:p w14:paraId="2CEC6E6B" w14:textId="77777777" w:rsidR="00E43BA0" w:rsidRPr="00E24DEF" w:rsidRDefault="00E43BA0" w:rsidP="00E43BA0">
      <w:pPr>
        <w:tabs>
          <w:tab w:val="left" w:pos="2160"/>
          <w:tab w:val="left" w:pos="7920"/>
        </w:tabs>
        <w:spacing w:after="120"/>
      </w:pPr>
      <w:r>
        <w:t>Section 9.3</w:t>
      </w:r>
      <w:r>
        <w:tab/>
      </w:r>
      <w:hyperlink w:anchor="Section9_3" w:history="1">
        <w:r w:rsidRPr="00163703">
          <w:rPr>
            <w:rStyle w:val="Hyperlink"/>
          </w:rPr>
          <w:t>Indoor Air Quality – Mechanical Ventilation</w:t>
        </w:r>
      </w:hyperlink>
    </w:p>
    <w:p w14:paraId="2CEC6E6C" w14:textId="77777777" w:rsidR="00E43BA0" w:rsidRPr="00E24DEF" w:rsidRDefault="00E43BA0" w:rsidP="00E43BA0">
      <w:pPr>
        <w:tabs>
          <w:tab w:val="left" w:pos="2160"/>
          <w:tab w:val="left" w:pos="7920"/>
        </w:tabs>
        <w:spacing w:after="120"/>
      </w:pPr>
      <w:r w:rsidRPr="00163703">
        <w:t>Section 9.4</w:t>
      </w:r>
      <w:r w:rsidRPr="00163703">
        <w:tab/>
      </w:r>
      <w:hyperlink w:anchor="Section9_4" w:history="1">
        <w:r w:rsidRPr="00163703">
          <w:rPr>
            <w:rStyle w:val="Hyperlink"/>
          </w:rPr>
          <w:t>Combustion Safet</w:t>
        </w:r>
        <w:r>
          <w:rPr>
            <w:rStyle w:val="Hyperlink"/>
          </w:rPr>
          <w:t>y Testing</w:t>
        </w:r>
      </w:hyperlink>
    </w:p>
    <w:p w14:paraId="2CEC6E6D" w14:textId="77777777" w:rsidR="00E43BA0" w:rsidRPr="00E7361F" w:rsidRDefault="00E43BA0" w:rsidP="00E43BA0">
      <w:pPr>
        <w:tabs>
          <w:tab w:val="left" w:pos="2160"/>
          <w:tab w:val="left" w:pos="7920"/>
        </w:tabs>
        <w:spacing w:after="120"/>
        <w:ind w:left="2160" w:hanging="1800"/>
      </w:pPr>
      <w:r w:rsidRPr="00163703">
        <w:t>Section 9.5</w:t>
      </w:r>
      <w:r w:rsidRPr="00163703">
        <w:tab/>
      </w:r>
      <w:hyperlink w:anchor="_SECTION_9.5_SMOKE," w:history="1">
        <w:r w:rsidRPr="00BD6FD5">
          <w:rPr>
            <w:rStyle w:val="Hyperlink"/>
          </w:rPr>
          <w:t>Smoke</w:t>
        </w:r>
        <w:r>
          <w:rPr>
            <w:rStyle w:val="Hyperlink"/>
          </w:rPr>
          <w:t xml:space="preserve"> Detectors</w:t>
        </w:r>
        <w:r w:rsidRPr="00BD6FD5">
          <w:rPr>
            <w:rStyle w:val="Hyperlink"/>
          </w:rPr>
          <w:t xml:space="preserve">, Carbon Monoxide </w:t>
        </w:r>
        <w:r>
          <w:rPr>
            <w:rStyle w:val="Hyperlink"/>
          </w:rPr>
          <w:t xml:space="preserve">(CO) </w:t>
        </w:r>
        <w:r w:rsidRPr="00BD6FD5">
          <w:rPr>
            <w:rStyle w:val="Hyperlink"/>
          </w:rPr>
          <w:t>Detectors, &amp; Fire Extinguishers</w:t>
        </w:r>
      </w:hyperlink>
    </w:p>
    <w:p w14:paraId="2CEC6E6E" w14:textId="77777777" w:rsidR="00E43BA0" w:rsidRPr="00163703" w:rsidRDefault="00E43BA0" w:rsidP="00E43BA0">
      <w:pPr>
        <w:tabs>
          <w:tab w:val="left" w:pos="2160"/>
          <w:tab w:val="left" w:pos="7920"/>
        </w:tabs>
        <w:spacing w:after="120"/>
        <w:ind w:left="2160" w:hanging="1800"/>
      </w:pPr>
      <w:r w:rsidRPr="00163703">
        <w:t>Section 9.6</w:t>
      </w:r>
      <w:r w:rsidRPr="00163703">
        <w:tab/>
      </w:r>
      <w:hyperlink w:anchor="_SECTION_9.6_BIOLOGICALS_1" w:history="1">
        <w:r w:rsidRPr="00BD6FD5">
          <w:rPr>
            <w:rStyle w:val="Hyperlink"/>
          </w:rPr>
          <w:t>Biologicals and Unsanitary Conditions, including Mold and Moisture</w:t>
        </w:r>
      </w:hyperlink>
      <w:r w:rsidRPr="00163703">
        <w:tab/>
      </w:r>
      <w:r w:rsidRPr="00FF7DC0">
        <w:tab/>
      </w:r>
      <w:r w:rsidRPr="00FF7DC0">
        <w:tab/>
      </w:r>
      <w:r w:rsidRPr="00FF7DC0">
        <w:tab/>
      </w:r>
      <w:r w:rsidRPr="00FF7DC0">
        <w:tab/>
      </w:r>
    </w:p>
    <w:p w14:paraId="2CEC6E6F" w14:textId="77777777" w:rsidR="00E43BA0" w:rsidRPr="00163703" w:rsidRDefault="00E43BA0" w:rsidP="00E43BA0">
      <w:pPr>
        <w:tabs>
          <w:tab w:val="left" w:pos="2160"/>
          <w:tab w:val="left" w:pos="7920"/>
        </w:tabs>
        <w:spacing w:after="120"/>
      </w:pPr>
      <w:r w:rsidRPr="00163703">
        <w:t>Section 9.7</w:t>
      </w:r>
      <w:r w:rsidRPr="00163703">
        <w:tab/>
      </w:r>
      <w:hyperlink w:anchor="_SECTION_9.7_ELECTRICAL" w:history="1">
        <w:r w:rsidRPr="00BD6FD5">
          <w:rPr>
            <w:rStyle w:val="Hyperlink"/>
          </w:rPr>
          <w:t>Electrical</w:t>
        </w:r>
      </w:hyperlink>
    </w:p>
    <w:p w14:paraId="2CEC6E70" w14:textId="4FF05AFC" w:rsidR="00E43BA0" w:rsidRPr="00163703" w:rsidRDefault="00E43BA0" w:rsidP="00E43BA0">
      <w:pPr>
        <w:tabs>
          <w:tab w:val="left" w:pos="2160"/>
          <w:tab w:val="left" w:pos="7920"/>
        </w:tabs>
        <w:spacing w:after="120"/>
      </w:pPr>
      <w:r w:rsidRPr="00163703">
        <w:t>Section 9.8</w:t>
      </w:r>
      <w:r w:rsidRPr="00163703">
        <w:tab/>
      </w:r>
      <w:hyperlink w:anchor="_SECTION_9.8_LEAD-BASED_1" w:history="1">
        <w:r w:rsidR="004C17BE">
          <w:rPr>
            <w:rStyle w:val="Hyperlink"/>
          </w:rPr>
          <w:t xml:space="preserve">Lead </w:t>
        </w:r>
        <w:r w:rsidRPr="00BD6FD5">
          <w:rPr>
            <w:rStyle w:val="Hyperlink"/>
          </w:rPr>
          <w:t>Based Paint</w:t>
        </w:r>
      </w:hyperlink>
    </w:p>
    <w:p w14:paraId="2CEC6E71" w14:textId="77777777" w:rsidR="00E43BA0" w:rsidRPr="00163703" w:rsidRDefault="00E43BA0" w:rsidP="00E43BA0">
      <w:pPr>
        <w:tabs>
          <w:tab w:val="left" w:pos="2160"/>
          <w:tab w:val="left" w:pos="7920"/>
        </w:tabs>
        <w:spacing w:after="120"/>
      </w:pPr>
      <w:r w:rsidRPr="00163703">
        <w:t>Section 9.9</w:t>
      </w:r>
      <w:r w:rsidRPr="00163703">
        <w:tab/>
      </w:r>
      <w:hyperlink w:anchor="_SECTION_9.9_ASBESTOS" w:history="1">
        <w:r w:rsidRPr="00BD6FD5">
          <w:rPr>
            <w:rStyle w:val="Hyperlink"/>
          </w:rPr>
          <w:t>Asbestos</w:t>
        </w:r>
      </w:hyperlink>
    </w:p>
    <w:p w14:paraId="2CEC6E72" w14:textId="77777777" w:rsidR="00E43BA0" w:rsidRPr="00FF7DC0" w:rsidRDefault="00E43BA0" w:rsidP="00E43BA0">
      <w:pPr>
        <w:tabs>
          <w:tab w:val="left" w:pos="2160"/>
          <w:tab w:val="left" w:pos="7920"/>
        </w:tabs>
        <w:spacing w:after="120"/>
      </w:pPr>
      <w:r w:rsidRPr="00163703">
        <w:t>Section 9.10</w:t>
      </w:r>
      <w:r w:rsidRPr="00163703">
        <w:tab/>
      </w:r>
      <w:hyperlink w:anchor="_SECTION_9.10_RADON" w:history="1">
        <w:r w:rsidRPr="00BD6FD5">
          <w:rPr>
            <w:rStyle w:val="Hyperlink"/>
          </w:rPr>
          <w:t>Radon</w:t>
        </w:r>
      </w:hyperlink>
    </w:p>
    <w:p w14:paraId="2CEC6E73" w14:textId="77777777" w:rsidR="00E43BA0" w:rsidRDefault="00E43BA0" w:rsidP="00E43BA0">
      <w:pPr>
        <w:tabs>
          <w:tab w:val="left" w:pos="2160"/>
          <w:tab w:val="left" w:pos="7920"/>
        </w:tabs>
        <w:spacing w:after="120"/>
      </w:pPr>
      <w:r>
        <w:t>Policy</w:t>
      </w:r>
      <w:r w:rsidRPr="00163703">
        <w:t xml:space="preserve"> 9.11</w:t>
      </w:r>
      <w:r w:rsidRPr="00163703">
        <w:tab/>
      </w:r>
      <w:hyperlink w:anchor="_SECTION_9.11_PESTS" w:history="1">
        <w:r w:rsidRPr="00BD6FD5">
          <w:rPr>
            <w:rStyle w:val="Hyperlink"/>
          </w:rPr>
          <w:t>Pests</w:t>
        </w:r>
      </w:hyperlink>
    </w:p>
    <w:p w14:paraId="2CEC6E74" w14:textId="77777777" w:rsidR="00F149C2" w:rsidRPr="004476F3" w:rsidRDefault="00F149C2" w:rsidP="00E43BA0">
      <w:pPr>
        <w:ind w:left="722"/>
      </w:pPr>
    </w:p>
    <w:p w14:paraId="2CEC6E75" w14:textId="77777777" w:rsidR="00F149C2" w:rsidRPr="004476F3" w:rsidRDefault="00F149C2" w:rsidP="006E2475">
      <w:pPr>
        <w:numPr>
          <w:ilvl w:val="0"/>
          <w:numId w:val="408"/>
        </w:numPr>
        <w:spacing w:after="200" w:line="276" w:lineRule="auto"/>
        <w:ind w:left="722"/>
        <w:sectPr w:rsidR="00F149C2" w:rsidRPr="004476F3" w:rsidSect="002A0CA4">
          <w:headerReference w:type="default" r:id="rId626"/>
          <w:footerReference w:type="default" r:id="rId627"/>
          <w:headerReference w:type="first" r:id="rId628"/>
          <w:footerReference w:type="first" r:id="rId629"/>
          <w:pgSz w:w="12240" w:h="15840" w:code="1"/>
          <w:pgMar w:top="1440" w:right="1440" w:bottom="1440" w:left="1440" w:header="720" w:footer="720" w:gutter="0"/>
          <w:pgNumType w:start="230"/>
          <w:cols w:space="720"/>
          <w:titlePg/>
          <w:docGrid w:linePitch="360"/>
        </w:sectPr>
      </w:pPr>
    </w:p>
    <w:p w14:paraId="2CEC6E76" w14:textId="784B580C" w:rsidR="00F149C2" w:rsidRPr="00F149C2" w:rsidRDefault="00F149C2" w:rsidP="00E43BA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2" w:hanging="1800"/>
        <w:outlineLvl w:val="1"/>
        <w:rPr>
          <w:rFonts w:ascii="Arial" w:hAnsi="Arial" w:cs="Arial"/>
          <w:sz w:val="18"/>
          <w:szCs w:val="18"/>
        </w:rPr>
      </w:pPr>
      <w:r w:rsidRPr="00F149C2">
        <w:rPr>
          <w:rFonts w:ascii="Arial" w:hAnsi="Arial" w:cs="Arial"/>
          <w:sz w:val="18"/>
          <w:szCs w:val="18"/>
        </w:rPr>
        <w:t>Effective Date:  July 1, 2016</w:t>
      </w:r>
      <w:r w:rsidRPr="00F149C2">
        <w:rPr>
          <w:rFonts w:ascii="Arial" w:hAnsi="Arial" w:cs="Arial"/>
          <w:b/>
          <w:sz w:val="18"/>
          <w:szCs w:val="18"/>
        </w:rPr>
        <w:tab/>
      </w:r>
      <w:r w:rsidRPr="00F149C2">
        <w:rPr>
          <w:rFonts w:ascii="Arial" w:hAnsi="Arial" w:cs="Arial"/>
          <w:sz w:val="18"/>
          <w:szCs w:val="18"/>
        </w:rPr>
        <w:t xml:space="preserve">Page </w:t>
      </w:r>
      <w:r w:rsidR="00426C42">
        <w:rPr>
          <w:rFonts w:ascii="Arial" w:hAnsi="Arial" w:cs="Arial"/>
          <w:sz w:val="18"/>
          <w:szCs w:val="18"/>
        </w:rPr>
        <w:t>1</w:t>
      </w:r>
      <w:r w:rsidRPr="00F149C2">
        <w:rPr>
          <w:rFonts w:ascii="Arial" w:hAnsi="Arial" w:cs="Arial"/>
          <w:sz w:val="18"/>
          <w:szCs w:val="18"/>
        </w:rPr>
        <w:t xml:space="preserve"> of </w:t>
      </w:r>
      <w:r w:rsidR="00E43BA0">
        <w:rPr>
          <w:rFonts w:ascii="Arial" w:hAnsi="Arial" w:cs="Arial"/>
          <w:sz w:val="18"/>
          <w:szCs w:val="18"/>
        </w:rPr>
        <w:t>4</w:t>
      </w:r>
    </w:p>
    <w:p w14:paraId="2CEC6E77" w14:textId="77777777" w:rsidR="00F149C2" w:rsidRPr="00F149C2" w:rsidRDefault="00F149C2" w:rsidP="00E43BA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2" w:hanging="1800"/>
        <w:jc w:val="center"/>
        <w:outlineLvl w:val="1"/>
        <w:rPr>
          <w:rFonts w:ascii="Arial" w:hAnsi="Arial" w:cs="Arial"/>
          <w:b/>
          <w:sz w:val="40"/>
          <w:szCs w:val="40"/>
        </w:rPr>
      </w:pPr>
      <w:r w:rsidRPr="00F149C2">
        <w:rPr>
          <w:rFonts w:ascii="Arial" w:hAnsi="Arial" w:cs="Arial"/>
          <w:b/>
          <w:sz w:val="40"/>
          <w:szCs w:val="40"/>
        </w:rPr>
        <w:t>Weatherization Policy</w:t>
      </w:r>
    </w:p>
    <w:p w14:paraId="2CEC6E78" w14:textId="77777777" w:rsidR="00F149C2" w:rsidRPr="00F149C2" w:rsidRDefault="00F149C2" w:rsidP="00E43BA0">
      <w:pPr>
        <w:keepNext/>
        <w:pBdr>
          <w:top w:val="single" w:sz="4" w:space="1" w:color="auto"/>
          <w:left w:val="single" w:sz="4" w:space="4" w:color="auto"/>
          <w:bottom w:val="single" w:sz="4" w:space="1" w:color="auto"/>
          <w:right w:val="single" w:sz="4" w:space="4" w:color="auto"/>
        </w:pBdr>
        <w:suppressAutoHyphens/>
        <w:spacing w:after="0"/>
        <w:ind w:left="1802" w:hanging="1800"/>
        <w:jc w:val="right"/>
        <w:rPr>
          <w:rFonts w:ascii="Arial" w:eastAsia="Calibri" w:hAnsi="Arial" w:cs="Arial"/>
          <w:sz w:val="16"/>
          <w:szCs w:val="16"/>
        </w:rPr>
      </w:pPr>
      <w:r w:rsidRPr="00F149C2">
        <w:rPr>
          <w:rFonts w:ascii="Arial" w:hAnsi="Arial" w:cs="Arial"/>
          <w:iCs/>
          <w:sz w:val="16"/>
          <w:szCs w:val="16"/>
        </w:rPr>
        <w:t>See also:</w:t>
      </w:r>
      <w:r w:rsidRPr="00F149C2">
        <w:rPr>
          <w:rFonts w:ascii="Arial" w:eastAsia="Calibri" w:hAnsi="Arial" w:cs="Arial"/>
          <w:sz w:val="16"/>
          <w:szCs w:val="16"/>
        </w:rPr>
        <w:t xml:space="preserve"> </w:t>
      </w:r>
    </w:p>
    <w:p w14:paraId="2CEC6E79" w14:textId="57226174" w:rsidR="00E43BA0" w:rsidRDefault="00FC76EF" w:rsidP="00E43BA0">
      <w:pPr>
        <w:keepNext/>
        <w:pBdr>
          <w:top w:val="single" w:sz="4" w:space="1" w:color="auto"/>
          <w:left w:val="single" w:sz="4" w:space="4" w:color="auto"/>
          <w:bottom w:val="single" w:sz="4" w:space="1" w:color="auto"/>
          <w:right w:val="single" w:sz="4" w:space="4" w:color="auto"/>
        </w:pBdr>
        <w:suppressAutoHyphens/>
        <w:spacing w:after="0"/>
        <w:ind w:left="1802" w:hanging="1800"/>
        <w:jc w:val="right"/>
        <w:rPr>
          <w:rFonts w:ascii="Arial" w:eastAsia="Calibri" w:hAnsi="Arial" w:cs="Arial"/>
          <w:sz w:val="16"/>
          <w:szCs w:val="16"/>
        </w:rPr>
      </w:pPr>
      <w:hyperlink w:anchor="PolicyTOC_FieldGuide" w:history="1">
        <w:r w:rsidR="00E43BA0" w:rsidRPr="00B35A76">
          <w:rPr>
            <w:rStyle w:val="Hyperlink"/>
            <w:rFonts w:ascii="Arial" w:eastAsia="Calibri" w:hAnsi="Arial" w:cs="Arial"/>
            <w:sz w:val="16"/>
            <w:szCs w:val="16"/>
          </w:rPr>
          <w:t>Field Guid</w:t>
        </w:r>
        <w:r w:rsidR="00F4565F">
          <w:rPr>
            <w:rStyle w:val="Hyperlink"/>
            <w:rFonts w:ascii="Arial" w:eastAsia="Calibri" w:hAnsi="Arial" w:cs="Arial"/>
            <w:sz w:val="16"/>
            <w:szCs w:val="16"/>
          </w:rPr>
          <w:t xml:space="preserve">e – </w:t>
        </w:r>
        <w:r w:rsidR="00F4565F" w:rsidRPr="00F4565F">
          <w:rPr>
            <w:rStyle w:val="Hyperlink"/>
            <w:rFonts w:ascii="Arial" w:eastAsia="Calibri" w:hAnsi="Arial" w:cs="Arial"/>
            <w:i/>
            <w:sz w:val="16"/>
            <w:szCs w:val="16"/>
          </w:rPr>
          <w:t>Retrofitting Washington</w:t>
        </w:r>
      </w:hyperlink>
    </w:p>
    <w:p w14:paraId="2CEC6E7A" w14:textId="77777777" w:rsidR="00F149C2" w:rsidRPr="00F149C2" w:rsidRDefault="00F149C2" w:rsidP="00E43BA0">
      <w:pPr>
        <w:keepNext/>
        <w:pBdr>
          <w:top w:val="single" w:sz="4" w:space="1" w:color="auto"/>
          <w:left w:val="single" w:sz="4" w:space="4" w:color="auto"/>
          <w:bottom w:val="single" w:sz="4" w:space="1" w:color="auto"/>
          <w:right w:val="single" w:sz="4" w:space="4" w:color="auto"/>
        </w:pBdr>
        <w:suppressAutoHyphens/>
        <w:spacing w:after="0"/>
        <w:ind w:left="1802" w:hanging="1800"/>
        <w:jc w:val="right"/>
        <w:rPr>
          <w:rFonts w:ascii="Calibri" w:eastAsia="Calibri" w:hAnsi="Calibri"/>
          <w:color w:val="0000FF"/>
          <w:sz w:val="22"/>
          <w:szCs w:val="22"/>
          <w:u w:val="single"/>
        </w:rPr>
      </w:pPr>
      <w:r w:rsidRPr="00F149C2">
        <w:rPr>
          <w:rFonts w:ascii="Arial" w:eastAsia="Calibri" w:hAnsi="Arial" w:cs="Arial"/>
          <w:sz w:val="16"/>
          <w:szCs w:val="16"/>
        </w:rPr>
        <w:fldChar w:fldCharType="begin"/>
      </w:r>
      <w:r w:rsidRPr="00F149C2">
        <w:rPr>
          <w:rFonts w:ascii="Arial" w:eastAsia="Calibri" w:hAnsi="Arial" w:cs="Arial"/>
          <w:sz w:val="16"/>
          <w:szCs w:val="16"/>
        </w:rPr>
        <w:instrText xml:space="preserve"> HYPERLINK "https://www.osha.gov/pls/oshaweb/owasrch.search_form?p_doc_type=STANDARDS&amp;p_toc_level=1&amp;p_keyvalue=1910" </w:instrText>
      </w:r>
      <w:r w:rsidRPr="00F149C2">
        <w:rPr>
          <w:rFonts w:ascii="Arial" w:eastAsia="Calibri" w:hAnsi="Arial" w:cs="Arial"/>
          <w:sz w:val="16"/>
          <w:szCs w:val="16"/>
        </w:rPr>
        <w:fldChar w:fldCharType="separate"/>
      </w:r>
      <w:r w:rsidRPr="00F149C2">
        <w:rPr>
          <w:rFonts w:ascii="Arial" w:eastAsia="Calibri" w:hAnsi="Arial" w:cs="Arial"/>
          <w:color w:val="0000FF"/>
          <w:sz w:val="16"/>
          <w:szCs w:val="16"/>
          <w:u w:val="single"/>
        </w:rPr>
        <w:t>OSHA 29 CFR 1910</w:t>
      </w:r>
    </w:p>
    <w:p w14:paraId="2CEC6E7B" w14:textId="77777777" w:rsidR="00F149C2" w:rsidRPr="00F149C2" w:rsidRDefault="00F149C2" w:rsidP="00E43BA0">
      <w:pPr>
        <w:keepNext/>
        <w:pBdr>
          <w:top w:val="single" w:sz="4" w:space="1" w:color="auto"/>
          <w:left w:val="single" w:sz="4" w:space="4" w:color="auto"/>
          <w:bottom w:val="single" w:sz="4" w:space="1" w:color="auto"/>
          <w:right w:val="single" w:sz="4" w:space="4" w:color="auto"/>
        </w:pBdr>
        <w:suppressAutoHyphens/>
        <w:spacing w:after="0"/>
        <w:ind w:left="1802" w:hanging="1800"/>
        <w:jc w:val="right"/>
        <w:rPr>
          <w:rFonts w:ascii="Arial" w:eastAsia="Calibri" w:hAnsi="Arial" w:cs="Arial"/>
          <w:sz w:val="16"/>
          <w:szCs w:val="16"/>
        </w:rPr>
      </w:pPr>
      <w:r w:rsidRPr="00F149C2">
        <w:rPr>
          <w:rFonts w:ascii="Arial" w:eastAsia="Calibri" w:hAnsi="Arial" w:cs="Arial"/>
          <w:sz w:val="16"/>
          <w:szCs w:val="16"/>
        </w:rPr>
        <w:fldChar w:fldCharType="end"/>
      </w:r>
      <w:hyperlink r:id="rId630" w:history="1">
        <w:r w:rsidRPr="00F149C2">
          <w:rPr>
            <w:rFonts w:ascii="Arial" w:eastAsia="Calibri" w:hAnsi="Arial" w:cs="Arial"/>
            <w:color w:val="0000FF"/>
            <w:sz w:val="16"/>
            <w:szCs w:val="16"/>
            <w:u w:val="single"/>
          </w:rPr>
          <w:t>OSHA 29 CFR 1926 Sub-Part AA</w:t>
        </w:r>
      </w:hyperlink>
      <w:r w:rsidRPr="00F149C2">
        <w:rPr>
          <w:rFonts w:ascii="Arial" w:eastAsia="Calibri" w:hAnsi="Arial" w:cs="Arial"/>
          <w:sz w:val="16"/>
          <w:szCs w:val="16"/>
        </w:rPr>
        <w:t xml:space="preserve"> </w:t>
      </w:r>
    </w:p>
    <w:p w14:paraId="2CEC6E7C" w14:textId="77777777" w:rsidR="00F149C2" w:rsidRPr="00F149C2" w:rsidRDefault="00F149C2" w:rsidP="00E43BA0">
      <w:pPr>
        <w:keepNext/>
        <w:pBdr>
          <w:top w:val="single" w:sz="4" w:space="1" w:color="auto"/>
          <w:left w:val="single" w:sz="4" w:space="4" w:color="auto"/>
          <w:bottom w:val="single" w:sz="4" w:space="1" w:color="auto"/>
          <w:right w:val="single" w:sz="4" w:space="4" w:color="auto"/>
        </w:pBdr>
        <w:suppressAutoHyphens/>
        <w:spacing w:after="0"/>
        <w:ind w:left="1802" w:hanging="1800"/>
        <w:jc w:val="right"/>
        <w:rPr>
          <w:rFonts w:ascii="Arial" w:hAnsi="Arial" w:cs="Arial"/>
          <w:color w:val="0000FF"/>
          <w:sz w:val="16"/>
          <w:szCs w:val="16"/>
          <w:u w:val="single"/>
        </w:rPr>
      </w:pPr>
      <w:r w:rsidRPr="00F149C2">
        <w:rPr>
          <w:rFonts w:ascii="Arial" w:hAnsi="Arial" w:cs="Arial"/>
          <w:sz w:val="16"/>
          <w:szCs w:val="16"/>
        </w:rPr>
        <w:fldChar w:fldCharType="begin"/>
      </w:r>
      <w:r w:rsidRPr="00F149C2">
        <w:rPr>
          <w:rFonts w:ascii="Arial" w:hAnsi="Arial" w:cs="Arial"/>
          <w:sz w:val="16"/>
          <w:szCs w:val="16"/>
        </w:rPr>
        <w:instrText xml:space="preserve"> HYPERLINK "http://apps.leg.wa.gov/wac/default.aspx?cite=296-24" </w:instrText>
      </w:r>
      <w:r w:rsidRPr="00F149C2">
        <w:rPr>
          <w:rFonts w:ascii="Arial" w:hAnsi="Arial" w:cs="Arial"/>
          <w:sz w:val="16"/>
          <w:szCs w:val="16"/>
        </w:rPr>
        <w:fldChar w:fldCharType="separate"/>
      </w:r>
      <w:r w:rsidRPr="00F149C2">
        <w:rPr>
          <w:rFonts w:ascii="Arial" w:hAnsi="Arial" w:cs="Arial"/>
          <w:color w:val="0000FF"/>
          <w:sz w:val="16"/>
          <w:szCs w:val="16"/>
          <w:u w:val="single"/>
        </w:rPr>
        <w:t>General Safety and Health Standards - Chapter 296-24 WAC</w:t>
      </w:r>
    </w:p>
    <w:p w14:paraId="2CEC6E7D" w14:textId="77777777" w:rsidR="00F149C2" w:rsidRPr="00F149C2" w:rsidRDefault="00F149C2" w:rsidP="00E43BA0">
      <w:pPr>
        <w:keepNext/>
        <w:pBdr>
          <w:top w:val="single" w:sz="4" w:space="1" w:color="auto"/>
          <w:left w:val="single" w:sz="4" w:space="4" w:color="auto"/>
          <w:bottom w:val="single" w:sz="4" w:space="1" w:color="auto"/>
          <w:right w:val="single" w:sz="4" w:space="4" w:color="auto"/>
        </w:pBdr>
        <w:suppressAutoHyphens/>
        <w:spacing w:after="0"/>
        <w:ind w:left="1802" w:hanging="1800"/>
        <w:jc w:val="right"/>
        <w:rPr>
          <w:rFonts w:ascii="Arial" w:hAnsi="Arial" w:cs="Arial"/>
          <w:iCs/>
          <w:sz w:val="16"/>
          <w:szCs w:val="16"/>
        </w:rPr>
      </w:pPr>
      <w:r w:rsidRPr="00F149C2">
        <w:rPr>
          <w:rFonts w:ascii="Arial" w:hAnsi="Arial" w:cs="Arial"/>
          <w:sz w:val="16"/>
          <w:szCs w:val="16"/>
        </w:rPr>
        <w:fldChar w:fldCharType="end"/>
      </w:r>
      <w:hyperlink r:id="rId631" w:history="1">
        <w:r w:rsidRPr="00F149C2">
          <w:rPr>
            <w:rFonts w:ascii="Arial" w:hAnsi="Arial" w:cs="Arial"/>
            <w:color w:val="0000FF"/>
            <w:sz w:val="16"/>
            <w:szCs w:val="16"/>
            <w:u w:val="single"/>
          </w:rPr>
          <w:t>General Occupational Health Standards - Chapter 296-62</w:t>
        </w:r>
      </w:hyperlink>
      <w:r w:rsidRPr="00F149C2">
        <w:rPr>
          <w:rFonts w:ascii="Arial" w:hAnsi="Arial" w:cs="Arial"/>
          <w:iCs/>
          <w:sz w:val="16"/>
          <w:szCs w:val="16"/>
        </w:rPr>
        <w:t xml:space="preserve"> </w:t>
      </w:r>
    </w:p>
    <w:p w14:paraId="2CEC6E7E" w14:textId="77777777" w:rsidR="00E43BA0" w:rsidRPr="00E43BA0" w:rsidRDefault="00FC76EF" w:rsidP="00E43BA0">
      <w:pPr>
        <w:keepNext/>
        <w:pBdr>
          <w:top w:val="single" w:sz="4" w:space="1" w:color="auto"/>
          <w:left w:val="single" w:sz="4" w:space="4" w:color="auto"/>
          <w:bottom w:val="single" w:sz="4" w:space="1" w:color="auto"/>
          <w:right w:val="single" w:sz="4" w:space="4" w:color="auto"/>
        </w:pBdr>
        <w:suppressAutoHyphens/>
        <w:spacing w:after="0"/>
        <w:ind w:left="1802" w:hanging="1800"/>
        <w:jc w:val="right"/>
        <w:rPr>
          <w:rFonts w:ascii="Arial" w:eastAsia="Calibri" w:hAnsi="Arial" w:cs="Arial"/>
          <w:sz w:val="16"/>
          <w:szCs w:val="16"/>
        </w:rPr>
      </w:pPr>
      <w:hyperlink w:anchor="Policy9_1_4" w:history="1">
        <w:r w:rsidR="00E43BA0" w:rsidRPr="00E43BA0">
          <w:rPr>
            <w:rStyle w:val="Hyperlink"/>
            <w:rFonts w:ascii="Arial" w:eastAsia="Calibri" w:hAnsi="Arial" w:cs="Arial"/>
            <w:sz w:val="16"/>
            <w:szCs w:val="16"/>
          </w:rPr>
          <w:t>Policy 9.1.4 Confined Spaces</w:t>
        </w:r>
      </w:hyperlink>
    </w:p>
    <w:p w14:paraId="2CEC6E7F" w14:textId="77777777" w:rsidR="00F149C2" w:rsidRPr="00F149C2" w:rsidRDefault="00FC76EF" w:rsidP="00E43BA0">
      <w:pPr>
        <w:keepNext/>
        <w:pBdr>
          <w:top w:val="single" w:sz="4" w:space="1" w:color="auto"/>
          <w:left w:val="single" w:sz="4" w:space="4" w:color="auto"/>
          <w:bottom w:val="single" w:sz="4" w:space="1" w:color="auto"/>
          <w:right w:val="single" w:sz="4" w:space="4" w:color="auto"/>
        </w:pBdr>
        <w:suppressAutoHyphens/>
        <w:spacing w:after="0"/>
        <w:ind w:left="1802" w:hanging="1800"/>
        <w:jc w:val="right"/>
        <w:rPr>
          <w:rFonts w:ascii="Arial" w:hAnsi="Arial" w:cs="Arial"/>
          <w:color w:val="0000FF"/>
          <w:sz w:val="16"/>
          <w:szCs w:val="16"/>
          <w:u w:val="single"/>
        </w:rPr>
      </w:pPr>
      <w:hyperlink r:id="rId632" w:history="1">
        <w:r w:rsidR="00F149C2" w:rsidRPr="00F149C2">
          <w:rPr>
            <w:rFonts w:ascii="Arial" w:hAnsi="Arial" w:cs="Arial"/>
            <w:color w:val="0000FF"/>
            <w:sz w:val="16"/>
            <w:szCs w:val="16"/>
            <w:u w:val="single"/>
          </w:rPr>
          <w:t>Confined Spaces - Chapter 296-809 WAC</w:t>
        </w:r>
      </w:hyperlink>
    </w:p>
    <w:p w14:paraId="2CEC6E80" w14:textId="77777777" w:rsidR="00F149C2" w:rsidRPr="00F149C2" w:rsidRDefault="00FC76EF" w:rsidP="00E43BA0">
      <w:pPr>
        <w:keepNext/>
        <w:pBdr>
          <w:top w:val="single" w:sz="4" w:space="1" w:color="auto"/>
          <w:left w:val="single" w:sz="4" w:space="4" w:color="auto"/>
          <w:bottom w:val="single" w:sz="4" w:space="1" w:color="auto"/>
          <w:right w:val="single" w:sz="4" w:space="4" w:color="auto"/>
        </w:pBdr>
        <w:suppressAutoHyphens/>
        <w:spacing w:after="0"/>
        <w:ind w:left="1802" w:hanging="1800"/>
        <w:jc w:val="right"/>
        <w:rPr>
          <w:rFonts w:ascii="Arial" w:hAnsi="Arial" w:cs="Arial"/>
          <w:sz w:val="16"/>
          <w:szCs w:val="16"/>
        </w:rPr>
      </w:pPr>
      <w:hyperlink r:id="rId633" w:history="1">
        <w:r w:rsidR="00F149C2" w:rsidRPr="00F149C2">
          <w:rPr>
            <w:rFonts w:ascii="Arial" w:hAnsi="Arial" w:cs="Arial"/>
            <w:color w:val="0000FF"/>
            <w:sz w:val="16"/>
            <w:szCs w:val="16"/>
            <w:u w:val="single"/>
          </w:rPr>
          <w:t>L&amp;I Confined Spaces – Chapter 296-809, WAC</w:t>
        </w:r>
      </w:hyperlink>
    </w:p>
    <w:p w14:paraId="2CEC6E81" w14:textId="77777777" w:rsidR="00F149C2" w:rsidRPr="00F149C2" w:rsidRDefault="00F149C2" w:rsidP="00E43BA0">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2" w:hanging="1800"/>
        <w:rPr>
          <w:rFonts w:ascii="Arial" w:hAnsi="Arial" w:cs="Arial"/>
          <w:i/>
          <w:sz w:val="16"/>
          <w:szCs w:val="16"/>
          <w:u w:val="single"/>
        </w:rPr>
      </w:pPr>
      <w:r w:rsidRPr="00F149C2">
        <w:rPr>
          <w:rFonts w:ascii="Arial" w:hAnsi="Arial" w:cs="Arial"/>
          <w:sz w:val="16"/>
          <w:szCs w:val="16"/>
        </w:rPr>
        <w:t>Replaces:</w:t>
      </w:r>
      <w:r w:rsidRPr="00F149C2">
        <w:rPr>
          <w:rFonts w:ascii="Arial" w:hAnsi="Arial" w:cs="Arial"/>
          <w:sz w:val="16"/>
          <w:szCs w:val="16"/>
        </w:rPr>
        <w:tab/>
        <w:t>Section 9.1 - July 2015</w:t>
      </w:r>
      <w:r w:rsidRPr="00F149C2">
        <w:rPr>
          <w:rFonts w:ascii="Arial" w:hAnsi="Arial" w:cs="Arial"/>
          <w:sz w:val="16"/>
          <w:szCs w:val="16"/>
        </w:rPr>
        <w:tab/>
      </w:r>
      <w:hyperlink r:id="rId634" w:history="1">
        <w:r w:rsidRPr="00F149C2">
          <w:rPr>
            <w:rFonts w:ascii="Arial" w:hAnsi="Arial" w:cs="Arial"/>
            <w:color w:val="0000FF"/>
            <w:sz w:val="16"/>
            <w:szCs w:val="16"/>
            <w:u w:val="single"/>
          </w:rPr>
          <w:t>WAP Memorandum 013</w:t>
        </w:r>
      </w:hyperlink>
      <w:r w:rsidRPr="00F149C2">
        <w:rPr>
          <w:rFonts w:ascii="Arial" w:hAnsi="Arial" w:cs="Arial"/>
          <w:i/>
          <w:sz w:val="16"/>
          <w:szCs w:val="16"/>
          <w:u w:val="single"/>
        </w:rPr>
        <w:t xml:space="preserve"> </w:t>
      </w:r>
    </w:p>
    <w:p w14:paraId="2CEC6E82" w14:textId="77777777" w:rsidR="00F149C2" w:rsidRPr="0063522E" w:rsidRDefault="00E43BA0" w:rsidP="0063522E">
      <w:pPr>
        <w:keepNext/>
        <w:tabs>
          <w:tab w:val="left" w:pos="1800"/>
        </w:tabs>
        <w:suppressAutoHyphens/>
        <w:spacing w:before="480" w:after="360"/>
        <w:ind w:left="1800" w:hanging="1800"/>
        <w:outlineLvl w:val="1"/>
        <w:rPr>
          <w:rFonts w:ascii="Arial" w:hAnsi="Arial" w:cs="Arial"/>
          <w:b/>
          <w:iCs/>
          <w:caps/>
        </w:rPr>
      </w:pPr>
      <w:bookmarkStart w:id="266" w:name="Policy9_1"/>
      <w:r w:rsidRPr="0063522E">
        <w:rPr>
          <w:rFonts w:ascii="Arial" w:hAnsi="Arial" w:cs="Arial"/>
          <w:b/>
          <w:iCs/>
          <w:caps/>
        </w:rPr>
        <w:t>SECTION</w:t>
      </w:r>
      <w:r w:rsidR="00F149C2" w:rsidRPr="0063522E">
        <w:rPr>
          <w:rFonts w:ascii="Arial" w:hAnsi="Arial" w:cs="Arial"/>
          <w:b/>
          <w:iCs/>
          <w:caps/>
        </w:rPr>
        <w:t xml:space="preserve"> 9.1</w:t>
      </w:r>
      <w:r w:rsidR="00F149C2" w:rsidRPr="0063522E">
        <w:rPr>
          <w:rFonts w:ascii="Arial" w:hAnsi="Arial" w:cs="Arial"/>
          <w:b/>
          <w:iCs/>
          <w:caps/>
        </w:rPr>
        <w:tab/>
        <w:t>ENSuring LOCAL AGENCies AND SUBCONTRACTORs</w:t>
      </w:r>
      <w:r w:rsidRPr="0063522E">
        <w:rPr>
          <w:rFonts w:ascii="Arial" w:hAnsi="Arial" w:cs="Arial"/>
          <w:b/>
          <w:iCs/>
          <w:caps/>
        </w:rPr>
        <w:t xml:space="preserve"> H&amp;S</w:t>
      </w:r>
      <w:bookmarkEnd w:id="266"/>
    </w:p>
    <w:p w14:paraId="2CEC6E83" w14:textId="77777777" w:rsidR="00F149C2" w:rsidRPr="00F149C2" w:rsidRDefault="00F149C2" w:rsidP="006E2475">
      <w:pPr>
        <w:numPr>
          <w:ilvl w:val="0"/>
          <w:numId w:val="387"/>
        </w:numPr>
        <w:spacing w:after="120" w:line="276" w:lineRule="auto"/>
        <w:ind w:left="722"/>
      </w:pPr>
      <w:r w:rsidRPr="00F149C2">
        <w:rPr>
          <w:b/>
        </w:rPr>
        <w:t>Minimizing Risk to Workers:</w:t>
      </w:r>
    </w:p>
    <w:p w14:paraId="2CEC6E84" w14:textId="77777777" w:rsidR="00F149C2" w:rsidRPr="00F149C2" w:rsidRDefault="00F149C2" w:rsidP="00E43BA0">
      <w:pPr>
        <w:ind w:left="722"/>
      </w:pPr>
      <w:r w:rsidRPr="00F149C2">
        <w:t xml:space="preserve">Local Agencies and Subcontractors in the Weatherization Assistance Program (WAP) must provide weatherization services in a manner that minimizes risk to workers.  </w:t>
      </w:r>
    </w:p>
    <w:p w14:paraId="2CEC6E85" w14:textId="77777777" w:rsidR="00F149C2" w:rsidRPr="00F149C2" w:rsidRDefault="00F149C2" w:rsidP="006E2475">
      <w:pPr>
        <w:numPr>
          <w:ilvl w:val="0"/>
          <w:numId w:val="387"/>
        </w:numPr>
        <w:spacing w:after="120" w:line="276" w:lineRule="auto"/>
        <w:ind w:left="722"/>
      </w:pPr>
      <w:r w:rsidRPr="00F149C2">
        <w:rPr>
          <w:b/>
        </w:rPr>
        <w:t>Remedying Energy-Related Health and Safety Hazards:</w:t>
      </w:r>
    </w:p>
    <w:p w14:paraId="2CEC6E86" w14:textId="77777777" w:rsidR="00F149C2" w:rsidRPr="00F149C2" w:rsidRDefault="00F149C2" w:rsidP="00E43BA0">
      <w:pPr>
        <w:ind w:left="722"/>
      </w:pPr>
      <w:r w:rsidRPr="00F149C2">
        <w:t xml:space="preserve">Local Agencies must remedy energy-related health and safety hazards, which are necessary before or because of, the installation of weatherization materials. </w:t>
      </w:r>
    </w:p>
    <w:p w14:paraId="2CEC6E87" w14:textId="77777777" w:rsidR="00F149C2" w:rsidRPr="00F149C2" w:rsidRDefault="00F149C2" w:rsidP="006E2475">
      <w:pPr>
        <w:numPr>
          <w:ilvl w:val="0"/>
          <w:numId w:val="387"/>
        </w:numPr>
        <w:spacing w:after="120" w:line="276" w:lineRule="auto"/>
        <w:ind w:left="722"/>
      </w:pPr>
      <w:r w:rsidRPr="00F149C2">
        <w:rPr>
          <w:b/>
        </w:rPr>
        <w:t>Providing General Health and Safety Guidelines:</w:t>
      </w:r>
      <w:r w:rsidR="00E43BA0" w:rsidRPr="00E43BA0">
        <w:t xml:space="preserve"> </w:t>
      </w:r>
      <w:r w:rsidR="00E43BA0" w:rsidRPr="00F149C2">
        <w:t xml:space="preserve">The standards included here provide only general guidelines </w:t>
      </w:r>
      <w:r w:rsidR="00E43BA0">
        <w:t>for health and safety concerns.  Also see Field Guide.</w:t>
      </w:r>
    </w:p>
    <w:p w14:paraId="2CEC6E88" w14:textId="77777777" w:rsidR="00F149C2" w:rsidRPr="00F149C2" w:rsidRDefault="00F149C2" w:rsidP="00E43BA0">
      <w:pPr>
        <w:ind w:left="722"/>
      </w:pPr>
      <w:r w:rsidRPr="00F149C2">
        <w:t>Detailed specifications regarding worker health and safety are found in OSHA Safety and Health Standards (29 CFR 1926\1910) published by the U.S. Department of Labor; and corresponding WISHA Rule WAC 296-62.  Worker safety rules of general application are also contained in State of Washington General Safety and Health Standards, Chapter 296-24 WAC, published by the Department of Labor and Industries.  These standards are applicable to all workers providing services using funding under the DOE WAP program.</w:t>
      </w:r>
    </w:p>
    <w:p w14:paraId="2CEC6E89" w14:textId="77777777" w:rsidR="00E43BA0" w:rsidRPr="00E43BA0" w:rsidRDefault="00E43BA0" w:rsidP="006E2475">
      <w:pPr>
        <w:numPr>
          <w:ilvl w:val="1"/>
          <w:numId w:val="76"/>
        </w:numPr>
        <w:tabs>
          <w:tab w:val="left" w:pos="-720"/>
          <w:tab w:val="left" w:pos="1440"/>
        </w:tabs>
        <w:suppressAutoHyphens/>
      </w:pPr>
      <w:r w:rsidRPr="00E43BA0">
        <w:rPr>
          <w:b/>
        </w:rPr>
        <w:t>Taking Reasonable Precautions:</w:t>
      </w:r>
      <w:r w:rsidRPr="00E43BA0">
        <w:t xml:space="preserve"> </w:t>
      </w:r>
      <w:r>
        <w:t xml:space="preserve"> </w:t>
      </w:r>
      <w:r w:rsidRPr="00B61E42">
        <w:t xml:space="preserve">Workers must take all reasonable precautions against performing work on homes that will subject workers or occupants to health and safety risks.  Minor repairs and installation may be conducted only when necessary to </w:t>
      </w:r>
      <w:r w:rsidRPr="00E43BA0">
        <w:t>effectively weatherize the home; otherwise these measures are not allowed.</w:t>
      </w:r>
    </w:p>
    <w:p w14:paraId="2CEC6E8A" w14:textId="77777777" w:rsidR="00E43BA0" w:rsidRPr="00B61E42" w:rsidRDefault="00E43BA0" w:rsidP="00E43BA0">
      <w:pPr>
        <w:tabs>
          <w:tab w:val="left" w:pos="-720"/>
          <w:tab w:val="left" w:pos="1440"/>
        </w:tabs>
        <w:suppressAutoHyphens/>
        <w:ind w:left="1166"/>
      </w:pPr>
      <w:r w:rsidRPr="00B61E42">
        <w:t>The prevention of occupationally induced injuries and illnesses will be given precedence over production activities.  To the greatest degree possible, the contractor will ensure that all equipment and facilities are in compliance with the Washington Industrial Safety and Health Act (WISHA) standards.  Weatherization personnel are required to exhibit caution and care during the course of the workday.</w:t>
      </w:r>
    </w:p>
    <w:p w14:paraId="2CEC6E8B" w14:textId="5528906A" w:rsidR="00E43BA0" w:rsidRPr="00F73650" w:rsidRDefault="00E43BA0" w:rsidP="00E43BA0">
      <w:pPr>
        <w:keepNext/>
        <w:pageBreakBefore/>
        <w:tabs>
          <w:tab w:val="left" w:pos="1800"/>
          <w:tab w:val="right" w:pos="9360"/>
        </w:tabs>
        <w:suppressAutoHyphens/>
        <w:ind w:left="0"/>
        <w:outlineLvl w:val="1"/>
        <w:rPr>
          <w:rFonts w:ascii="Arial" w:hAnsi="Arial" w:cs="Arial"/>
          <w:sz w:val="18"/>
          <w:szCs w:val="18"/>
        </w:rPr>
      </w:pPr>
      <w:r w:rsidRPr="00F73650">
        <w:rPr>
          <w:rFonts w:ascii="Arial" w:hAnsi="Arial" w:cs="Arial"/>
          <w:sz w:val="18"/>
          <w:szCs w:val="18"/>
        </w:rPr>
        <w:t xml:space="preserve">Wx </w:t>
      </w:r>
      <w:r>
        <w:rPr>
          <w:rFonts w:ascii="Arial" w:hAnsi="Arial" w:cs="Arial"/>
          <w:sz w:val="18"/>
          <w:szCs w:val="18"/>
        </w:rPr>
        <w:t>Section 9.1</w:t>
      </w:r>
      <w:r w:rsidR="002A0CA4">
        <w:rPr>
          <w:rFonts w:ascii="Arial" w:hAnsi="Arial" w:cs="Arial"/>
          <w:sz w:val="18"/>
          <w:szCs w:val="18"/>
        </w:rPr>
        <w:t xml:space="preserve"> Exsuring Local Agencies and Subcontractors H&amp;S</w:t>
      </w:r>
      <w:r w:rsidRPr="00F73650">
        <w:rPr>
          <w:rFonts w:ascii="Arial" w:hAnsi="Arial" w:cs="Arial"/>
          <w:b/>
          <w:sz w:val="18"/>
          <w:szCs w:val="18"/>
        </w:rPr>
        <w:tab/>
      </w:r>
      <w:r w:rsidRPr="00F73650">
        <w:rPr>
          <w:rFonts w:ascii="Arial" w:hAnsi="Arial" w:cs="Arial"/>
          <w:sz w:val="18"/>
          <w:szCs w:val="18"/>
        </w:rPr>
        <w:t>Page 2</w:t>
      </w:r>
      <w:r>
        <w:rPr>
          <w:rFonts w:ascii="Arial" w:hAnsi="Arial" w:cs="Arial"/>
          <w:sz w:val="18"/>
          <w:szCs w:val="18"/>
        </w:rPr>
        <w:t xml:space="preserve"> </w:t>
      </w:r>
      <w:r w:rsidRPr="00F73650">
        <w:rPr>
          <w:rFonts w:ascii="Arial" w:hAnsi="Arial" w:cs="Arial"/>
          <w:sz w:val="18"/>
          <w:szCs w:val="18"/>
        </w:rPr>
        <w:t xml:space="preserve">of </w:t>
      </w:r>
      <w:r>
        <w:rPr>
          <w:rFonts w:ascii="Arial" w:hAnsi="Arial" w:cs="Arial"/>
          <w:sz w:val="18"/>
          <w:szCs w:val="18"/>
        </w:rPr>
        <w:t>4</w:t>
      </w:r>
    </w:p>
    <w:p w14:paraId="2CEC6E8C" w14:textId="77777777" w:rsidR="00E43BA0" w:rsidRPr="00B61E42" w:rsidRDefault="00E43BA0" w:rsidP="006E2475">
      <w:pPr>
        <w:numPr>
          <w:ilvl w:val="1"/>
          <w:numId w:val="76"/>
        </w:numPr>
        <w:tabs>
          <w:tab w:val="left" w:pos="-720"/>
          <w:tab w:val="left" w:pos="1440"/>
          <w:tab w:val="num" w:pos="2160"/>
        </w:tabs>
        <w:suppressAutoHyphens/>
        <w:rPr>
          <w:b/>
        </w:rPr>
      </w:pPr>
      <w:r w:rsidRPr="00B61E42">
        <w:rPr>
          <w:b/>
        </w:rPr>
        <w:t>Identifying the Crew Leader/Foreman as the Responsible Party</w:t>
      </w:r>
      <w:r w:rsidRPr="00E43BA0">
        <w:rPr>
          <w:b/>
        </w:rPr>
        <w:t>:</w:t>
      </w:r>
      <w:r w:rsidRPr="00E43BA0">
        <w:t xml:space="preserve">  The crew leader/foreman is responsible for being in compliance with any instructions pertaining to health or safety as they apply to crew production activities:</w:t>
      </w:r>
    </w:p>
    <w:p w14:paraId="2CEC6E8D" w14:textId="77777777" w:rsidR="00E43BA0" w:rsidRPr="00E43BA0" w:rsidRDefault="00E43BA0" w:rsidP="006E2475">
      <w:pPr>
        <w:numPr>
          <w:ilvl w:val="2"/>
          <w:numId w:val="70"/>
        </w:numPr>
        <w:tabs>
          <w:tab w:val="left" w:pos="360"/>
          <w:tab w:val="left" w:pos="1440"/>
        </w:tabs>
        <w:suppressAutoHyphens/>
        <w:spacing w:after="200" w:line="276" w:lineRule="auto"/>
      </w:pPr>
      <w:r w:rsidRPr="00E43BA0">
        <w:t>Contact client before performing work.  Provide the opportunity for discussing crew activities that will occur and occupant safety while work is in progress.  When subcontractors are used, the program manager will be responsible for client contact.</w:t>
      </w:r>
    </w:p>
    <w:p w14:paraId="2CEC6E8E" w14:textId="77777777" w:rsidR="00E43BA0" w:rsidRPr="00E43BA0" w:rsidRDefault="00E43BA0" w:rsidP="006E2475">
      <w:pPr>
        <w:numPr>
          <w:ilvl w:val="2"/>
          <w:numId w:val="70"/>
        </w:numPr>
        <w:tabs>
          <w:tab w:val="left" w:pos="360"/>
          <w:tab w:val="num" w:pos="1080"/>
        </w:tabs>
        <w:suppressAutoHyphens/>
        <w:spacing w:after="200" w:line="276" w:lineRule="auto"/>
      </w:pPr>
      <w:r w:rsidRPr="00E43BA0">
        <w:t>Ensure each crewmember is reasonably protected when production activities are being conducted.</w:t>
      </w:r>
    </w:p>
    <w:p w14:paraId="2CEC6E8F" w14:textId="3CE6A715" w:rsidR="00E43BA0" w:rsidRPr="00E43BA0" w:rsidRDefault="00E43BA0" w:rsidP="006E2475">
      <w:pPr>
        <w:numPr>
          <w:ilvl w:val="2"/>
          <w:numId w:val="70"/>
        </w:numPr>
        <w:tabs>
          <w:tab w:val="left" w:pos="360"/>
          <w:tab w:val="num" w:pos="1080"/>
        </w:tabs>
        <w:suppressAutoHyphens/>
        <w:spacing w:after="200" w:line="276" w:lineRule="auto"/>
      </w:pPr>
      <w:r w:rsidRPr="00E43BA0">
        <w:t>For pre-1978 build</w:t>
      </w:r>
      <w:r w:rsidR="004C17BE">
        <w:t xml:space="preserve">ings:  Satisfy Section L.  Lead </w:t>
      </w:r>
      <w:r w:rsidRPr="00E43BA0">
        <w:t>Based Paint Hazard Control.  Inform the client of the nature of the work to be done, and encourage that children be off-site while the work is taking place.</w:t>
      </w:r>
    </w:p>
    <w:p w14:paraId="2CEC6E90" w14:textId="0889B87A" w:rsidR="00E43BA0" w:rsidRPr="00E43BA0" w:rsidRDefault="00E43BA0" w:rsidP="006E2475">
      <w:pPr>
        <w:numPr>
          <w:ilvl w:val="1"/>
          <w:numId w:val="76"/>
        </w:numPr>
        <w:tabs>
          <w:tab w:val="left" w:pos="-720"/>
          <w:tab w:val="left" w:pos="1440"/>
          <w:tab w:val="num" w:pos="2160"/>
        </w:tabs>
        <w:suppressAutoHyphens/>
      </w:pPr>
      <w:r w:rsidRPr="00B61E42">
        <w:rPr>
          <w:b/>
        </w:rPr>
        <w:t>Enforcing the Use of Personal Protective Equipment</w:t>
      </w:r>
      <w:r>
        <w:rPr>
          <w:b/>
        </w:rPr>
        <w:t>:</w:t>
      </w:r>
      <w:r w:rsidRPr="00E43BA0">
        <w:rPr>
          <w:b/>
        </w:rPr>
        <w:t xml:space="preserve">  Th</w:t>
      </w:r>
      <w:r w:rsidRPr="00E43BA0">
        <w:t xml:space="preserve">e use of personal protective equipment will be strictly enforced.  Hearing and ear protection are required for individuals working around high decibel equipment.  Each crew person will wear a respirator, protective eyewear, and protective clothing when necessary.  Respiratory protection is required for individuals working in high-dust environments, including when using loose fill insulation blowing equipment, installing materials in attic and floor areas, and during prolonged use of grinding or power saw equipment.  When working </w:t>
      </w:r>
      <w:r w:rsidR="004C17BE">
        <w:t xml:space="preserve">in an environment in which lead </w:t>
      </w:r>
      <w:r w:rsidRPr="00E43BA0">
        <w:t>based paint dust will be generated, each employee within the work area may be required to wear a properly-fitted National Institute of Occupational Safety and Health (NIOSH)-approved HEPA respirator and protective clothing which will be removed upon vacating the work area.  (See OSHA and WISHA rules, Section L.3, Other Federal Government Regulations.)</w:t>
      </w:r>
    </w:p>
    <w:p w14:paraId="2CEC6E91" w14:textId="77777777" w:rsidR="00E43BA0" w:rsidRPr="00E43BA0" w:rsidRDefault="00E43BA0" w:rsidP="006E2475">
      <w:pPr>
        <w:numPr>
          <w:ilvl w:val="1"/>
          <w:numId w:val="76"/>
        </w:numPr>
        <w:tabs>
          <w:tab w:val="left" w:pos="-720"/>
          <w:tab w:val="left" w:pos="1440"/>
        </w:tabs>
        <w:suppressAutoHyphens/>
      </w:pPr>
      <w:r w:rsidRPr="00B61E42">
        <w:rPr>
          <w:b/>
        </w:rPr>
        <w:t>Maintaining Hand and Power Tools</w:t>
      </w:r>
      <w:r>
        <w:rPr>
          <w:b/>
        </w:rPr>
        <w:t>:</w:t>
      </w:r>
      <w:r w:rsidRPr="00E43BA0">
        <w:t xml:space="preserve">  All hand and power tools and similar equipment shall be maintained in a safe condition.  This equipment will be inspected daily, and any equipment found defective shall be tagged and removed from service until it has been repaired or replaced.  Protective guards are to be in place and functioning properly while a power tool is in use.</w:t>
      </w:r>
    </w:p>
    <w:p w14:paraId="2CEC6E92" w14:textId="77777777" w:rsidR="00E43BA0" w:rsidRPr="00E43BA0" w:rsidRDefault="00E43BA0" w:rsidP="00E43BA0">
      <w:pPr>
        <w:tabs>
          <w:tab w:val="left" w:pos="-720"/>
          <w:tab w:val="left" w:pos="1440"/>
        </w:tabs>
        <w:suppressAutoHyphens/>
        <w:ind w:left="1166"/>
      </w:pPr>
      <w:r w:rsidRPr="00B61E42">
        <w:t>All electrical equipment, tools, and extension cords shall be grounded properly.  All electrical power for 120-volt or greater will be protected by a ground fault circuit interrupter (GFCI).  Any extension cords found defective (insulation worn or cut, or frayed wires) are to be removed from the job site and disposed of</w:t>
      </w:r>
      <w:r>
        <w:t xml:space="preserve"> properly</w:t>
      </w:r>
      <w:r w:rsidRPr="00B61E42">
        <w:t>.</w:t>
      </w:r>
    </w:p>
    <w:p w14:paraId="2CEC6E93" w14:textId="4328E74D" w:rsidR="00E43BA0" w:rsidRPr="00B61E42" w:rsidRDefault="00E43BA0" w:rsidP="00E43BA0">
      <w:pPr>
        <w:tabs>
          <w:tab w:val="left" w:pos="-720"/>
          <w:tab w:val="left" w:pos="1440"/>
        </w:tabs>
        <w:suppressAutoHyphens/>
        <w:ind w:left="1166"/>
      </w:pPr>
      <w:r w:rsidRPr="00B61E42">
        <w:t>It is recommended that, when using power tool</w:t>
      </w:r>
      <w:r w:rsidR="004C17BE">
        <w:t xml:space="preserve">s on surfaces that contain lead </w:t>
      </w:r>
      <w:r w:rsidRPr="00B61E42">
        <w:t>based paint, a HEPA dust collection attachment be used.  Tools shall be cleaned after use.</w:t>
      </w:r>
    </w:p>
    <w:p w14:paraId="2CEC6E94" w14:textId="1F4A2C76" w:rsidR="00E43BA0" w:rsidRPr="00F73650" w:rsidRDefault="00E43BA0" w:rsidP="00E43BA0">
      <w:pPr>
        <w:keepNext/>
        <w:pageBreakBefore/>
        <w:tabs>
          <w:tab w:val="left" w:pos="1800"/>
          <w:tab w:val="right" w:pos="9360"/>
        </w:tabs>
        <w:suppressAutoHyphens/>
        <w:ind w:left="0"/>
        <w:outlineLvl w:val="1"/>
        <w:rPr>
          <w:rFonts w:ascii="Arial" w:hAnsi="Arial" w:cs="Arial"/>
          <w:sz w:val="18"/>
          <w:szCs w:val="18"/>
        </w:rPr>
      </w:pPr>
      <w:r w:rsidRPr="00F73650">
        <w:rPr>
          <w:rFonts w:ascii="Arial" w:hAnsi="Arial" w:cs="Arial"/>
          <w:sz w:val="18"/>
          <w:szCs w:val="18"/>
        </w:rPr>
        <w:t xml:space="preserve">Wx </w:t>
      </w:r>
      <w:r>
        <w:rPr>
          <w:rFonts w:ascii="Arial" w:hAnsi="Arial" w:cs="Arial"/>
          <w:sz w:val="18"/>
          <w:szCs w:val="18"/>
        </w:rPr>
        <w:t xml:space="preserve">Section </w:t>
      </w:r>
      <w:r w:rsidR="002A0CA4">
        <w:rPr>
          <w:rFonts w:ascii="Arial" w:hAnsi="Arial" w:cs="Arial"/>
          <w:sz w:val="18"/>
          <w:szCs w:val="18"/>
        </w:rPr>
        <w:t>9.1 Exsuring Local Agencies and Subcontractors H&amp;S</w:t>
      </w:r>
      <w:r w:rsidRPr="00F73650">
        <w:rPr>
          <w:rFonts w:ascii="Arial" w:hAnsi="Arial" w:cs="Arial"/>
          <w:b/>
          <w:sz w:val="18"/>
          <w:szCs w:val="18"/>
        </w:rPr>
        <w:tab/>
      </w:r>
      <w:r w:rsidRPr="00F73650">
        <w:rPr>
          <w:rFonts w:ascii="Arial" w:hAnsi="Arial" w:cs="Arial"/>
          <w:sz w:val="18"/>
          <w:szCs w:val="18"/>
        </w:rPr>
        <w:t xml:space="preserve">Page </w:t>
      </w:r>
      <w:r>
        <w:rPr>
          <w:rFonts w:ascii="Arial" w:hAnsi="Arial" w:cs="Arial"/>
          <w:sz w:val="18"/>
          <w:szCs w:val="18"/>
        </w:rPr>
        <w:t xml:space="preserve">3 </w:t>
      </w:r>
      <w:r w:rsidRPr="00F73650">
        <w:rPr>
          <w:rFonts w:ascii="Arial" w:hAnsi="Arial" w:cs="Arial"/>
          <w:sz w:val="18"/>
          <w:szCs w:val="18"/>
        </w:rPr>
        <w:t xml:space="preserve">of </w:t>
      </w:r>
      <w:r>
        <w:rPr>
          <w:rFonts w:ascii="Arial" w:hAnsi="Arial" w:cs="Arial"/>
          <w:sz w:val="18"/>
          <w:szCs w:val="18"/>
        </w:rPr>
        <w:t>4</w:t>
      </w:r>
    </w:p>
    <w:p w14:paraId="2CEC6E95" w14:textId="77777777" w:rsidR="00E43BA0" w:rsidRPr="00E43BA0" w:rsidRDefault="00E43BA0" w:rsidP="006E2475">
      <w:pPr>
        <w:numPr>
          <w:ilvl w:val="1"/>
          <w:numId w:val="76"/>
        </w:numPr>
        <w:tabs>
          <w:tab w:val="left" w:pos="-720"/>
          <w:tab w:val="left" w:pos="1440"/>
          <w:tab w:val="num" w:pos="2160"/>
        </w:tabs>
        <w:suppressAutoHyphens/>
      </w:pPr>
      <w:r w:rsidRPr="00B61E42">
        <w:rPr>
          <w:b/>
        </w:rPr>
        <w:t>Instituting General Fall Protection</w:t>
      </w:r>
      <w:r>
        <w:rPr>
          <w:b/>
        </w:rPr>
        <w:t>:</w:t>
      </w:r>
      <w:r w:rsidRPr="00E43BA0">
        <w:t xml:space="preserve">  Portable ladders shall be placed on a substantial base at a four-to-one pitch.  Extension ladders are to be extended a minimum of 36 inches above the landing (i.e., where roof access occurs), or where not practical, be provided with grab rails and be secured against movement while in use.  Portable metal ladders shall not be used where they may contact electrical conductors.</w:t>
      </w:r>
    </w:p>
    <w:p w14:paraId="2CEC6E96" w14:textId="77777777" w:rsidR="00E43BA0" w:rsidRPr="00B61E42" w:rsidRDefault="00E43BA0" w:rsidP="00E43BA0">
      <w:pPr>
        <w:tabs>
          <w:tab w:val="left" w:pos="-720"/>
          <w:tab w:val="left" w:pos="1440"/>
        </w:tabs>
        <w:suppressAutoHyphens/>
        <w:ind w:left="1166"/>
      </w:pPr>
      <w:r w:rsidRPr="00B61E42">
        <w:t>The use of ladders with broken or missing rungs or steps, broken or split side rails, or with other faulty or defective construction is prohibited.  When ladders with such defects are discovered, they shall immediately be withdrawn from service.</w:t>
      </w:r>
    </w:p>
    <w:p w14:paraId="2CEC6E97" w14:textId="77777777" w:rsidR="00E43BA0" w:rsidRPr="00B61E42" w:rsidRDefault="00E43BA0" w:rsidP="00E43BA0">
      <w:pPr>
        <w:tabs>
          <w:tab w:val="left" w:pos="-720"/>
          <w:tab w:val="left" w:pos="1440"/>
        </w:tabs>
        <w:suppressAutoHyphens/>
        <w:ind w:left="1166"/>
      </w:pPr>
      <w:r w:rsidRPr="00B61E42">
        <w:t>Extra precaution is required while weatherization activities are conducted on the roof area.  When an individual is above 16 feet or adequate stability cannot be maintained, safety gear, such as harness or safety straps, is required.</w:t>
      </w:r>
    </w:p>
    <w:p w14:paraId="2CEC6E98" w14:textId="77777777" w:rsidR="00E43BA0" w:rsidRPr="00E43BA0" w:rsidRDefault="00E43BA0" w:rsidP="006E2475">
      <w:pPr>
        <w:numPr>
          <w:ilvl w:val="1"/>
          <w:numId w:val="76"/>
        </w:numPr>
        <w:tabs>
          <w:tab w:val="left" w:pos="-720"/>
          <w:tab w:val="left" w:pos="1440"/>
        </w:tabs>
        <w:suppressAutoHyphens/>
      </w:pPr>
      <w:r w:rsidRPr="00B61E42">
        <w:rPr>
          <w:b/>
        </w:rPr>
        <w:t>Perfo</w:t>
      </w:r>
      <w:r>
        <w:rPr>
          <w:b/>
        </w:rPr>
        <w:t>rming Housekeeping Activities:</w:t>
      </w:r>
      <w:r w:rsidRPr="00E43BA0">
        <w:t xml:space="preserve">  All scrap lumber, waste material, and debris shall be removed from the immediate area as work progresses.  An area outside the home should be designated for storing such material, which should be removed from the premises at the end of each workday or when the job is completed.  (Local agencies and subcontractors are encouraged to recycle materials whenever possible.)</w:t>
      </w:r>
    </w:p>
    <w:p w14:paraId="2CEC6E99" w14:textId="77777777" w:rsidR="00E43BA0" w:rsidRPr="00B61E42" w:rsidRDefault="00E43BA0" w:rsidP="00E43BA0">
      <w:pPr>
        <w:tabs>
          <w:tab w:val="left" w:pos="-720"/>
          <w:tab w:val="left" w:pos="1440"/>
        </w:tabs>
        <w:suppressAutoHyphens/>
        <w:ind w:left="1166"/>
      </w:pPr>
      <w:r w:rsidRPr="00B61E42">
        <w:t>Equipment shall be removed from the immediate work area and properly stored when no longer required or when each phase of the weatherization process is completed.  Individuals shall be equipped with a tool belt or vest, in which hand tools not in use are then properly stored and readily accessible when required.</w:t>
      </w:r>
    </w:p>
    <w:p w14:paraId="2CEC6E9A" w14:textId="3B92BC6D" w:rsidR="00E43BA0" w:rsidRPr="00B61E42" w:rsidRDefault="004C17BE" w:rsidP="00E43BA0">
      <w:pPr>
        <w:tabs>
          <w:tab w:val="left" w:pos="-720"/>
          <w:tab w:val="left" w:pos="1440"/>
        </w:tabs>
        <w:suppressAutoHyphens/>
        <w:ind w:left="1166"/>
      </w:pPr>
      <w:r>
        <w:t xml:space="preserve">When lead </w:t>
      </w:r>
      <w:r w:rsidR="00E43BA0" w:rsidRPr="00B61E42">
        <w:t>based paint dust is generated during the course of work, the area must be cleaned no later than the end of each workday.  All materials used in the debris coll</w:t>
      </w:r>
      <w:r>
        <w:t xml:space="preserve">ection system removed in a lead </w:t>
      </w:r>
      <w:r w:rsidR="00E43BA0" w:rsidRPr="00B61E42">
        <w:t>safe manner, the area thoroughly vacuumed using a HEPA vacuum, and wash and wipe down the area with a detergent solution.</w:t>
      </w:r>
    </w:p>
    <w:p w14:paraId="2CEC6E9B" w14:textId="77777777" w:rsidR="00E43BA0" w:rsidRPr="00E43BA0" w:rsidRDefault="00E43BA0" w:rsidP="006E2475">
      <w:pPr>
        <w:numPr>
          <w:ilvl w:val="1"/>
          <w:numId w:val="76"/>
        </w:numPr>
        <w:tabs>
          <w:tab w:val="left" w:pos="-720"/>
          <w:tab w:val="left" w:pos="1440"/>
        </w:tabs>
        <w:suppressAutoHyphens/>
      </w:pPr>
      <w:r w:rsidRPr="00B61E42">
        <w:rPr>
          <w:b/>
        </w:rPr>
        <w:t>Working in Confined Spaces (Attic/Crawl)</w:t>
      </w:r>
      <w:r>
        <w:rPr>
          <w:b/>
        </w:rPr>
        <w:t>:</w:t>
      </w:r>
      <w:r w:rsidRPr="00E43BA0">
        <w:t xml:space="preserve">  When possible, cut out holes required for venting before work is started, installing vents after weatherization activities are completed.  This procedure provides both additional ventilation and light.</w:t>
      </w:r>
    </w:p>
    <w:p w14:paraId="2CEC6E9C" w14:textId="77777777" w:rsidR="00E43BA0" w:rsidRPr="00B61E42" w:rsidRDefault="00E43BA0" w:rsidP="00E43BA0">
      <w:pPr>
        <w:tabs>
          <w:tab w:val="left" w:pos="-720"/>
          <w:tab w:val="left" w:pos="1440"/>
        </w:tabs>
        <w:suppressAutoHyphens/>
        <w:ind w:left="1166"/>
      </w:pPr>
      <w:r w:rsidRPr="00B61E42">
        <w:t>Precaution shall be taken when working in areas with low clearance.  Work in areas with less than 18-inch clearance may be waived.</w:t>
      </w:r>
    </w:p>
    <w:p w14:paraId="2CEC6E9D" w14:textId="77777777" w:rsidR="00E43BA0" w:rsidRPr="00B61E42" w:rsidRDefault="00E43BA0" w:rsidP="00E43BA0">
      <w:pPr>
        <w:tabs>
          <w:tab w:val="left" w:pos="-720"/>
          <w:tab w:val="left" w:pos="1440"/>
        </w:tabs>
        <w:suppressAutoHyphens/>
        <w:ind w:left="1166"/>
      </w:pPr>
      <w:r w:rsidRPr="00B61E42">
        <w:t>Before weatherization activities are conducted, the following is required:</w:t>
      </w:r>
    </w:p>
    <w:p w14:paraId="2CEC6E9E" w14:textId="77777777" w:rsidR="00E43BA0" w:rsidRPr="00B61E42" w:rsidRDefault="00E43BA0" w:rsidP="006E2475">
      <w:pPr>
        <w:numPr>
          <w:ilvl w:val="2"/>
          <w:numId w:val="395"/>
        </w:numPr>
        <w:pBdr>
          <w:right w:val="single" w:sz="18" w:space="4" w:color="auto"/>
        </w:pBdr>
        <w:tabs>
          <w:tab w:val="left" w:pos="360"/>
          <w:tab w:val="left" w:pos="1440"/>
        </w:tabs>
        <w:suppressAutoHyphens/>
        <w:spacing w:after="200" w:line="276" w:lineRule="auto"/>
      </w:pPr>
      <w:r w:rsidRPr="00B61E42">
        <w:t>The Competent Person – Confined Spaces must determine if the area is a permit-required or a non-permit confined space.</w:t>
      </w:r>
    </w:p>
    <w:p w14:paraId="2CEC6E9F" w14:textId="77777777" w:rsidR="00E43BA0" w:rsidRPr="00B61E42" w:rsidRDefault="00E43BA0" w:rsidP="006E2475">
      <w:pPr>
        <w:numPr>
          <w:ilvl w:val="2"/>
          <w:numId w:val="395"/>
        </w:numPr>
        <w:tabs>
          <w:tab w:val="left" w:pos="360"/>
          <w:tab w:val="left" w:pos="1440"/>
        </w:tabs>
        <w:suppressAutoHyphens/>
        <w:spacing w:after="200" w:line="276" w:lineRule="auto"/>
      </w:pPr>
      <w:r w:rsidRPr="00B61E42">
        <w:t>Health and safety corrective action documented on the Job Order Sheet is to be completed.</w:t>
      </w:r>
    </w:p>
    <w:p w14:paraId="2CEC6EA0" w14:textId="140ACFF5" w:rsidR="00E43BA0" w:rsidRPr="00F73650" w:rsidRDefault="00E43BA0" w:rsidP="00E43BA0">
      <w:pPr>
        <w:keepNext/>
        <w:pageBreakBefore/>
        <w:tabs>
          <w:tab w:val="left" w:pos="1800"/>
          <w:tab w:val="right" w:pos="9360"/>
        </w:tabs>
        <w:suppressAutoHyphens/>
        <w:ind w:left="0"/>
        <w:outlineLvl w:val="1"/>
        <w:rPr>
          <w:rFonts w:ascii="Arial" w:hAnsi="Arial" w:cs="Arial"/>
          <w:sz w:val="18"/>
          <w:szCs w:val="18"/>
        </w:rPr>
      </w:pPr>
      <w:r w:rsidRPr="00F73650">
        <w:rPr>
          <w:rFonts w:ascii="Arial" w:hAnsi="Arial" w:cs="Arial"/>
          <w:sz w:val="18"/>
          <w:szCs w:val="18"/>
        </w:rPr>
        <w:t xml:space="preserve">Wx </w:t>
      </w:r>
      <w:r>
        <w:rPr>
          <w:rFonts w:ascii="Arial" w:hAnsi="Arial" w:cs="Arial"/>
          <w:sz w:val="18"/>
          <w:szCs w:val="18"/>
        </w:rPr>
        <w:t xml:space="preserve">Section </w:t>
      </w:r>
      <w:r w:rsidR="002A0CA4">
        <w:rPr>
          <w:rFonts w:ascii="Arial" w:hAnsi="Arial" w:cs="Arial"/>
          <w:sz w:val="18"/>
          <w:szCs w:val="18"/>
        </w:rPr>
        <w:t>9.1 Exsuring Local Agencies and Subcontractors H&amp;S</w:t>
      </w:r>
      <w:r w:rsidRPr="00F73650">
        <w:rPr>
          <w:rFonts w:ascii="Arial" w:hAnsi="Arial" w:cs="Arial"/>
          <w:b/>
          <w:sz w:val="18"/>
          <w:szCs w:val="18"/>
        </w:rPr>
        <w:tab/>
      </w:r>
      <w:r w:rsidRPr="00F73650">
        <w:rPr>
          <w:rFonts w:ascii="Arial" w:hAnsi="Arial" w:cs="Arial"/>
          <w:sz w:val="18"/>
          <w:szCs w:val="18"/>
        </w:rPr>
        <w:t xml:space="preserve">Page </w:t>
      </w:r>
      <w:r>
        <w:rPr>
          <w:rFonts w:ascii="Arial" w:hAnsi="Arial" w:cs="Arial"/>
          <w:sz w:val="18"/>
          <w:szCs w:val="18"/>
        </w:rPr>
        <w:t xml:space="preserve">4 </w:t>
      </w:r>
      <w:r w:rsidRPr="00F73650">
        <w:rPr>
          <w:rFonts w:ascii="Arial" w:hAnsi="Arial" w:cs="Arial"/>
          <w:sz w:val="18"/>
          <w:szCs w:val="18"/>
        </w:rPr>
        <w:t xml:space="preserve">of </w:t>
      </w:r>
      <w:r>
        <w:rPr>
          <w:rFonts w:ascii="Arial" w:hAnsi="Arial" w:cs="Arial"/>
          <w:sz w:val="18"/>
          <w:szCs w:val="18"/>
        </w:rPr>
        <w:t>4</w:t>
      </w:r>
    </w:p>
    <w:p w14:paraId="2CEC6EA1" w14:textId="77777777" w:rsidR="00E43BA0" w:rsidRPr="00B61E42" w:rsidRDefault="00E43BA0" w:rsidP="006E2475">
      <w:pPr>
        <w:numPr>
          <w:ilvl w:val="2"/>
          <w:numId w:val="395"/>
        </w:numPr>
        <w:tabs>
          <w:tab w:val="left" w:pos="360"/>
          <w:tab w:val="left" w:pos="1440"/>
        </w:tabs>
        <w:suppressAutoHyphens/>
        <w:spacing w:after="200" w:line="276" w:lineRule="auto"/>
      </w:pPr>
      <w:r w:rsidRPr="00B61E42">
        <w:t>Specific instructions are read and understood.  Further clarification may be required from the Energy Analyst.</w:t>
      </w:r>
    </w:p>
    <w:p w14:paraId="2CEC6EA2" w14:textId="77777777" w:rsidR="00E43BA0" w:rsidRPr="00B61E42" w:rsidRDefault="00E43BA0" w:rsidP="006E2475">
      <w:pPr>
        <w:numPr>
          <w:ilvl w:val="2"/>
          <w:numId w:val="395"/>
        </w:numPr>
        <w:tabs>
          <w:tab w:val="left" w:pos="360"/>
          <w:tab w:val="left" w:pos="1440"/>
        </w:tabs>
        <w:suppressAutoHyphens/>
        <w:spacing w:after="200" w:line="276" w:lineRule="auto"/>
      </w:pPr>
      <w:r w:rsidRPr="00B61E42">
        <w:t>An adequate and safe means of access is provided.</w:t>
      </w:r>
    </w:p>
    <w:p w14:paraId="2CEC6EA3" w14:textId="77777777" w:rsidR="00E43BA0" w:rsidRPr="00B61E42" w:rsidRDefault="00E43BA0" w:rsidP="006E2475">
      <w:pPr>
        <w:numPr>
          <w:ilvl w:val="2"/>
          <w:numId w:val="395"/>
        </w:numPr>
        <w:tabs>
          <w:tab w:val="left" w:pos="360"/>
          <w:tab w:val="left" w:pos="1440"/>
        </w:tabs>
        <w:suppressAutoHyphens/>
        <w:spacing w:after="200" w:line="276" w:lineRule="auto"/>
      </w:pPr>
      <w:r w:rsidRPr="00B61E42">
        <w:t>Each individual has accessed the area and become familiar with existing conditions.</w:t>
      </w:r>
    </w:p>
    <w:p w14:paraId="2CEC6EA4" w14:textId="77777777" w:rsidR="00E43BA0" w:rsidRPr="00E43BA0" w:rsidRDefault="00E43BA0" w:rsidP="006E2475">
      <w:pPr>
        <w:numPr>
          <w:ilvl w:val="1"/>
          <w:numId w:val="76"/>
        </w:numPr>
        <w:tabs>
          <w:tab w:val="left" w:pos="-720"/>
          <w:tab w:val="left" w:pos="1440"/>
        </w:tabs>
        <w:suppressAutoHyphens/>
      </w:pPr>
      <w:r>
        <w:rPr>
          <w:b/>
        </w:rPr>
        <w:t>Removing Pollutants:</w:t>
      </w:r>
      <w:r w:rsidRPr="00E43BA0">
        <w:t xml:space="preserve">  Removal of pollutants is allowed and is required if they pose a risk to workers.  If pollutants pose a risk to workers and removal cannot be performed or is not allowed by the client, the unit must be deferred.  If the project is deferred, the local agency must use a deferral form to document observed conditions and household pollutants.  The client must be provided with proper disposal site information for household pollutants requiring removal.</w:t>
      </w:r>
    </w:p>
    <w:p w14:paraId="2CEC6EA5" w14:textId="77777777" w:rsidR="00F149C2" w:rsidRPr="004476F3" w:rsidRDefault="00F149C2" w:rsidP="00F149C2">
      <w:pPr>
        <w:ind w:left="720"/>
      </w:pPr>
    </w:p>
    <w:p w14:paraId="2CEC6EA6" w14:textId="77777777" w:rsidR="00F149C2" w:rsidRPr="004476F3" w:rsidRDefault="00F149C2" w:rsidP="006E2475">
      <w:pPr>
        <w:numPr>
          <w:ilvl w:val="0"/>
          <w:numId w:val="387"/>
        </w:numPr>
        <w:spacing w:after="200" w:line="276" w:lineRule="auto"/>
        <w:sectPr w:rsidR="00F149C2" w:rsidRPr="004476F3" w:rsidSect="003A4F41">
          <w:headerReference w:type="default" r:id="rId635"/>
          <w:footerReference w:type="default" r:id="rId636"/>
          <w:headerReference w:type="first" r:id="rId637"/>
          <w:footerReference w:type="first" r:id="rId638"/>
          <w:pgSz w:w="12240" w:h="15840" w:code="1"/>
          <w:pgMar w:top="1440" w:right="1440" w:bottom="1440" w:left="1440" w:header="720" w:footer="720" w:gutter="0"/>
          <w:cols w:space="720"/>
          <w:titlePg/>
          <w:docGrid w:linePitch="360"/>
        </w:sectPr>
      </w:pPr>
    </w:p>
    <w:p w14:paraId="2CEC6EA7" w14:textId="77777777" w:rsidR="00F149C2" w:rsidRPr="00F149C2" w:rsidRDefault="00F149C2" w:rsidP="00F149C2">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F149C2">
        <w:rPr>
          <w:rFonts w:ascii="Arial" w:hAnsi="Arial" w:cs="Arial"/>
          <w:sz w:val="18"/>
          <w:szCs w:val="18"/>
        </w:rPr>
        <w:t>Effective Date:  July 1, 2016</w:t>
      </w:r>
      <w:r w:rsidRPr="00F149C2">
        <w:rPr>
          <w:rFonts w:ascii="Arial" w:hAnsi="Arial" w:cs="Arial"/>
          <w:b/>
          <w:sz w:val="18"/>
          <w:szCs w:val="18"/>
        </w:rPr>
        <w:tab/>
      </w:r>
      <w:r w:rsidRPr="00F149C2">
        <w:rPr>
          <w:rFonts w:ascii="Arial" w:hAnsi="Arial" w:cs="Arial"/>
          <w:sz w:val="18"/>
          <w:szCs w:val="18"/>
        </w:rPr>
        <w:t xml:space="preserve">Page </w:t>
      </w:r>
      <w:r w:rsidR="00922CE5">
        <w:rPr>
          <w:rFonts w:ascii="Arial" w:hAnsi="Arial" w:cs="Arial"/>
          <w:sz w:val="18"/>
          <w:szCs w:val="18"/>
        </w:rPr>
        <w:t>1</w:t>
      </w:r>
      <w:r w:rsidRPr="00F149C2">
        <w:rPr>
          <w:rFonts w:ascii="Arial" w:hAnsi="Arial" w:cs="Arial"/>
          <w:sz w:val="18"/>
          <w:szCs w:val="18"/>
        </w:rPr>
        <w:t xml:space="preserve"> of </w:t>
      </w:r>
      <w:r>
        <w:rPr>
          <w:rFonts w:ascii="Arial" w:hAnsi="Arial" w:cs="Arial"/>
          <w:sz w:val="18"/>
          <w:szCs w:val="18"/>
        </w:rPr>
        <w:t>1</w:t>
      </w:r>
    </w:p>
    <w:p w14:paraId="2CEC6EA8" w14:textId="77777777" w:rsidR="00F149C2" w:rsidRPr="00F149C2" w:rsidRDefault="00F149C2" w:rsidP="00F149C2">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F149C2">
        <w:rPr>
          <w:rFonts w:ascii="Arial" w:hAnsi="Arial" w:cs="Arial"/>
          <w:b/>
          <w:sz w:val="40"/>
          <w:szCs w:val="40"/>
        </w:rPr>
        <w:t>Weatherization Policy</w:t>
      </w:r>
    </w:p>
    <w:p w14:paraId="2CEC6EA9" w14:textId="77777777" w:rsidR="00F149C2" w:rsidRPr="00F149C2" w:rsidRDefault="00F149C2" w:rsidP="00F149C2">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F149C2">
        <w:rPr>
          <w:rFonts w:ascii="Arial" w:hAnsi="Arial" w:cs="Arial"/>
          <w:iCs/>
          <w:sz w:val="16"/>
          <w:szCs w:val="16"/>
        </w:rPr>
        <w:t>See also:</w:t>
      </w:r>
      <w:r w:rsidRPr="00F149C2">
        <w:rPr>
          <w:rFonts w:ascii="Arial" w:eastAsia="Calibri" w:hAnsi="Arial" w:cs="Arial"/>
          <w:sz w:val="16"/>
          <w:szCs w:val="16"/>
        </w:rPr>
        <w:t xml:space="preserve"> </w:t>
      </w:r>
    </w:p>
    <w:p w14:paraId="2CEC6EAA" w14:textId="77777777" w:rsidR="00F149C2" w:rsidRDefault="00FC76EF" w:rsidP="00F149C2">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r:id="rId639" w:history="1">
        <w:r w:rsidR="00C505D9" w:rsidRPr="00C505D9">
          <w:rPr>
            <w:rStyle w:val="Hyperlink"/>
            <w:rFonts w:ascii="Arial" w:eastAsia="Calibri" w:hAnsi="Arial" w:cs="Arial"/>
            <w:sz w:val="16"/>
            <w:szCs w:val="16"/>
          </w:rPr>
          <w:t>WAC 296-155-120</w:t>
        </w:r>
      </w:hyperlink>
    </w:p>
    <w:p w14:paraId="2CEC6EAB" w14:textId="77777777" w:rsidR="00C505D9" w:rsidRPr="00C505D9" w:rsidRDefault="00FC76EF" w:rsidP="00F149C2">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w:anchor="Policy9_1_4" w:history="1">
        <w:r w:rsidR="00C505D9" w:rsidRPr="00E43BA0">
          <w:rPr>
            <w:rStyle w:val="Hyperlink"/>
            <w:rFonts w:ascii="Arial" w:eastAsia="Calibri" w:hAnsi="Arial" w:cs="Arial"/>
            <w:sz w:val="16"/>
            <w:szCs w:val="16"/>
          </w:rPr>
          <w:t>Policy 9.1.4 Confined Spac</w:t>
        </w:r>
        <w:r w:rsidR="00E43BA0">
          <w:rPr>
            <w:rStyle w:val="Hyperlink"/>
            <w:rFonts w:ascii="Arial" w:eastAsia="Calibri" w:hAnsi="Arial" w:cs="Arial"/>
            <w:sz w:val="16"/>
            <w:szCs w:val="16"/>
          </w:rPr>
          <w:t>es</w:t>
        </w:r>
      </w:hyperlink>
    </w:p>
    <w:p w14:paraId="2CEC6EAC" w14:textId="77777777" w:rsidR="00F149C2" w:rsidRPr="00F149C2" w:rsidRDefault="00F149C2" w:rsidP="00F149C2">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F149C2">
        <w:rPr>
          <w:rFonts w:ascii="Arial" w:hAnsi="Arial" w:cs="Arial"/>
          <w:sz w:val="16"/>
          <w:szCs w:val="16"/>
        </w:rPr>
        <w:t>Replaces:</w:t>
      </w:r>
      <w:r w:rsidRPr="00F149C2">
        <w:rPr>
          <w:rFonts w:ascii="Arial" w:hAnsi="Arial" w:cs="Arial"/>
          <w:sz w:val="16"/>
          <w:szCs w:val="16"/>
        </w:rPr>
        <w:tab/>
        <w:t>Section 9.1</w:t>
      </w:r>
      <w:r w:rsidR="00922CE5">
        <w:rPr>
          <w:rFonts w:ascii="Arial" w:hAnsi="Arial" w:cs="Arial"/>
          <w:sz w:val="16"/>
          <w:szCs w:val="16"/>
        </w:rPr>
        <w:t>(partial)</w:t>
      </w:r>
      <w:r w:rsidRPr="00F149C2">
        <w:rPr>
          <w:rFonts w:ascii="Arial" w:hAnsi="Arial" w:cs="Arial"/>
          <w:sz w:val="16"/>
          <w:szCs w:val="16"/>
        </w:rPr>
        <w:t xml:space="preserve"> - July 2015</w:t>
      </w:r>
      <w:r w:rsidRPr="00F149C2">
        <w:rPr>
          <w:rFonts w:ascii="Arial" w:hAnsi="Arial" w:cs="Arial"/>
          <w:sz w:val="16"/>
          <w:szCs w:val="16"/>
        </w:rPr>
        <w:tab/>
      </w:r>
      <w:hyperlink r:id="rId640" w:history="1">
        <w:r w:rsidR="00ED6219" w:rsidRPr="00ED6219">
          <w:rPr>
            <w:rStyle w:val="Hyperlink"/>
            <w:rFonts w:ascii="Arial" w:hAnsi="Arial" w:cs="Arial"/>
            <w:sz w:val="16"/>
            <w:szCs w:val="16"/>
          </w:rPr>
          <w:t>WPN 11-06</w:t>
        </w:r>
      </w:hyperlink>
      <w:r w:rsidRPr="00F149C2">
        <w:rPr>
          <w:rFonts w:ascii="Arial" w:hAnsi="Arial" w:cs="Arial"/>
          <w:i/>
          <w:sz w:val="16"/>
          <w:szCs w:val="16"/>
          <w:u w:val="single"/>
        </w:rPr>
        <w:t xml:space="preserve"> </w:t>
      </w:r>
    </w:p>
    <w:p w14:paraId="2CEC6EAD" w14:textId="77777777" w:rsidR="00F149C2" w:rsidRPr="0063522E" w:rsidRDefault="00F149C2" w:rsidP="0063522E">
      <w:pPr>
        <w:keepNext/>
        <w:tabs>
          <w:tab w:val="left" w:pos="1800"/>
        </w:tabs>
        <w:suppressAutoHyphens/>
        <w:spacing w:before="480" w:after="360"/>
        <w:ind w:left="1800" w:hanging="1800"/>
        <w:outlineLvl w:val="1"/>
        <w:rPr>
          <w:rFonts w:ascii="Arial" w:hAnsi="Arial" w:cs="Arial"/>
          <w:b/>
          <w:iCs/>
          <w:caps/>
        </w:rPr>
      </w:pPr>
      <w:bookmarkStart w:id="267" w:name="Policy9_1_1"/>
      <w:r w:rsidRPr="0063522E">
        <w:rPr>
          <w:rFonts w:ascii="Arial" w:hAnsi="Arial" w:cs="Arial"/>
          <w:b/>
          <w:iCs/>
          <w:caps/>
        </w:rPr>
        <w:t>POLICY 9.1.1</w:t>
      </w:r>
      <w:r w:rsidRPr="0063522E">
        <w:rPr>
          <w:rFonts w:ascii="Arial" w:hAnsi="Arial" w:cs="Arial"/>
          <w:b/>
          <w:iCs/>
          <w:caps/>
        </w:rPr>
        <w:tab/>
      </w:r>
      <w:r w:rsidR="002E0C65" w:rsidRPr="0063522E">
        <w:rPr>
          <w:rFonts w:ascii="Arial" w:hAnsi="Arial" w:cs="Arial"/>
          <w:b/>
          <w:iCs/>
          <w:caps/>
        </w:rPr>
        <w:t>Field SAFETY</w:t>
      </w:r>
      <w:r w:rsidR="00ED6219" w:rsidRPr="0063522E">
        <w:rPr>
          <w:rFonts w:ascii="Arial" w:hAnsi="Arial" w:cs="Arial"/>
          <w:b/>
          <w:iCs/>
          <w:caps/>
        </w:rPr>
        <w:t xml:space="preserve"> Training</w:t>
      </w:r>
      <w:bookmarkEnd w:id="267"/>
    </w:p>
    <w:p w14:paraId="2CEC6EAE" w14:textId="77777777" w:rsidR="00F149C2" w:rsidRPr="00C505D9" w:rsidRDefault="00C505D9" w:rsidP="006E2475">
      <w:pPr>
        <w:numPr>
          <w:ilvl w:val="0"/>
          <w:numId w:val="388"/>
        </w:numPr>
        <w:spacing w:after="200"/>
      </w:pPr>
      <w:r>
        <w:rPr>
          <w:b/>
        </w:rPr>
        <w:t xml:space="preserve">Maintaining Weatherization Health and Safety Program:  </w:t>
      </w:r>
      <w:r w:rsidR="00F149C2" w:rsidRPr="00C505D9">
        <w:t>The local agency Weatherization Program Manager is responsible for maintaining the local agency’s weatherization health and safety program.  Specific responsibilities may be delegated to adequately trained and competent personnel.</w:t>
      </w:r>
    </w:p>
    <w:p w14:paraId="2CEC6EAF" w14:textId="77777777" w:rsidR="00F149C2" w:rsidRPr="002E0C65" w:rsidRDefault="00F149C2" w:rsidP="006E2475">
      <w:pPr>
        <w:numPr>
          <w:ilvl w:val="0"/>
          <w:numId w:val="388"/>
        </w:numPr>
        <w:spacing w:after="120" w:line="276" w:lineRule="auto"/>
        <w:rPr>
          <w:b/>
        </w:rPr>
      </w:pPr>
      <w:r w:rsidRPr="00F149C2">
        <w:rPr>
          <w:b/>
        </w:rPr>
        <w:t>Training Employees on Field Safety</w:t>
      </w:r>
      <w:r w:rsidR="002E0C65">
        <w:rPr>
          <w:b/>
        </w:rPr>
        <w:t xml:space="preserve">:  </w:t>
      </w:r>
      <w:r w:rsidR="00C505D9" w:rsidRPr="00F149C2">
        <w:t>All local agency and subcontractor weatherization field employees (including but not limited to auditors, inspectors, crew leads, crew members, and weatherization workers) must receive the following Field Safety Training safety training prior to conducting field work.</w:t>
      </w:r>
    </w:p>
    <w:p w14:paraId="2CEC6EB0" w14:textId="77777777" w:rsidR="00F149C2" w:rsidRDefault="00C505D9" w:rsidP="006E2475">
      <w:pPr>
        <w:numPr>
          <w:ilvl w:val="1"/>
          <w:numId w:val="428"/>
        </w:numPr>
      </w:pPr>
      <w:r w:rsidRPr="00F149C2">
        <w:t>OSHA 10 training.</w:t>
      </w:r>
    </w:p>
    <w:p w14:paraId="2CEC6EB1" w14:textId="77777777" w:rsidR="00C505D9" w:rsidRPr="00F149C2" w:rsidRDefault="00C505D9" w:rsidP="006E2475">
      <w:pPr>
        <w:numPr>
          <w:ilvl w:val="1"/>
          <w:numId w:val="428"/>
        </w:numPr>
      </w:pPr>
      <w:r w:rsidRPr="00F149C2">
        <w:t>Current First Aid and CPR</w:t>
      </w:r>
      <w:r>
        <w:t xml:space="preserve"> training</w:t>
      </w:r>
      <w:r w:rsidR="00ED6219">
        <w:t xml:space="preserve"> - valid first-aid certificate and CPR </w:t>
      </w:r>
      <w:r w:rsidR="00ED6219" w:rsidRPr="00F149C2">
        <w:t>proficiency cards. (Per WAC 296-155-120)</w:t>
      </w:r>
    </w:p>
    <w:p w14:paraId="2CEC6EB2" w14:textId="0FCE50BC" w:rsidR="00F149C2" w:rsidRPr="00F149C2" w:rsidRDefault="00F149C2" w:rsidP="006E2475">
      <w:pPr>
        <w:numPr>
          <w:ilvl w:val="1"/>
          <w:numId w:val="428"/>
        </w:numPr>
        <w:pBdr>
          <w:right w:val="single" w:sz="18" w:space="4" w:color="auto"/>
        </w:pBdr>
      </w:pPr>
      <w:r w:rsidRPr="00F149C2">
        <w:t>Confined Spaces training</w:t>
      </w:r>
      <w:r w:rsidR="00ED6219">
        <w:t xml:space="preserve"> – valid </w:t>
      </w:r>
      <w:r w:rsidR="00E21824">
        <w:t>Compete</w:t>
      </w:r>
      <w:r w:rsidR="00922CE5">
        <w:t>nt Person-Confined Space certification</w:t>
      </w:r>
    </w:p>
    <w:p w14:paraId="2CEC6EB3" w14:textId="77777777" w:rsidR="00F149C2" w:rsidRPr="00922CE5" w:rsidRDefault="00F149C2" w:rsidP="00922CE5">
      <w:pPr>
        <w:spacing w:after="120" w:line="276" w:lineRule="auto"/>
        <w:ind w:left="720"/>
      </w:pPr>
      <w:r w:rsidRPr="00922CE5">
        <w:rPr>
          <w:b/>
          <w:i/>
        </w:rPr>
        <w:t>Exceptions:</w:t>
      </w:r>
      <w:r w:rsidRPr="00922CE5">
        <w:t xml:space="preserve">  </w:t>
      </w:r>
      <w:r w:rsidR="00922CE5">
        <w:t>The following are exceptions to the timing and responsibility of the required field safety training:</w:t>
      </w:r>
    </w:p>
    <w:p w14:paraId="2CEC6EB4" w14:textId="77777777" w:rsidR="00F149C2" w:rsidRPr="00F149C2" w:rsidRDefault="00F149C2" w:rsidP="006E2475">
      <w:pPr>
        <w:numPr>
          <w:ilvl w:val="1"/>
          <w:numId w:val="389"/>
        </w:numPr>
      </w:pPr>
      <w:r w:rsidRPr="00F149C2">
        <w:t xml:space="preserve">Newly hired or reassigned field employees </w:t>
      </w:r>
      <w:r w:rsidR="002E0C65">
        <w:t>must</w:t>
      </w:r>
      <w:r w:rsidRPr="00F149C2">
        <w:t xml:space="preserve"> receive safety training within three (3) months of starting field work.  Until training is complete, employees </w:t>
      </w:r>
      <w:r w:rsidR="002E0C65">
        <w:t>must</w:t>
      </w:r>
      <w:r w:rsidRPr="00F149C2">
        <w:t xml:space="preserve"> work with a trained employee.</w:t>
      </w:r>
    </w:p>
    <w:p w14:paraId="2CEC6EB5" w14:textId="77777777" w:rsidR="00F149C2" w:rsidRDefault="00F149C2" w:rsidP="006E2475">
      <w:pPr>
        <w:numPr>
          <w:ilvl w:val="1"/>
          <w:numId w:val="389"/>
        </w:numPr>
      </w:pPr>
      <w:r w:rsidRPr="00F149C2">
        <w:t>Subcontractors conducting specialty work such as electrical, plumbing, heating, ventilation and air conditioning under the Weatherization Program are themselves responsible for ensuring that they and their employees are in compliance with any local, state and national worker safety training requirements applicable to their work.</w:t>
      </w:r>
    </w:p>
    <w:p w14:paraId="2CEC6EB6" w14:textId="77777777" w:rsidR="00922CE5" w:rsidRPr="00922CE5" w:rsidRDefault="00922CE5" w:rsidP="00922CE5">
      <w:pPr>
        <w:spacing w:after="120" w:line="276" w:lineRule="auto"/>
        <w:ind w:left="720"/>
      </w:pPr>
      <w:r w:rsidRPr="00922CE5">
        <w:rPr>
          <w:b/>
          <w:i/>
        </w:rPr>
        <w:t>References:</w:t>
      </w:r>
      <w:r w:rsidRPr="00922CE5">
        <w:rPr>
          <w:b/>
        </w:rPr>
        <w:t xml:space="preserve">  </w:t>
      </w:r>
      <w:r w:rsidRPr="00922CE5">
        <w:t>WPN 11-06, DOE clarification response 12/30/201</w:t>
      </w:r>
      <w:r>
        <w:t>2</w:t>
      </w:r>
    </w:p>
    <w:p w14:paraId="2CEC6EB7" w14:textId="77777777" w:rsidR="00F149C2" w:rsidRPr="004476F3" w:rsidRDefault="00F149C2" w:rsidP="00F149C2">
      <w:pPr>
        <w:ind w:left="720"/>
      </w:pPr>
    </w:p>
    <w:p w14:paraId="2CEC6EB8" w14:textId="77777777" w:rsidR="00F149C2" w:rsidRPr="004476F3" w:rsidRDefault="00F149C2" w:rsidP="006E2475">
      <w:pPr>
        <w:numPr>
          <w:ilvl w:val="0"/>
          <w:numId w:val="408"/>
        </w:numPr>
        <w:spacing w:after="200" w:line="276" w:lineRule="auto"/>
        <w:sectPr w:rsidR="00F149C2" w:rsidRPr="004476F3" w:rsidSect="003A4F41">
          <w:headerReference w:type="default" r:id="rId641"/>
          <w:footerReference w:type="default" r:id="rId642"/>
          <w:headerReference w:type="first" r:id="rId643"/>
          <w:footerReference w:type="first" r:id="rId644"/>
          <w:pgSz w:w="12240" w:h="15840" w:code="1"/>
          <w:pgMar w:top="1440" w:right="1440" w:bottom="1440" w:left="1440" w:header="720" w:footer="720" w:gutter="0"/>
          <w:cols w:space="720"/>
          <w:titlePg/>
          <w:docGrid w:linePitch="360"/>
        </w:sectPr>
      </w:pPr>
    </w:p>
    <w:p w14:paraId="2CEC6EB9" w14:textId="77777777" w:rsidR="00922CE5" w:rsidRPr="00F149C2" w:rsidRDefault="00922CE5" w:rsidP="00922CE5">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F149C2">
        <w:rPr>
          <w:rFonts w:ascii="Arial" w:hAnsi="Arial" w:cs="Arial"/>
          <w:sz w:val="18"/>
          <w:szCs w:val="18"/>
        </w:rPr>
        <w:t>Effective Date:  July 1, 2016</w:t>
      </w:r>
      <w:r w:rsidRPr="00F149C2">
        <w:rPr>
          <w:rFonts w:ascii="Arial" w:hAnsi="Arial" w:cs="Arial"/>
          <w:b/>
          <w:sz w:val="18"/>
          <w:szCs w:val="18"/>
        </w:rPr>
        <w:tab/>
      </w:r>
      <w:r w:rsidRPr="00F149C2">
        <w:rPr>
          <w:rFonts w:ascii="Arial" w:hAnsi="Arial" w:cs="Arial"/>
          <w:sz w:val="18"/>
          <w:szCs w:val="18"/>
        </w:rPr>
        <w:t xml:space="preserve">Page </w:t>
      </w:r>
      <w:r>
        <w:rPr>
          <w:rFonts w:ascii="Arial" w:hAnsi="Arial" w:cs="Arial"/>
          <w:sz w:val="18"/>
          <w:szCs w:val="18"/>
        </w:rPr>
        <w:t>1</w:t>
      </w:r>
      <w:r w:rsidRPr="00F149C2">
        <w:rPr>
          <w:rFonts w:ascii="Arial" w:hAnsi="Arial" w:cs="Arial"/>
          <w:sz w:val="18"/>
          <w:szCs w:val="18"/>
        </w:rPr>
        <w:t xml:space="preserve"> of </w:t>
      </w:r>
      <w:r>
        <w:rPr>
          <w:rFonts w:ascii="Arial" w:hAnsi="Arial" w:cs="Arial"/>
          <w:sz w:val="18"/>
          <w:szCs w:val="18"/>
        </w:rPr>
        <w:t>1</w:t>
      </w:r>
    </w:p>
    <w:p w14:paraId="2CEC6EBA" w14:textId="77777777" w:rsidR="00922CE5" w:rsidRPr="00F149C2" w:rsidRDefault="00922CE5" w:rsidP="00922CE5">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F149C2">
        <w:rPr>
          <w:rFonts w:ascii="Arial" w:hAnsi="Arial" w:cs="Arial"/>
          <w:b/>
          <w:sz w:val="40"/>
          <w:szCs w:val="40"/>
        </w:rPr>
        <w:t>Weatherization Policy</w:t>
      </w:r>
    </w:p>
    <w:p w14:paraId="2CEC6EBB" w14:textId="77777777" w:rsidR="00922CE5" w:rsidRPr="00F149C2" w:rsidRDefault="00922CE5" w:rsidP="00922CE5">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F149C2">
        <w:rPr>
          <w:rFonts w:ascii="Arial" w:hAnsi="Arial" w:cs="Arial"/>
          <w:iCs/>
          <w:sz w:val="16"/>
          <w:szCs w:val="16"/>
        </w:rPr>
        <w:t>See also:</w:t>
      </w:r>
      <w:r w:rsidRPr="00F149C2">
        <w:rPr>
          <w:rFonts w:ascii="Arial" w:eastAsia="Calibri" w:hAnsi="Arial" w:cs="Arial"/>
          <w:sz w:val="16"/>
          <w:szCs w:val="16"/>
        </w:rPr>
        <w:t xml:space="preserve"> </w:t>
      </w:r>
    </w:p>
    <w:p w14:paraId="2CEC6EBC" w14:textId="77777777" w:rsidR="00AF5501" w:rsidRPr="00F149C2" w:rsidRDefault="00AF5501" w:rsidP="00AF5501">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Pr>
          <w:rFonts w:ascii="Arial" w:hAnsi="Arial" w:cs="Arial"/>
          <w:sz w:val="16"/>
          <w:szCs w:val="16"/>
        </w:rPr>
        <w:tab/>
      </w:r>
      <w:r>
        <w:rPr>
          <w:rFonts w:ascii="Arial" w:hAnsi="Arial" w:cs="Arial"/>
          <w:sz w:val="16"/>
          <w:szCs w:val="16"/>
        </w:rPr>
        <w:tab/>
      </w:r>
      <w:r>
        <w:rPr>
          <w:rFonts w:ascii="Arial" w:hAnsi="Arial" w:cs="Arial"/>
          <w:sz w:val="16"/>
          <w:szCs w:val="16"/>
        </w:rPr>
        <w:tab/>
      </w:r>
      <w:hyperlink r:id="rId645" w:history="1">
        <w:r w:rsidRPr="00AF5501">
          <w:rPr>
            <w:rStyle w:val="Hyperlink"/>
            <w:rFonts w:ascii="Arial" w:hAnsi="Arial" w:cs="Arial"/>
            <w:sz w:val="16"/>
            <w:szCs w:val="16"/>
          </w:rPr>
          <w:t>L&amp;I Safety Meetings and Committees</w:t>
        </w:r>
      </w:hyperlink>
      <w:r w:rsidRPr="00F149C2">
        <w:rPr>
          <w:rFonts w:ascii="Arial" w:hAnsi="Arial" w:cs="Arial"/>
          <w:i/>
          <w:sz w:val="16"/>
          <w:szCs w:val="16"/>
          <w:u w:val="single"/>
        </w:rPr>
        <w:t xml:space="preserve"> </w:t>
      </w:r>
    </w:p>
    <w:p w14:paraId="2CEC6EBD" w14:textId="77777777" w:rsidR="00922CE5" w:rsidRPr="00F149C2" w:rsidRDefault="00922CE5" w:rsidP="00922CE5">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F149C2">
        <w:rPr>
          <w:rFonts w:ascii="Arial" w:hAnsi="Arial" w:cs="Arial"/>
          <w:sz w:val="16"/>
          <w:szCs w:val="16"/>
        </w:rPr>
        <w:t>Replaces:</w:t>
      </w:r>
      <w:r w:rsidRPr="00F149C2">
        <w:rPr>
          <w:rFonts w:ascii="Arial" w:hAnsi="Arial" w:cs="Arial"/>
          <w:sz w:val="16"/>
          <w:szCs w:val="16"/>
        </w:rPr>
        <w:tab/>
        <w:t>Section 9.1</w:t>
      </w:r>
      <w:r>
        <w:rPr>
          <w:rFonts w:ascii="Arial" w:hAnsi="Arial" w:cs="Arial"/>
          <w:sz w:val="16"/>
          <w:szCs w:val="16"/>
        </w:rPr>
        <w:t>(partial)</w:t>
      </w:r>
      <w:r w:rsidRPr="00F149C2">
        <w:rPr>
          <w:rFonts w:ascii="Arial" w:hAnsi="Arial" w:cs="Arial"/>
          <w:sz w:val="16"/>
          <w:szCs w:val="16"/>
        </w:rPr>
        <w:t xml:space="preserve"> - July 2015</w:t>
      </w:r>
      <w:r w:rsidRPr="00F149C2">
        <w:rPr>
          <w:rFonts w:ascii="Arial" w:hAnsi="Arial" w:cs="Arial"/>
          <w:sz w:val="16"/>
          <w:szCs w:val="16"/>
        </w:rPr>
        <w:tab/>
      </w:r>
      <w:hyperlink r:id="rId646" w:history="1">
        <w:r w:rsidR="00AF5501" w:rsidRPr="00AF5501">
          <w:rPr>
            <w:rStyle w:val="Hyperlink"/>
            <w:rFonts w:ascii="Arial" w:hAnsi="Arial" w:cs="Arial"/>
            <w:sz w:val="16"/>
            <w:szCs w:val="16"/>
          </w:rPr>
          <w:t>Sample Safety Meeting Topics</w:t>
        </w:r>
      </w:hyperlink>
      <w:r w:rsidRPr="00F149C2">
        <w:rPr>
          <w:rFonts w:ascii="Arial" w:hAnsi="Arial" w:cs="Arial"/>
          <w:i/>
          <w:sz w:val="16"/>
          <w:szCs w:val="16"/>
          <w:u w:val="single"/>
        </w:rPr>
        <w:t xml:space="preserve"> </w:t>
      </w:r>
    </w:p>
    <w:p w14:paraId="2CEC6EBE" w14:textId="77777777" w:rsidR="00922CE5" w:rsidRPr="0063522E" w:rsidRDefault="00922CE5" w:rsidP="0063522E">
      <w:pPr>
        <w:keepNext/>
        <w:tabs>
          <w:tab w:val="left" w:pos="1800"/>
        </w:tabs>
        <w:suppressAutoHyphens/>
        <w:spacing w:before="480" w:after="360"/>
        <w:ind w:left="1800" w:hanging="1800"/>
        <w:outlineLvl w:val="1"/>
        <w:rPr>
          <w:rFonts w:ascii="Arial" w:hAnsi="Arial" w:cs="Arial"/>
          <w:b/>
          <w:iCs/>
          <w:caps/>
        </w:rPr>
      </w:pPr>
      <w:bookmarkStart w:id="268" w:name="Policy9_1_2"/>
      <w:r w:rsidRPr="0063522E">
        <w:rPr>
          <w:rFonts w:ascii="Arial" w:hAnsi="Arial" w:cs="Arial"/>
          <w:b/>
          <w:iCs/>
          <w:caps/>
        </w:rPr>
        <w:t>POLICY 9.1.2</w:t>
      </w:r>
      <w:r w:rsidRPr="0063522E">
        <w:rPr>
          <w:rFonts w:ascii="Arial" w:hAnsi="Arial" w:cs="Arial"/>
          <w:b/>
          <w:iCs/>
          <w:caps/>
        </w:rPr>
        <w:tab/>
        <w:t>SAFETY Meetings</w:t>
      </w:r>
      <w:bookmarkEnd w:id="268"/>
    </w:p>
    <w:p w14:paraId="2CEC6EBF" w14:textId="77777777" w:rsidR="007F707E" w:rsidRDefault="00922CE5" w:rsidP="006E2475">
      <w:pPr>
        <w:numPr>
          <w:ilvl w:val="0"/>
          <w:numId w:val="390"/>
        </w:numPr>
        <w:spacing w:after="200"/>
      </w:pPr>
      <w:r w:rsidRPr="00922CE5">
        <w:rPr>
          <w:b/>
        </w:rPr>
        <w:t>Conducting Safety Meeting</w:t>
      </w:r>
      <w:r>
        <w:rPr>
          <w:b/>
        </w:rPr>
        <w:t xml:space="preserve">s:  </w:t>
      </w:r>
      <w:r w:rsidRPr="00922CE5">
        <w:t xml:space="preserve">Local </w:t>
      </w:r>
      <w:r w:rsidR="007F707E">
        <w:t>a</w:t>
      </w:r>
      <w:r w:rsidRPr="00922CE5">
        <w:t xml:space="preserve">gencies must conduct safety meetings monthly.  </w:t>
      </w:r>
    </w:p>
    <w:p w14:paraId="2CEC6EC0" w14:textId="58689BEB" w:rsidR="007F707E" w:rsidRDefault="007F707E" w:rsidP="006E2475">
      <w:pPr>
        <w:numPr>
          <w:ilvl w:val="0"/>
          <w:numId w:val="390"/>
        </w:numPr>
        <w:pBdr>
          <w:right w:val="single" w:sz="18" w:space="4" w:color="auto"/>
        </w:pBdr>
        <w:spacing w:after="200"/>
      </w:pPr>
      <w:r>
        <w:rPr>
          <w:b/>
        </w:rPr>
        <w:t>Attending Safety Meetings:</w:t>
      </w:r>
      <w:r>
        <w:t xml:space="preserve">  Local agencies</w:t>
      </w:r>
      <w:r w:rsidR="00AE6415">
        <w:t xml:space="preserve"> Weatherization staff</w:t>
      </w:r>
      <w:r>
        <w:t>, especially field staff must attend monthly safety meetings.</w:t>
      </w:r>
    </w:p>
    <w:p w14:paraId="2CEC6EC1" w14:textId="77777777" w:rsidR="00922CE5" w:rsidRPr="00C505D9" w:rsidRDefault="007F707E" w:rsidP="006E2475">
      <w:pPr>
        <w:numPr>
          <w:ilvl w:val="0"/>
          <w:numId w:val="390"/>
        </w:numPr>
        <w:spacing w:after="200"/>
      </w:pPr>
      <w:r w:rsidRPr="007F707E">
        <w:rPr>
          <w:b/>
        </w:rPr>
        <w:t>Content and Purpose of Safety Meetings:</w:t>
      </w:r>
      <w:r>
        <w:t xml:space="preserve">  </w:t>
      </w:r>
      <w:r w:rsidR="00922CE5" w:rsidRPr="00922CE5">
        <w:t>The content of meetings should focus primarily on issues of current importance, for example, OSHA requirements, new information on safety procedures, or product-related information Safety Data Sheets (SDS).  During the meeting, employees should be encouraged to ask questions.</w:t>
      </w:r>
    </w:p>
    <w:p w14:paraId="2CEC6EC2" w14:textId="77777777" w:rsidR="00922CE5" w:rsidRDefault="00AF5501" w:rsidP="006E2475">
      <w:pPr>
        <w:numPr>
          <w:ilvl w:val="1"/>
          <w:numId w:val="428"/>
        </w:numPr>
      </w:pPr>
      <w:r w:rsidRPr="00922CE5">
        <w:t>The main purpose will be to ensure employees retain and understand information covered during the meeting.</w:t>
      </w:r>
    </w:p>
    <w:p w14:paraId="2CEC6EC3" w14:textId="77777777" w:rsidR="00AF5501" w:rsidRDefault="00AF5501" w:rsidP="006E2475">
      <w:pPr>
        <w:numPr>
          <w:ilvl w:val="2"/>
          <w:numId w:val="428"/>
        </w:numPr>
        <w:tabs>
          <w:tab w:val="left" w:pos="360"/>
        </w:tabs>
        <w:suppressAutoHyphens/>
        <w:spacing w:after="200" w:line="276" w:lineRule="auto"/>
      </w:pPr>
      <w:r w:rsidRPr="00922CE5">
        <w:t>Limit the amount of information covered to just one issue, when possible, such as lifting, tool maintenance, electrical equipment, or understanding of Safety Data Sheets (SDS).</w:t>
      </w:r>
    </w:p>
    <w:p w14:paraId="2CEC6EC4" w14:textId="77777777" w:rsidR="00AF5501" w:rsidRPr="00922CE5" w:rsidRDefault="00AF5501" w:rsidP="006E2475">
      <w:pPr>
        <w:numPr>
          <w:ilvl w:val="2"/>
          <w:numId w:val="428"/>
        </w:numPr>
        <w:tabs>
          <w:tab w:val="left" w:pos="360"/>
        </w:tabs>
        <w:suppressAutoHyphens/>
        <w:spacing w:after="200" w:line="276" w:lineRule="auto"/>
      </w:pPr>
      <w:r w:rsidRPr="00922CE5">
        <w:t>Posters relating to such matters are available and should be displayed during the month that particular issue is discussed.</w:t>
      </w:r>
    </w:p>
    <w:p w14:paraId="2CEC6EC5" w14:textId="77777777" w:rsidR="00922CE5" w:rsidRPr="007F707E" w:rsidRDefault="007F707E" w:rsidP="006E2475">
      <w:pPr>
        <w:numPr>
          <w:ilvl w:val="0"/>
          <w:numId w:val="390"/>
        </w:numPr>
        <w:spacing w:after="200"/>
      </w:pPr>
      <w:r>
        <w:rPr>
          <w:b/>
        </w:rPr>
        <w:t>Documenting Safety Meetings:</w:t>
      </w:r>
      <w:r w:rsidRPr="007F707E">
        <w:t xml:space="preserve">  </w:t>
      </w:r>
      <w:r>
        <w:t>Local agencies must document each safety meeting with recorded m</w:t>
      </w:r>
      <w:r w:rsidR="00AF5501" w:rsidRPr="007F707E">
        <w:t>inutes kept on file</w:t>
      </w:r>
      <w:r>
        <w:t>.  Minutes must</w:t>
      </w:r>
      <w:r w:rsidR="00AF5501" w:rsidRPr="007F707E">
        <w:t xml:space="preserve"> include:</w:t>
      </w:r>
    </w:p>
    <w:p w14:paraId="2CEC6EC6" w14:textId="77777777" w:rsidR="00AF5501" w:rsidRDefault="00AF5501" w:rsidP="006E2475">
      <w:pPr>
        <w:numPr>
          <w:ilvl w:val="1"/>
          <w:numId w:val="393"/>
        </w:numPr>
      </w:pPr>
      <w:r w:rsidRPr="00922CE5">
        <w:t>List of employee attendance; and</w:t>
      </w:r>
    </w:p>
    <w:p w14:paraId="2CEC6EC7" w14:textId="77777777" w:rsidR="00AF5501" w:rsidRDefault="00AF5501" w:rsidP="006E2475">
      <w:pPr>
        <w:numPr>
          <w:ilvl w:val="1"/>
          <w:numId w:val="393"/>
        </w:numPr>
      </w:pPr>
      <w:r w:rsidRPr="00922CE5">
        <w:t>Topics discussed and concerns.</w:t>
      </w:r>
    </w:p>
    <w:p w14:paraId="2CEC6EC8" w14:textId="77777777" w:rsidR="00922CE5" w:rsidRPr="004476F3" w:rsidRDefault="00922CE5" w:rsidP="00922CE5">
      <w:pPr>
        <w:ind w:left="720"/>
      </w:pPr>
    </w:p>
    <w:p w14:paraId="2CEC6EC9" w14:textId="77777777" w:rsidR="00922CE5" w:rsidRPr="004476F3" w:rsidRDefault="00922CE5" w:rsidP="006E2475">
      <w:pPr>
        <w:numPr>
          <w:ilvl w:val="0"/>
          <w:numId w:val="408"/>
        </w:numPr>
        <w:spacing w:after="200" w:line="276" w:lineRule="auto"/>
        <w:sectPr w:rsidR="00922CE5" w:rsidRPr="004476F3" w:rsidSect="003A4F41">
          <w:headerReference w:type="default" r:id="rId647"/>
          <w:footerReference w:type="default" r:id="rId648"/>
          <w:headerReference w:type="first" r:id="rId649"/>
          <w:footerReference w:type="first" r:id="rId650"/>
          <w:pgSz w:w="12240" w:h="15840" w:code="1"/>
          <w:pgMar w:top="1440" w:right="1440" w:bottom="1440" w:left="1440" w:header="720" w:footer="720" w:gutter="0"/>
          <w:cols w:space="720"/>
          <w:titlePg/>
          <w:docGrid w:linePitch="360"/>
        </w:sectPr>
      </w:pPr>
    </w:p>
    <w:p w14:paraId="0F5FFE5E" w14:textId="77777777" w:rsidR="00DA6F4D" w:rsidRPr="00DA6F4D" w:rsidRDefault="00DA6F4D" w:rsidP="00DA6F4D">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DA6F4D">
        <w:rPr>
          <w:rFonts w:ascii="Arial" w:hAnsi="Arial" w:cs="Arial"/>
          <w:sz w:val="18"/>
          <w:szCs w:val="18"/>
        </w:rPr>
        <w:t xml:space="preserve">Effective Date:  July 1, 2016 </w:t>
      </w:r>
      <w:r w:rsidRPr="00DA6F4D">
        <w:rPr>
          <w:rFonts w:ascii="Arial" w:hAnsi="Arial" w:cs="Arial"/>
          <w:i/>
          <w:sz w:val="18"/>
          <w:szCs w:val="18"/>
        </w:rPr>
        <w:t>(retroactive)</w:t>
      </w:r>
      <w:r w:rsidRPr="00DA6F4D">
        <w:rPr>
          <w:rFonts w:ascii="Arial" w:hAnsi="Arial" w:cs="Arial"/>
          <w:b/>
          <w:sz w:val="18"/>
          <w:szCs w:val="18"/>
        </w:rPr>
        <w:tab/>
      </w:r>
      <w:r w:rsidRPr="00DA6F4D">
        <w:rPr>
          <w:rFonts w:ascii="Arial" w:hAnsi="Arial" w:cs="Arial"/>
          <w:sz w:val="18"/>
          <w:szCs w:val="18"/>
        </w:rPr>
        <w:t>Page 1 of 1</w:t>
      </w:r>
    </w:p>
    <w:p w14:paraId="70AE05E1" w14:textId="77777777" w:rsidR="00DA6F4D" w:rsidRPr="00DA6F4D" w:rsidRDefault="00DA6F4D" w:rsidP="00DA6F4D">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DA6F4D">
        <w:rPr>
          <w:rFonts w:ascii="Arial" w:hAnsi="Arial" w:cs="Arial"/>
          <w:b/>
          <w:sz w:val="40"/>
          <w:szCs w:val="40"/>
        </w:rPr>
        <w:t>Weatherization Policy</w:t>
      </w:r>
    </w:p>
    <w:p w14:paraId="5F248F9C" w14:textId="77777777" w:rsidR="00DA6F4D" w:rsidRPr="00DA6F4D" w:rsidRDefault="00DA6F4D" w:rsidP="00DA6F4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DA6F4D">
        <w:rPr>
          <w:rFonts w:ascii="Arial" w:hAnsi="Arial" w:cs="Arial"/>
          <w:iCs/>
          <w:sz w:val="16"/>
          <w:szCs w:val="16"/>
        </w:rPr>
        <w:t>See also:</w:t>
      </w:r>
      <w:r w:rsidRPr="00DA6F4D">
        <w:rPr>
          <w:rFonts w:ascii="Arial" w:eastAsia="Calibri" w:hAnsi="Arial" w:cs="Arial"/>
          <w:sz w:val="16"/>
          <w:szCs w:val="16"/>
        </w:rPr>
        <w:t xml:space="preserve"> </w:t>
      </w:r>
    </w:p>
    <w:p w14:paraId="18A62BB7" w14:textId="77777777" w:rsidR="00DA6F4D" w:rsidRPr="00DA6F4D" w:rsidRDefault="00DA6F4D" w:rsidP="00DA6F4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DA6F4D">
        <w:rPr>
          <w:rFonts w:ascii="Arial" w:hAnsi="Arial" w:cs="Arial"/>
          <w:sz w:val="16"/>
          <w:szCs w:val="16"/>
        </w:rPr>
        <w:t>Replaces:</w:t>
      </w:r>
      <w:r w:rsidRPr="00DA6F4D">
        <w:rPr>
          <w:rFonts w:ascii="Arial" w:hAnsi="Arial" w:cs="Arial"/>
          <w:sz w:val="16"/>
          <w:szCs w:val="16"/>
        </w:rPr>
        <w:tab/>
        <w:t>Policy 9.1.3 - July 2016</w:t>
      </w:r>
      <w:r w:rsidRPr="00DA6F4D">
        <w:rPr>
          <w:rFonts w:ascii="Arial" w:hAnsi="Arial" w:cs="Arial"/>
          <w:sz w:val="16"/>
          <w:szCs w:val="16"/>
        </w:rPr>
        <w:tab/>
      </w:r>
      <w:hyperlink r:id="rId651" w:history="1">
        <w:r w:rsidRPr="00DA6F4D">
          <w:rPr>
            <w:rFonts w:ascii="Arial" w:hAnsi="Arial" w:cs="Arial"/>
            <w:color w:val="0000FF"/>
            <w:sz w:val="16"/>
            <w:szCs w:val="16"/>
            <w:u w:val="single"/>
          </w:rPr>
          <w:t>OSHA’s Hazard Communication Standard (HCS)</w:t>
        </w:r>
      </w:hyperlink>
      <w:r w:rsidRPr="00DA6F4D">
        <w:rPr>
          <w:rFonts w:ascii="Arial" w:hAnsi="Arial" w:cs="Arial"/>
          <w:i/>
          <w:sz w:val="16"/>
          <w:szCs w:val="16"/>
          <w:u w:val="single"/>
        </w:rPr>
        <w:t xml:space="preserve"> </w:t>
      </w:r>
    </w:p>
    <w:p w14:paraId="39E7CF5E" w14:textId="77777777" w:rsidR="00DA6F4D" w:rsidRPr="00DA6F4D" w:rsidRDefault="00DA6F4D" w:rsidP="00DA6F4D">
      <w:pPr>
        <w:keepNext/>
        <w:tabs>
          <w:tab w:val="left" w:pos="1800"/>
        </w:tabs>
        <w:suppressAutoHyphens/>
        <w:spacing w:before="480" w:after="360"/>
        <w:ind w:left="1800" w:hanging="1800"/>
        <w:outlineLvl w:val="1"/>
        <w:rPr>
          <w:rFonts w:ascii="Arial" w:hAnsi="Arial" w:cs="Arial"/>
          <w:b/>
          <w:iCs/>
          <w:caps/>
        </w:rPr>
      </w:pPr>
      <w:bookmarkStart w:id="269" w:name="Policy9_1_3"/>
      <w:r w:rsidRPr="00DA6F4D">
        <w:rPr>
          <w:rFonts w:ascii="Arial" w:hAnsi="Arial" w:cs="Arial"/>
          <w:b/>
          <w:iCs/>
          <w:caps/>
        </w:rPr>
        <w:t>POLICY 9.1.3</w:t>
      </w:r>
      <w:r w:rsidRPr="00DA6F4D">
        <w:rPr>
          <w:rFonts w:ascii="Arial" w:hAnsi="Arial" w:cs="Arial"/>
          <w:b/>
          <w:iCs/>
          <w:caps/>
        </w:rPr>
        <w:tab/>
        <w:t>Inspecting On-Site H&amp;S Work Practices</w:t>
      </w:r>
      <w:bookmarkEnd w:id="269"/>
    </w:p>
    <w:p w14:paraId="0D0B125B" w14:textId="77777777" w:rsidR="00DA6F4D" w:rsidRPr="00DA6F4D" w:rsidRDefault="00DA6F4D" w:rsidP="006E2475">
      <w:pPr>
        <w:numPr>
          <w:ilvl w:val="0"/>
          <w:numId w:val="391"/>
        </w:numPr>
        <w:pBdr>
          <w:right w:val="single" w:sz="18" w:space="4" w:color="auto"/>
        </w:pBdr>
        <w:tabs>
          <w:tab w:val="left" w:pos="360"/>
          <w:tab w:val="left" w:pos="1440"/>
        </w:tabs>
        <w:suppressAutoHyphens/>
        <w:spacing w:after="200" w:line="276" w:lineRule="auto"/>
      </w:pPr>
      <w:r w:rsidRPr="00DA6F4D">
        <w:rPr>
          <w:b/>
        </w:rPr>
        <w:t>Inspecting On-Site H&amp;S Work Practices:</w:t>
      </w:r>
      <w:r w:rsidRPr="00DA6F4D">
        <w:t xml:space="preserve">  The Local Agency must conduct an announced, on-site inspection of each crew monthly, including:</w:t>
      </w:r>
    </w:p>
    <w:p w14:paraId="7CCBF24A" w14:textId="77777777" w:rsidR="00DA6F4D" w:rsidRPr="00DA6F4D" w:rsidRDefault="00DA6F4D" w:rsidP="006E2475">
      <w:pPr>
        <w:numPr>
          <w:ilvl w:val="1"/>
          <w:numId w:val="392"/>
        </w:numPr>
        <w:spacing w:after="200" w:line="276" w:lineRule="auto"/>
      </w:pPr>
      <w:r w:rsidRPr="00DA6F4D">
        <w:t>Ascertaining the extent of the client's understanding of weatherization activities being performed.  If health and safety issues are documented, this information must also be included in the discussion.</w:t>
      </w:r>
    </w:p>
    <w:p w14:paraId="371AFACB" w14:textId="77777777" w:rsidR="00DA6F4D" w:rsidRPr="00DA6F4D" w:rsidRDefault="00DA6F4D" w:rsidP="006E2475">
      <w:pPr>
        <w:numPr>
          <w:ilvl w:val="1"/>
          <w:numId w:val="392"/>
        </w:numPr>
        <w:spacing w:after="200" w:line="276" w:lineRule="auto"/>
      </w:pPr>
      <w:r w:rsidRPr="00DA6F4D">
        <w:t>Inspecting condition of personal safety equipment and confirming that all crew members are adequately supplied.  Crew members must wear prescribed equipment if warranted by the activities being conducted.</w:t>
      </w:r>
    </w:p>
    <w:p w14:paraId="2114059B" w14:textId="77777777" w:rsidR="00DA6F4D" w:rsidRPr="00DA6F4D" w:rsidRDefault="00DA6F4D" w:rsidP="006E2475">
      <w:pPr>
        <w:numPr>
          <w:ilvl w:val="1"/>
          <w:numId w:val="392"/>
        </w:numPr>
        <w:spacing w:after="200" w:line="276" w:lineRule="auto"/>
      </w:pPr>
      <w:r w:rsidRPr="00DA6F4D">
        <w:t>Checking each crew vehicle (as required by OSHA for all jobsites) is supplied with a:</w:t>
      </w:r>
    </w:p>
    <w:p w14:paraId="1827C634" w14:textId="77777777" w:rsidR="00DA6F4D" w:rsidRPr="00DA6F4D" w:rsidRDefault="00DA6F4D" w:rsidP="006E2475">
      <w:pPr>
        <w:numPr>
          <w:ilvl w:val="2"/>
          <w:numId w:val="393"/>
        </w:numPr>
        <w:tabs>
          <w:tab w:val="left" w:pos="360"/>
        </w:tabs>
        <w:suppressAutoHyphens/>
        <w:spacing w:after="120" w:line="276" w:lineRule="auto"/>
      </w:pPr>
      <w:r w:rsidRPr="00DA6F4D">
        <w:t>Complete first aid kit designed to provide basic first aid;</w:t>
      </w:r>
    </w:p>
    <w:p w14:paraId="48EB89E3" w14:textId="77777777" w:rsidR="00DA6F4D" w:rsidRPr="00DA6F4D" w:rsidRDefault="00DA6F4D" w:rsidP="006E2475">
      <w:pPr>
        <w:numPr>
          <w:ilvl w:val="2"/>
          <w:numId w:val="393"/>
        </w:numPr>
        <w:tabs>
          <w:tab w:val="left" w:pos="360"/>
        </w:tabs>
        <w:suppressAutoHyphens/>
        <w:spacing w:after="120" w:line="276" w:lineRule="auto"/>
      </w:pPr>
      <w:r w:rsidRPr="00DA6F4D">
        <w:t>Adequately charged hand-operated fire extinguisher, designed for all three types of fire (electrical, wood, and liquid).  Ensure service date has not expired; and</w:t>
      </w:r>
    </w:p>
    <w:p w14:paraId="0F15B0DF" w14:textId="77777777" w:rsidR="00DA6F4D" w:rsidRPr="00DA6F4D" w:rsidRDefault="00DA6F4D" w:rsidP="006E2475">
      <w:pPr>
        <w:numPr>
          <w:ilvl w:val="2"/>
          <w:numId w:val="393"/>
        </w:numPr>
        <w:tabs>
          <w:tab w:val="left" w:pos="360"/>
        </w:tabs>
        <w:suppressAutoHyphens/>
        <w:spacing w:after="200" w:line="276" w:lineRule="auto"/>
      </w:pPr>
      <w:r w:rsidRPr="00DA6F4D">
        <w:t>Binder containing the local agency’s Hazard Communication Plan including a list of hazardous chemicals (common and chemical name), location where they are used, usage and hazardous information (signs/symptoms of exposure and required first aid), and list of Safety Data Sheets.  (Note:  Copies of SDS are not required if master files are accessible by all crew members.)</w:t>
      </w:r>
      <w:r w:rsidRPr="00DA6F4D">
        <w:rPr>
          <w:color w:val="000000"/>
        </w:rPr>
        <w:t xml:space="preserve">  For more information and for Hazard Communication Plan templates, see OSHA’s Hazard Communication Standard (HCS).</w:t>
      </w:r>
    </w:p>
    <w:p w14:paraId="4E2F0199" w14:textId="77777777" w:rsidR="00DA6F4D" w:rsidRPr="00DA6F4D" w:rsidRDefault="00DA6F4D" w:rsidP="006E2475">
      <w:pPr>
        <w:numPr>
          <w:ilvl w:val="1"/>
          <w:numId w:val="392"/>
        </w:numPr>
        <w:spacing w:after="200" w:line="276" w:lineRule="auto"/>
      </w:pPr>
      <w:r w:rsidRPr="00DA6F4D">
        <w:t>Inspecting hand and power tools and similar equipment.  Any found to be defective should be tagged and removed from service.  Equipment not in use shall be properly stored.</w:t>
      </w:r>
    </w:p>
    <w:p w14:paraId="7C5D3953" w14:textId="77777777" w:rsidR="00DA6F4D" w:rsidRPr="00DA6F4D" w:rsidRDefault="00DA6F4D" w:rsidP="006E2475">
      <w:pPr>
        <w:numPr>
          <w:ilvl w:val="1"/>
          <w:numId w:val="392"/>
        </w:numPr>
        <w:spacing w:after="200" w:line="276" w:lineRule="auto"/>
        <w:rPr>
          <w:b/>
          <w:bCs/>
        </w:rPr>
      </w:pPr>
      <w:r w:rsidRPr="00DA6F4D">
        <w:t>Inspecting work area to ensure activities are conducted in a safe manner, including provision of adequate light, proper disposal of debris, connection of power equipment to a ground fault circuit interrupter, and resolution of health and safety issues.</w:t>
      </w:r>
    </w:p>
    <w:p w14:paraId="1F6D10D4" w14:textId="77777777" w:rsidR="00DA6F4D" w:rsidRPr="00DA6F4D" w:rsidRDefault="00DA6F4D" w:rsidP="006E2475">
      <w:pPr>
        <w:numPr>
          <w:ilvl w:val="0"/>
          <w:numId w:val="392"/>
        </w:numPr>
        <w:spacing w:after="200" w:line="276" w:lineRule="auto"/>
        <w:rPr>
          <w:rFonts w:asciiTheme="minorHAnsi" w:eastAsiaTheme="minorHAnsi" w:hAnsiTheme="minorHAnsi" w:cstheme="minorBidi"/>
          <w:sz w:val="22"/>
          <w:szCs w:val="22"/>
        </w:rPr>
      </w:pPr>
      <w:r w:rsidRPr="00DA6F4D">
        <w:rPr>
          <w:b/>
        </w:rPr>
        <w:t>Documenting Inspections:</w:t>
      </w:r>
      <w:r w:rsidRPr="00DA6F4D">
        <w:t xml:space="preserve">  Local agencies must document each inspection performed including:  Date; Concerns discovered, and Actions required or taken to correct concerns.</w:t>
      </w:r>
    </w:p>
    <w:p w14:paraId="2F809448" w14:textId="77777777" w:rsidR="00DA6F4D" w:rsidRPr="001E3F32" w:rsidRDefault="00DA6F4D" w:rsidP="00DA6F4D">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1E3F32">
        <w:rPr>
          <w:rFonts w:ascii="Arial" w:hAnsi="Arial" w:cs="Arial"/>
          <w:sz w:val="18"/>
          <w:szCs w:val="18"/>
        </w:rPr>
        <w:t>Effective Date:</w:t>
      </w:r>
      <w:r>
        <w:rPr>
          <w:rFonts w:ascii="Arial" w:hAnsi="Arial" w:cs="Arial"/>
          <w:sz w:val="18"/>
          <w:szCs w:val="18"/>
        </w:rPr>
        <w:t xml:space="preserve"> July 2017</w:t>
      </w:r>
      <w:r w:rsidRPr="001E3F32">
        <w:rPr>
          <w:rFonts w:ascii="Arial" w:hAnsi="Arial" w:cs="Arial"/>
          <w:b/>
          <w:sz w:val="18"/>
          <w:szCs w:val="18"/>
        </w:rPr>
        <w:tab/>
      </w:r>
      <w:r w:rsidRPr="001E3F32">
        <w:rPr>
          <w:rFonts w:ascii="Arial" w:hAnsi="Arial" w:cs="Arial"/>
          <w:sz w:val="18"/>
          <w:szCs w:val="18"/>
        </w:rPr>
        <w:t xml:space="preserve">Page </w:t>
      </w:r>
      <w:r>
        <w:rPr>
          <w:rFonts w:ascii="Arial" w:hAnsi="Arial" w:cs="Arial"/>
          <w:sz w:val="18"/>
          <w:szCs w:val="18"/>
        </w:rPr>
        <w:t>1</w:t>
      </w:r>
      <w:r w:rsidRPr="001E3F32">
        <w:rPr>
          <w:rFonts w:ascii="Arial" w:hAnsi="Arial" w:cs="Arial"/>
          <w:sz w:val="18"/>
          <w:szCs w:val="18"/>
        </w:rPr>
        <w:t xml:space="preserve"> of </w:t>
      </w:r>
      <w:r>
        <w:rPr>
          <w:rFonts w:ascii="Arial" w:hAnsi="Arial" w:cs="Arial"/>
          <w:sz w:val="18"/>
          <w:szCs w:val="18"/>
        </w:rPr>
        <w:t>1</w:t>
      </w:r>
    </w:p>
    <w:p w14:paraId="72C553E9" w14:textId="77777777" w:rsidR="00DA6F4D" w:rsidRPr="001E3F32" w:rsidRDefault="00DA6F4D" w:rsidP="00DA6F4D">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1E3F32">
        <w:rPr>
          <w:rFonts w:ascii="Arial" w:hAnsi="Arial" w:cs="Arial"/>
          <w:b/>
          <w:sz w:val="40"/>
          <w:szCs w:val="40"/>
        </w:rPr>
        <w:t>Weatherization Policy</w:t>
      </w:r>
    </w:p>
    <w:p w14:paraId="173115F9" w14:textId="77777777" w:rsidR="00DA6F4D" w:rsidRPr="001E3F32" w:rsidRDefault="00DA6F4D" w:rsidP="00DA6F4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r w:rsidRPr="001E3F32">
        <w:rPr>
          <w:rFonts w:ascii="Arial" w:hAnsi="Arial" w:cs="Arial"/>
          <w:iCs/>
          <w:sz w:val="16"/>
          <w:szCs w:val="16"/>
        </w:rPr>
        <w:t>See also:</w:t>
      </w:r>
      <w:r w:rsidRPr="001E3F32">
        <w:rPr>
          <w:rFonts w:ascii="Arial" w:hAnsi="Arial" w:cs="Arial"/>
          <w:sz w:val="16"/>
          <w:szCs w:val="16"/>
        </w:rPr>
        <w:t xml:space="preserve"> </w:t>
      </w:r>
    </w:p>
    <w:p w14:paraId="51249C8A" w14:textId="77777777" w:rsidR="00DA6F4D" w:rsidRDefault="00FC76EF" w:rsidP="00DA6F4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r:id="rId652" w:history="1">
        <w:r w:rsidR="00DA6F4D" w:rsidRPr="004406EC">
          <w:rPr>
            <w:rStyle w:val="Hyperlink"/>
            <w:rFonts w:ascii="Arial" w:hAnsi="Arial" w:cs="Arial"/>
            <w:sz w:val="16"/>
            <w:szCs w:val="16"/>
          </w:rPr>
          <w:t>Confined Space Training (6/9/2016 Webinar)</w:t>
        </w:r>
      </w:hyperlink>
    </w:p>
    <w:p w14:paraId="049644FC" w14:textId="77777777" w:rsidR="00DA6F4D" w:rsidRPr="004406EC" w:rsidRDefault="00FC76EF" w:rsidP="00DA6F4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r:id="rId653" w:history="1">
        <w:r w:rsidR="00DA6F4D" w:rsidRPr="004406EC">
          <w:rPr>
            <w:rStyle w:val="Hyperlink"/>
            <w:rFonts w:ascii="Arial" w:hAnsi="Arial" w:cs="Arial"/>
            <w:sz w:val="16"/>
            <w:szCs w:val="16"/>
          </w:rPr>
          <w:t xml:space="preserve">OSHA’s </w:t>
        </w:r>
        <w:r w:rsidR="00DA6F4D" w:rsidRPr="004406EC">
          <w:rPr>
            <w:rStyle w:val="Hyperlink"/>
            <w:rFonts w:ascii="Arial" w:hAnsi="Arial" w:cs="Arial"/>
            <w:i/>
            <w:sz w:val="16"/>
            <w:szCs w:val="16"/>
          </w:rPr>
          <w:t>Confined Spce Litigation Settlement</w:t>
        </w:r>
        <w:r w:rsidR="00DA6F4D" w:rsidRPr="004406EC">
          <w:rPr>
            <w:rStyle w:val="Hyperlink"/>
            <w:rFonts w:ascii="Arial" w:hAnsi="Arial" w:cs="Arial"/>
            <w:sz w:val="16"/>
            <w:szCs w:val="16"/>
          </w:rPr>
          <w:t xml:space="preserve"> (OSHA’s Confined Space Q&amp;A)</w:t>
        </w:r>
      </w:hyperlink>
    </w:p>
    <w:p w14:paraId="13E12BC6" w14:textId="77777777" w:rsidR="00DA6F4D" w:rsidRPr="006E417C" w:rsidRDefault="00FC76EF" w:rsidP="00DA6F4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w:anchor="Exhibit9_1_4" w:history="1">
        <w:r w:rsidR="00DA6F4D" w:rsidRPr="00F4565F">
          <w:rPr>
            <w:rStyle w:val="Hyperlink"/>
            <w:rFonts w:ascii="Arial" w:hAnsi="Arial" w:cs="Arial"/>
            <w:sz w:val="16"/>
            <w:szCs w:val="16"/>
          </w:rPr>
          <w:t xml:space="preserve">Exhibit 9.1.4, </w:t>
        </w:r>
        <w:r w:rsidR="00DA6F4D" w:rsidRPr="00F4565F">
          <w:rPr>
            <w:rStyle w:val="Hyperlink"/>
            <w:rFonts w:ascii="Arial" w:hAnsi="Arial" w:cs="Arial"/>
            <w:i/>
            <w:sz w:val="16"/>
            <w:szCs w:val="16"/>
          </w:rPr>
          <w:t>Confined Space Evaluation Form</w:t>
        </w:r>
      </w:hyperlink>
      <w:r w:rsidR="00DA6F4D" w:rsidRPr="006E417C">
        <w:rPr>
          <w:rFonts w:ascii="Arial" w:hAnsi="Arial" w:cs="Arial"/>
          <w:sz w:val="16"/>
          <w:szCs w:val="16"/>
        </w:rPr>
        <w:t>, example</w:t>
      </w:r>
    </w:p>
    <w:p w14:paraId="4059158F" w14:textId="77777777" w:rsidR="00DA6F4D" w:rsidRDefault="00FC76EF" w:rsidP="00DA6F4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r:id="rId654" w:history="1">
        <w:r w:rsidR="00DA6F4D" w:rsidRPr="00262C44">
          <w:rPr>
            <w:rStyle w:val="Hyperlink"/>
            <w:rFonts w:ascii="Arial" w:hAnsi="Arial" w:cs="Arial"/>
            <w:sz w:val="16"/>
            <w:szCs w:val="16"/>
          </w:rPr>
          <w:t>OSHA 29 CFR 1926 Sub-Part AA</w:t>
        </w:r>
      </w:hyperlink>
      <w:r w:rsidR="00DA6F4D" w:rsidRPr="00262C44">
        <w:rPr>
          <w:rFonts w:ascii="Arial" w:hAnsi="Arial" w:cs="Arial"/>
          <w:sz w:val="16"/>
          <w:szCs w:val="16"/>
        </w:rPr>
        <w:t xml:space="preserve"> </w:t>
      </w:r>
    </w:p>
    <w:p w14:paraId="349CE57E" w14:textId="77777777" w:rsidR="00DA6F4D" w:rsidRPr="00262C44" w:rsidRDefault="00FC76EF" w:rsidP="00DA6F4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r:id="rId655" w:history="1">
        <w:r w:rsidR="00DA6F4D" w:rsidRPr="00F863E3">
          <w:rPr>
            <w:rStyle w:val="Hyperlink"/>
            <w:rFonts w:ascii="Arial" w:hAnsi="Arial" w:cs="Arial"/>
            <w:sz w:val="16"/>
            <w:szCs w:val="16"/>
          </w:rPr>
          <w:t>Protecting Construction Workers in Confined Spaces:  Small Entity Compliance Guide</w:t>
        </w:r>
      </w:hyperlink>
    </w:p>
    <w:p w14:paraId="021CE4C0" w14:textId="77777777" w:rsidR="00DA6F4D" w:rsidRPr="00196CEA" w:rsidRDefault="00FC76EF" w:rsidP="00DA6F4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r:id="rId656" w:history="1">
        <w:r w:rsidR="00DA6F4D" w:rsidRPr="00196CEA">
          <w:rPr>
            <w:rStyle w:val="Hyperlink"/>
            <w:rFonts w:ascii="Arial" w:hAnsi="Arial" w:cs="Arial"/>
            <w:sz w:val="16"/>
            <w:szCs w:val="16"/>
          </w:rPr>
          <w:t>OSHA’s Confined Spaces FAQs</w:t>
        </w:r>
      </w:hyperlink>
      <w:r w:rsidR="00DA6F4D" w:rsidRPr="00196CEA">
        <w:rPr>
          <w:rFonts w:ascii="Arial" w:hAnsi="Arial" w:cs="Arial"/>
          <w:sz w:val="16"/>
          <w:szCs w:val="16"/>
        </w:rPr>
        <w:t xml:space="preserve"> </w:t>
      </w:r>
    </w:p>
    <w:p w14:paraId="2980424A" w14:textId="77777777" w:rsidR="00DA6F4D" w:rsidRDefault="00FC76EF" w:rsidP="00DA6F4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r:id="rId657" w:history="1">
        <w:r w:rsidR="00DA6F4D" w:rsidRPr="00262C44">
          <w:rPr>
            <w:rStyle w:val="Hyperlink"/>
            <w:rFonts w:ascii="Arial" w:hAnsi="Arial" w:cs="Arial"/>
            <w:sz w:val="16"/>
            <w:szCs w:val="16"/>
          </w:rPr>
          <w:t>L&amp;I Confined Spaces – Chapter 296-809, WAC</w:t>
        </w:r>
      </w:hyperlink>
    </w:p>
    <w:p w14:paraId="387BCEA0" w14:textId="77777777" w:rsidR="00DA6F4D" w:rsidRPr="0042399F" w:rsidRDefault="00FC76EF" w:rsidP="00DA6F4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hyperlink r:id="rId658" w:history="1">
        <w:r w:rsidR="00DA6F4D" w:rsidRPr="00686C80">
          <w:rPr>
            <w:rStyle w:val="Hyperlink"/>
            <w:rFonts w:ascii="Arial" w:hAnsi="Arial" w:cs="Arial"/>
            <w:sz w:val="16"/>
            <w:szCs w:val="16"/>
          </w:rPr>
          <w:t>WAC 296-809</w:t>
        </w:r>
      </w:hyperlink>
      <w:r w:rsidR="00DA6F4D" w:rsidRPr="0042399F">
        <w:rPr>
          <w:rFonts w:ascii="Arial" w:hAnsi="Arial" w:cs="Arial"/>
          <w:iCs/>
          <w:sz w:val="16"/>
          <w:szCs w:val="16"/>
        </w:rPr>
        <w:t xml:space="preserve"> </w:t>
      </w:r>
    </w:p>
    <w:p w14:paraId="00B2B462" w14:textId="77777777" w:rsidR="00DA6F4D" w:rsidRPr="0042399F" w:rsidRDefault="00DA6F4D" w:rsidP="00DA6F4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42399F">
        <w:rPr>
          <w:rFonts w:ascii="Arial" w:hAnsi="Arial" w:cs="Arial"/>
          <w:sz w:val="16"/>
          <w:szCs w:val="16"/>
        </w:rPr>
        <w:t>Replaces:</w:t>
      </w:r>
      <w:r w:rsidRPr="0042399F">
        <w:rPr>
          <w:rFonts w:ascii="Arial" w:hAnsi="Arial" w:cs="Arial"/>
          <w:sz w:val="16"/>
          <w:szCs w:val="16"/>
        </w:rPr>
        <w:tab/>
      </w:r>
      <w:r>
        <w:rPr>
          <w:rFonts w:ascii="Arial" w:hAnsi="Arial" w:cs="Arial"/>
          <w:sz w:val="16"/>
          <w:szCs w:val="16"/>
        </w:rPr>
        <w:t>Policy 9.1.4 - July 2016</w:t>
      </w:r>
      <w:r w:rsidRPr="0042399F">
        <w:rPr>
          <w:rFonts w:ascii="Arial" w:hAnsi="Arial" w:cs="Arial"/>
          <w:sz w:val="16"/>
          <w:szCs w:val="16"/>
        </w:rPr>
        <w:tab/>
      </w:r>
      <w:hyperlink r:id="rId659" w:history="1">
        <w:r w:rsidRPr="00B13A27">
          <w:rPr>
            <w:rStyle w:val="Hyperlink"/>
            <w:rFonts w:ascii="Arial" w:hAnsi="Arial" w:cs="Arial"/>
            <w:sz w:val="16"/>
            <w:szCs w:val="16"/>
          </w:rPr>
          <w:t>WAP Memorandum 013</w:t>
        </w:r>
      </w:hyperlink>
      <w:r w:rsidRPr="0042399F">
        <w:rPr>
          <w:rFonts w:ascii="Arial" w:hAnsi="Arial" w:cs="Arial"/>
          <w:i/>
          <w:sz w:val="16"/>
          <w:szCs w:val="16"/>
          <w:u w:val="single"/>
        </w:rPr>
        <w:t xml:space="preserve"> </w:t>
      </w:r>
    </w:p>
    <w:p w14:paraId="62BEC86D" w14:textId="77777777" w:rsidR="00DA6F4D" w:rsidRPr="0063522E" w:rsidRDefault="00DA6F4D" w:rsidP="00DA6F4D">
      <w:pPr>
        <w:keepNext/>
        <w:tabs>
          <w:tab w:val="left" w:pos="1800"/>
        </w:tabs>
        <w:suppressAutoHyphens/>
        <w:spacing w:before="480" w:after="360"/>
        <w:ind w:left="1800" w:hanging="1800"/>
        <w:outlineLvl w:val="1"/>
        <w:rPr>
          <w:rFonts w:ascii="Arial" w:hAnsi="Arial" w:cs="Arial"/>
          <w:b/>
          <w:iCs/>
          <w:caps/>
        </w:rPr>
      </w:pPr>
      <w:bookmarkStart w:id="270" w:name="Policy9_1_4"/>
      <w:r w:rsidRPr="0063522E">
        <w:rPr>
          <w:rFonts w:ascii="Arial" w:hAnsi="Arial" w:cs="Arial"/>
          <w:b/>
          <w:iCs/>
          <w:caps/>
        </w:rPr>
        <w:t>POLICY 9.1.4</w:t>
      </w:r>
      <w:r w:rsidRPr="0063522E">
        <w:rPr>
          <w:rFonts w:ascii="Arial" w:hAnsi="Arial" w:cs="Arial"/>
          <w:b/>
          <w:iCs/>
          <w:caps/>
        </w:rPr>
        <w:tab/>
        <w:t>CONFINED SPACES</w:t>
      </w:r>
      <w:bookmarkEnd w:id="270"/>
    </w:p>
    <w:p w14:paraId="4C1BD99C" w14:textId="77777777" w:rsidR="00DA6F4D" w:rsidRDefault="00DA6F4D" w:rsidP="006E2475">
      <w:pPr>
        <w:numPr>
          <w:ilvl w:val="0"/>
          <w:numId w:val="394"/>
        </w:numPr>
        <w:spacing w:after="200"/>
      </w:pPr>
      <w:r>
        <w:rPr>
          <w:b/>
        </w:rPr>
        <w:t>Complying with Confined Spaces Requirements</w:t>
      </w:r>
      <w:r w:rsidRPr="008F0536">
        <w:rPr>
          <w:b/>
        </w:rPr>
        <w:t>:</w:t>
      </w:r>
      <w:r w:rsidRPr="00B61E42">
        <w:t xml:space="preserve"> </w:t>
      </w:r>
      <w:r>
        <w:t xml:space="preserve"> Local Agencies must comply with Washington Industrial Safety and Health Act of 1973 (WISHA) requirements for practices and procedures to protect employees engaged in construction activities at a worksite with one or more confined spaces (e.g. Attics, Crawlspaces, etc.).  See Occupational Safety and Health Administration (OSHA) 29 CFR 1926 Sub-Part AA and Division of Occupational Safety and Health (DOSH) part of Department of Labor and Industries (L&amp;I) Confined Spaces – Chapter 296-809, WAC.</w:t>
      </w:r>
    </w:p>
    <w:p w14:paraId="63781D12" w14:textId="77777777" w:rsidR="00DA6F4D" w:rsidRDefault="00DA6F4D" w:rsidP="006E2475">
      <w:pPr>
        <w:numPr>
          <w:ilvl w:val="0"/>
          <w:numId w:val="394"/>
        </w:numPr>
        <w:spacing w:after="200"/>
      </w:pPr>
      <w:r>
        <w:rPr>
          <w:b/>
        </w:rPr>
        <w:t>Adopting and Implementing a Confined Spaces Program</w:t>
      </w:r>
      <w:r w:rsidRPr="008F0536">
        <w:rPr>
          <w:b/>
        </w:rPr>
        <w:t>:</w:t>
      </w:r>
      <w:r w:rsidRPr="00B61E42">
        <w:t xml:space="preserve"> </w:t>
      </w:r>
      <w:r>
        <w:t xml:space="preserve"> </w:t>
      </w:r>
      <w:r w:rsidRPr="00B61E42">
        <w:t>Local Agencies and their subcontractors must adopt and implement a Confined Space Program based on WAC 296-809.</w:t>
      </w:r>
    </w:p>
    <w:p w14:paraId="12002EDB" w14:textId="77777777" w:rsidR="00DA6F4D" w:rsidRPr="004406EC" w:rsidRDefault="00DA6F4D" w:rsidP="006E2475">
      <w:pPr>
        <w:numPr>
          <w:ilvl w:val="0"/>
          <w:numId w:val="394"/>
        </w:numPr>
        <w:spacing w:after="200"/>
        <w:rPr>
          <w:b/>
          <w:i/>
        </w:rPr>
      </w:pPr>
      <w:r w:rsidRPr="004406EC">
        <w:rPr>
          <w:b/>
        </w:rPr>
        <w:t>Training for Competent Person-Confined Space:</w:t>
      </w:r>
      <w:r w:rsidRPr="00B61E42">
        <w:t xml:space="preserve"> </w:t>
      </w:r>
      <w:r>
        <w:t xml:space="preserve"> </w:t>
      </w:r>
      <w:r w:rsidRPr="00FA51F0">
        <w:t>L</w:t>
      </w:r>
      <w:r>
        <w:t>ocal Agencies’ auditors and crew leads must receive “Confined Space”</w:t>
      </w:r>
      <w:r w:rsidRPr="00F871E6">
        <w:t xml:space="preserve"> </w:t>
      </w:r>
      <w:r>
        <w:t>training.</w:t>
      </w:r>
    </w:p>
    <w:p w14:paraId="2C124FF1" w14:textId="77777777" w:rsidR="00DA6F4D" w:rsidRPr="004406EC" w:rsidRDefault="00DA6F4D" w:rsidP="00DA6F4D">
      <w:pPr>
        <w:spacing w:after="60"/>
        <w:ind w:left="720"/>
        <w:rPr>
          <w:b/>
          <w:i/>
        </w:rPr>
      </w:pPr>
      <w:r w:rsidRPr="004406EC">
        <w:rPr>
          <w:b/>
          <w:i/>
        </w:rPr>
        <w:t>Exceptions:</w:t>
      </w:r>
    </w:p>
    <w:p w14:paraId="559195DC" w14:textId="77777777" w:rsidR="00DA6F4D" w:rsidRPr="00B61E42" w:rsidRDefault="00DA6F4D" w:rsidP="006E2475">
      <w:pPr>
        <w:pStyle w:val="ListParagraph"/>
        <w:numPr>
          <w:ilvl w:val="1"/>
          <w:numId w:val="394"/>
        </w:numPr>
        <w:spacing w:after="60"/>
        <w:rPr>
          <w:rFonts w:eastAsia="MS Mincho"/>
        </w:rPr>
      </w:pPr>
      <w:r w:rsidRPr="00B61E42">
        <w:rPr>
          <w:rFonts w:eastAsia="MS Mincho"/>
        </w:rPr>
        <w:t>Self</w:t>
      </w:r>
      <w:r>
        <w:rPr>
          <w:rFonts w:eastAsia="MS Mincho"/>
        </w:rPr>
        <w:t>-</w:t>
      </w:r>
      <w:r w:rsidRPr="00B61E42">
        <w:rPr>
          <w:rFonts w:eastAsia="MS Mincho"/>
        </w:rPr>
        <w:t>training is available</w:t>
      </w:r>
      <w:r>
        <w:rPr>
          <w:rFonts w:eastAsia="MS Mincho"/>
        </w:rPr>
        <w:t>.</w:t>
      </w:r>
    </w:p>
    <w:p w14:paraId="4D2EF36F" w14:textId="77777777" w:rsidR="00DA6F4D" w:rsidRPr="00B61E42" w:rsidRDefault="00DA6F4D" w:rsidP="006E2475">
      <w:pPr>
        <w:pStyle w:val="ListParagraph"/>
        <w:numPr>
          <w:ilvl w:val="1"/>
          <w:numId w:val="394"/>
        </w:numPr>
        <w:spacing w:after="200"/>
        <w:rPr>
          <w:rFonts w:eastAsia="MS Mincho"/>
        </w:rPr>
      </w:pPr>
      <w:r>
        <w:rPr>
          <w:rFonts w:eastAsia="MS Mincho"/>
        </w:rPr>
        <w:t>It is strongly recommended all</w:t>
      </w:r>
      <w:r w:rsidRPr="00B61E42">
        <w:rPr>
          <w:rFonts w:eastAsia="MS Mincho"/>
        </w:rPr>
        <w:t xml:space="preserve"> weatherization workers take confined space training.</w:t>
      </w:r>
    </w:p>
    <w:p w14:paraId="1D3DD35A" w14:textId="77777777" w:rsidR="00DA6F4D" w:rsidRDefault="00DA6F4D" w:rsidP="006E2475">
      <w:pPr>
        <w:numPr>
          <w:ilvl w:val="0"/>
          <w:numId w:val="394"/>
        </w:numPr>
        <w:pBdr>
          <w:right w:val="single" w:sz="18" w:space="4" w:color="auto"/>
        </w:pBdr>
        <w:spacing w:after="200"/>
      </w:pPr>
      <w:r>
        <w:rPr>
          <w:b/>
        </w:rPr>
        <w:t>Certifying a Competent Person-Confined Space</w:t>
      </w:r>
      <w:r w:rsidRPr="008F0536">
        <w:rPr>
          <w:b/>
        </w:rPr>
        <w:t>:</w:t>
      </w:r>
      <w:r w:rsidRPr="00B61E42">
        <w:t xml:space="preserve"> </w:t>
      </w:r>
      <w:r>
        <w:t xml:space="preserve"> At a minimum, each </w:t>
      </w:r>
      <w:hyperlink w:anchor="Definition_competent_pers_confined_space" w:tooltip="One who is capable of identifying existing and predictable hazards in the surroundings or working conditions within a confined space which are unsanitary, hazardous, or dangerous to employees, and who has authorization to take prompt corrective measures to" w:history="1">
        <w:r w:rsidRPr="00DA3E6F">
          <w:rPr>
            <w:rStyle w:val="Hyperlink"/>
            <w:i/>
          </w:rPr>
          <w:t>Competent Person-Confined Space</w:t>
        </w:r>
      </w:hyperlink>
      <w:r>
        <w:t xml:space="preserve"> must meet all the following requirements:</w:t>
      </w:r>
    </w:p>
    <w:p w14:paraId="67E1D7FE" w14:textId="77777777" w:rsidR="00DA6F4D" w:rsidRPr="004406EC" w:rsidRDefault="00DA6F4D" w:rsidP="006E2475">
      <w:pPr>
        <w:pStyle w:val="ListParagraph"/>
        <w:numPr>
          <w:ilvl w:val="1"/>
          <w:numId w:val="394"/>
        </w:numPr>
        <w:spacing w:after="60"/>
        <w:rPr>
          <w:rFonts w:eastAsia="MS Mincho"/>
        </w:rPr>
      </w:pPr>
      <w:r>
        <w:t>Completed Confined Space Training (Watch 6/9/2016 webinar to meet requirement.)</w:t>
      </w:r>
    </w:p>
    <w:p w14:paraId="5E28233B" w14:textId="77777777" w:rsidR="00DA6F4D" w:rsidRPr="004406EC" w:rsidRDefault="00DA6F4D" w:rsidP="006E2475">
      <w:pPr>
        <w:pStyle w:val="ListParagraph"/>
        <w:numPr>
          <w:ilvl w:val="1"/>
          <w:numId w:val="394"/>
        </w:numPr>
        <w:spacing w:after="60"/>
        <w:rPr>
          <w:rFonts w:eastAsia="MS Mincho"/>
        </w:rPr>
      </w:pPr>
      <w:r>
        <w:t>Completed OSHA 10 Training</w:t>
      </w:r>
    </w:p>
    <w:p w14:paraId="44DC8738" w14:textId="77777777" w:rsidR="00DA6F4D" w:rsidRPr="004406EC" w:rsidRDefault="00DA6F4D" w:rsidP="006E2475">
      <w:pPr>
        <w:pStyle w:val="ListParagraph"/>
        <w:numPr>
          <w:ilvl w:val="1"/>
          <w:numId w:val="394"/>
        </w:numPr>
        <w:spacing w:after="60"/>
        <w:rPr>
          <w:rFonts w:eastAsia="MS Mincho"/>
        </w:rPr>
      </w:pPr>
      <w:r>
        <w:t xml:space="preserve">Read and understand the OSHA’s </w:t>
      </w:r>
      <w:r>
        <w:rPr>
          <w:i/>
          <w:iCs/>
        </w:rPr>
        <w:t>Confined Space Litigation Settlement</w:t>
      </w:r>
    </w:p>
    <w:p w14:paraId="5B3C41B0" w14:textId="77777777" w:rsidR="00DA6F4D" w:rsidRPr="000C7498" w:rsidRDefault="00DA6F4D" w:rsidP="006E2475">
      <w:pPr>
        <w:pStyle w:val="ListParagraph"/>
        <w:numPr>
          <w:ilvl w:val="1"/>
          <w:numId w:val="394"/>
        </w:numPr>
        <w:pBdr>
          <w:right w:val="single" w:sz="18" w:space="4" w:color="auto"/>
        </w:pBdr>
        <w:spacing w:after="200"/>
        <w:rPr>
          <w:rFonts w:eastAsia="MS Mincho"/>
        </w:rPr>
      </w:pPr>
      <w:r>
        <w:rPr>
          <w:rFonts w:eastAsia="MS Mincho"/>
        </w:rPr>
        <w:t>Send attestation to the Building Performance Center (BPC) that the above a – c are complete.  The BPC will issue a Competent Person-Confined Space</w:t>
      </w:r>
      <w:r w:rsidRPr="000C7498">
        <w:rPr>
          <w:rFonts w:eastAsia="MS Mincho"/>
        </w:rPr>
        <w:t xml:space="preserve"> </w:t>
      </w:r>
      <w:r>
        <w:rPr>
          <w:rFonts w:eastAsia="MS Mincho"/>
        </w:rPr>
        <w:t xml:space="preserve">certificate. </w:t>
      </w:r>
    </w:p>
    <w:p w14:paraId="31B0EEAE" w14:textId="77777777" w:rsidR="00DA6F4D" w:rsidRDefault="00DA6F4D" w:rsidP="006E2475">
      <w:pPr>
        <w:numPr>
          <w:ilvl w:val="0"/>
          <w:numId w:val="394"/>
        </w:numPr>
        <w:spacing w:after="120"/>
      </w:pPr>
      <w:r>
        <w:rPr>
          <w:b/>
        </w:rPr>
        <w:t>Documenting Confined Space compliance</w:t>
      </w:r>
      <w:r w:rsidRPr="008F0536">
        <w:rPr>
          <w:b/>
        </w:rPr>
        <w:t>:</w:t>
      </w:r>
      <w:r w:rsidRPr="009E7443">
        <w:t xml:space="preserve"> </w:t>
      </w:r>
      <w:r w:rsidRPr="009D6513">
        <w:t>Local Agencies must document in the client file the name of “Competen</w:t>
      </w:r>
      <w:r>
        <w:t xml:space="preserve">t Person-Confined Space”, each </w:t>
      </w:r>
      <w:hyperlink w:anchor="ConfinedSpace" w:tooltip="A space large enough and arranged so an employee could fully enter the space and work, has limited or restricted means for entry or exit, and is not designed for continuous occupancy. Confined spaces include, but are not limited to, tanks, vessels, silos, " w:history="1">
        <w:r w:rsidRPr="009E7443">
          <w:rPr>
            <w:rStyle w:val="Hyperlink"/>
            <w:i/>
          </w:rPr>
          <w:t>Confined Space</w:t>
        </w:r>
      </w:hyperlink>
      <w:r w:rsidRPr="009D6513">
        <w:t xml:space="preserve"> assessed, determination of whether each space was permit-required or a non-permit confined space, and required documentation for any permit-required confined spaces.</w:t>
      </w:r>
    </w:p>
    <w:p w14:paraId="2CEC6EF1" w14:textId="77777777" w:rsidR="00F149C2" w:rsidRPr="004476F3" w:rsidRDefault="00F149C2" w:rsidP="006E2475">
      <w:pPr>
        <w:numPr>
          <w:ilvl w:val="0"/>
          <w:numId w:val="408"/>
        </w:numPr>
        <w:spacing w:after="200" w:line="276" w:lineRule="auto"/>
        <w:sectPr w:rsidR="00F149C2" w:rsidRPr="004476F3" w:rsidSect="003A4F41">
          <w:headerReference w:type="default" r:id="rId660"/>
          <w:footerReference w:type="default" r:id="rId661"/>
          <w:headerReference w:type="first" r:id="rId662"/>
          <w:footerReference w:type="first" r:id="rId663"/>
          <w:pgSz w:w="12240" w:h="15840" w:code="1"/>
          <w:pgMar w:top="1440" w:right="1440" w:bottom="1440" w:left="1440" w:header="720" w:footer="720" w:gutter="0"/>
          <w:cols w:space="720"/>
          <w:titlePg/>
          <w:docGrid w:linePitch="360"/>
        </w:sectPr>
      </w:pPr>
    </w:p>
    <w:p w14:paraId="2CEC6EF2" w14:textId="77777777" w:rsidR="00C73BA0" w:rsidRDefault="00C73BA0" w:rsidP="00E108ED">
      <w:pPr>
        <w:pStyle w:val="Heading2"/>
        <w:spacing w:before="360" w:after="240"/>
      </w:pPr>
      <w:bookmarkStart w:id="271" w:name="Section9_2"/>
      <w:bookmarkEnd w:id="271"/>
      <w:r>
        <w:t>SECTION 9.2</w:t>
      </w:r>
      <w:r>
        <w:tab/>
      </w:r>
      <w:bookmarkStart w:id="272" w:name="_Toc141065920"/>
      <w:r>
        <w:rPr>
          <w:iCs w:val="0"/>
        </w:rPr>
        <w:t>CLIENT HEALTH AND SAFETY</w:t>
      </w:r>
      <w:bookmarkEnd w:id="272"/>
    </w:p>
    <w:p w14:paraId="2CEC6EF3" w14:textId="77777777" w:rsidR="00C73BA0" w:rsidRPr="00D22BAC" w:rsidRDefault="00C73BA0" w:rsidP="00E108ED">
      <w:pPr>
        <w:pStyle w:val="Heading3"/>
        <w:rPr>
          <w:rFonts w:ascii="Georgia" w:hAnsi="Georgia"/>
        </w:rPr>
      </w:pPr>
      <w:r w:rsidRPr="00D22BAC">
        <w:rPr>
          <w:rStyle w:val="StyleHeading3NounderlineChar"/>
          <w:b/>
        </w:rPr>
        <w:t>A.</w:t>
      </w:r>
      <w:r w:rsidRPr="00D22BAC">
        <w:rPr>
          <w:rStyle w:val="StyleHeading3NounderlineChar"/>
          <w:b/>
        </w:rPr>
        <w:tab/>
      </w:r>
      <w:r w:rsidRPr="00D22BAC">
        <w:rPr>
          <w:u w:val="single"/>
        </w:rPr>
        <w:t>Policy</w:t>
      </w:r>
    </w:p>
    <w:p w14:paraId="2CEC6EF4" w14:textId="77777777" w:rsidR="00C73BA0" w:rsidRDefault="00C73BA0" w:rsidP="00E108ED">
      <w:r>
        <w:t>The Weatherization Assistance Program provides weatherization services in a manner that minimizes risk to clients.  The Weatherization Assistance Program remedies energy-related health and safety hazards, which are necessary before</w:t>
      </w:r>
      <w:r w:rsidR="00393B9E">
        <w:t>,</w:t>
      </w:r>
      <w:r>
        <w:t xml:space="preserve"> or because of, the installation of weatherization materials.  </w:t>
      </w:r>
    </w:p>
    <w:p w14:paraId="2CEC6EF5" w14:textId="77777777" w:rsidR="00C73BA0" w:rsidRDefault="00C73BA0" w:rsidP="00E108ED">
      <w:r>
        <w:t xml:space="preserve">The Weatherization Assistance Program defers work on dwellings without providing weatherization services when problems are encountered that are beyond the scope of the Weatherization Assistance Program.  For the policies and procedures for deferral, see </w:t>
      </w:r>
      <w:hyperlink w:anchor="Policy5_1_3" w:history="1">
        <w:r w:rsidRPr="00895EA6">
          <w:rPr>
            <w:rStyle w:val="Hyperlink"/>
            <w:b/>
            <w:bCs/>
          </w:rPr>
          <w:t>Section 5</w:t>
        </w:r>
        <w:r w:rsidR="00895EA6" w:rsidRPr="00895EA6">
          <w:rPr>
            <w:rStyle w:val="Hyperlink"/>
            <w:b/>
            <w:bCs/>
          </w:rPr>
          <w:t>.1.3,</w:t>
        </w:r>
        <w:r w:rsidRPr="00895EA6">
          <w:rPr>
            <w:rStyle w:val="Hyperlink"/>
            <w:b/>
            <w:bCs/>
          </w:rPr>
          <w:t xml:space="preserve"> </w:t>
        </w:r>
        <w:r w:rsidRPr="00895EA6">
          <w:rPr>
            <w:rStyle w:val="Hyperlink"/>
            <w:b/>
            <w:bCs/>
            <w:i/>
            <w:iCs/>
          </w:rPr>
          <w:t>Deferral Standards</w:t>
        </w:r>
      </w:hyperlink>
      <w:r>
        <w:t xml:space="preserve">. </w:t>
      </w:r>
    </w:p>
    <w:p w14:paraId="2CEC6EF6" w14:textId="77777777" w:rsidR="008A05A1" w:rsidRDefault="008A05A1" w:rsidP="00E108ED">
      <w:r>
        <w:t xml:space="preserve">When a person’s health is fragile or the work activities would constitute a health or safety hazard, the occupants at risk will be required to leave the home until work is completed.  Temporary relocation of at-risk occupants may be allowed on a case-by-case basis, but requires prior written approval from Commerce.  </w:t>
      </w:r>
      <w:r w:rsidR="00393B9E">
        <w:t>Alternatively,</w:t>
      </w:r>
      <w:r>
        <w:t xml:space="preserve"> the work may be deferred until such time that the conditions or circumstances are more favorable.</w:t>
      </w:r>
    </w:p>
    <w:p w14:paraId="2CEC6EF7" w14:textId="77777777" w:rsidR="00C73BA0" w:rsidRDefault="00C73BA0" w:rsidP="00E108ED">
      <w:r>
        <w:t xml:space="preserve"> </w:t>
      </w:r>
    </w:p>
    <w:p w14:paraId="2CEC6EF8" w14:textId="77777777" w:rsidR="00C73BA0" w:rsidRPr="00D22BAC" w:rsidRDefault="00C73BA0" w:rsidP="00E108ED">
      <w:pPr>
        <w:pStyle w:val="Heading3"/>
      </w:pPr>
      <w:r w:rsidRPr="00D22BAC">
        <w:rPr>
          <w:rStyle w:val="StyleHeading3NounderlineChar"/>
          <w:b/>
        </w:rPr>
        <w:t>B.</w:t>
      </w:r>
      <w:r w:rsidRPr="00D22BAC">
        <w:rPr>
          <w:rStyle w:val="StyleHeading3NounderlineChar"/>
          <w:b/>
        </w:rPr>
        <w:tab/>
      </w:r>
      <w:r w:rsidRPr="00D22BAC">
        <w:rPr>
          <w:u w:val="single"/>
        </w:rPr>
        <w:t>Procedure</w:t>
      </w:r>
    </w:p>
    <w:p w14:paraId="2CEC6EF9" w14:textId="77777777" w:rsidR="00C73BA0" w:rsidRPr="00393B9E" w:rsidRDefault="00C73BA0" w:rsidP="006E2475">
      <w:pPr>
        <w:numPr>
          <w:ilvl w:val="0"/>
          <w:numId w:val="77"/>
        </w:numPr>
        <w:rPr>
          <w:b/>
        </w:rPr>
      </w:pPr>
      <w:r w:rsidRPr="00393B9E">
        <w:rPr>
          <w:b/>
        </w:rPr>
        <w:t>Awareness</w:t>
      </w:r>
    </w:p>
    <w:p w14:paraId="2CEC6EFA" w14:textId="77777777" w:rsidR="00C73BA0" w:rsidRDefault="00C73BA0" w:rsidP="00E108ED">
      <w:pPr>
        <w:pStyle w:val="NormalIndent"/>
      </w:pPr>
      <w:r>
        <w:t xml:space="preserve">Awareness of potential hazards is essential to providing quality services.  DOE’s preferred approaches to common hazards are provided in </w:t>
      </w:r>
      <w:hyperlink r:id="rId664" w:history="1">
        <w:r w:rsidR="00617C52" w:rsidRPr="00393B9E">
          <w:rPr>
            <w:rStyle w:val="Hyperlink"/>
            <w:b/>
            <w:i/>
          </w:rPr>
          <w:t>Weatherization Program Notice</w:t>
        </w:r>
        <w:r w:rsidR="00617C52" w:rsidRPr="00393B9E">
          <w:rPr>
            <w:rStyle w:val="Hyperlink"/>
            <w:b/>
          </w:rPr>
          <w:t xml:space="preserve"> (WPN) </w:t>
        </w:r>
        <w:r w:rsidR="00617C52" w:rsidRPr="00393B9E">
          <w:rPr>
            <w:rStyle w:val="Hyperlink"/>
            <w:b/>
            <w:i/>
          </w:rPr>
          <w:t>11-6</w:t>
        </w:r>
      </w:hyperlink>
      <w:r w:rsidR="00617C52" w:rsidRPr="00393B9E">
        <w:rPr>
          <w:b/>
        </w:rPr>
        <w:t>.</w:t>
      </w:r>
      <w:r>
        <w:t xml:space="preserve">  Other energy-related hazards are considered on a case-by-case basis.</w:t>
      </w:r>
    </w:p>
    <w:p w14:paraId="2CEC6EFB" w14:textId="77777777" w:rsidR="00C73BA0" w:rsidRPr="00393B9E" w:rsidRDefault="00C73BA0" w:rsidP="006E2475">
      <w:pPr>
        <w:numPr>
          <w:ilvl w:val="0"/>
          <w:numId w:val="77"/>
        </w:numPr>
        <w:rPr>
          <w:b/>
        </w:rPr>
      </w:pPr>
      <w:r w:rsidRPr="00393B9E">
        <w:rPr>
          <w:b/>
        </w:rPr>
        <w:t>Prevention</w:t>
      </w:r>
    </w:p>
    <w:p w14:paraId="2CEC6EFC" w14:textId="77777777" w:rsidR="00C73BA0" w:rsidRDefault="00C73BA0" w:rsidP="00E108ED">
      <w:pPr>
        <w:pStyle w:val="NormalIndent"/>
      </w:pPr>
      <w:r>
        <w:t>Prevention is the best solution to any health and safety hazard.  The Weatherization Assistance Program takes all reasonable precautions when performing work on homes that will subject clients to health and safety risks.  Before beginning work on the residence, the agency must take into consideration the health concerns of each occupant, the condition of the dwelling, and the possible effect of work to be performed on</w:t>
      </w:r>
      <w:r w:rsidR="003A2BEC">
        <w:t xml:space="preserve"> </w:t>
      </w:r>
      <w:r>
        <w:t xml:space="preserve">any particular health or medical condition of the occupants.  </w:t>
      </w:r>
      <w:r w:rsidR="003A2BEC">
        <w:t xml:space="preserve">See </w:t>
      </w:r>
      <w:hyperlink w:anchor="Exhibit5_S1" w:history="1">
        <w:r w:rsidR="003A2BEC" w:rsidRPr="00C12C91">
          <w:rPr>
            <w:rStyle w:val="Hyperlink"/>
            <w:b/>
          </w:rPr>
          <w:t xml:space="preserve">Exhibit 5.S1, </w:t>
        </w:r>
        <w:r w:rsidR="003A2BEC" w:rsidRPr="00C12C91">
          <w:rPr>
            <w:rStyle w:val="Hyperlink"/>
            <w:b/>
            <w:i/>
          </w:rPr>
          <w:t>Mold Assessment and Release example</w:t>
        </w:r>
      </w:hyperlink>
      <w:r w:rsidR="003A2BEC" w:rsidRPr="00AD1068">
        <w:rPr>
          <w:b/>
        </w:rPr>
        <w:t xml:space="preserve"> </w:t>
      </w:r>
      <w:r w:rsidR="003A2BEC">
        <w:t xml:space="preserve">and </w:t>
      </w:r>
      <w:hyperlink w:anchor="Exhibit5_S2" w:history="1">
        <w:r w:rsidR="003A2BEC" w:rsidRPr="00C12C91">
          <w:rPr>
            <w:rStyle w:val="Hyperlink"/>
            <w:b/>
          </w:rPr>
          <w:t>Exhibit 5.S2</w:t>
        </w:r>
        <w:r w:rsidR="003A2BEC" w:rsidRPr="00C12C91">
          <w:rPr>
            <w:rStyle w:val="Hyperlink"/>
          </w:rPr>
          <w:t xml:space="preserve">, </w:t>
        </w:r>
        <w:r w:rsidR="003A2BEC" w:rsidRPr="00C12C91">
          <w:rPr>
            <w:rStyle w:val="Hyperlink"/>
            <w:b/>
            <w:i/>
          </w:rPr>
          <w:t>Pollution Source Survey example</w:t>
        </w:r>
      </w:hyperlink>
      <w:r w:rsidR="003A2BEC">
        <w:rPr>
          <w:b/>
          <w:i/>
        </w:rPr>
        <w:t>.</w:t>
      </w:r>
      <w:r w:rsidR="003A2BEC">
        <w:t xml:space="preserve"> </w:t>
      </w:r>
    </w:p>
    <w:p w14:paraId="2CEC6EFD" w14:textId="77777777" w:rsidR="003F292E" w:rsidRDefault="003F292E" w:rsidP="00E108ED">
      <w:pPr>
        <w:sectPr w:rsidR="003F292E">
          <w:headerReference w:type="even" r:id="rId665"/>
          <w:headerReference w:type="default" r:id="rId666"/>
          <w:headerReference w:type="first" r:id="rId667"/>
          <w:footerReference w:type="first" r:id="rId668"/>
          <w:pgSz w:w="12240" w:h="15840" w:code="1"/>
          <w:pgMar w:top="1440" w:right="1440" w:bottom="1440" w:left="1440" w:header="720" w:footer="720" w:gutter="0"/>
          <w:pgNumType w:start="1"/>
          <w:cols w:space="720"/>
          <w:titlePg/>
          <w:docGrid w:linePitch="360"/>
        </w:sectPr>
      </w:pPr>
    </w:p>
    <w:p w14:paraId="3A199A13" w14:textId="77777777" w:rsidR="000D269A" w:rsidRPr="00395317" w:rsidRDefault="000D269A" w:rsidP="000D269A">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bookmarkStart w:id="273" w:name="Section9_3"/>
      <w:bookmarkEnd w:id="273"/>
      <w:r w:rsidRPr="00395317">
        <w:rPr>
          <w:rFonts w:ascii="Arial" w:hAnsi="Arial" w:cs="Arial"/>
          <w:sz w:val="18"/>
          <w:szCs w:val="18"/>
        </w:rPr>
        <w:t>Effective Date:  July 201</w:t>
      </w:r>
      <w:r>
        <w:rPr>
          <w:rFonts w:ascii="Arial" w:hAnsi="Arial" w:cs="Arial"/>
          <w:sz w:val="18"/>
          <w:szCs w:val="18"/>
        </w:rPr>
        <w:t>7</w:t>
      </w:r>
      <w:r w:rsidRPr="00395317">
        <w:rPr>
          <w:rFonts w:ascii="Arial" w:hAnsi="Arial" w:cs="Arial"/>
          <w:b/>
          <w:sz w:val="18"/>
          <w:szCs w:val="18"/>
        </w:rPr>
        <w:tab/>
      </w:r>
      <w:r w:rsidRPr="00395317">
        <w:rPr>
          <w:rFonts w:ascii="Arial" w:hAnsi="Arial" w:cs="Arial"/>
          <w:sz w:val="18"/>
          <w:szCs w:val="18"/>
        </w:rPr>
        <w:t xml:space="preserve">Page </w:t>
      </w:r>
      <w:r>
        <w:rPr>
          <w:rFonts w:ascii="Arial" w:hAnsi="Arial" w:cs="Arial"/>
          <w:sz w:val="18"/>
          <w:szCs w:val="18"/>
        </w:rPr>
        <w:t>1</w:t>
      </w:r>
      <w:r w:rsidRPr="00395317">
        <w:rPr>
          <w:rFonts w:ascii="Arial" w:hAnsi="Arial" w:cs="Arial"/>
          <w:sz w:val="18"/>
          <w:szCs w:val="18"/>
        </w:rPr>
        <w:t xml:space="preserve"> of </w:t>
      </w:r>
      <w:r>
        <w:rPr>
          <w:rFonts w:ascii="Arial" w:hAnsi="Arial" w:cs="Arial"/>
          <w:sz w:val="18"/>
          <w:szCs w:val="18"/>
        </w:rPr>
        <w:t>5</w:t>
      </w:r>
    </w:p>
    <w:p w14:paraId="0338A113" w14:textId="77777777" w:rsidR="000D269A" w:rsidRPr="00395317" w:rsidRDefault="000D269A" w:rsidP="000D269A">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395317">
        <w:rPr>
          <w:rFonts w:ascii="Arial" w:hAnsi="Arial" w:cs="Arial"/>
          <w:b/>
          <w:sz w:val="40"/>
          <w:szCs w:val="40"/>
        </w:rPr>
        <w:t>Weatherization Policy</w:t>
      </w:r>
    </w:p>
    <w:p w14:paraId="2E880509" w14:textId="77777777" w:rsidR="000D269A" w:rsidRPr="00395317" w:rsidRDefault="000D269A" w:rsidP="000D269A">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395317">
        <w:rPr>
          <w:rFonts w:ascii="Arial" w:hAnsi="Arial" w:cs="Arial"/>
          <w:iCs/>
          <w:sz w:val="16"/>
          <w:szCs w:val="16"/>
        </w:rPr>
        <w:t>See also:</w:t>
      </w:r>
      <w:r w:rsidRPr="00395317">
        <w:rPr>
          <w:rFonts w:ascii="Arial" w:eastAsia="Calibri" w:hAnsi="Arial" w:cs="Arial"/>
          <w:sz w:val="16"/>
          <w:szCs w:val="16"/>
        </w:rPr>
        <w:t xml:space="preserve"> </w:t>
      </w:r>
    </w:p>
    <w:p w14:paraId="3335E76A" w14:textId="77777777" w:rsidR="000D269A" w:rsidRPr="004A2EF1" w:rsidRDefault="00FC76EF" w:rsidP="000D269A">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669" w:history="1">
        <w:r w:rsidR="000D269A" w:rsidRPr="004A2EF1">
          <w:rPr>
            <w:rStyle w:val="Hyperlink"/>
            <w:rFonts w:ascii="Arial" w:hAnsi="Arial" w:cs="Arial"/>
            <w:i/>
            <w:sz w:val="16"/>
            <w:szCs w:val="16"/>
          </w:rPr>
          <w:t>Weatherization Program Notice</w:t>
        </w:r>
        <w:r w:rsidR="000D269A" w:rsidRPr="004A2EF1">
          <w:rPr>
            <w:rStyle w:val="Hyperlink"/>
            <w:rFonts w:ascii="Arial" w:hAnsi="Arial" w:cs="Arial"/>
            <w:sz w:val="16"/>
            <w:szCs w:val="16"/>
          </w:rPr>
          <w:t xml:space="preserve"> (WPN) </w:t>
        </w:r>
        <w:r w:rsidR="000D269A" w:rsidRPr="004A2EF1">
          <w:rPr>
            <w:rStyle w:val="Hyperlink"/>
            <w:rFonts w:ascii="Arial" w:hAnsi="Arial" w:cs="Arial"/>
            <w:i/>
            <w:sz w:val="16"/>
            <w:szCs w:val="16"/>
          </w:rPr>
          <w:t>11-6</w:t>
        </w:r>
      </w:hyperlink>
    </w:p>
    <w:p w14:paraId="35FBA061" w14:textId="088504B1" w:rsidR="000D269A" w:rsidRPr="004A2EF1" w:rsidRDefault="00FC76EF" w:rsidP="000D269A">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670" w:history="1">
        <w:r w:rsidR="000D269A" w:rsidRPr="004A2EF1">
          <w:rPr>
            <w:rStyle w:val="Hyperlink"/>
            <w:rFonts w:ascii="Arial" w:hAnsi="Arial" w:cs="Arial"/>
            <w:i/>
            <w:sz w:val="16"/>
            <w:szCs w:val="16"/>
          </w:rPr>
          <w:t>http://waptac.org/</w:t>
        </w:r>
      </w:hyperlink>
    </w:p>
    <w:p w14:paraId="11447F09" w14:textId="77777777" w:rsidR="000D269A" w:rsidRDefault="00FC76EF" w:rsidP="000D269A">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Style w:val="Hyperlink"/>
          <w:rFonts w:ascii="Arial" w:hAnsi="Arial" w:cs="Arial"/>
          <w:i/>
          <w:sz w:val="16"/>
          <w:szCs w:val="16"/>
        </w:rPr>
      </w:pPr>
      <w:hyperlink w:anchor="Exhibit9_3" w:history="1">
        <w:r w:rsidR="000D269A" w:rsidRPr="004A2EF1">
          <w:rPr>
            <w:rStyle w:val="Hyperlink"/>
            <w:rFonts w:ascii="Arial" w:hAnsi="Arial" w:cs="Arial"/>
            <w:sz w:val="16"/>
            <w:szCs w:val="16"/>
          </w:rPr>
          <w:t xml:space="preserve">Exhibit 9.3, </w:t>
        </w:r>
        <w:r w:rsidR="000D269A" w:rsidRPr="004A2EF1">
          <w:rPr>
            <w:rStyle w:val="Hyperlink"/>
            <w:rFonts w:ascii="Arial" w:hAnsi="Arial" w:cs="Arial"/>
            <w:i/>
            <w:sz w:val="16"/>
            <w:szCs w:val="16"/>
          </w:rPr>
          <w:t>Mechanical Ventilation Worksheet</w:t>
        </w:r>
      </w:hyperlink>
    </w:p>
    <w:p w14:paraId="0BCA2EED" w14:textId="77777777" w:rsidR="000D269A" w:rsidRPr="00967D74" w:rsidRDefault="000D269A" w:rsidP="000D269A">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Style w:val="Hyperlink"/>
          <w:rFonts w:ascii="Arial" w:eastAsia="Calibri" w:hAnsi="Arial" w:cs="Arial"/>
          <w:sz w:val="16"/>
          <w:szCs w:val="16"/>
        </w:rPr>
      </w:pPr>
      <w:r>
        <w:rPr>
          <w:rFonts w:ascii="Arial" w:hAnsi="Arial" w:cs="Arial"/>
          <w:sz w:val="16"/>
          <w:szCs w:val="16"/>
        </w:rPr>
        <w:fldChar w:fldCharType="begin"/>
      </w:r>
      <w:r>
        <w:rPr>
          <w:rFonts w:ascii="Arial" w:hAnsi="Arial" w:cs="Arial"/>
          <w:sz w:val="16"/>
          <w:szCs w:val="16"/>
        </w:rPr>
        <w:instrText xml:space="preserve"> HYPERLINK "http://www.residentialenergydynamics.com/REDCalcFree/Tools/ASHRAE6222016" </w:instrText>
      </w:r>
      <w:r>
        <w:rPr>
          <w:rFonts w:ascii="Arial" w:hAnsi="Arial" w:cs="Arial"/>
          <w:sz w:val="16"/>
          <w:szCs w:val="16"/>
        </w:rPr>
        <w:fldChar w:fldCharType="separate"/>
      </w:r>
      <w:r w:rsidRPr="00967D74">
        <w:rPr>
          <w:rStyle w:val="Hyperlink"/>
          <w:rFonts w:ascii="Arial" w:hAnsi="Arial" w:cs="Arial"/>
          <w:sz w:val="16"/>
          <w:szCs w:val="16"/>
        </w:rPr>
        <w:t>ASHRAE 62.2-201</w:t>
      </w:r>
      <w:r>
        <w:rPr>
          <w:rStyle w:val="Hyperlink"/>
          <w:rFonts w:ascii="Arial" w:hAnsi="Arial" w:cs="Arial"/>
          <w:sz w:val="16"/>
          <w:szCs w:val="16"/>
        </w:rPr>
        <w:t>6</w:t>
      </w:r>
      <w:r w:rsidRPr="00967D74">
        <w:rPr>
          <w:rStyle w:val="Hyperlink"/>
          <w:rFonts w:ascii="Arial" w:hAnsi="Arial" w:cs="Arial"/>
          <w:sz w:val="16"/>
          <w:szCs w:val="16"/>
        </w:rPr>
        <w:t xml:space="preserve"> – </w:t>
      </w:r>
      <w:r w:rsidRPr="00967D74">
        <w:rPr>
          <w:rStyle w:val="Hyperlink"/>
          <w:rFonts w:ascii="Arial" w:hAnsi="Arial" w:cs="Arial"/>
          <w:i/>
          <w:sz w:val="16"/>
          <w:szCs w:val="16"/>
        </w:rPr>
        <w:t>Residential Energy Dynamics (RED) Calc Tool</w:t>
      </w:r>
    </w:p>
    <w:p w14:paraId="6676E57B" w14:textId="77777777" w:rsidR="000D269A" w:rsidRPr="00395317" w:rsidRDefault="000D269A" w:rsidP="000D269A">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Pr>
          <w:rFonts w:ascii="Arial" w:hAnsi="Arial" w:cs="Arial"/>
          <w:sz w:val="16"/>
          <w:szCs w:val="16"/>
        </w:rPr>
        <w:fldChar w:fldCharType="end"/>
      </w:r>
      <w:r w:rsidRPr="00395317">
        <w:rPr>
          <w:rFonts w:ascii="Arial" w:hAnsi="Arial" w:cs="Arial"/>
          <w:sz w:val="16"/>
          <w:szCs w:val="16"/>
        </w:rPr>
        <w:t>Replaces:</w:t>
      </w:r>
      <w:r w:rsidRPr="00395317">
        <w:rPr>
          <w:rFonts w:ascii="Arial" w:hAnsi="Arial" w:cs="Arial"/>
          <w:sz w:val="16"/>
          <w:szCs w:val="16"/>
        </w:rPr>
        <w:tab/>
        <w:t xml:space="preserve">Policy </w:t>
      </w:r>
      <w:r>
        <w:rPr>
          <w:rFonts w:ascii="Arial" w:hAnsi="Arial" w:cs="Arial"/>
          <w:sz w:val="16"/>
          <w:szCs w:val="16"/>
        </w:rPr>
        <w:t>9.3 – July 2016</w:t>
      </w:r>
      <w:r w:rsidRPr="00395317">
        <w:rPr>
          <w:rFonts w:ascii="Arial" w:hAnsi="Arial" w:cs="Arial"/>
          <w:sz w:val="16"/>
          <w:szCs w:val="16"/>
        </w:rPr>
        <w:tab/>
      </w:r>
      <w:hyperlink r:id="rId671" w:history="1">
        <w:r w:rsidRPr="001F7FC7">
          <w:rPr>
            <w:rStyle w:val="Hyperlink"/>
            <w:rFonts w:ascii="Arial" w:hAnsi="Arial" w:cs="Arial"/>
            <w:sz w:val="16"/>
            <w:szCs w:val="16"/>
          </w:rPr>
          <w:t>Variance #18 – SWS Section 6.6201.1a.b</w:t>
        </w:r>
      </w:hyperlink>
    </w:p>
    <w:p w14:paraId="7A4E800A" w14:textId="07419803" w:rsidR="000D269A" w:rsidRPr="00395317" w:rsidRDefault="000D269A" w:rsidP="000D269A">
      <w:pPr>
        <w:keepNext/>
        <w:tabs>
          <w:tab w:val="left" w:pos="1800"/>
        </w:tabs>
        <w:suppressAutoHyphens/>
        <w:spacing w:before="480" w:after="360"/>
        <w:ind w:left="1800" w:hanging="1800"/>
        <w:outlineLvl w:val="1"/>
        <w:rPr>
          <w:rFonts w:ascii="Arial" w:hAnsi="Arial" w:cs="Arial"/>
          <w:b/>
          <w:iCs/>
          <w:caps/>
        </w:rPr>
      </w:pPr>
      <w:bookmarkStart w:id="274" w:name="Policy9_3"/>
      <w:bookmarkEnd w:id="274"/>
      <w:r>
        <w:rPr>
          <w:rFonts w:ascii="Arial" w:hAnsi="Arial" w:cs="Arial"/>
          <w:b/>
          <w:iCs/>
          <w:caps/>
        </w:rPr>
        <w:t>Policy</w:t>
      </w:r>
      <w:r w:rsidRPr="00395317">
        <w:rPr>
          <w:rFonts w:ascii="Arial" w:hAnsi="Arial" w:cs="Arial"/>
          <w:b/>
          <w:iCs/>
          <w:caps/>
        </w:rPr>
        <w:t xml:space="preserve"> 9.3</w:t>
      </w:r>
      <w:r w:rsidRPr="00395317">
        <w:rPr>
          <w:rFonts w:ascii="Arial" w:hAnsi="Arial" w:cs="Arial"/>
          <w:b/>
          <w:iCs/>
          <w:caps/>
        </w:rPr>
        <w:tab/>
        <w:t>INDOOR AIR QUALITY – MECHANICAL VENTILATION</w:t>
      </w:r>
    </w:p>
    <w:p w14:paraId="3092F01A" w14:textId="77777777" w:rsidR="000D269A" w:rsidRPr="00092711" w:rsidRDefault="000D269A" w:rsidP="006E2475">
      <w:pPr>
        <w:numPr>
          <w:ilvl w:val="0"/>
          <w:numId w:val="125"/>
        </w:numPr>
        <w:pBdr>
          <w:right w:val="single" w:sz="18" w:space="4" w:color="auto"/>
        </w:pBdr>
        <w:rPr>
          <w:u w:val="single"/>
        </w:rPr>
      </w:pPr>
      <w:r w:rsidRPr="00092711">
        <w:t xml:space="preserve">The Local agency </w:t>
      </w:r>
      <w:r>
        <w:t>must</w:t>
      </w:r>
      <w:r w:rsidRPr="00092711">
        <w:t xml:space="preserve"> comply with </w:t>
      </w:r>
      <w:r w:rsidRPr="00092711">
        <w:rPr>
          <w:b/>
          <w:i/>
        </w:rPr>
        <w:t>ASHRAE Standard 62.2 – 201</w:t>
      </w:r>
      <w:r>
        <w:rPr>
          <w:b/>
          <w:i/>
        </w:rPr>
        <w:t>6</w:t>
      </w:r>
      <w:r w:rsidRPr="00092711">
        <w:rPr>
          <w:i/>
        </w:rPr>
        <w:t xml:space="preserve"> </w:t>
      </w:r>
      <w:r w:rsidRPr="00092711">
        <w:t>including</w:t>
      </w:r>
      <w:r w:rsidRPr="00092711">
        <w:rPr>
          <w:i/>
        </w:rPr>
        <w:t xml:space="preserve"> Appendix A:  Existing Buildings</w:t>
      </w:r>
      <w:r w:rsidRPr="00092711">
        <w:t xml:space="preserve"> to provide mechanical ventilation to alleviate excess moisture and the buildup of indoor pollutants for single family dwellings and small multi-family buildings three (3) stories and less, when performing weatherization activity. </w:t>
      </w:r>
    </w:p>
    <w:p w14:paraId="1011E1A7" w14:textId="77777777" w:rsidR="000D269A" w:rsidRDefault="000D269A" w:rsidP="000D269A">
      <w:pPr>
        <w:ind w:left="720"/>
      </w:pPr>
      <w:r w:rsidRPr="00924DFC">
        <w:rPr>
          <w:b/>
        </w:rPr>
        <w:t>Purpose:</w:t>
      </w:r>
      <w:r w:rsidRPr="00924DFC">
        <w:rPr>
          <w:b/>
          <w:color w:val="000000"/>
          <w:u w:val="single"/>
        </w:rPr>
        <w:br/>
      </w:r>
      <w:r w:rsidRPr="00393B9E">
        <w:rPr>
          <w:color w:val="000000"/>
        </w:rPr>
        <w:t>This s</w:t>
      </w:r>
      <w:r w:rsidRPr="00393B9E">
        <w:t>tandard</w:t>
      </w:r>
      <w:r>
        <w:t xml:space="preserve"> defines the roles of, and minimum requirements for, mechanical and natural ventilation systems and the building envelope intended to provide </w:t>
      </w:r>
      <w:hyperlink w:anchor="_Acceptable_Indoor_Air" w:tooltip="Air toward which a substantial majority of occupants express no dissatisfaction with respect to odor and sensory irritation and in which there are not likely to be contaminants and concentrations to be a known health risk." w:history="1">
        <w:r w:rsidRPr="004A2EF1">
          <w:rPr>
            <w:rStyle w:val="Hyperlink"/>
            <w:i/>
          </w:rPr>
          <w:t>Acceptable Indoor Air Quality</w:t>
        </w:r>
      </w:hyperlink>
      <w:r>
        <w:t xml:space="preserve"> (IAQ) in low-rise residential buildings.</w:t>
      </w:r>
    </w:p>
    <w:p w14:paraId="190A6CBB" w14:textId="77777777" w:rsidR="000D269A" w:rsidRPr="0004284B" w:rsidRDefault="000D269A" w:rsidP="006E2475">
      <w:pPr>
        <w:numPr>
          <w:ilvl w:val="0"/>
          <w:numId w:val="125"/>
        </w:numPr>
        <w:rPr>
          <w:color w:val="000000"/>
          <w:u w:val="single"/>
        </w:rPr>
      </w:pPr>
      <w:r>
        <w:t xml:space="preserve">DOE’s </w:t>
      </w:r>
      <w:r w:rsidRPr="004A2EF1">
        <w:rPr>
          <w:b/>
          <w:i/>
        </w:rPr>
        <w:t>Weatherization Program Notice</w:t>
      </w:r>
      <w:r w:rsidRPr="004A2EF1">
        <w:rPr>
          <w:b/>
        </w:rPr>
        <w:t xml:space="preserve"> (WPN) </w:t>
      </w:r>
      <w:r w:rsidRPr="004A2EF1">
        <w:rPr>
          <w:b/>
          <w:i/>
        </w:rPr>
        <w:t>11-6</w:t>
      </w:r>
      <w:r>
        <w:t xml:space="preserve"> available at (</w:t>
      </w:r>
      <w:r w:rsidRPr="004A2EF1">
        <w:rPr>
          <w:i/>
        </w:rPr>
        <w:t>http://waptac.org/</w:t>
      </w:r>
      <w:r>
        <w:t xml:space="preserve">), allows exception to the implementation of ASHRAE Standard 62.2 as follows: </w:t>
      </w:r>
    </w:p>
    <w:p w14:paraId="3FFA0A17" w14:textId="77777777" w:rsidR="000D269A" w:rsidRDefault="000D269A" w:rsidP="000D269A">
      <w:pPr>
        <w:ind w:left="720"/>
        <w:rPr>
          <w:color w:val="000000"/>
          <w:u w:val="single"/>
        </w:rPr>
      </w:pPr>
      <w:r>
        <w:t>Implementing ASHRAE 62.2 is not required where acceptable indoor air quality already exists as defined by ASHRAE 62.2.</w:t>
      </w:r>
      <w:r w:rsidRPr="00CF1E5B">
        <w:t xml:space="preserve"> </w:t>
      </w:r>
      <w:r>
        <w:t xml:space="preserve"> </w:t>
      </w:r>
    </w:p>
    <w:p w14:paraId="7661EB1F" w14:textId="77777777" w:rsidR="000D269A" w:rsidRDefault="000D269A" w:rsidP="000D269A">
      <w:pPr>
        <w:ind w:left="720"/>
        <w:rPr>
          <w:color w:val="000000"/>
          <w:u w:val="single"/>
        </w:rPr>
      </w:pPr>
      <w:r w:rsidRPr="00B14266">
        <w:t>NOTE:</w:t>
      </w:r>
      <w:r>
        <w:t xml:space="preserve">  At this time, the State of Washington does not have the scientific data to support the objective determination of Acceptable Indoor Air Quality as required by DOE to allow this exception.  Exceptions are not allowed.  </w:t>
      </w:r>
    </w:p>
    <w:p w14:paraId="2585EB24" w14:textId="77777777" w:rsidR="000D269A" w:rsidRPr="001305DF" w:rsidRDefault="000D269A" w:rsidP="006E2475">
      <w:pPr>
        <w:numPr>
          <w:ilvl w:val="0"/>
          <w:numId w:val="125"/>
        </w:numPr>
        <w:pBdr>
          <w:right w:val="single" w:sz="18" w:space="4" w:color="auto"/>
        </w:pBdr>
        <w:rPr>
          <w:color w:val="000000"/>
          <w:u w:val="single"/>
        </w:rPr>
      </w:pPr>
      <w:r>
        <w:t xml:space="preserve">Local agency must ensure completion of Mechanical Ventilation Worksheet, pre- and post-weatherization, documenting compliance with </w:t>
      </w:r>
      <w:r w:rsidRPr="00895EA6">
        <w:rPr>
          <w:b/>
          <w:i/>
        </w:rPr>
        <w:t>ASHRAE Standard 62.2 – 201</w:t>
      </w:r>
      <w:r>
        <w:rPr>
          <w:b/>
          <w:i/>
        </w:rPr>
        <w:t>6</w:t>
      </w:r>
      <w:r w:rsidRPr="00895EA6">
        <w:rPr>
          <w:b/>
          <w:i/>
        </w:rPr>
        <w:t xml:space="preserve"> </w:t>
      </w:r>
      <w:r w:rsidRPr="00895EA6">
        <w:rPr>
          <w:i/>
        </w:rPr>
        <w:t>Ventilation and Acceptable Indoor Air Quality in Low-Rise Buildings (Appendix A</w:t>
      </w:r>
      <w:r>
        <w:rPr>
          <w:i/>
        </w:rPr>
        <w:t xml:space="preserve">: </w:t>
      </w:r>
      <w:r w:rsidRPr="00895EA6">
        <w:rPr>
          <w:i/>
        </w:rPr>
        <w:t xml:space="preserve"> Existing Buildings)</w:t>
      </w:r>
      <w:r w:rsidRPr="00895EA6">
        <w:rPr>
          <w:color w:val="000000"/>
        </w:rPr>
        <w:t xml:space="preserve">.   </w:t>
      </w:r>
      <w:r>
        <w:t xml:space="preserve">See </w:t>
      </w:r>
      <w:r w:rsidRPr="004A2EF1">
        <w:rPr>
          <w:b/>
        </w:rPr>
        <w:t xml:space="preserve">Exhibit 9.3, </w:t>
      </w:r>
      <w:r w:rsidRPr="004A2EF1">
        <w:rPr>
          <w:b/>
          <w:i/>
        </w:rPr>
        <w:t>Mechanical Ventilation Worksheet</w:t>
      </w:r>
      <w:r w:rsidRPr="00AF085E">
        <w:t xml:space="preserve"> </w:t>
      </w:r>
    </w:p>
    <w:p w14:paraId="1D9A86B1" w14:textId="77777777" w:rsidR="000D269A" w:rsidRPr="00210167" w:rsidRDefault="000D269A" w:rsidP="000D269A">
      <w:pPr>
        <w:pBdr>
          <w:right w:val="single" w:sz="18" w:space="4" w:color="auto"/>
        </w:pBdr>
        <w:ind w:left="720"/>
        <w:rPr>
          <w:color w:val="000000"/>
        </w:rPr>
      </w:pPr>
      <w:r w:rsidRPr="00210167">
        <w:rPr>
          <w:b/>
          <w:i/>
          <w:color w:val="000000"/>
        </w:rPr>
        <w:t>Exception:</w:t>
      </w:r>
      <w:r>
        <w:rPr>
          <w:color w:val="000000"/>
        </w:rPr>
        <w:t xml:space="preserve">  ASHRAE 62.2-2016</w:t>
      </w:r>
      <w:r w:rsidRPr="00210167">
        <w:rPr>
          <w:color w:val="000000"/>
        </w:rPr>
        <w:t xml:space="preserve"> – Residential Energy Dynamics (RED) Calc Tool</w:t>
      </w:r>
      <w:r>
        <w:rPr>
          <w:color w:val="000000"/>
        </w:rPr>
        <w:t xml:space="preserve">.  If RED is used, Commerce may ask Local agencies for calibration to assure consistent results with </w:t>
      </w:r>
      <w:r w:rsidRPr="004A2EF1">
        <w:rPr>
          <w:b/>
        </w:rPr>
        <w:t xml:space="preserve">Exhibit 9.3, </w:t>
      </w:r>
      <w:r w:rsidRPr="004A2EF1">
        <w:rPr>
          <w:b/>
          <w:i/>
        </w:rPr>
        <w:t>Mechanical Ventilation Worksheet</w:t>
      </w:r>
      <w:r w:rsidRPr="008B7C84">
        <w:t>.</w:t>
      </w:r>
    </w:p>
    <w:p w14:paraId="4C2DFA22" w14:textId="77777777" w:rsidR="000D269A" w:rsidRPr="00092711" w:rsidRDefault="000D269A" w:rsidP="006E2475">
      <w:pPr>
        <w:numPr>
          <w:ilvl w:val="0"/>
          <w:numId w:val="291"/>
        </w:numPr>
        <w:spacing w:after="200" w:line="276" w:lineRule="auto"/>
      </w:pPr>
      <w:bookmarkStart w:id="275" w:name="MS_Section10_3"/>
      <w:r w:rsidRPr="00092711">
        <w:rPr>
          <w:b/>
        </w:rPr>
        <w:t xml:space="preserve">Whole building (house) mechanical ventilation required:  </w:t>
      </w:r>
      <w:bookmarkEnd w:id="275"/>
      <w:r w:rsidRPr="00092711">
        <w:t>Whole building mechanical ventilation is required to comply with ASHRAE Standard 62.2 including Appendix A:  Existing Buildings.</w:t>
      </w:r>
    </w:p>
    <w:p w14:paraId="1AE1CF48" w14:textId="77777777" w:rsidR="000D269A" w:rsidRPr="00092711" w:rsidRDefault="000D269A" w:rsidP="000D269A">
      <w:pPr>
        <w:ind w:left="720"/>
      </w:pPr>
      <w:r w:rsidRPr="00092711">
        <w:rPr>
          <w:b/>
          <w:i/>
        </w:rPr>
        <w:t>Exception:</w:t>
      </w:r>
      <w:r w:rsidRPr="00092711">
        <w:t xml:space="preserve">  Whole-building ventilation is not required when </w:t>
      </w:r>
      <w:r w:rsidRPr="00092711">
        <w:rPr>
          <w:i/>
        </w:rPr>
        <w:t>Q</w:t>
      </w:r>
      <w:r w:rsidRPr="00092711">
        <w:rPr>
          <w:i/>
          <w:vertAlign w:val="subscript"/>
        </w:rPr>
        <w:t>fan</w:t>
      </w:r>
      <w:r w:rsidRPr="00092711">
        <w:t xml:space="preserve"> is less than or equal to 15 cfm.</w:t>
      </w:r>
    </w:p>
    <w:p w14:paraId="63D9CA55" w14:textId="77777777" w:rsidR="000D269A" w:rsidRPr="00210167" w:rsidRDefault="000D269A" w:rsidP="000D269A">
      <w:pPr>
        <w:keepNext/>
        <w:pageBreakBefore/>
        <w:tabs>
          <w:tab w:val="left" w:pos="1800"/>
          <w:tab w:val="right" w:pos="9360"/>
        </w:tabs>
        <w:suppressAutoHyphens/>
        <w:ind w:left="0"/>
        <w:outlineLvl w:val="1"/>
        <w:rPr>
          <w:rFonts w:ascii="Arial" w:hAnsi="Arial" w:cs="Arial"/>
          <w:sz w:val="18"/>
          <w:szCs w:val="18"/>
        </w:rPr>
      </w:pPr>
      <w:bookmarkStart w:id="276" w:name="MS_Section10_3_3"/>
      <w:r w:rsidRPr="00210167">
        <w:rPr>
          <w:rFonts w:ascii="Arial" w:hAnsi="Arial" w:cs="Arial"/>
          <w:sz w:val="18"/>
          <w:szCs w:val="18"/>
        </w:rPr>
        <w:t>Wx Policy 9.3</w:t>
      </w:r>
      <w:r>
        <w:rPr>
          <w:rFonts w:ascii="Arial" w:hAnsi="Arial" w:cs="Arial"/>
          <w:sz w:val="18"/>
          <w:szCs w:val="18"/>
        </w:rPr>
        <w:t xml:space="preserve"> Indoor Air Quality – Mechanical Ventilation</w:t>
      </w:r>
      <w:r w:rsidRPr="00210167">
        <w:rPr>
          <w:rFonts w:ascii="Arial" w:hAnsi="Arial" w:cs="Arial"/>
          <w:sz w:val="18"/>
          <w:szCs w:val="18"/>
        </w:rPr>
        <w:tab/>
        <w:t>Page 2 of 5</w:t>
      </w:r>
    </w:p>
    <w:p w14:paraId="3533FC2A" w14:textId="77777777" w:rsidR="000D269A" w:rsidRPr="00092711" w:rsidRDefault="000D269A" w:rsidP="006E2475">
      <w:pPr>
        <w:numPr>
          <w:ilvl w:val="0"/>
          <w:numId w:val="285"/>
        </w:numPr>
        <w:spacing w:after="120" w:line="276" w:lineRule="auto"/>
      </w:pPr>
      <w:r w:rsidRPr="00092711">
        <w:rPr>
          <w:b/>
        </w:rPr>
        <w:t>Whole building ventilation system types</w:t>
      </w:r>
    </w:p>
    <w:p w14:paraId="265DB692" w14:textId="77777777" w:rsidR="000D269A" w:rsidRPr="00092711" w:rsidRDefault="000D269A" w:rsidP="000D269A">
      <w:pPr>
        <w:tabs>
          <w:tab w:val="left" w:pos="1080"/>
        </w:tabs>
        <w:spacing w:after="120"/>
        <w:ind w:left="1080"/>
      </w:pPr>
      <w:r w:rsidRPr="00092711">
        <w:t xml:space="preserve">A mechanical exhaust system, supply system, or combination thereof </w:t>
      </w:r>
      <w:r>
        <w:t>must</w:t>
      </w:r>
      <w:r w:rsidRPr="00092711">
        <w:t xml:space="preserve"> be installed for each dwelling unit to provide whole building ventilation.</w:t>
      </w:r>
    </w:p>
    <w:p w14:paraId="7431B44F" w14:textId="77777777" w:rsidR="000D269A" w:rsidRPr="00092711" w:rsidRDefault="000D269A" w:rsidP="006E2475">
      <w:pPr>
        <w:numPr>
          <w:ilvl w:val="0"/>
          <w:numId w:val="284"/>
        </w:numPr>
        <w:spacing w:after="200" w:line="276" w:lineRule="auto"/>
      </w:pPr>
      <w:r w:rsidRPr="00092711">
        <w:t xml:space="preserve">The whole building ventilation system </w:t>
      </w:r>
      <w:r>
        <w:t>must</w:t>
      </w:r>
      <w:r w:rsidRPr="00092711">
        <w:t xml:space="preserve"> consist of one or more supply or exhaust fans and associated ducts and controls.</w:t>
      </w:r>
    </w:p>
    <w:p w14:paraId="31DF4086" w14:textId="77777777" w:rsidR="000D269A" w:rsidRPr="00092711" w:rsidRDefault="000D269A" w:rsidP="006E2475">
      <w:pPr>
        <w:numPr>
          <w:ilvl w:val="0"/>
          <w:numId w:val="284"/>
        </w:numPr>
        <w:spacing w:after="200" w:line="276" w:lineRule="auto"/>
      </w:pPr>
      <w:r w:rsidRPr="00092711">
        <w:t xml:space="preserve">Local exhaust fans </w:t>
      </w:r>
      <w:r>
        <w:t>must</w:t>
      </w:r>
      <w:r w:rsidRPr="00092711">
        <w:t xml:space="preserve"> be permitted to be part of a mechanical exhaust system.</w:t>
      </w:r>
    </w:p>
    <w:p w14:paraId="5CBB180A" w14:textId="77777777" w:rsidR="000D269A" w:rsidRPr="00092711" w:rsidRDefault="000D269A" w:rsidP="006E2475">
      <w:pPr>
        <w:numPr>
          <w:ilvl w:val="0"/>
          <w:numId w:val="284"/>
        </w:numPr>
        <w:spacing w:after="200" w:line="276" w:lineRule="auto"/>
      </w:pPr>
      <w:r w:rsidRPr="00092711">
        <w:t xml:space="preserve">Outdoor air ducts connected to the return side of an air handler </w:t>
      </w:r>
      <w:r>
        <w:t>must</w:t>
      </w:r>
      <w:r w:rsidRPr="00092711">
        <w:t xml:space="preserve"> be permitted as supply ventilation if manufacturer’s requirements for return air temperature are met. </w:t>
      </w:r>
      <w:bookmarkEnd w:id="276"/>
    </w:p>
    <w:p w14:paraId="10961CCA" w14:textId="77777777" w:rsidR="000D269A" w:rsidRPr="00092711" w:rsidRDefault="000D269A" w:rsidP="006E2475">
      <w:pPr>
        <w:numPr>
          <w:ilvl w:val="0"/>
          <w:numId w:val="285"/>
        </w:numPr>
        <w:spacing w:after="120" w:line="276" w:lineRule="auto"/>
      </w:pPr>
      <w:bookmarkStart w:id="277" w:name="Section10_3_4"/>
      <w:bookmarkEnd w:id="277"/>
      <w:r w:rsidRPr="00092711">
        <w:rPr>
          <w:b/>
        </w:rPr>
        <w:t>Whole building fan requirements</w:t>
      </w:r>
    </w:p>
    <w:p w14:paraId="69DB2D19" w14:textId="77777777" w:rsidR="000D269A" w:rsidRPr="00092711" w:rsidRDefault="000D269A" w:rsidP="006E2475">
      <w:pPr>
        <w:numPr>
          <w:ilvl w:val="0"/>
          <w:numId w:val="288"/>
        </w:numPr>
        <w:spacing w:after="200" w:line="276" w:lineRule="auto"/>
      </w:pPr>
      <w:r w:rsidRPr="00092711">
        <w:rPr>
          <w:b/>
        </w:rPr>
        <w:t>Existing fans:</w:t>
      </w:r>
      <w:r w:rsidRPr="00092711">
        <w:br/>
        <w:t>Existing fans providing whole building ventilation (in part or in whole) are exempt from any sone rating (ASHRAE Standard 62.2, Appendix A, Section 4.1).</w:t>
      </w:r>
    </w:p>
    <w:p w14:paraId="185E0F5F" w14:textId="77777777" w:rsidR="000D269A" w:rsidRPr="00092711" w:rsidRDefault="000D269A" w:rsidP="006E2475">
      <w:pPr>
        <w:numPr>
          <w:ilvl w:val="0"/>
          <w:numId w:val="288"/>
        </w:numPr>
        <w:spacing w:after="200" w:line="276" w:lineRule="auto"/>
      </w:pPr>
      <w:r w:rsidRPr="00092711">
        <w:rPr>
          <w:b/>
        </w:rPr>
        <w:t>Newly installed fans:</w:t>
      </w:r>
      <w:r w:rsidRPr="00092711">
        <w:br/>
        <w:t xml:space="preserve">Fans installed to provide whole building ventilation </w:t>
      </w:r>
      <w:r>
        <w:t>must</w:t>
      </w:r>
      <w:r w:rsidRPr="00092711">
        <w:t xml:space="preserve"> have a sound rating of 1.0 sones or less as determined by the Home Ventilation Institute (</w:t>
      </w:r>
      <w:hyperlink r:id="rId672" w:history="1">
        <w:r w:rsidRPr="00092711">
          <w:t>www.hvi.org/</w:t>
        </w:r>
      </w:hyperlink>
      <w:r w:rsidRPr="00092711">
        <w:t>)</w:t>
      </w:r>
    </w:p>
    <w:p w14:paraId="6B806994" w14:textId="77777777" w:rsidR="000D269A" w:rsidRPr="00092711" w:rsidRDefault="000D269A" w:rsidP="000D269A">
      <w:pPr>
        <w:ind w:left="1440"/>
      </w:pPr>
      <w:r w:rsidRPr="00092711">
        <w:rPr>
          <w:b/>
          <w:i/>
        </w:rPr>
        <w:t>Exception</w:t>
      </w:r>
      <w:r w:rsidRPr="00092711">
        <w:rPr>
          <w:b/>
        </w:rPr>
        <w:t>:</w:t>
      </w:r>
      <w:r w:rsidRPr="00092711">
        <w:t xml:space="preserve"> Air handlers, HRV/ERVs, inline fans and remote mounted fans are exempt from sound rating requirements if mounted a minimum of four (4) feet from the grill.</w:t>
      </w:r>
    </w:p>
    <w:p w14:paraId="385F4A34" w14:textId="77777777" w:rsidR="000D269A" w:rsidRPr="00092711" w:rsidRDefault="000D269A" w:rsidP="006E2475">
      <w:pPr>
        <w:numPr>
          <w:ilvl w:val="0"/>
          <w:numId w:val="285"/>
        </w:numPr>
        <w:spacing w:after="120" w:line="276" w:lineRule="auto"/>
      </w:pPr>
      <w:bookmarkStart w:id="278" w:name="MS_Section10_3_6"/>
      <w:r w:rsidRPr="00092711">
        <w:rPr>
          <w:b/>
        </w:rPr>
        <w:t>Control of whole building mechanical ventilation</w:t>
      </w:r>
    </w:p>
    <w:bookmarkEnd w:id="278"/>
    <w:p w14:paraId="3AAE750C" w14:textId="77777777" w:rsidR="000D269A" w:rsidRDefault="000D269A" w:rsidP="000D269A">
      <w:pPr>
        <w:pBdr>
          <w:right w:val="single" w:sz="18" w:space="4" w:color="auto"/>
        </w:pBdr>
        <w:autoSpaceDE w:val="0"/>
        <w:autoSpaceDN w:val="0"/>
        <w:adjustRightInd w:val="0"/>
        <w:spacing w:after="0"/>
        <w:ind w:left="1080"/>
        <w:rPr>
          <w:rFonts w:eastAsiaTheme="minorHAnsi"/>
        </w:rPr>
      </w:pPr>
      <w:r w:rsidRPr="00211229">
        <w:rPr>
          <w:rFonts w:eastAsiaTheme="minorHAnsi"/>
        </w:rPr>
        <w:t>A readily accessible manual ON-OFF control, including but not limited to a fan switch or a dedicated branch-circuit overcurrent device, must be provided</w:t>
      </w:r>
      <w:r>
        <w:rPr>
          <w:rFonts w:eastAsiaTheme="minorHAnsi"/>
        </w:rPr>
        <w:t xml:space="preserve"> for either intermittent or continuous systems</w:t>
      </w:r>
      <w:r w:rsidRPr="00211229">
        <w:rPr>
          <w:rFonts w:eastAsiaTheme="minorHAnsi"/>
        </w:rPr>
        <w:t>.  Controls must include text or an icon indicating the system’s function.</w:t>
      </w:r>
    </w:p>
    <w:p w14:paraId="51CD2420" w14:textId="77777777" w:rsidR="000D269A" w:rsidRPr="00211229" w:rsidRDefault="000D269A" w:rsidP="000D269A">
      <w:pPr>
        <w:pBdr>
          <w:right w:val="single" w:sz="18" w:space="4" w:color="auto"/>
        </w:pBdr>
        <w:autoSpaceDE w:val="0"/>
        <w:autoSpaceDN w:val="0"/>
        <w:adjustRightInd w:val="0"/>
        <w:spacing w:after="0"/>
        <w:ind w:left="1080"/>
        <w:rPr>
          <w:rFonts w:eastAsiaTheme="minorHAnsi"/>
        </w:rPr>
      </w:pPr>
    </w:p>
    <w:p w14:paraId="45EFC680" w14:textId="77777777" w:rsidR="000D269A" w:rsidRDefault="000D269A" w:rsidP="000D269A">
      <w:pPr>
        <w:pBdr>
          <w:right w:val="single" w:sz="18" w:space="4" w:color="auto"/>
        </w:pBdr>
        <w:ind w:left="1080"/>
      </w:pPr>
      <w:r w:rsidRPr="00211229">
        <w:rPr>
          <w:b/>
          <w:i/>
        </w:rPr>
        <w:t xml:space="preserve">Exception: </w:t>
      </w:r>
      <w:r w:rsidRPr="00211229">
        <w:t xml:space="preserve">For multifamily dwelling units, the manual ON-OFF control </w:t>
      </w:r>
      <w:r>
        <w:t>is</w:t>
      </w:r>
      <w:r w:rsidRPr="00211229">
        <w:t xml:space="preserve"> not required to be readily</w:t>
      </w:r>
      <w:r>
        <w:t xml:space="preserve"> accessible.</w:t>
      </w:r>
    </w:p>
    <w:p w14:paraId="1A9F0567" w14:textId="77777777" w:rsidR="000D269A" w:rsidRPr="00395317" w:rsidRDefault="000D269A" w:rsidP="000D269A">
      <w:pPr>
        <w:keepNext/>
        <w:pageBreakBefore/>
        <w:tabs>
          <w:tab w:val="left" w:pos="1800"/>
          <w:tab w:val="right" w:pos="9360"/>
        </w:tabs>
        <w:suppressAutoHyphens/>
        <w:ind w:left="0"/>
        <w:outlineLvl w:val="1"/>
        <w:rPr>
          <w:rFonts w:ascii="Arial" w:hAnsi="Arial" w:cs="Arial"/>
          <w:sz w:val="18"/>
          <w:szCs w:val="18"/>
        </w:rPr>
      </w:pPr>
      <w:bookmarkStart w:id="279" w:name="MS_Section10_4"/>
      <w:r w:rsidRPr="00395317">
        <w:rPr>
          <w:rFonts w:ascii="Arial" w:hAnsi="Arial" w:cs="Arial"/>
          <w:sz w:val="18"/>
          <w:szCs w:val="18"/>
        </w:rPr>
        <w:t xml:space="preserve">Wx Policy </w:t>
      </w:r>
      <w:r w:rsidRPr="00210167">
        <w:rPr>
          <w:rFonts w:ascii="Arial" w:hAnsi="Arial" w:cs="Arial"/>
          <w:sz w:val="18"/>
          <w:szCs w:val="18"/>
        </w:rPr>
        <w:t>9.3</w:t>
      </w:r>
      <w:r>
        <w:rPr>
          <w:rFonts w:ascii="Arial" w:hAnsi="Arial" w:cs="Arial"/>
          <w:sz w:val="18"/>
          <w:szCs w:val="18"/>
        </w:rPr>
        <w:t xml:space="preserve"> Indoor Air Quality – Mechanical Ventilation</w:t>
      </w:r>
      <w:r w:rsidRPr="00395317">
        <w:rPr>
          <w:rFonts w:ascii="Arial" w:hAnsi="Arial" w:cs="Arial"/>
          <w:b/>
          <w:sz w:val="18"/>
          <w:szCs w:val="18"/>
        </w:rPr>
        <w:tab/>
      </w:r>
      <w:r w:rsidRPr="00395317">
        <w:rPr>
          <w:rFonts w:ascii="Arial" w:hAnsi="Arial" w:cs="Arial"/>
          <w:sz w:val="18"/>
          <w:szCs w:val="18"/>
        </w:rPr>
        <w:t xml:space="preserve">Page </w:t>
      </w:r>
      <w:r>
        <w:rPr>
          <w:rFonts w:ascii="Arial" w:hAnsi="Arial" w:cs="Arial"/>
          <w:sz w:val="18"/>
          <w:szCs w:val="18"/>
        </w:rPr>
        <w:t>3</w:t>
      </w:r>
      <w:r w:rsidRPr="00395317">
        <w:rPr>
          <w:rFonts w:ascii="Arial" w:hAnsi="Arial" w:cs="Arial"/>
          <w:sz w:val="18"/>
          <w:szCs w:val="18"/>
        </w:rPr>
        <w:t xml:space="preserve"> of </w:t>
      </w:r>
      <w:r>
        <w:rPr>
          <w:rFonts w:ascii="Arial" w:hAnsi="Arial" w:cs="Arial"/>
          <w:sz w:val="18"/>
          <w:szCs w:val="18"/>
        </w:rPr>
        <w:t>5</w:t>
      </w:r>
    </w:p>
    <w:p w14:paraId="619EFF48" w14:textId="77777777" w:rsidR="000D269A" w:rsidRPr="00092711" w:rsidRDefault="000D269A" w:rsidP="006E2475">
      <w:pPr>
        <w:numPr>
          <w:ilvl w:val="0"/>
          <w:numId w:val="291"/>
        </w:numPr>
        <w:spacing w:after="200" w:line="276" w:lineRule="auto"/>
        <w:rPr>
          <w:b/>
        </w:rPr>
      </w:pPr>
      <w:r w:rsidRPr="00092711">
        <w:rPr>
          <w:b/>
        </w:rPr>
        <w:t xml:space="preserve">Local exhaust in kitchens:  </w:t>
      </w:r>
      <w:r w:rsidRPr="00092711">
        <w:t xml:space="preserve">A working exhaust fan </w:t>
      </w:r>
      <w:r>
        <w:t>must</w:t>
      </w:r>
      <w:r w:rsidRPr="00092711">
        <w:t xml:space="preserve"> be present in kitchens where a gas combustion range, cooktop, or oven is present.</w:t>
      </w:r>
    </w:p>
    <w:p w14:paraId="2BB45635" w14:textId="77777777" w:rsidR="000D269A" w:rsidRPr="00092711" w:rsidRDefault="000D269A" w:rsidP="006E2475">
      <w:pPr>
        <w:numPr>
          <w:ilvl w:val="0"/>
          <w:numId w:val="286"/>
        </w:numPr>
        <w:spacing w:after="120" w:line="276" w:lineRule="auto"/>
      </w:pPr>
      <w:bookmarkStart w:id="280" w:name="MS_Section10_4_1"/>
      <w:bookmarkEnd w:id="279"/>
      <w:r w:rsidRPr="00092711">
        <w:rPr>
          <w:b/>
        </w:rPr>
        <w:t>Ventilation level</w:t>
      </w:r>
    </w:p>
    <w:bookmarkEnd w:id="280"/>
    <w:p w14:paraId="405BFC0E" w14:textId="77777777" w:rsidR="000D269A" w:rsidRPr="00092711" w:rsidRDefault="000D269A" w:rsidP="000D269A">
      <w:pPr>
        <w:tabs>
          <w:tab w:val="left" w:pos="1080"/>
        </w:tabs>
        <w:spacing w:after="120"/>
        <w:ind w:left="1080"/>
      </w:pPr>
      <w:r w:rsidRPr="00092711">
        <w:t xml:space="preserve">A kitchen exhaust fan installed by the local agency </w:t>
      </w:r>
      <w:r>
        <w:t>must</w:t>
      </w:r>
      <w:r w:rsidRPr="00092711">
        <w:t xml:space="preserve"> be Heating Ventilation Institute (</w:t>
      </w:r>
      <w:hyperlink r:id="rId673" w:history="1">
        <w:r w:rsidRPr="00092711">
          <w:t>www.hvi.org/</w:t>
        </w:r>
      </w:hyperlink>
      <w:r w:rsidRPr="00092711">
        <w:t xml:space="preserve">) rated to deliver a minimum of 100 cfm intermittent at 0.25 inches water gauge or 5 air changes per hour continuous.  Kitchen exhaust fans </w:t>
      </w:r>
      <w:r>
        <w:t>must</w:t>
      </w:r>
      <w:r w:rsidRPr="00092711">
        <w:t xml:space="preserve"> be rated for sound at a maximum of 3.0 sones, unless their maximum rated airflow exceeds 400 cfm.  When existing equipment does not meet this requirement the whole building ventilation rate may be adjusted to overcome the deficit.</w:t>
      </w:r>
    </w:p>
    <w:p w14:paraId="23E185E5" w14:textId="77777777" w:rsidR="000D269A" w:rsidRPr="00092711" w:rsidRDefault="000D269A" w:rsidP="006E2475">
      <w:pPr>
        <w:numPr>
          <w:ilvl w:val="0"/>
          <w:numId w:val="447"/>
        </w:numPr>
        <w:spacing w:after="120" w:line="276" w:lineRule="auto"/>
      </w:pPr>
      <w:bookmarkStart w:id="281" w:name="MS_Section10_4_2"/>
      <w:r w:rsidRPr="00092711">
        <w:rPr>
          <w:b/>
        </w:rPr>
        <w:t>Fan rating</w:t>
      </w:r>
    </w:p>
    <w:bookmarkEnd w:id="281"/>
    <w:p w14:paraId="1DDA6FBF" w14:textId="77777777" w:rsidR="000D269A" w:rsidRPr="00092711" w:rsidRDefault="000D269A" w:rsidP="000D269A">
      <w:pPr>
        <w:tabs>
          <w:tab w:val="left" w:pos="1080"/>
        </w:tabs>
        <w:spacing w:after="120"/>
        <w:ind w:left="1080"/>
      </w:pPr>
      <w:r w:rsidRPr="00092711">
        <w:t xml:space="preserve">Exhaust fans installed directly over a range or oven must be rated for installation in this location. </w:t>
      </w:r>
    </w:p>
    <w:p w14:paraId="5FFDA5C9" w14:textId="77777777" w:rsidR="000D269A" w:rsidRPr="00092711" w:rsidRDefault="000D269A" w:rsidP="006E2475">
      <w:pPr>
        <w:numPr>
          <w:ilvl w:val="0"/>
          <w:numId w:val="447"/>
        </w:numPr>
        <w:spacing w:after="120" w:line="276" w:lineRule="auto"/>
      </w:pPr>
      <w:bookmarkStart w:id="282" w:name="MS_Section10_4_3"/>
      <w:r w:rsidRPr="00092711">
        <w:rPr>
          <w:b/>
        </w:rPr>
        <w:t>Kitchen fan control</w:t>
      </w:r>
    </w:p>
    <w:bookmarkEnd w:id="282"/>
    <w:p w14:paraId="20CE0117" w14:textId="77777777" w:rsidR="000D269A" w:rsidRPr="00092711" w:rsidRDefault="000D269A" w:rsidP="000D269A">
      <w:pPr>
        <w:tabs>
          <w:tab w:val="left" w:pos="1080"/>
        </w:tabs>
        <w:spacing w:after="120"/>
        <w:ind w:left="1080"/>
      </w:pPr>
      <w:r w:rsidRPr="00092711">
        <w:t xml:space="preserve">Kitchen fans </w:t>
      </w:r>
      <w:r>
        <w:t>must</w:t>
      </w:r>
      <w:r w:rsidRPr="00092711">
        <w:t xml:space="preserve"> be controlled by the manufacturer's switch or a wall mounted switch.</w:t>
      </w:r>
    </w:p>
    <w:p w14:paraId="1A0C8681" w14:textId="77777777" w:rsidR="000D269A" w:rsidRPr="00DC428D" w:rsidRDefault="000D269A" w:rsidP="000D269A">
      <w:pPr>
        <w:tabs>
          <w:tab w:val="left" w:pos="1080"/>
        </w:tabs>
        <w:ind w:left="720"/>
        <w:rPr>
          <w:i/>
          <w:sz w:val="20"/>
          <w:szCs w:val="20"/>
        </w:rPr>
      </w:pPr>
      <w:bookmarkStart w:id="283" w:name="MS_Section10_5"/>
      <w:r w:rsidRPr="005611BF">
        <w:rPr>
          <w:b/>
          <w:i/>
          <w:sz w:val="20"/>
          <w:szCs w:val="20"/>
        </w:rPr>
        <w:t>Variance #1</w:t>
      </w:r>
      <w:r>
        <w:rPr>
          <w:b/>
          <w:i/>
          <w:sz w:val="20"/>
          <w:szCs w:val="20"/>
        </w:rPr>
        <w:t>8</w:t>
      </w:r>
      <w:r w:rsidRPr="005611BF">
        <w:rPr>
          <w:b/>
          <w:i/>
          <w:sz w:val="20"/>
          <w:szCs w:val="20"/>
        </w:rPr>
        <w:t xml:space="preserve">:  </w:t>
      </w:r>
      <w:r w:rsidRPr="00DC428D">
        <w:rPr>
          <w:i/>
          <w:sz w:val="20"/>
          <w:szCs w:val="20"/>
        </w:rPr>
        <w:t xml:space="preserve">DOE granted a variance from SWS Section 6.6201.1a.b Kitchen Fan Airflow Testing </w:t>
      </w:r>
      <w:r w:rsidRPr="00D93CDB">
        <w:rPr>
          <w:i/>
          <w:sz w:val="20"/>
          <w:szCs w:val="20"/>
        </w:rPr>
        <w:t xml:space="preserve">allowing:  WA </w:t>
      </w:r>
      <w:r w:rsidRPr="00DC428D">
        <w:rPr>
          <w:i/>
          <w:sz w:val="20"/>
          <w:szCs w:val="20"/>
        </w:rPr>
        <w:t>allows kitchen fan air flows to be estimated using the air leakage chart, the measured blower door reading and the negative pressure reading from a manometer set to main body WRT to house, in Pascals with the kitchen fan on. See Air leakage chart</w:t>
      </w:r>
    </w:p>
    <w:p w14:paraId="6D90D0B6" w14:textId="77777777" w:rsidR="000D269A" w:rsidRPr="00092711" w:rsidRDefault="000D269A" w:rsidP="006E2475">
      <w:pPr>
        <w:numPr>
          <w:ilvl w:val="0"/>
          <w:numId w:val="291"/>
        </w:numPr>
        <w:spacing w:after="200" w:line="276" w:lineRule="auto"/>
        <w:rPr>
          <w:b/>
        </w:rPr>
      </w:pPr>
      <w:r w:rsidRPr="00092711">
        <w:rPr>
          <w:b/>
        </w:rPr>
        <w:t xml:space="preserve">Local exhaust in bathrooms:  </w:t>
      </w:r>
      <w:r w:rsidRPr="00092711">
        <w:t xml:space="preserve">A bathroom exhaust fan installed by the Local Agency </w:t>
      </w:r>
      <w:r>
        <w:t>must</w:t>
      </w:r>
      <w:r w:rsidRPr="00092711">
        <w:t xml:space="preserve"> be rated to deliver a minimum of 50 cfm intermittent at 0.25 inches water gauge or</w:t>
      </w:r>
      <w:r w:rsidRPr="00863E7D">
        <w:rPr>
          <w:color w:val="7030A0"/>
        </w:rPr>
        <w:t xml:space="preserve"> </w:t>
      </w:r>
      <w:r w:rsidRPr="00092711">
        <w:t>20 cfm continuous.  When existing equipment does not meet this requirement the whole building ventilation rate may be adjusted to overcome the deficit.</w:t>
      </w:r>
    </w:p>
    <w:p w14:paraId="67A3CBC1" w14:textId="77777777" w:rsidR="000D269A" w:rsidRPr="00092711" w:rsidRDefault="000D269A" w:rsidP="006E2475">
      <w:pPr>
        <w:numPr>
          <w:ilvl w:val="0"/>
          <w:numId w:val="287"/>
        </w:numPr>
        <w:spacing w:after="120" w:line="276" w:lineRule="auto"/>
      </w:pPr>
      <w:bookmarkStart w:id="284" w:name="MS_Section10_5_1"/>
      <w:bookmarkEnd w:id="283"/>
      <w:r w:rsidRPr="00092711">
        <w:rPr>
          <w:b/>
        </w:rPr>
        <w:t xml:space="preserve">Sound rating:  </w:t>
      </w:r>
    </w:p>
    <w:p w14:paraId="11CC8BD9" w14:textId="77777777" w:rsidR="000D269A" w:rsidRPr="00092711" w:rsidRDefault="000D269A" w:rsidP="000D269A">
      <w:pPr>
        <w:tabs>
          <w:tab w:val="left" w:pos="1080"/>
        </w:tabs>
        <w:spacing w:after="120"/>
        <w:ind w:left="1080"/>
      </w:pPr>
      <w:r w:rsidRPr="00092711">
        <w:t>Exhaust</w:t>
      </w:r>
      <w:r w:rsidRPr="00092711">
        <w:rPr>
          <w:b/>
        </w:rPr>
        <w:t xml:space="preserve"> </w:t>
      </w:r>
      <w:r w:rsidRPr="00092711">
        <w:t>fans installed by local agency:</w:t>
      </w:r>
    </w:p>
    <w:bookmarkEnd w:id="284"/>
    <w:p w14:paraId="6F1DCA69" w14:textId="77777777" w:rsidR="000D269A" w:rsidRPr="00092711" w:rsidRDefault="000D269A" w:rsidP="006E2475">
      <w:pPr>
        <w:numPr>
          <w:ilvl w:val="0"/>
          <w:numId w:val="283"/>
        </w:numPr>
        <w:spacing w:after="120" w:line="276" w:lineRule="auto"/>
      </w:pPr>
      <w:r w:rsidRPr="00092711">
        <w:t>Intermittent:   3.0 sones or less</w:t>
      </w:r>
    </w:p>
    <w:p w14:paraId="64EB2264" w14:textId="77777777" w:rsidR="000D269A" w:rsidRPr="00092711" w:rsidRDefault="000D269A" w:rsidP="006E2475">
      <w:pPr>
        <w:numPr>
          <w:ilvl w:val="0"/>
          <w:numId w:val="283"/>
        </w:numPr>
        <w:spacing w:after="120" w:line="276" w:lineRule="auto"/>
      </w:pPr>
      <w:r w:rsidRPr="00092711">
        <w:t>Continuous:   1.0 sone or less</w:t>
      </w:r>
    </w:p>
    <w:p w14:paraId="2B934719" w14:textId="77777777" w:rsidR="000D269A" w:rsidRPr="00092711" w:rsidRDefault="000D269A" w:rsidP="006E2475">
      <w:pPr>
        <w:numPr>
          <w:ilvl w:val="0"/>
          <w:numId w:val="287"/>
        </w:numPr>
        <w:spacing w:after="120" w:line="276" w:lineRule="auto"/>
      </w:pPr>
      <w:bookmarkStart w:id="285" w:name="MS_Section10_5_2"/>
      <w:r w:rsidRPr="00092711">
        <w:rPr>
          <w:b/>
        </w:rPr>
        <w:t>Energy use</w:t>
      </w:r>
    </w:p>
    <w:bookmarkEnd w:id="285"/>
    <w:p w14:paraId="4C1B4BB8" w14:textId="77777777" w:rsidR="000D269A" w:rsidRPr="00092711" w:rsidRDefault="000D269A" w:rsidP="000D269A">
      <w:pPr>
        <w:spacing w:after="120"/>
        <w:ind w:left="1080"/>
      </w:pPr>
      <w:r w:rsidRPr="00092711">
        <w:t xml:space="preserve">Exhaust fans installed to provide local bathroom exhaust </w:t>
      </w:r>
      <w:r>
        <w:t>must</w:t>
      </w:r>
      <w:r w:rsidRPr="00092711">
        <w:t xml:space="preserve"> have an operating watt draw of 50 watts or less.</w:t>
      </w:r>
    </w:p>
    <w:p w14:paraId="4E34B02E" w14:textId="77777777" w:rsidR="000D269A" w:rsidRPr="00210167" w:rsidRDefault="000D269A" w:rsidP="000D269A">
      <w:pPr>
        <w:keepNext/>
        <w:pageBreakBefore/>
        <w:tabs>
          <w:tab w:val="left" w:pos="1800"/>
          <w:tab w:val="right" w:pos="9360"/>
        </w:tabs>
        <w:suppressAutoHyphens/>
        <w:ind w:left="0"/>
        <w:outlineLvl w:val="1"/>
        <w:rPr>
          <w:rFonts w:ascii="Arial" w:hAnsi="Arial" w:cs="Arial"/>
          <w:sz w:val="18"/>
          <w:szCs w:val="18"/>
        </w:rPr>
      </w:pPr>
      <w:r w:rsidRPr="00210167">
        <w:rPr>
          <w:rFonts w:ascii="Arial" w:hAnsi="Arial" w:cs="Arial"/>
          <w:sz w:val="18"/>
          <w:szCs w:val="18"/>
        </w:rPr>
        <w:t>Wx Policy 9.3</w:t>
      </w:r>
      <w:r>
        <w:rPr>
          <w:rFonts w:ascii="Arial" w:hAnsi="Arial" w:cs="Arial"/>
          <w:sz w:val="18"/>
          <w:szCs w:val="18"/>
        </w:rPr>
        <w:t xml:space="preserve"> Indoor Air Quality – Mechanical Ventilation</w:t>
      </w:r>
      <w:r w:rsidRPr="00210167">
        <w:rPr>
          <w:rFonts w:ascii="Arial" w:hAnsi="Arial" w:cs="Arial"/>
          <w:b/>
          <w:sz w:val="18"/>
          <w:szCs w:val="18"/>
        </w:rPr>
        <w:tab/>
      </w:r>
      <w:r w:rsidRPr="00210167">
        <w:rPr>
          <w:rFonts w:ascii="Arial" w:hAnsi="Arial" w:cs="Arial"/>
          <w:sz w:val="18"/>
          <w:szCs w:val="18"/>
        </w:rPr>
        <w:t>Page 4 of 5</w:t>
      </w:r>
    </w:p>
    <w:p w14:paraId="5657A27C" w14:textId="77777777" w:rsidR="000D269A" w:rsidRPr="00092711" w:rsidRDefault="000D269A" w:rsidP="006E2475">
      <w:pPr>
        <w:numPr>
          <w:ilvl w:val="0"/>
          <w:numId w:val="287"/>
        </w:numPr>
        <w:spacing w:after="120" w:line="276" w:lineRule="auto"/>
        <w:rPr>
          <w:b/>
        </w:rPr>
      </w:pPr>
      <w:r w:rsidRPr="00092711">
        <w:rPr>
          <w:b/>
        </w:rPr>
        <w:t>Bathroom fan control</w:t>
      </w:r>
    </w:p>
    <w:p w14:paraId="7B015DB6" w14:textId="77777777" w:rsidR="000D269A" w:rsidRPr="00D364DB" w:rsidRDefault="000D269A" w:rsidP="000D269A">
      <w:pPr>
        <w:pBdr>
          <w:right w:val="single" w:sz="18" w:space="4" w:color="auto"/>
        </w:pBdr>
        <w:autoSpaceDE w:val="0"/>
        <w:autoSpaceDN w:val="0"/>
        <w:adjustRightInd w:val="0"/>
        <w:spacing w:after="0"/>
        <w:ind w:left="1080"/>
        <w:rPr>
          <w:rFonts w:eastAsiaTheme="minorHAnsi"/>
        </w:rPr>
      </w:pPr>
      <w:r w:rsidRPr="00D364DB">
        <w:rPr>
          <w:rFonts w:eastAsiaTheme="minorHAnsi"/>
        </w:rPr>
        <w:t>A readily accessible manual ON-OFF control must be provided for each demand controlled</w:t>
      </w:r>
      <w:r>
        <w:rPr>
          <w:rFonts w:eastAsiaTheme="minorHAnsi"/>
        </w:rPr>
        <w:t xml:space="preserve"> </w:t>
      </w:r>
      <w:r w:rsidRPr="00D364DB">
        <w:rPr>
          <w:rFonts w:eastAsiaTheme="minorHAnsi"/>
        </w:rPr>
        <w:t>mechanical exhaust system. Automatic control devices such as but not limited to the following must be permitted provided they do not impede manual ON-OFF control: humidity sensors, shut-off timers, occupancy sensors, multiple-speed fans, combined switching, IAQ sensors, etc.</w:t>
      </w:r>
    </w:p>
    <w:p w14:paraId="7E751A2E" w14:textId="77777777" w:rsidR="000D269A" w:rsidRPr="00D364DB" w:rsidRDefault="000D269A" w:rsidP="000D269A">
      <w:pPr>
        <w:pBdr>
          <w:right w:val="single" w:sz="18" w:space="4" w:color="auto"/>
        </w:pBdr>
        <w:autoSpaceDE w:val="0"/>
        <w:autoSpaceDN w:val="0"/>
        <w:adjustRightInd w:val="0"/>
        <w:spacing w:after="0"/>
        <w:ind w:left="0"/>
        <w:rPr>
          <w:rFonts w:eastAsiaTheme="minorHAnsi"/>
        </w:rPr>
      </w:pPr>
    </w:p>
    <w:p w14:paraId="6D7A5BB5" w14:textId="77777777" w:rsidR="000D269A" w:rsidRDefault="000D269A" w:rsidP="000D269A">
      <w:pPr>
        <w:pBdr>
          <w:right w:val="single" w:sz="18" w:space="4" w:color="auto"/>
        </w:pBdr>
        <w:autoSpaceDE w:val="0"/>
        <w:autoSpaceDN w:val="0"/>
        <w:adjustRightInd w:val="0"/>
        <w:spacing w:after="0"/>
        <w:ind w:left="1080"/>
        <w:rPr>
          <w:rFonts w:eastAsiaTheme="minorHAnsi"/>
        </w:rPr>
      </w:pPr>
      <w:r w:rsidRPr="00D364DB">
        <w:rPr>
          <w:rFonts w:eastAsiaTheme="minorHAnsi"/>
          <w:b/>
          <w:bCs/>
          <w:i/>
        </w:rPr>
        <w:t>Exception:</w:t>
      </w:r>
      <w:r w:rsidRPr="00D364DB">
        <w:rPr>
          <w:rFonts w:eastAsiaTheme="minorHAnsi"/>
          <w:b/>
          <w:bCs/>
        </w:rPr>
        <w:t xml:space="preserve"> </w:t>
      </w:r>
      <w:r w:rsidRPr="00D364DB">
        <w:rPr>
          <w:rFonts w:eastAsiaTheme="minorHAnsi"/>
        </w:rPr>
        <w:t>For multifamily dwelling units, an automatic control device must be permitted to override manual OFF control, provided that it does not override manual ON control.</w:t>
      </w:r>
    </w:p>
    <w:p w14:paraId="0A1D187B" w14:textId="77777777" w:rsidR="000D269A" w:rsidRDefault="000D269A" w:rsidP="000D269A">
      <w:pPr>
        <w:autoSpaceDE w:val="0"/>
        <w:autoSpaceDN w:val="0"/>
        <w:adjustRightInd w:val="0"/>
        <w:spacing w:after="0"/>
        <w:ind w:left="1080"/>
        <w:rPr>
          <w:rFonts w:eastAsiaTheme="minorHAnsi"/>
        </w:rPr>
      </w:pPr>
    </w:p>
    <w:p w14:paraId="1940E58D" w14:textId="77777777" w:rsidR="000D269A" w:rsidRPr="00092711" w:rsidRDefault="000D269A" w:rsidP="006E2475">
      <w:pPr>
        <w:numPr>
          <w:ilvl w:val="0"/>
          <w:numId w:val="291"/>
        </w:numPr>
        <w:spacing w:after="200" w:line="276" w:lineRule="auto"/>
        <w:rPr>
          <w:b/>
        </w:rPr>
      </w:pPr>
      <w:bookmarkStart w:id="286" w:name="MS_Section10_6"/>
      <w:r w:rsidRPr="00092711">
        <w:rPr>
          <w:b/>
        </w:rPr>
        <w:t xml:space="preserve">Crawlspace and garage ventilation:  </w:t>
      </w:r>
      <w:r w:rsidRPr="00092711">
        <w:t xml:space="preserve">Exhaust fans may be installed for operation in crawlspaces or garages to exhaust pollutants and maintain a pressure boundary relative to the dwelling unit.  Fans installed </w:t>
      </w:r>
      <w:r>
        <w:t>must</w:t>
      </w:r>
      <w:r w:rsidRPr="00092711">
        <w:t xml:space="preserve"> be rated for continuous use.  Ventilation flows </w:t>
      </w:r>
      <w:r>
        <w:t>must</w:t>
      </w:r>
      <w:r w:rsidRPr="00092711">
        <w:t xml:space="preserve"> not be included in the ASHRAE 62.2 mechanical ventilation calculation.  Ducts in the garage and ducts penetrating the walls or ceilings separating the dwelling from the garage </w:t>
      </w:r>
      <w:r>
        <w:t>must</w:t>
      </w:r>
      <w:r w:rsidRPr="00092711">
        <w:t xml:space="preserve"> be constructed of a minimum 26-gauge sheet steel and </w:t>
      </w:r>
      <w:r>
        <w:t>must</w:t>
      </w:r>
      <w:r w:rsidRPr="00092711">
        <w:t xml:space="preserve"> have no openings into the garage.</w:t>
      </w:r>
    </w:p>
    <w:p w14:paraId="69B314E8" w14:textId="77777777" w:rsidR="000D269A" w:rsidRPr="00092711" w:rsidRDefault="000D269A" w:rsidP="006E2475">
      <w:pPr>
        <w:numPr>
          <w:ilvl w:val="0"/>
          <w:numId w:val="289"/>
        </w:numPr>
        <w:spacing w:after="120" w:line="276" w:lineRule="auto"/>
      </w:pPr>
      <w:bookmarkStart w:id="287" w:name="MS_Section10_6_1"/>
      <w:bookmarkEnd w:id="286"/>
      <w:r w:rsidRPr="00092711">
        <w:rPr>
          <w:b/>
        </w:rPr>
        <w:t>Sizing crawlspace and garage fans</w:t>
      </w:r>
    </w:p>
    <w:bookmarkEnd w:id="287"/>
    <w:p w14:paraId="1635FB73" w14:textId="77777777" w:rsidR="000D269A" w:rsidRPr="00092711" w:rsidRDefault="000D269A" w:rsidP="000D269A">
      <w:pPr>
        <w:ind w:left="1080"/>
      </w:pPr>
      <w:r w:rsidRPr="00092711">
        <w:t xml:space="preserve">Local agency </w:t>
      </w:r>
      <w:r>
        <w:t>must</w:t>
      </w:r>
      <w:r w:rsidRPr="00092711">
        <w:t xml:space="preserve"> size the fan to maintain negative pressure relative to the dwelling unit during normal operating conditions.</w:t>
      </w:r>
    </w:p>
    <w:p w14:paraId="2FFC2539" w14:textId="77777777" w:rsidR="000D269A" w:rsidRPr="00092711" w:rsidRDefault="000D269A" w:rsidP="006E2475">
      <w:pPr>
        <w:numPr>
          <w:ilvl w:val="0"/>
          <w:numId w:val="289"/>
        </w:numPr>
        <w:spacing w:after="120" w:line="276" w:lineRule="auto"/>
      </w:pPr>
      <w:bookmarkStart w:id="288" w:name="MS_Section10_6_2"/>
      <w:r w:rsidRPr="00092711">
        <w:rPr>
          <w:b/>
        </w:rPr>
        <w:t>Crawlspace and garage fan controls</w:t>
      </w:r>
    </w:p>
    <w:bookmarkEnd w:id="288"/>
    <w:p w14:paraId="772CC941" w14:textId="77777777" w:rsidR="000D269A" w:rsidRPr="00092711" w:rsidRDefault="000D269A" w:rsidP="000D269A">
      <w:pPr>
        <w:ind w:left="1080"/>
      </w:pPr>
      <w:r w:rsidRPr="00092711">
        <w:t xml:space="preserve">Exhaust fans installed in crawlspaces </w:t>
      </w:r>
      <w:r>
        <w:t>must</w:t>
      </w:r>
      <w:r w:rsidRPr="00092711">
        <w:t xml:space="preserve"> be wired to exhaust continuously with a switch near the fan to allow shut down of fan for maintenance.</w:t>
      </w:r>
    </w:p>
    <w:p w14:paraId="0C31C2BF" w14:textId="77777777" w:rsidR="000D269A" w:rsidRPr="00092711" w:rsidRDefault="000D269A" w:rsidP="006E2475">
      <w:pPr>
        <w:numPr>
          <w:ilvl w:val="0"/>
          <w:numId w:val="289"/>
        </w:numPr>
        <w:spacing w:after="120" w:line="276" w:lineRule="auto"/>
      </w:pPr>
      <w:bookmarkStart w:id="289" w:name="MS_Section10_6_3"/>
      <w:r w:rsidRPr="00092711">
        <w:rPr>
          <w:b/>
        </w:rPr>
        <w:t>Verification of fan performance</w:t>
      </w:r>
    </w:p>
    <w:bookmarkEnd w:id="289"/>
    <w:p w14:paraId="6C08BDE0" w14:textId="77777777" w:rsidR="000D269A" w:rsidRPr="00092711" w:rsidRDefault="000D269A" w:rsidP="000D269A">
      <w:pPr>
        <w:ind w:left="1080"/>
      </w:pPr>
      <w:r w:rsidRPr="00092711">
        <w:t xml:space="preserve">Local agency </w:t>
      </w:r>
      <w:r>
        <w:t>must</w:t>
      </w:r>
      <w:r w:rsidRPr="00092711">
        <w:t xml:space="preserve"> verify that fan performance during normal operating conditions creates a negative pressure with reference to the dwelling unit. </w:t>
      </w:r>
    </w:p>
    <w:p w14:paraId="266925D3" w14:textId="77777777" w:rsidR="000D269A" w:rsidRPr="00092711" w:rsidRDefault="000D269A" w:rsidP="006E2475">
      <w:pPr>
        <w:numPr>
          <w:ilvl w:val="0"/>
          <w:numId w:val="289"/>
        </w:numPr>
        <w:spacing w:after="120" w:line="276" w:lineRule="auto"/>
      </w:pPr>
      <w:bookmarkStart w:id="290" w:name="MS_Section10_6_4"/>
      <w:r w:rsidRPr="00092711">
        <w:rPr>
          <w:b/>
        </w:rPr>
        <w:t>Fan rating</w:t>
      </w:r>
    </w:p>
    <w:bookmarkEnd w:id="290"/>
    <w:p w14:paraId="2ADCD56A" w14:textId="77777777" w:rsidR="000D269A" w:rsidRPr="00092711" w:rsidRDefault="000D269A" w:rsidP="000D269A">
      <w:pPr>
        <w:ind w:left="1080"/>
      </w:pPr>
      <w:r w:rsidRPr="00092711">
        <w:t xml:space="preserve">Fans installed for the purpose of maintaining a pressure boundary </w:t>
      </w:r>
      <w:r>
        <w:t>must</w:t>
      </w:r>
      <w:r w:rsidRPr="00092711">
        <w:t xml:space="preserve"> be rated for continuous operation.</w:t>
      </w:r>
    </w:p>
    <w:p w14:paraId="74F3FB1A" w14:textId="77777777" w:rsidR="000D269A" w:rsidRPr="00092711" w:rsidRDefault="000D269A" w:rsidP="006E2475">
      <w:pPr>
        <w:numPr>
          <w:ilvl w:val="0"/>
          <w:numId w:val="289"/>
        </w:numPr>
        <w:spacing w:after="120" w:line="276" w:lineRule="auto"/>
      </w:pPr>
      <w:bookmarkStart w:id="291" w:name="MS_Section10_6_5"/>
      <w:r w:rsidRPr="00092711">
        <w:rPr>
          <w:b/>
        </w:rPr>
        <w:t>Fan termination point</w:t>
      </w:r>
    </w:p>
    <w:bookmarkEnd w:id="291"/>
    <w:p w14:paraId="4EF50C1B" w14:textId="77777777" w:rsidR="000D269A" w:rsidRPr="00092711" w:rsidRDefault="000D269A" w:rsidP="000D269A">
      <w:pPr>
        <w:ind w:left="1080"/>
      </w:pPr>
      <w:r w:rsidRPr="00092711">
        <w:t xml:space="preserve">Fans installed for the purpose of maintaining a pressure boundary </w:t>
      </w:r>
      <w:r>
        <w:t>must</w:t>
      </w:r>
      <w:r w:rsidRPr="00092711">
        <w:t xml:space="preserve"> not terminate within five (5) feet of a door, window, combustion appliance air-intakes, or fresh air intakes.</w:t>
      </w:r>
    </w:p>
    <w:p w14:paraId="29DE44CC" w14:textId="77777777" w:rsidR="000D269A" w:rsidRPr="00210167" w:rsidRDefault="000D269A" w:rsidP="000D269A">
      <w:pPr>
        <w:keepNext/>
        <w:pageBreakBefore/>
        <w:tabs>
          <w:tab w:val="left" w:pos="1800"/>
          <w:tab w:val="right" w:pos="9360"/>
        </w:tabs>
        <w:suppressAutoHyphens/>
        <w:ind w:left="0"/>
        <w:outlineLvl w:val="1"/>
        <w:rPr>
          <w:rFonts w:ascii="Arial" w:hAnsi="Arial" w:cs="Arial"/>
          <w:sz w:val="18"/>
          <w:szCs w:val="18"/>
        </w:rPr>
      </w:pPr>
      <w:bookmarkStart w:id="292" w:name="MS_Section10_0_4"/>
      <w:r w:rsidRPr="00210167">
        <w:rPr>
          <w:rFonts w:ascii="Arial" w:hAnsi="Arial" w:cs="Arial"/>
          <w:sz w:val="18"/>
          <w:szCs w:val="18"/>
        </w:rPr>
        <w:t>Wx Policy 9.3</w:t>
      </w:r>
      <w:r>
        <w:rPr>
          <w:rFonts w:ascii="Arial" w:hAnsi="Arial" w:cs="Arial"/>
          <w:sz w:val="18"/>
          <w:szCs w:val="18"/>
        </w:rPr>
        <w:t xml:space="preserve"> Indoor Air Quality – Mechanical Ventilation</w:t>
      </w:r>
      <w:r w:rsidRPr="00210167">
        <w:rPr>
          <w:rFonts w:ascii="Arial" w:hAnsi="Arial" w:cs="Arial"/>
          <w:b/>
          <w:sz w:val="18"/>
          <w:szCs w:val="18"/>
        </w:rPr>
        <w:tab/>
      </w:r>
      <w:r w:rsidRPr="00210167">
        <w:rPr>
          <w:rFonts w:ascii="Arial" w:hAnsi="Arial" w:cs="Arial"/>
          <w:sz w:val="18"/>
          <w:szCs w:val="18"/>
        </w:rPr>
        <w:t>Page 5 of 5</w:t>
      </w:r>
    </w:p>
    <w:p w14:paraId="4F02098B" w14:textId="77777777" w:rsidR="000D269A" w:rsidRPr="00092711" w:rsidRDefault="000D269A" w:rsidP="006E2475">
      <w:pPr>
        <w:numPr>
          <w:ilvl w:val="0"/>
          <w:numId w:val="291"/>
        </w:numPr>
        <w:spacing w:after="200" w:line="276" w:lineRule="auto"/>
        <w:rPr>
          <w:b/>
        </w:rPr>
      </w:pPr>
      <w:r w:rsidRPr="00092711">
        <w:rPr>
          <w:b/>
        </w:rPr>
        <w:t>Ventilation system testing:</w:t>
      </w:r>
    </w:p>
    <w:p w14:paraId="1C35059F" w14:textId="77777777" w:rsidR="000D269A" w:rsidRPr="00092711" w:rsidRDefault="000D269A" w:rsidP="006E2475">
      <w:pPr>
        <w:numPr>
          <w:ilvl w:val="0"/>
          <w:numId w:val="290"/>
        </w:numPr>
        <w:spacing w:after="120" w:line="276" w:lineRule="auto"/>
      </w:pPr>
      <w:r w:rsidRPr="00092711">
        <w:t xml:space="preserve">All performance test results </w:t>
      </w:r>
      <w:r>
        <w:t>must</w:t>
      </w:r>
      <w:r w:rsidRPr="00092711">
        <w:t xml:space="preserve"> be documented on the Mechanical Ventilation Worksheet and placed in the client file.</w:t>
      </w:r>
    </w:p>
    <w:bookmarkEnd w:id="292"/>
    <w:p w14:paraId="39255C5C" w14:textId="77777777" w:rsidR="000D269A" w:rsidRPr="00092711" w:rsidRDefault="000D269A" w:rsidP="006E2475">
      <w:pPr>
        <w:numPr>
          <w:ilvl w:val="0"/>
          <w:numId w:val="290"/>
        </w:numPr>
        <w:spacing w:after="120" w:line="276" w:lineRule="auto"/>
      </w:pPr>
      <w:r w:rsidRPr="00092711">
        <w:t xml:space="preserve">All existing and accessible exhaust, supply, and combination systems </w:t>
      </w:r>
      <w:r>
        <w:t>must</w:t>
      </w:r>
      <w:r w:rsidRPr="00092711">
        <w:t xml:space="preserve"> be performance tested.  Testing </w:t>
      </w:r>
      <w:r>
        <w:t>must</w:t>
      </w:r>
      <w:r w:rsidRPr="00092711">
        <w:t xml:space="preserve"> be performed with a flow hood, flow grid, exhaust fan flow meter, or other air flow measuring device used in conjunction with a digital manometer.</w:t>
      </w:r>
    </w:p>
    <w:p w14:paraId="695506B8" w14:textId="77777777" w:rsidR="000D269A" w:rsidRPr="00092711" w:rsidRDefault="000D269A" w:rsidP="000D269A">
      <w:pPr>
        <w:ind w:left="1080"/>
      </w:pPr>
      <w:r w:rsidRPr="00092711">
        <w:rPr>
          <w:b/>
          <w:i/>
        </w:rPr>
        <w:t>Exceptions</w:t>
      </w:r>
      <w:r w:rsidRPr="00092711">
        <w:t>:</w:t>
      </w:r>
    </w:p>
    <w:p w14:paraId="7DEF9DC0" w14:textId="77777777" w:rsidR="000D269A" w:rsidRPr="00092711" w:rsidRDefault="000D269A" w:rsidP="006E2475">
      <w:pPr>
        <w:numPr>
          <w:ilvl w:val="2"/>
          <w:numId w:val="131"/>
        </w:numPr>
        <w:spacing w:after="200" w:line="276" w:lineRule="auto"/>
      </w:pPr>
      <w:r w:rsidRPr="00092711">
        <w:t>When performance testing of the kitchen hood is not practical or possible, one of the following methods may be used to estimate flow:</w:t>
      </w:r>
    </w:p>
    <w:p w14:paraId="6C83D7F1" w14:textId="77777777" w:rsidR="000D269A" w:rsidRPr="00092711" w:rsidRDefault="000D269A" w:rsidP="000D269A">
      <w:pPr>
        <w:ind w:left="1800" w:hanging="360"/>
        <w:rPr>
          <w:i/>
        </w:rPr>
      </w:pPr>
      <w:r w:rsidRPr="00092711">
        <w:t>(a)</w:t>
      </w:r>
      <w:r w:rsidRPr="00092711">
        <w:tab/>
        <w:t>The airflow rating at a pressure of 0.25 inch wc (62.5 Pa) may be used, provided the duct sizing meets the prescriptive requirements of ASHRAE Standard 62.2 Table 5.3.  If airflow ratings for the existing equipment are available at 0.1 inches wc (25 Pa) but not at 0.25 inch wc (62.5 Pa), those values may be used, provided they are reduced by 25%.</w:t>
      </w:r>
    </w:p>
    <w:p w14:paraId="190028DF" w14:textId="77777777" w:rsidR="000D269A" w:rsidRPr="00092711" w:rsidRDefault="000D269A" w:rsidP="000D269A">
      <w:pPr>
        <w:ind w:left="1800" w:hanging="360"/>
      </w:pPr>
      <w:r w:rsidRPr="00092711">
        <w:t>(b)</w:t>
      </w:r>
      <w:r w:rsidRPr="00092711">
        <w:tab/>
        <w:t>Use the Air Leakage Chart on Exhibit 5.S3A in conjunction with blower door measurement, (Tooley chart), or</w:t>
      </w:r>
    </w:p>
    <w:p w14:paraId="362CB147" w14:textId="77777777" w:rsidR="000D269A" w:rsidRPr="00092711" w:rsidRDefault="000D269A" w:rsidP="006E2475">
      <w:pPr>
        <w:numPr>
          <w:ilvl w:val="2"/>
          <w:numId w:val="131"/>
        </w:numPr>
        <w:spacing w:after="200" w:line="276" w:lineRule="auto"/>
      </w:pPr>
      <w:r w:rsidRPr="00092711">
        <w:t xml:space="preserve">Clothes dryer fans are not required to be tested. </w:t>
      </w:r>
    </w:p>
    <w:p w14:paraId="6B99C875" w14:textId="77777777" w:rsidR="000D269A" w:rsidRPr="00092711" w:rsidRDefault="000D269A" w:rsidP="006E2475">
      <w:pPr>
        <w:numPr>
          <w:ilvl w:val="0"/>
          <w:numId w:val="290"/>
        </w:numPr>
        <w:spacing w:after="120" w:line="276" w:lineRule="auto"/>
      </w:pPr>
      <w:r w:rsidRPr="00092711">
        <w:t xml:space="preserve">Newly installed or modified ventilation systems </w:t>
      </w:r>
      <w:r>
        <w:t>must</w:t>
      </w:r>
      <w:r w:rsidRPr="00092711">
        <w:t xml:space="preserve"> be performance tested.  </w:t>
      </w:r>
      <w:r w:rsidRPr="00092711">
        <w:br/>
        <w:t>(#8 Exceptions, listed above, still apply.)  At completion of Weather</w:t>
      </w:r>
      <w:r>
        <w:t>i</w:t>
      </w:r>
      <w:r w:rsidRPr="00092711">
        <w:t xml:space="preserve">zation work, all mechanical ventilation rates </w:t>
      </w:r>
      <w:r>
        <w:t>must</w:t>
      </w:r>
      <w:r w:rsidRPr="00092711">
        <w:t xml:space="preserve"> be set (adjusted) for run time and CFM to achieve minimum ACH required by ASHRAE 62.2.</w:t>
      </w:r>
    </w:p>
    <w:p w14:paraId="05AC1E47" w14:textId="77777777" w:rsidR="000D269A" w:rsidRPr="00895EA6" w:rsidRDefault="000D269A" w:rsidP="006E2475">
      <w:pPr>
        <w:numPr>
          <w:ilvl w:val="0"/>
          <w:numId w:val="331"/>
        </w:numPr>
        <w:rPr>
          <w:color w:val="000000"/>
          <w:u w:val="single"/>
        </w:rPr>
      </w:pPr>
      <w:r w:rsidRPr="007860BB">
        <w:rPr>
          <w:b/>
        </w:rPr>
        <w:t>Client Education:</w:t>
      </w:r>
      <w:r>
        <w:t xml:space="preserve">  Provide client with information on function, use and maintenance of ventilation system and components.  Include disclaimer that ASHRAE 62.2 does not account for high polluting sources or guarantee indoor air quality.</w:t>
      </w:r>
    </w:p>
    <w:p w14:paraId="2CEC6F43" w14:textId="77777777" w:rsidR="00395317" w:rsidRPr="00395317" w:rsidRDefault="00395317" w:rsidP="00395317">
      <w:pPr>
        <w:ind w:left="721"/>
      </w:pPr>
    </w:p>
    <w:p w14:paraId="2CEC6F44" w14:textId="77777777" w:rsidR="00395317" w:rsidRPr="00395317" w:rsidRDefault="00395317" w:rsidP="00395317">
      <w:pPr>
        <w:numPr>
          <w:ilvl w:val="0"/>
          <w:numId w:val="15"/>
        </w:numPr>
        <w:spacing w:after="200" w:line="276" w:lineRule="auto"/>
        <w:ind w:left="721"/>
        <w:sectPr w:rsidR="00395317" w:rsidRPr="00395317" w:rsidSect="002A0CA4">
          <w:headerReference w:type="default" r:id="rId674"/>
          <w:footerReference w:type="default" r:id="rId675"/>
          <w:headerReference w:type="first" r:id="rId676"/>
          <w:footerReference w:type="first" r:id="rId677"/>
          <w:pgSz w:w="12240" w:h="15840" w:code="1"/>
          <w:pgMar w:top="1440" w:right="1440" w:bottom="1440" w:left="1440" w:header="720" w:footer="720" w:gutter="0"/>
          <w:pgNumType w:start="240"/>
          <w:cols w:space="720"/>
          <w:titlePg/>
          <w:docGrid w:linePitch="360"/>
        </w:sectPr>
      </w:pPr>
    </w:p>
    <w:p w14:paraId="7E2E1AA1" w14:textId="77777777" w:rsidR="007A4181" w:rsidRPr="00C547FF" w:rsidRDefault="007A4181" w:rsidP="007A4181">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bookmarkStart w:id="293" w:name="Section9_4"/>
      <w:bookmarkEnd w:id="293"/>
      <w:r w:rsidRPr="00C547FF">
        <w:rPr>
          <w:rFonts w:ascii="Arial" w:hAnsi="Arial" w:cs="Arial"/>
          <w:sz w:val="18"/>
          <w:szCs w:val="18"/>
        </w:rPr>
        <w:t>Effective Date:  July 2016</w:t>
      </w:r>
      <w:r w:rsidRPr="00C547FF">
        <w:rPr>
          <w:rFonts w:ascii="Arial" w:hAnsi="Arial" w:cs="Arial"/>
          <w:b/>
          <w:sz w:val="18"/>
          <w:szCs w:val="18"/>
        </w:rPr>
        <w:tab/>
      </w:r>
      <w:r w:rsidRPr="00C547FF">
        <w:rPr>
          <w:rFonts w:ascii="Arial" w:hAnsi="Arial" w:cs="Arial"/>
          <w:sz w:val="18"/>
          <w:szCs w:val="18"/>
        </w:rPr>
        <w:t xml:space="preserve">Page </w:t>
      </w:r>
      <w:r>
        <w:rPr>
          <w:rFonts w:ascii="Arial" w:hAnsi="Arial" w:cs="Arial"/>
          <w:sz w:val="18"/>
          <w:szCs w:val="18"/>
        </w:rPr>
        <w:t>1</w:t>
      </w:r>
      <w:r w:rsidRPr="00C547FF">
        <w:rPr>
          <w:rFonts w:ascii="Arial" w:hAnsi="Arial" w:cs="Arial"/>
          <w:sz w:val="18"/>
          <w:szCs w:val="18"/>
        </w:rPr>
        <w:t xml:space="preserve"> of </w:t>
      </w:r>
      <w:r>
        <w:rPr>
          <w:rFonts w:ascii="Arial" w:hAnsi="Arial" w:cs="Arial"/>
          <w:sz w:val="18"/>
          <w:szCs w:val="18"/>
        </w:rPr>
        <w:t>6</w:t>
      </w:r>
    </w:p>
    <w:p w14:paraId="49C088BA" w14:textId="77777777" w:rsidR="007A4181" w:rsidRPr="00C547FF" w:rsidRDefault="007A4181" w:rsidP="007A4181">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C547FF">
        <w:rPr>
          <w:rFonts w:ascii="Arial" w:hAnsi="Arial" w:cs="Arial"/>
          <w:b/>
          <w:sz w:val="40"/>
          <w:szCs w:val="40"/>
        </w:rPr>
        <w:t>Weatherization Policy</w:t>
      </w:r>
    </w:p>
    <w:p w14:paraId="7A4A1352" w14:textId="77777777" w:rsidR="007A4181" w:rsidRPr="00C547FF" w:rsidRDefault="007A4181" w:rsidP="007A4181">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C547FF">
        <w:rPr>
          <w:rFonts w:ascii="Arial" w:hAnsi="Arial" w:cs="Arial"/>
          <w:iCs/>
          <w:sz w:val="16"/>
          <w:szCs w:val="16"/>
        </w:rPr>
        <w:t>See also:</w:t>
      </w:r>
      <w:r w:rsidRPr="00C547FF">
        <w:rPr>
          <w:rFonts w:ascii="Arial" w:eastAsia="Calibri" w:hAnsi="Arial" w:cs="Arial"/>
          <w:sz w:val="16"/>
          <w:szCs w:val="16"/>
        </w:rPr>
        <w:t xml:space="preserve"> </w:t>
      </w:r>
    </w:p>
    <w:p w14:paraId="06D42322" w14:textId="77777777" w:rsidR="007A4181" w:rsidRPr="00C547FF" w:rsidRDefault="00FC76EF" w:rsidP="007A4181">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w:anchor="Exhibit5_3_1A" w:history="1">
        <w:r w:rsidR="007A4181" w:rsidRPr="00C547FF">
          <w:rPr>
            <w:rStyle w:val="Hyperlink"/>
            <w:rFonts w:ascii="Arial" w:hAnsi="Arial" w:cs="Arial"/>
            <w:bCs/>
            <w:sz w:val="16"/>
            <w:szCs w:val="16"/>
          </w:rPr>
          <w:t xml:space="preserve">Exhibit 5.3.1A, </w:t>
        </w:r>
        <w:r w:rsidR="007A4181" w:rsidRPr="00C547FF">
          <w:rPr>
            <w:rStyle w:val="Hyperlink"/>
            <w:rFonts w:ascii="Arial" w:hAnsi="Arial" w:cs="Arial"/>
            <w:bCs/>
            <w:i/>
            <w:iCs/>
            <w:sz w:val="16"/>
            <w:szCs w:val="16"/>
          </w:rPr>
          <w:t>Combustion Safety Test Report</w:t>
        </w:r>
      </w:hyperlink>
    </w:p>
    <w:p w14:paraId="13548A06" w14:textId="77777777" w:rsidR="007A4181" w:rsidRPr="00C547FF" w:rsidRDefault="00FC76EF" w:rsidP="007A4181">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w:anchor="Exhibit5_3_1B" w:history="1">
        <w:r w:rsidR="007A4181" w:rsidRPr="00C547FF">
          <w:rPr>
            <w:rStyle w:val="Hyperlink"/>
            <w:rFonts w:ascii="Arial" w:hAnsi="Arial" w:cs="Arial"/>
            <w:bCs/>
            <w:sz w:val="16"/>
            <w:szCs w:val="16"/>
          </w:rPr>
          <w:t xml:space="preserve">Exhibit 5.3.1B, </w:t>
        </w:r>
        <w:r w:rsidR="007A4181" w:rsidRPr="00C547FF">
          <w:rPr>
            <w:rStyle w:val="Hyperlink"/>
            <w:rFonts w:ascii="Arial" w:hAnsi="Arial" w:cs="Arial"/>
            <w:bCs/>
            <w:i/>
            <w:iCs/>
            <w:sz w:val="16"/>
            <w:szCs w:val="16"/>
          </w:rPr>
          <w:t>Technical Support Document</w:t>
        </w:r>
      </w:hyperlink>
    </w:p>
    <w:p w14:paraId="2D3FC446" w14:textId="478FD0B9" w:rsidR="007A4181" w:rsidRPr="00C547FF" w:rsidRDefault="00FC76EF" w:rsidP="007A4181">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color w:val="0000FF"/>
          <w:sz w:val="16"/>
          <w:szCs w:val="16"/>
          <w:u w:val="single"/>
        </w:rPr>
      </w:pPr>
      <w:hyperlink w:anchor="Table3_CO_Test_Action_Levels_OvensRanges" w:history="1">
        <w:r w:rsidR="007A4181" w:rsidRPr="00B07261">
          <w:rPr>
            <w:rStyle w:val="Hyperlink"/>
            <w:rFonts w:ascii="Arial" w:hAnsi="Arial" w:cs="Arial"/>
            <w:sz w:val="16"/>
            <w:szCs w:val="16"/>
          </w:rPr>
          <w:t xml:space="preserve">Table 3.1:  </w:t>
        </w:r>
        <w:r w:rsidR="007A4181" w:rsidRPr="00B07261">
          <w:rPr>
            <w:rStyle w:val="Hyperlink"/>
            <w:rFonts w:ascii="Arial" w:hAnsi="Arial" w:cs="Arial"/>
            <w:i/>
            <w:sz w:val="16"/>
            <w:szCs w:val="16"/>
          </w:rPr>
          <w:t>Carbon Monoxide Test Action Levels for Ovens</w:t>
        </w:r>
      </w:hyperlink>
    </w:p>
    <w:p w14:paraId="02597ED6" w14:textId="78946A8F" w:rsidR="007A4181" w:rsidRPr="00C547FF" w:rsidRDefault="00FC76EF" w:rsidP="007A4181">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sz w:val="16"/>
          <w:szCs w:val="16"/>
        </w:rPr>
      </w:pPr>
      <w:hyperlink w:anchor="Table4_CAZ_Depressurization_Limits" w:history="1">
        <w:r w:rsidR="007A4181" w:rsidRPr="002A0A00">
          <w:rPr>
            <w:rStyle w:val="Hyperlink"/>
            <w:rFonts w:ascii="Arial" w:hAnsi="Arial" w:cs="Arial"/>
            <w:sz w:val="16"/>
            <w:szCs w:val="16"/>
          </w:rPr>
          <w:t xml:space="preserve">Table 4:  </w:t>
        </w:r>
        <w:r w:rsidR="007A4181" w:rsidRPr="002A0A00">
          <w:rPr>
            <w:rStyle w:val="Hyperlink"/>
            <w:rFonts w:ascii="Arial" w:hAnsi="Arial" w:cs="Arial"/>
            <w:i/>
            <w:sz w:val="16"/>
            <w:szCs w:val="16"/>
          </w:rPr>
          <w:t>CAZ Depressurization Limits</w:t>
        </w:r>
      </w:hyperlink>
    </w:p>
    <w:p w14:paraId="3E637D35" w14:textId="77777777" w:rsidR="007A4181" w:rsidRDefault="00FC76EF" w:rsidP="007A4181">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color w:val="0000FF"/>
          <w:sz w:val="16"/>
          <w:szCs w:val="16"/>
          <w:u w:val="single"/>
        </w:rPr>
      </w:pPr>
      <w:hyperlink r:id="rId678" w:history="1">
        <w:r w:rsidR="007A4181" w:rsidRPr="001F7FC7">
          <w:rPr>
            <w:rStyle w:val="Hyperlink"/>
            <w:rFonts w:ascii="Arial" w:hAnsi="Arial" w:cs="Arial"/>
            <w:sz w:val="16"/>
            <w:szCs w:val="16"/>
          </w:rPr>
          <w:t xml:space="preserve">Variance #1 – </w:t>
        </w:r>
        <w:r w:rsidR="007A4181" w:rsidRPr="001F7FC7">
          <w:rPr>
            <w:rStyle w:val="Hyperlink"/>
            <w:rFonts w:ascii="Arial" w:hAnsi="Arial" w:cs="Arial"/>
            <w:i/>
            <w:sz w:val="16"/>
            <w:szCs w:val="16"/>
          </w:rPr>
          <w:t>SWS Sections 2.0201.1a and 2.0201.3a</w:t>
        </w:r>
      </w:hyperlink>
    </w:p>
    <w:p w14:paraId="09C72D35" w14:textId="77777777" w:rsidR="007A4181" w:rsidRDefault="00FC76EF" w:rsidP="007A4181">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color w:val="0000FF"/>
          <w:sz w:val="16"/>
          <w:szCs w:val="16"/>
          <w:u w:val="single"/>
        </w:rPr>
      </w:pPr>
      <w:hyperlink r:id="rId679" w:history="1">
        <w:r w:rsidR="007A4181" w:rsidRPr="001F7FC7">
          <w:rPr>
            <w:rStyle w:val="Hyperlink"/>
            <w:rFonts w:ascii="Arial" w:hAnsi="Arial" w:cs="Arial"/>
            <w:sz w:val="16"/>
            <w:szCs w:val="16"/>
          </w:rPr>
          <w:t xml:space="preserve">Variance #2 – </w:t>
        </w:r>
        <w:r w:rsidR="007A4181" w:rsidRPr="001F7FC7">
          <w:rPr>
            <w:rStyle w:val="Hyperlink"/>
            <w:rFonts w:ascii="Arial" w:hAnsi="Arial" w:cs="Arial"/>
            <w:i/>
            <w:sz w:val="16"/>
            <w:szCs w:val="16"/>
          </w:rPr>
          <w:t>SWS Sections 2.0201.1e, 2.0201.3e, and 2.0299.1</w:t>
        </w:r>
      </w:hyperlink>
    </w:p>
    <w:p w14:paraId="391DF14B" w14:textId="77777777" w:rsidR="007A4181" w:rsidRPr="00C547FF" w:rsidRDefault="00FC76EF" w:rsidP="007A4181">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680" w:history="1">
        <w:r w:rsidR="007A4181" w:rsidRPr="001F7FC7">
          <w:rPr>
            <w:rStyle w:val="Hyperlink"/>
            <w:rFonts w:ascii="Arial" w:hAnsi="Arial" w:cs="Arial"/>
            <w:sz w:val="16"/>
            <w:szCs w:val="16"/>
          </w:rPr>
          <w:t xml:space="preserve">Variance #3 – </w:t>
        </w:r>
        <w:r w:rsidR="007A4181" w:rsidRPr="001F7FC7">
          <w:rPr>
            <w:rStyle w:val="Hyperlink"/>
            <w:rFonts w:ascii="Arial" w:hAnsi="Arial" w:cs="Arial"/>
            <w:i/>
            <w:sz w:val="16"/>
            <w:szCs w:val="16"/>
          </w:rPr>
          <w:t>SWS Sections 2.0201.1f, 2.0201.3f, 2.0203.2a.c, 2.0203.3c, 2.0203.4c, 2.0203.5a.b, and 2.0203.6c</w:t>
        </w:r>
      </w:hyperlink>
    </w:p>
    <w:p w14:paraId="4CBE9613" w14:textId="77777777" w:rsidR="007A4181" w:rsidRPr="00C547FF" w:rsidRDefault="007A4181" w:rsidP="007A4181">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eastAsia="Calibri" w:hAnsi="Arial" w:cs="Arial"/>
          <w:sz w:val="16"/>
          <w:szCs w:val="16"/>
        </w:rPr>
      </w:pPr>
      <w:r w:rsidRPr="00C547FF">
        <w:rPr>
          <w:rFonts w:ascii="Arial" w:hAnsi="Arial" w:cs="Arial"/>
          <w:sz w:val="16"/>
          <w:szCs w:val="16"/>
        </w:rPr>
        <w:tab/>
      </w:r>
      <w:r w:rsidRPr="00C547FF">
        <w:rPr>
          <w:rFonts w:ascii="Arial" w:hAnsi="Arial" w:cs="Arial"/>
          <w:sz w:val="16"/>
          <w:szCs w:val="16"/>
        </w:rPr>
        <w:tab/>
      </w:r>
      <w:r w:rsidRPr="00C547FF">
        <w:rPr>
          <w:rFonts w:ascii="Arial" w:hAnsi="Arial" w:cs="Arial"/>
          <w:sz w:val="16"/>
          <w:szCs w:val="16"/>
        </w:rPr>
        <w:tab/>
      </w:r>
      <w:hyperlink r:id="rId681" w:history="1">
        <w:r w:rsidRPr="001F7FC7">
          <w:rPr>
            <w:rStyle w:val="Hyperlink"/>
            <w:rFonts w:ascii="Arial" w:hAnsi="Arial" w:cs="Arial"/>
            <w:sz w:val="16"/>
            <w:szCs w:val="16"/>
          </w:rPr>
          <w:t xml:space="preserve">Variance #4 – </w:t>
        </w:r>
        <w:r w:rsidRPr="001F7FC7">
          <w:rPr>
            <w:rStyle w:val="Hyperlink"/>
            <w:rFonts w:ascii="Arial" w:hAnsi="Arial" w:cs="Arial"/>
            <w:i/>
            <w:sz w:val="16"/>
            <w:szCs w:val="16"/>
          </w:rPr>
          <w:t>SWS Sections 2.0201.1g and 2.0201.3g</w:t>
        </w:r>
      </w:hyperlink>
    </w:p>
    <w:p w14:paraId="469029D9" w14:textId="77777777" w:rsidR="007A4181" w:rsidRPr="00C547FF" w:rsidRDefault="007A4181" w:rsidP="007A4181">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C547FF">
        <w:rPr>
          <w:rFonts w:ascii="Arial" w:hAnsi="Arial" w:cs="Arial"/>
          <w:sz w:val="16"/>
          <w:szCs w:val="16"/>
        </w:rPr>
        <w:t>Replaces:</w:t>
      </w:r>
      <w:r w:rsidRPr="00C547FF">
        <w:rPr>
          <w:rFonts w:ascii="Arial" w:hAnsi="Arial" w:cs="Arial"/>
          <w:sz w:val="16"/>
          <w:szCs w:val="16"/>
        </w:rPr>
        <w:tab/>
        <w:t xml:space="preserve">Policy </w:t>
      </w:r>
      <w:r>
        <w:rPr>
          <w:rFonts w:ascii="Arial" w:hAnsi="Arial" w:cs="Arial"/>
          <w:sz w:val="16"/>
          <w:szCs w:val="16"/>
        </w:rPr>
        <w:t>9.4 – July 2015</w:t>
      </w:r>
      <w:r w:rsidRPr="00C547FF">
        <w:rPr>
          <w:rFonts w:ascii="Arial" w:hAnsi="Arial" w:cs="Arial"/>
          <w:sz w:val="16"/>
          <w:szCs w:val="16"/>
        </w:rPr>
        <w:tab/>
      </w:r>
      <w:hyperlink r:id="rId682" w:history="1">
        <w:r w:rsidRPr="001F7FC7">
          <w:rPr>
            <w:rStyle w:val="Hyperlink"/>
            <w:rFonts w:ascii="Arial" w:hAnsi="Arial" w:cs="Arial"/>
            <w:sz w:val="16"/>
            <w:szCs w:val="16"/>
          </w:rPr>
          <w:t xml:space="preserve">Variance #5 – </w:t>
        </w:r>
        <w:r w:rsidRPr="001F7FC7">
          <w:rPr>
            <w:rStyle w:val="Hyperlink"/>
            <w:rFonts w:ascii="Arial" w:hAnsi="Arial" w:cs="Arial"/>
            <w:i/>
            <w:sz w:val="16"/>
            <w:szCs w:val="16"/>
          </w:rPr>
          <w:t>SWS Sections 2.0203.1a-b, 2.0203.2d-e, 2.0203.4a.b, 2.0203.5c-d, and 2.0205.1</w:t>
        </w:r>
      </w:hyperlink>
    </w:p>
    <w:p w14:paraId="23A24698" w14:textId="4E01768B" w:rsidR="007A4181" w:rsidRPr="00C547FF" w:rsidRDefault="00455E98" w:rsidP="007A4181">
      <w:pPr>
        <w:keepNext/>
        <w:tabs>
          <w:tab w:val="left" w:pos="1800"/>
        </w:tabs>
        <w:suppressAutoHyphens/>
        <w:spacing w:before="480" w:after="360"/>
        <w:ind w:left="1800" w:hanging="1800"/>
        <w:outlineLvl w:val="1"/>
        <w:rPr>
          <w:rFonts w:ascii="Arial" w:hAnsi="Arial" w:cs="Arial"/>
          <w:b/>
          <w:iCs/>
          <w:caps/>
        </w:rPr>
      </w:pPr>
      <w:bookmarkStart w:id="294" w:name="Policy9_4"/>
      <w:bookmarkEnd w:id="294"/>
      <w:r>
        <w:rPr>
          <w:rFonts w:ascii="Arial" w:hAnsi="Arial" w:cs="Arial"/>
          <w:b/>
          <w:iCs/>
          <w:caps/>
        </w:rPr>
        <w:t>Policy</w:t>
      </w:r>
      <w:r w:rsidR="007A4181" w:rsidRPr="00C547FF">
        <w:rPr>
          <w:rFonts w:ascii="Arial" w:hAnsi="Arial" w:cs="Arial"/>
          <w:b/>
          <w:iCs/>
          <w:caps/>
        </w:rPr>
        <w:t xml:space="preserve"> 9.4</w:t>
      </w:r>
      <w:r w:rsidR="007A4181" w:rsidRPr="00C547FF">
        <w:rPr>
          <w:rFonts w:ascii="Arial" w:hAnsi="Arial" w:cs="Arial"/>
          <w:b/>
          <w:iCs/>
          <w:caps/>
        </w:rPr>
        <w:tab/>
        <w:t>COMBUSTION SAFETy testing</w:t>
      </w:r>
    </w:p>
    <w:p w14:paraId="237B0A1D" w14:textId="77777777" w:rsidR="007A4181" w:rsidRDefault="007A4181" w:rsidP="006E2475">
      <w:pPr>
        <w:numPr>
          <w:ilvl w:val="0"/>
          <w:numId w:val="332"/>
        </w:numPr>
        <w:rPr>
          <w:color w:val="000000"/>
          <w:u w:val="single"/>
        </w:rPr>
      </w:pPr>
      <w:r w:rsidRPr="005674A5">
        <w:rPr>
          <w:b/>
          <w:color w:val="000000"/>
        </w:rPr>
        <w:t>Testing for Combustion Safety:</w:t>
      </w:r>
      <w:r>
        <w:rPr>
          <w:color w:val="000000"/>
        </w:rPr>
        <w:t xml:space="preserve">  All homes with combustion appliances must be tested for combustion safety </w:t>
      </w:r>
      <w:r>
        <w:rPr>
          <w:color w:val="000000"/>
          <w:u w:val="single"/>
        </w:rPr>
        <w:t>both</w:t>
      </w:r>
      <w:r>
        <w:rPr>
          <w:color w:val="000000"/>
        </w:rPr>
        <w:t xml:space="preserve"> pre- and post-weatherization work.  See </w:t>
      </w:r>
      <w:r w:rsidRPr="00F64315">
        <w:rPr>
          <w:b/>
          <w:bCs/>
          <w:color w:val="000000"/>
        </w:rPr>
        <w:t xml:space="preserve">Exhibit 5.3.1A, </w:t>
      </w:r>
      <w:r w:rsidRPr="00F64315">
        <w:rPr>
          <w:b/>
          <w:bCs/>
          <w:i/>
          <w:iCs/>
          <w:color w:val="000000"/>
        </w:rPr>
        <w:t>Combustion Safety Test Report</w:t>
      </w:r>
      <w:r>
        <w:rPr>
          <w:color w:val="000000"/>
        </w:rPr>
        <w:t xml:space="preserve"> and </w:t>
      </w:r>
      <w:r w:rsidRPr="00F64315">
        <w:rPr>
          <w:b/>
          <w:bCs/>
          <w:color w:val="000000"/>
        </w:rPr>
        <w:t xml:space="preserve">Exhibit 5.3.1B, </w:t>
      </w:r>
      <w:r w:rsidRPr="007860BB">
        <w:rPr>
          <w:b/>
          <w:bCs/>
          <w:i/>
          <w:color w:val="000000"/>
        </w:rPr>
        <w:t>Combustion Safety</w:t>
      </w:r>
      <w:r w:rsidRPr="00F64315">
        <w:rPr>
          <w:b/>
          <w:bCs/>
          <w:color w:val="000000"/>
        </w:rPr>
        <w:t xml:space="preserve"> </w:t>
      </w:r>
      <w:r w:rsidRPr="00F64315">
        <w:rPr>
          <w:b/>
          <w:bCs/>
          <w:i/>
          <w:iCs/>
          <w:color w:val="000000"/>
        </w:rPr>
        <w:t>Technical Support Document</w:t>
      </w:r>
      <w:r>
        <w:rPr>
          <w:color w:val="000000"/>
        </w:rPr>
        <w:t>, for required form and supporting material.</w:t>
      </w:r>
    </w:p>
    <w:p w14:paraId="423FCCA8" w14:textId="77777777" w:rsidR="007A4181" w:rsidRPr="00305BA8" w:rsidRDefault="007A4181" w:rsidP="002A0CA4">
      <w:pPr>
        <w:numPr>
          <w:ilvl w:val="0"/>
          <w:numId w:val="292"/>
        </w:numPr>
        <w:tabs>
          <w:tab w:val="left" w:pos="-720"/>
          <w:tab w:val="left" w:pos="1440"/>
        </w:tabs>
        <w:suppressAutoHyphens/>
        <w:spacing w:after="120" w:line="276" w:lineRule="auto"/>
        <w:rPr>
          <w:b/>
        </w:rPr>
      </w:pPr>
      <w:bookmarkStart w:id="295" w:name="MS_Section03_0_1"/>
      <w:r w:rsidRPr="00305BA8">
        <w:rPr>
          <w:b/>
        </w:rPr>
        <w:t>Pre-</w:t>
      </w:r>
      <w:r>
        <w:rPr>
          <w:b/>
        </w:rPr>
        <w:t>W</w:t>
      </w:r>
      <w:r w:rsidRPr="00305BA8">
        <w:rPr>
          <w:b/>
        </w:rPr>
        <w:t xml:space="preserve">eatherization </w:t>
      </w:r>
      <w:r>
        <w:rPr>
          <w:b/>
        </w:rPr>
        <w:t>C</w:t>
      </w:r>
      <w:r w:rsidRPr="00305BA8">
        <w:rPr>
          <w:b/>
        </w:rPr>
        <w:t xml:space="preserve">ombustion </w:t>
      </w:r>
      <w:r>
        <w:rPr>
          <w:b/>
        </w:rPr>
        <w:t>S</w:t>
      </w:r>
      <w:r w:rsidRPr="00305BA8">
        <w:rPr>
          <w:b/>
        </w:rPr>
        <w:t xml:space="preserve">afety </w:t>
      </w:r>
      <w:r>
        <w:rPr>
          <w:b/>
        </w:rPr>
        <w:t>T</w:t>
      </w:r>
      <w:r w:rsidRPr="00305BA8">
        <w:rPr>
          <w:b/>
        </w:rPr>
        <w:t>esting</w:t>
      </w:r>
    </w:p>
    <w:bookmarkEnd w:id="295"/>
    <w:p w14:paraId="249B25DF" w14:textId="77777777" w:rsidR="007A4181" w:rsidRPr="00305BA8" w:rsidRDefault="007A4181" w:rsidP="007A4181">
      <w:pPr>
        <w:pBdr>
          <w:right w:val="single" w:sz="18" w:space="4" w:color="auto"/>
        </w:pBdr>
        <w:spacing w:after="200"/>
        <w:ind w:left="1080"/>
        <w:rPr>
          <w:rFonts w:eastAsia="Calibri"/>
        </w:rPr>
      </w:pPr>
      <w:r w:rsidRPr="00305BA8">
        <w:rPr>
          <w:rFonts w:eastAsia="Calibri"/>
        </w:rPr>
        <w:t xml:space="preserve">Local agency </w:t>
      </w:r>
      <w:r>
        <w:rPr>
          <w:rFonts w:eastAsia="Calibri"/>
        </w:rPr>
        <w:t xml:space="preserve">BPI BA certified auditor </w:t>
      </w:r>
      <w:r w:rsidRPr="00305BA8">
        <w:rPr>
          <w:rFonts w:eastAsia="Calibri"/>
        </w:rPr>
        <w:t>shall perform a Combustion Safety Test for every combustion appliance prior to installing any conservation measures that alter the building shell, HVAC system, or interior configuration (including comfort air sealing or altering of interior</w:t>
      </w:r>
      <w:r w:rsidRPr="007E4517">
        <w:rPr>
          <w:rFonts w:eastAsia="Calibri"/>
          <w:color w:val="7030A0"/>
        </w:rPr>
        <w:t xml:space="preserve"> </w:t>
      </w:r>
      <w:r w:rsidRPr="00305BA8">
        <w:rPr>
          <w:rFonts w:eastAsia="Calibri"/>
        </w:rPr>
        <w:t>doors) of the dwelling.  An</w:t>
      </w:r>
      <w:r w:rsidRPr="007E4517">
        <w:rPr>
          <w:rFonts w:eastAsia="Calibri"/>
          <w:color w:val="7030A0"/>
        </w:rPr>
        <w:t xml:space="preserve"> </w:t>
      </w:r>
      <w:r w:rsidRPr="00F64315">
        <w:rPr>
          <w:b/>
          <w:bCs/>
          <w:color w:val="000000"/>
        </w:rPr>
        <w:t xml:space="preserve">Exhibit 5.3.1A, </w:t>
      </w:r>
      <w:r w:rsidRPr="00F64315">
        <w:rPr>
          <w:b/>
          <w:bCs/>
          <w:i/>
          <w:iCs/>
          <w:color w:val="000000"/>
        </w:rPr>
        <w:t>Combustion Safety Test Report</w:t>
      </w:r>
      <w:r w:rsidRPr="00F64315">
        <w:rPr>
          <w:color w:val="000000"/>
        </w:rPr>
        <w:t xml:space="preserve"> </w:t>
      </w:r>
      <w:r w:rsidRPr="00305BA8">
        <w:rPr>
          <w:rFonts w:eastAsia="Calibri"/>
        </w:rPr>
        <w:t>shall be filled out for each appliance and be placed in the client file.</w:t>
      </w:r>
    </w:p>
    <w:p w14:paraId="6F089182" w14:textId="77777777" w:rsidR="007A4181" w:rsidRPr="00305BA8" w:rsidRDefault="007A4181" w:rsidP="002A0CA4">
      <w:pPr>
        <w:numPr>
          <w:ilvl w:val="0"/>
          <w:numId w:val="292"/>
        </w:numPr>
        <w:tabs>
          <w:tab w:val="left" w:pos="-720"/>
          <w:tab w:val="left" w:pos="1440"/>
        </w:tabs>
        <w:suppressAutoHyphens/>
        <w:spacing w:after="120" w:line="276" w:lineRule="auto"/>
        <w:rPr>
          <w:b/>
        </w:rPr>
      </w:pPr>
      <w:bookmarkStart w:id="296" w:name="MS_Section03_0_2"/>
      <w:r w:rsidRPr="00305BA8">
        <w:rPr>
          <w:b/>
        </w:rPr>
        <w:t>Post-</w:t>
      </w:r>
      <w:r>
        <w:rPr>
          <w:b/>
        </w:rPr>
        <w:t>W</w:t>
      </w:r>
      <w:r w:rsidRPr="00305BA8">
        <w:rPr>
          <w:b/>
        </w:rPr>
        <w:t xml:space="preserve">eatherization </w:t>
      </w:r>
      <w:r>
        <w:rPr>
          <w:b/>
        </w:rPr>
        <w:t>C</w:t>
      </w:r>
      <w:r w:rsidRPr="00305BA8">
        <w:rPr>
          <w:b/>
        </w:rPr>
        <w:t xml:space="preserve">ombustion </w:t>
      </w:r>
      <w:r>
        <w:rPr>
          <w:b/>
        </w:rPr>
        <w:t>S</w:t>
      </w:r>
      <w:r w:rsidRPr="00305BA8">
        <w:rPr>
          <w:b/>
        </w:rPr>
        <w:t xml:space="preserve">afety </w:t>
      </w:r>
      <w:r>
        <w:rPr>
          <w:b/>
        </w:rPr>
        <w:t>T</w:t>
      </w:r>
      <w:r w:rsidRPr="00305BA8">
        <w:rPr>
          <w:b/>
        </w:rPr>
        <w:t>esting</w:t>
      </w:r>
    </w:p>
    <w:bookmarkEnd w:id="296"/>
    <w:p w14:paraId="36C31C97" w14:textId="77777777" w:rsidR="007A4181" w:rsidRPr="00305BA8" w:rsidRDefault="007A4181" w:rsidP="007A4181">
      <w:pPr>
        <w:pBdr>
          <w:right w:val="single" w:sz="18" w:space="4" w:color="auto"/>
        </w:pBdr>
        <w:ind w:left="1080"/>
      </w:pPr>
      <w:r w:rsidRPr="00305BA8">
        <w:t xml:space="preserve">Local agency </w:t>
      </w:r>
      <w:r>
        <w:t xml:space="preserve">BPI QCI certified inspector </w:t>
      </w:r>
      <w:r w:rsidRPr="00305BA8">
        <w:t>shall perform a Combustion Safety Test for every combustion appliance at the conclusion of the weatherization project.</w:t>
      </w:r>
    </w:p>
    <w:p w14:paraId="762CAA23" w14:textId="77777777" w:rsidR="007A4181" w:rsidRPr="00305BA8" w:rsidRDefault="007A4181" w:rsidP="002A0CA4">
      <w:pPr>
        <w:numPr>
          <w:ilvl w:val="0"/>
          <w:numId w:val="292"/>
        </w:numPr>
        <w:tabs>
          <w:tab w:val="left" w:pos="-720"/>
          <w:tab w:val="left" w:pos="1440"/>
        </w:tabs>
        <w:suppressAutoHyphens/>
        <w:spacing w:after="120" w:line="276" w:lineRule="auto"/>
        <w:rPr>
          <w:b/>
        </w:rPr>
      </w:pPr>
      <w:bookmarkStart w:id="297" w:name="MS_Section03_0_3"/>
      <w:r w:rsidRPr="00305BA8">
        <w:rPr>
          <w:b/>
        </w:rPr>
        <w:t xml:space="preserve">In-progress </w:t>
      </w:r>
      <w:r>
        <w:rPr>
          <w:b/>
        </w:rPr>
        <w:t>C</w:t>
      </w:r>
      <w:r w:rsidRPr="00305BA8">
        <w:rPr>
          <w:b/>
        </w:rPr>
        <w:t xml:space="preserve">ombustion </w:t>
      </w:r>
      <w:r>
        <w:rPr>
          <w:b/>
        </w:rPr>
        <w:t>S</w:t>
      </w:r>
      <w:r w:rsidRPr="00305BA8">
        <w:rPr>
          <w:b/>
        </w:rPr>
        <w:t xml:space="preserve">afety </w:t>
      </w:r>
      <w:r>
        <w:rPr>
          <w:b/>
        </w:rPr>
        <w:t>T</w:t>
      </w:r>
      <w:r w:rsidRPr="00305BA8">
        <w:rPr>
          <w:b/>
        </w:rPr>
        <w:t>esting</w:t>
      </w:r>
      <w:bookmarkEnd w:id="297"/>
    </w:p>
    <w:p w14:paraId="2A880663" w14:textId="4FA6D4F7" w:rsidR="007A4181" w:rsidRPr="00305BA8" w:rsidRDefault="007A4181" w:rsidP="007A4181">
      <w:pPr>
        <w:pBdr>
          <w:right w:val="single" w:sz="18" w:space="4" w:color="auto"/>
        </w:pBdr>
        <w:ind w:left="1080"/>
        <w:rPr>
          <w:b/>
        </w:rPr>
      </w:pPr>
      <w:r w:rsidRPr="00305BA8">
        <w:t>Local agency or Subcontractor</w:t>
      </w:r>
      <w:r w:rsidR="00253C4E">
        <w:t>,</w:t>
      </w:r>
      <w:r w:rsidRPr="00305BA8">
        <w:t xml:space="preserve"> </w:t>
      </w:r>
      <w:r>
        <w:t xml:space="preserve">trained in combustion safety testing </w:t>
      </w:r>
      <w:r w:rsidRPr="00305BA8">
        <w:t>shall perform a worst-case depressurization test</w:t>
      </w:r>
      <w:r w:rsidRPr="007E4517">
        <w:rPr>
          <w:color w:val="7030A0"/>
        </w:rPr>
        <w:t xml:space="preserve"> </w:t>
      </w:r>
      <w:r w:rsidRPr="00741CE5">
        <w:rPr>
          <w:b/>
        </w:rPr>
        <w:t xml:space="preserve">Exhibit 5.3.1B, </w:t>
      </w:r>
      <w:r w:rsidRPr="007860BB">
        <w:rPr>
          <w:b/>
          <w:i/>
        </w:rPr>
        <w:t>Combustion Safety</w:t>
      </w:r>
      <w:r w:rsidRPr="00741CE5">
        <w:rPr>
          <w:b/>
        </w:rPr>
        <w:t xml:space="preserve"> </w:t>
      </w:r>
      <w:r w:rsidRPr="00741CE5">
        <w:rPr>
          <w:b/>
          <w:i/>
        </w:rPr>
        <w:t>Technical Support Document</w:t>
      </w:r>
      <w:r>
        <w:rPr>
          <w:b/>
          <w:i/>
          <w:color w:val="7030A0"/>
        </w:rPr>
        <w:t>,</w:t>
      </w:r>
      <w:r w:rsidRPr="007E4517">
        <w:rPr>
          <w:b/>
          <w:i/>
          <w:color w:val="7030A0"/>
        </w:rPr>
        <w:t xml:space="preserve"> </w:t>
      </w:r>
      <w:r w:rsidRPr="00305BA8">
        <w:rPr>
          <w:b/>
          <w:i/>
        </w:rPr>
        <w:t>page 3</w:t>
      </w:r>
      <w:r w:rsidRPr="00305BA8">
        <w:rPr>
          <w:i/>
        </w:rPr>
        <w:t xml:space="preserve"> </w:t>
      </w:r>
      <w:r w:rsidRPr="00305BA8">
        <w:t>and draft test</w:t>
      </w:r>
      <w:r w:rsidRPr="00305BA8">
        <w:rPr>
          <w:b/>
          <w:i/>
          <w:u w:val="single"/>
        </w:rPr>
        <w:t xml:space="preserve"> </w:t>
      </w:r>
      <w:r w:rsidRPr="00305BA8">
        <w:rPr>
          <w:b/>
          <w:i/>
        </w:rPr>
        <w:t>page 6. Line # 13)</w:t>
      </w:r>
      <w:r w:rsidRPr="00305BA8">
        <w:rPr>
          <w:i/>
        </w:rPr>
        <w:t xml:space="preserve"> </w:t>
      </w:r>
      <w:r w:rsidRPr="00305BA8">
        <w:t>at the end of the work day when work has been done that alters the building shell, HVAC system, or interior configuration (including comfort air sealing, altering of interior doors) of the dwelling unit.  If the system fails, the local agency shall take immediate action before leaving the dwelling unit to ensure that the occupant's health and safety is not compromised.</w:t>
      </w:r>
    </w:p>
    <w:p w14:paraId="3F69DF9A" w14:textId="77777777" w:rsidR="007A4181" w:rsidRPr="00305BA8" w:rsidRDefault="007A4181" w:rsidP="007A4181">
      <w:pPr>
        <w:spacing w:after="200"/>
        <w:ind w:left="1080"/>
        <w:rPr>
          <w:rFonts w:eastAsia="Calibri"/>
          <w:b/>
          <w:i/>
        </w:rPr>
      </w:pPr>
      <w:r w:rsidRPr="00305BA8">
        <w:rPr>
          <w:rFonts w:eastAsia="Calibri"/>
          <w:b/>
          <w:i/>
        </w:rPr>
        <w:t xml:space="preserve">Exception:  </w:t>
      </w:r>
      <w:r w:rsidRPr="00305BA8">
        <w:rPr>
          <w:rFonts w:eastAsia="Calibri"/>
        </w:rPr>
        <w:t>In-progress testing of residential heating appliances during seasonal times of high outdoor temperatures may be deferred as long as all the following conditions are documented and met:</w:t>
      </w:r>
    </w:p>
    <w:p w14:paraId="5BB3F667" w14:textId="77777777" w:rsidR="007A4181" w:rsidRPr="00C547FF" w:rsidRDefault="007A4181" w:rsidP="007A4181">
      <w:pPr>
        <w:keepNext/>
        <w:pageBreakBefore/>
        <w:tabs>
          <w:tab w:val="left" w:pos="1800"/>
          <w:tab w:val="right" w:pos="9360"/>
        </w:tabs>
        <w:suppressAutoHyphens/>
        <w:ind w:left="0"/>
        <w:outlineLvl w:val="1"/>
        <w:rPr>
          <w:rFonts w:ascii="Arial" w:hAnsi="Arial" w:cs="Arial"/>
          <w:sz w:val="18"/>
          <w:szCs w:val="18"/>
        </w:rPr>
      </w:pPr>
      <w:r>
        <w:rPr>
          <w:rFonts w:ascii="Arial" w:hAnsi="Arial" w:cs="Arial"/>
          <w:sz w:val="18"/>
          <w:szCs w:val="18"/>
        </w:rPr>
        <w:t>Wx Policy 9.4 Combustion Safety Testing</w:t>
      </w:r>
      <w:r w:rsidRPr="00C547FF">
        <w:rPr>
          <w:rFonts w:ascii="Arial" w:hAnsi="Arial" w:cs="Arial"/>
          <w:b/>
          <w:sz w:val="18"/>
          <w:szCs w:val="18"/>
        </w:rPr>
        <w:tab/>
      </w:r>
      <w:r w:rsidRPr="00C547FF">
        <w:rPr>
          <w:rFonts w:ascii="Arial" w:hAnsi="Arial" w:cs="Arial"/>
          <w:sz w:val="18"/>
          <w:szCs w:val="18"/>
        </w:rPr>
        <w:t xml:space="preserve">Page 2 of </w:t>
      </w:r>
      <w:r>
        <w:rPr>
          <w:rFonts w:ascii="Arial" w:hAnsi="Arial" w:cs="Arial"/>
          <w:sz w:val="18"/>
          <w:szCs w:val="18"/>
        </w:rPr>
        <w:t>6</w:t>
      </w:r>
    </w:p>
    <w:p w14:paraId="2200B6FE" w14:textId="77777777" w:rsidR="007A4181" w:rsidRPr="00305BA8" w:rsidRDefault="007A4181" w:rsidP="006E2475">
      <w:pPr>
        <w:numPr>
          <w:ilvl w:val="2"/>
          <w:numId w:val="332"/>
        </w:numPr>
        <w:spacing w:after="200"/>
      </w:pPr>
      <w:r w:rsidRPr="00305BA8">
        <w:t>The heating appliance is turned off and client subscribes they have been informed why they are not to use it.</w:t>
      </w:r>
    </w:p>
    <w:p w14:paraId="1079057E" w14:textId="77777777" w:rsidR="007A4181" w:rsidRPr="00305BA8" w:rsidRDefault="007A4181" w:rsidP="006E2475">
      <w:pPr>
        <w:numPr>
          <w:ilvl w:val="2"/>
          <w:numId w:val="332"/>
        </w:numPr>
        <w:spacing w:after="200"/>
      </w:pPr>
      <w:r w:rsidRPr="00305BA8">
        <w:t>Local agency shall perform a final and complete Combustion Safety Test for every combustion appliance at the conclusion of the weatherization project.</w:t>
      </w:r>
    </w:p>
    <w:p w14:paraId="0DD476BD" w14:textId="77777777" w:rsidR="007A4181" w:rsidRDefault="007A4181" w:rsidP="007A4181">
      <w:pPr>
        <w:tabs>
          <w:tab w:val="left" w:pos="1080"/>
        </w:tabs>
        <w:ind w:left="720"/>
        <w:rPr>
          <w:i/>
          <w:sz w:val="20"/>
          <w:szCs w:val="20"/>
        </w:rPr>
      </w:pPr>
      <w:r w:rsidRPr="005611BF">
        <w:rPr>
          <w:b/>
          <w:i/>
          <w:sz w:val="20"/>
          <w:szCs w:val="20"/>
        </w:rPr>
        <w:t>Variance #</w:t>
      </w:r>
      <w:r>
        <w:rPr>
          <w:b/>
          <w:i/>
          <w:sz w:val="20"/>
          <w:szCs w:val="20"/>
        </w:rPr>
        <w:t>5</w:t>
      </w:r>
      <w:r w:rsidRPr="005611BF">
        <w:rPr>
          <w:b/>
          <w:i/>
          <w:sz w:val="20"/>
          <w:szCs w:val="20"/>
        </w:rPr>
        <w:t xml:space="preserve">:  </w:t>
      </w:r>
      <w:r w:rsidRPr="005611BF">
        <w:rPr>
          <w:i/>
          <w:sz w:val="20"/>
          <w:szCs w:val="20"/>
        </w:rPr>
        <w:t>DOE granted a variance from SWS Sections 2.0</w:t>
      </w:r>
      <w:r>
        <w:rPr>
          <w:i/>
          <w:sz w:val="20"/>
          <w:szCs w:val="20"/>
        </w:rPr>
        <w:t>2</w:t>
      </w:r>
      <w:r w:rsidRPr="005611BF">
        <w:rPr>
          <w:i/>
          <w:sz w:val="20"/>
          <w:szCs w:val="20"/>
        </w:rPr>
        <w:t>0</w:t>
      </w:r>
      <w:r>
        <w:rPr>
          <w:i/>
          <w:sz w:val="20"/>
          <w:szCs w:val="20"/>
        </w:rPr>
        <w:t>3</w:t>
      </w:r>
      <w:r w:rsidRPr="005611BF">
        <w:rPr>
          <w:i/>
          <w:sz w:val="20"/>
          <w:szCs w:val="20"/>
        </w:rPr>
        <w:t>.1</w:t>
      </w:r>
      <w:r>
        <w:rPr>
          <w:i/>
          <w:sz w:val="20"/>
          <w:szCs w:val="20"/>
        </w:rPr>
        <w:t>a-b, 2.0203.2d-e, 2.0203.4a.b, 2.0203.5c-d, and 2.0205.1 Combustion Safety Testing</w:t>
      </w:r>
      <w:r w:rsidRPr="005611BF">
        <w:rPr>
          <w:i/>
          <w:sz w:val="20"/>
          <w:szCs w:val="20"/>
        </w:rPr>
        <w:t xml:space="preserve"> allowing:  WA to </w:t>
      </w:r>
      <w:r>
        <w:rPr>
          <w:i/>
          <w:sz w:val="20"/>
          <w:szCs w:val="20"/>
        </w:rPr>
        <w:t>add combustion air only when performance testing (worst case draft and depressurization testing and combustion testing) indicates additional combustion air is needed</w:t>
      </w:r>
      <w:r w:rsidRPr="005611BF">
        <w:rPr>
          <w:i/>
          <w:sz w:val="20"/>
          <w:szCs w:val="20"/>
        </w:rPr>
        <w:t>.</w:t>
      </w:r>
    </w:p>
    <w:p w14:paraId="2ADBDA79" w14:textId="77777777" w:rsidR="007A4181" w:rsidRPr="00A04E36" w:rsidRDefault="007A4181" w:rsidP="006E2475">
      <w:pPr>
        <w:numPr>
          <w:ilvl w:val="0"/>
          <w:numId w:val="332"/>
        </w:numPr>
        <w:spacing w:after="200"/>
      </w:pPr>
      <w:r w:rsidRPr="00305BA8">
        <w:rPr>
          <w:b/>
        </w:rPr>
        <w:t xml:space="preserve">Draft and </w:t>
      </w:r>
      <w:r>
        <w:rPr>
          <w:b/>
        </w:rPr>
        <w:t>S</w:t>
      </w:r>
      <w:r w:rsidRPr="00305BA8">
        <w:rPr>
          <w:b/>
        </w:rPr>
        <w:t xml:space="preserve">pillage </w:t>
      </w:r>
      <w:r>
        <w:rPr>
          <w:b/>
        </w:rPr>
        <w:t>T</w:t>
      </w:r>
      <w:r w:rsidRPr="00305BA8">
        <w:rPr>
          <w:b/>
        </w:rPr>
        <w:t>ests:</w:t>
      </w:r>
      <w:r w:rsidRPr="00305BA8">
        <w:t xml:space="preserve">  Local agency shall perform spillage and draft tests for all natural and induced draft space heating systems and water heaters.  Draft and spillage shall first be tested under worst-</w:t>
      </w:r>
      <w:r w:rsidRPr="00F64315">
        <w:t>case (</w:t>
      </w:r>
      <w:r w:rsidRPr="00F64315">
        <w:rPr>
          <w:b/>
          <w:u w:val="single"/>
        </w:rPr>
        <w:t>Exhibit 5.3.1B</w:t>
      </w:r>
      <w:r w:rsidRPr="00F64315">
        <w:rPr>
          <w:b/>
          <w:i/>
          <w:u w:val="single"/>
        </w:rPr>
        <w:t>, Combustion Safety Technical Support Document</w:t>
      </w:r>
      <w:r w:rsidRPr="00F64315">
        <w:rPr>
          <w:b/>
          <w:i/>
        </w:rPr>
        <w:t xml:space="preserve"> page 3</w:t>
      </w:r>
      <w:r w:rsidRPr="00F64315">
        <w:rPr>
          <w:i/>
        </w:rPr>
        <w:t xml:space="preserve">) </w:t>
      </w:r>
      <w:r w:rsidRPr="00F64315">
        <w:t>c</w:t>
      </w:r>
      <w:r w:rsidRPr="00A04E36">
        <w:t>onditions, and then repeated for natural conditions if the appliance fails under worst-case.</w:t>
      </w:r>
    </w:p>
    <w:p w14:paraId="4F591512" w14:textId="77777777" w:rsidR="007A4181" w:rsidRPr="00A04E36" w:rsidRDefault="007A4181" w:rsidP="006E2475">
      <w:pPr>
        <w:numPr>
          <w:ilvl w:val="0"/>
          <w:numId w:val="293"/>
        </w:numPr>
        <w:tabs>
          <w:tab w:val="left" w:pos="-720"/>
          <w:tab w:val="left" w:pos="1080"/>
          <w:tab w:val="left" w:pos="1440"/>
        </w:tabs>
        <w:suppressAutoHyphens/>
        <w:spacing w:after="200" w:line="276" w:lineRule="auto"/>
        <w:rPr>
          <w:b/>
        </w:rPr>
      </w:pPr>
      <w:bookmarkStart w:id="298" w:name="MS_Section03_1_1"/>
      <w:r w:rsidRPr="00A04E36">
        <w:rPr>
          <w:b/>
        </w:rPr>
        <w:t xml:space="preserve">Single </w:t>
      </w:r>
      <w:r>
        <w:rPr>
          <w:b/>
        </w:rPr>
        <w:t>C</w:t>
      </w:r>
      <w:r w:rsidRPr="00A04E36">
        <w:rPr>
          <w:b/>
        </w:rPr>
        <w:t xml:space="preserve">himney with </w:t>
      </w:r>
      <w:r>
        <w:rPr>
          <w:b/>
        </w:rPr>
        <w:t>M</w:t>
      </w:r>
      <w:r w:rsidRPr="00A04E36">
        <w:rPr>
          <w:b/>
        </w:rPr>
        <w:t xml:space="preserve">ultiple </w:t>
      </w:r>
      <w:r>
        <w:rPr>
          <w:b/>
        </w:rPr>
        <w:t>A</w:t>
      </w:r>
      <w:r w:rsidRPr="00A04E36">
        <w:rPr>
          <w:b/>
        </w:rPr>
        <w:t>ppliances</w:t>
      </w:r>
    </w:p>
    <w:bookmarkEnd w:id="298"/>
    <w:p w14:paraId="278A2776" w14:textId="77777777" w:rsidR="007A4181" w:rsidRPr="00A04E36" w:rsidRDefault="007A4181" w:rsidP="007A4181">
      <w:pPr>
        <w:ind w:left="1080"/>
      </w:pPr>
      <w:r w:rsidRPr="00A04E36">
        <w:t>When a chimney is shared by multiple appliances, the appliance with the smallest Btu input rating shall be tested first, and remaining appliances shall be tested in order of increasing input rate.</w:t>
      </w:r>
    </w:p>
    <w:p w14:paraId="7A189E20" w14:textId="77777777" w:rsidR="007A4181" w:rsidRPr="00A04E36" w:rsidRDefault="007A4181" w:rsidP="006E2475">
      <w:pPr>
        <w:numPr>
          <w:ilvl w:val="0"/>
          <w:numId w:val="293"/>
        </w:numPr>
        <w:tabs>
          <w:tab w:val="left" w:pos="-720"/>
          <w:tab w:val="left" w:pos="1080"/>
          <w:tab w:val="left" w:pos="1440"/>
        </w:tabs>
        <w:suppressAutoHyphens/>
        <w:spacing w:after="200" w:line="276" w:lineRule="auto"/>
        <w:rPr>
          <w:b/>
        </w:rPr>
      </w:pPr>
      <w:bookmarkStart w:id="299" w:name="MS_Section03_1_2"/>
      <w:r w:rsidRPr="00A04E36">
        <w:rPr>
          <w:b/>
        </w:rPr>
        <w:t xml:space="preserve">Multiple </w:t>
      </w:r>
      <w:r>
        <w:rPr>
          <w:b/>
        </w:rPr>
        <w:t>F</w:t>
      </w:r>
      <w:r w:rsidRPr="00A04E36">
        <w:rPr>
          <w:b/>
        </w:rPr>
        <w:t xml:space="preserve">uel </w:t>
      </w:r>
      <w:r>
        <w:rPr>
          <w:b/>
        </w:rPr>
        <w:t>S</w:t>
      </w:r>
      <w:r w:rsidRPr="00A04E36">
        <w:rPr>
          <w:b/>
        </w:rPr>
        <w:t xml:space="preserve">ources </w:t>
      </w:r>
      <w:r>
        <w:rPr>
          <w:b/>
        </w:rPr>
        <w:t>V</w:t>
      </w:r>
      <w:r w:rsidRPr="00A04E36">
        <w:rPr>
          <w:b/>
        </w:rPr>
        <w:t xml:space="preserve">ented into a </w:t>
      </w:r>
      <w:r>
        <w:rPr>
          <w:b/>
        </w:rPr>
        <w:t>S</w:t>
      </w:r>
      <w:r w:rsidRPr="00A04E36">
        <w:rPr>
          <w:b/>
        </w:rPr>
        <w:t xml:space="preserve">ingle </w:t>
      </w:r>
      <w:r>
        <w:rPr>
          <w:b/>
        </w:rPr>
        <w:t>C</w:t>
      </w:r>
      <w:r w:rsidRPr="00A04E36">
        <w:rPr>
          <w:b/>
        </w:rPr>
        <w:t>himney</w:t>
      </w:r>
      <w:bookmarkEnd w:id="299"/>
      <w:r w:rsidRPr="00A04E36">
        <w:rPr>
          <w:b/>
        </w:rPr>
        <w:t xml:space="preserve"> </w:t>
      </w:r>
    </w:p>
    <w:p w14:paraId="1D771DAD" w14:textId="77777777" w:rsidR="007A4181" w:rsidRPr="00A04E36" w:rsidRDefault="007A4181" w:rsidP="007A4181">
      <w:pPr>
        <w:ind w:left="1080"/>
      </w:pPr>
      <w:r w:rsidRPr="00A04E36">
        <w:t>Multiple fuel sources vented into a single chimney are cause for deferral of services until the situation is corrected.</w:t>
      </w:r>
    </w:p>
    <w:p w14:paraId="7DBA269F" w14:textId="77777777" w:rsidR="007A4181" w:rsidRPr="00A04E36" w:rsidRDefault="007A4181" w:rsidP="006E2475">
      <w:pPr>
        <w:numPr>
          <w:ilvl w:val="0"/>
          <w:numId w:val="293"/>
        </w:numPr>
        <w:tabs>
          <w:tab w:val="left" w:pos="-720"/>
          <w:tab w:val="left" w:pos="1080"/>
          <w:tab w:val="left" w:pos="1440"/>
        </w:tabs>
        <w:suppressAutoHyphens/>
        <w:spacing w:after="200" w:line="276" w:lineRule="auto"/>
        <w:ind w:left="0" w:firstLine="720"/>
        <w:rPr>
          <w:b/>
        </w:rPr>
      </w:pPr>
      <w:bookmarkStart w:id="300" w:name="MS_Section03_1_3"/>
      <w:r>
        <w:rPr>
          <w:b/>
        </w:rPr>
        <w:t>Draft T</w:t>
      </w:r>
      <w:r w:rsidRPr="00A04E36">
        <w:rPr>
          <w:b/>
        </w:rPr>
        <w:t>esting</w:t>
      </w:r>
    </w:p>
    <w:bookmarkEnd w:id="300"/>
    <w:p w14:paraId="6968AB7A" w14:textId="77777777" w:rsidR="007A4181" w:rsidRPr="00A04E36" w:rsidRDefault="007A4181" w:rsidP="007A4181">
      <w:pPr>
        <w:ind w:left="1080"/>
      </w:pPr>
      <w:r w:rsidRPr="00A04E36">
        <w:t>Local agency shall measure vent draft pressure at steady-state operating conditions of all heating and hot water combustion appliances.</w:t>
      </w:r>
    </w:p>
    <w:p w14:paraId="6F876220" w14:textId="77777777" w:rsidR="007A4181" w:rsidRPr="00A04E36" w:rsidRDefault="007A4181" w:rsidP="007A4181">
      <w:pPr>
        <w:ind w:left="1080"/>
        <w:rPr>
          <w:b/>
          <w:i/>
        </w:rPr>
      </w:pPr>
      <w:r w:rsidRPr="00A04E36">
        <w:rPr>
          <w:b/>
          <w:i/>
        </w:rPr>
        <w:t>Exceptions:</w:t>
      </w:r>
    </w:p>
    <w:p w14:paraId="37CC5AAA" w14:textId="77777777" w:rsidR="007A4181" w:rsidRPr="00A04E36" w:rsidRDefault="007A4181" w:rsidP="006E2475">
      <w:pPr>
        <w:numPr>
          <w:ilvl w:val="2"/>
          <w:numId w:val="332"/>
        </w:numPr>
        <w:spacing w:after="200" w:line="276" w:lineRule="auto"/>
      </w:pPr>
      <w:r w:rsidRPr="00A04E36">
        <w:t>Sealed Combustion or Power Vented (90% +):  No draft measurement required.  Recommend technician confirm draft at termination.  If it is unsafe to access termination point for testing due to the height of the roof or weather conditions an alternative is to access flue products by disconnecting the drain line.</w:t>
      </w:r>
    </w:p>
    <w:p w14:paraId="35BEFB1C" w14:textId="77777777" w:rsidR="007A4181" w:rsidRPr="00A04E36" w:rsidRDefault="007A4181" w:rsidP="006E2475">
      <w:pPr>
        <w:numPr>
          <w:ilvl w:val="2"/>
          <w:numId w:val="332"/>
        </w:numPr>
        <w:spacing w:after="200" w:line="276" w:lineRule="auto"/>
      </w:pPr>
      <w:r w:rsidRPr="00A04E36">
        <w:t>Solid fuel-burning appliances.</w:t>
      </w:r>
    </w:p>
    <w:p w14:paraId="7AB4225B" w14:textId="77777777" w:rsidR="007A4181" w:rsidRPr="00C547FF" w:rsidRDefault="007A4181" w:rsidP="007A4181">
      <w:pPr>
        <w:keepNext/>
        <w:pageBreakBefore/>
        <w:tabs>
          <w:tab w:val="left" w:pos="1800"/>
          <w:tab w:val="right" w:pos="9360"/>
        </w:tabs>
        <w:suppressAutoHyphens/>
        <w:ind w:left="0"/>
        <w:outlineLvl w:val="1"/>
        <w:rPr>
          <w:rFonts w:ascii="Arial" w:hAnsi="Arial" w:cs="Arial"/>
          <w:sz w:val="18"/>
          <w:szCs w:val="18"/>
        </w:rPr>
      </w:pPr>
      <w:r>
        <w:rPr>
          <w:rFonts w:ascii="Arial" w:hAnsi="Arial" w:cs="Arial"/>
          <w:sz w:val="18"/>
          <w:szCs w:val="18"/>
        </w:rPr>
        <w:t>Wx Policy 9.4 Combustion Safety Testing</w:t>
      </w:r>
      <w:r w:rsidRPr="00C547FF">
        <w:rPr>
          <w:rFonts w:ascii="Arial" w:hAnsi="Arial" w:cs="Arial"/>
          <w:b/>
          <w:sz w:val="18"/>
          <w:szCs w:val="18"/>
        </w:rPr>
        <w:tab/>
      </w:r>
      <w:r w:rsidRPr="00C547FF">
        <w:rPr>
          <w:rFonts w:ascii="Arial" w:hAnsi="Arial" w:cs="Arial"/>
          <w:sz w:val="18"/>
          <w:szCs w:val="18"/>
        </w:rPr>
        <w:t xml:space="preserve">Page </w:t>
      </w:r>
      <w:r>
        <w:rPr>
          <w:rFonts w:ascii="Arial" w:hAnsi="Arial" w:cs="Arial"/>
          <w:sz w:val="18"/>
          <w:szCs w:val="18"/>
        </w:rPr>
        <w:t>3</w:t>
      </w:r>
      <w:r w:rsidRPr="00C547FF">
        <w:rPr>
          <w:rFonts w:ascii="Arial" w:hAnsi="Arial" w:cs="Arial"/>
          <w:sz w:val="18"/>
          <w:szCs w:val="18"/>
        </w:rPr>
        <w:t xml:space="preserve"> of </w:t>
      </w:r>
      <w:r>
        <w:rPr>
          <w:rFonts w:ascii="Arial" w:hAnsi="Arial" w:cs="Arial"/>
          <w:sz w:val="18"/>
          <w:szCs w:val="18"/>
        </w:rPr>
        <w:t>6</w:t>
      </w:r>
    </w:p>
    <w:p w14:paraId="6B96FE4F" w14:textId="77777777" w:rsidR="007A4181" w:rsidRPr="00A04E36" w:rsidRDefault="007A4181" w:rsidP="006E2475">
      <w:pPr>
        <w:numPr>
          <w:ilvl w:val="2"/>
          <w:numId w:val="332"/>
        </w:numPr>
        <w:spacing w:after="200" w:line="276" w:lineRule="auto"/>
      </w:pPr>
      <w:r w:rsidRPr="00A04E36">
        <w:t>Gas fireplace inserts.</w:t>
      </w:r>
    </w:p>
    <w:p w14:paraId="1AA70347" w14:textId="77777777" w:rsidR="007A4181" w:rsidRPr="00A04E36" w:rsidRDefault="007A4181" w:rsidP="006E2475">
      <w:pPr>
        <w:numPr>
          <w:ilvl w:val="0"/>
          <w:numId w:val="294"/>
        </w:numPr>
        <w:tabs>
          <w:tab w:val="left" w:pos="1800"/>
        </w:tabs>
        <w:spacing w:after="200" w:line="276" w:lineRule="auto"/>
      </w:pPr>
      <w:r w:rsidRPr="00A04E36">
        <w:t>Atmospheric or Natural Draft (70%):  Draft testing shall be done in the center of the longest, straightest, accessible section of the vent connector.  Holes made for the purpose of measuring draft shall be drilled using 5/16th bit.  Once test is complete, seal hole with High Temperature RTV silicone caulk.  Cover with aluminum tape or plug with a 3/8 inch tap bolt made of stainless steel or nylon.</w:t>
      </w:r>
    </w:p>
    <w:p w14:paraId="143587E6" w14:textId="77777777" w:rsidR="007A4181" w:rsidRPr="00A04E36" w:rsidRDefault="007A4181" w:rsidP="006E2475">
      <w:pPr>
        <w:numPr>
          <w:ilvl w:val="0"/>
          <w:numId w:val="294"/>
        </w:numPr>
        <w:tabs>
          <w:tab w:val="left" w:pos="1800"/>
        </w:tabs>
        <w:spacing w:after="200" w:line="276" w:lineRule="auto"/>
      </w:pPr>
      <w:r w:rsidRPr="00A04E36">
        <w:t>Induced Draft (80%):  Draft testing shall be done a minimum of three (3) feet downstream of the inducer motor.  The preferred location for CO testing is the same hole used for draft testing.  Holes made for Draft and CO testing shall be drilled using a 5/16th bit.  Once test is complete, seal the inner liner with High Temperature RTV silicone caulk and a 3/8 inch tap bolt made of stainless steel or nylon or seal interior hole with RTV silicone and cover exterior hole with aluminum tape.</w:t>
      </w:r>
    </w:p>
    <w:p w14:paraId="64AB3282" w14:textId="77777777" w:rsidR="007A4181" w:rsidRPr="00A04E36" w:rsidRDefault="007A4181" w:rsidP="007A4181">
      <w:pPr>
        <w:ind w:left="1080"/>
      </w:pPr>
      <w:r w:rsidRPr="00A04E36">
        <w:t>Appliances shall draft at or above (i.e. have more draft) the minimum acceptable draft</w:t>
      </w:r>
      <w:r w:rsidRPr="007E4517">
        <w:rPr>
          <w:color w:val="7030A0"/>
        </w:rPr>
        <w:t xml:space="preserve"> </w:t>
      </w:r>
      <w:r w:rsidRPr="00A04E36">
        <w:t xml:space="preserve">level detailed in Table 1 </w:t>
      </w:r>
      <w:r w:rsidRPr="00F64315">
        <w:t xml:space="preserve">in the </w:t>
      </w:r>
      <w:r w:rsidRPr="00F64315">
        <w:rPr>
          <w:b/>
        </w:rPr>
        <w:t xml:space="preserve">Exhibit 5.3.1B, </w:t>
      </w:r>
      <w:r w:rsidRPr="00F64315">
        <w:rPr>
          <w:b/>
          <w:i/>
        </w:rPr>
        <w:t>Combustion Safety Technical Support Document</w:t>
      </w:r>
      <w:r w:rsidRPr="00F64315">
        <w:t>.  If the</w:t>
      </w:r>
      <w:r w:rsidRPr="00A04E36">
        <w:t xml:space="preserve"> draft test fails, the local agency shall make appropriate repairs before proceeding with weatherization services or defer the project until problem is corrected.</w:t>
      </w:r>
    </w:p>
    <w:p w14:paraId="16BD88A9" w14:textId="77777777" w:rsidR="007A4181" w:rsidRPr="00A04E36" w:rsidRDefault="007A4181" w:rsidP="006E2475">
      <w:pPr>
        <w:numPr>
          <w:ilvl w:val="0"/>
          <w:numId w:val="293"/>
        </w:numPr>
        <w:tabs>
          <w:tab w:val="left" w:pos="-720"/>
          <w:tab w:val="left" w:pos="1080"/>
          <w:tab w:val="left" w:pos="1440"/>
        </w:tabs>
        <w:suppressAutoHyphens/>
        <w:spacing w:after="200" w:line="276" w:lineRule="auto"/>
        <w:rPr>
          <w:b/>
        </w:rPr>
      </w:pPr>
      <w:bookmarkStart w:id="301" w:name="MS_Section03_1_4"/>
      <w:r w:rsidRPr="00A04E36">
        <w:rPr>
          <w:b/>
        </w:rPr>
        <w:t>Spillage</w:t>
      </w:r>
    </w:p>
    <w:bookmarkEnd w:id="301"/>
    <w:p w14:paraId="0030704C" w14:textId="77777777" w:rsidR="007A4181" w:rsidRPr="00A04E36" w:rsidRDefault="007A4181" w:rsidP="007A4181">
      <w:pPr>
        <w:ind w:left="1080"/>
      </w:pPr>
      <w:r w:rsidRPr="00A04E36">
        <w:t>Local agency shall test for spillage on all atmospheric draft and induced draft appliances.  Any appliance that continues to spill flue gases beyond the maximum</w:t>
      </w:r>
      <w:r w:rsidRPr="007E4517">
        <w:rPr>
          <w:color w:val="7030A0"/>
        </w:rPr>
        <w:t xml:space="preserve"> </w:t>
      </w:r>
      <w:r w:rsidRPr="00A04E36">
        <w:t>established time limits identified in Table 2 in the</w:t>
      </w:r>
      <w:r>
        <w:rPr>
          <w:color w:val="7030A0"/>
        </w:rPr>
        <w:t xml:space="preserve"> </w:t>
      </w:r>
      <w:r w:rsidRPr="00F64315">
        <w:rPr>
          <w:b/>
        </w:rPr>
        <w:t xml:space="preserve">Exhibit 5.3.1B, </w:t>
      </w:r>
      <w:r w:rsidRPr="00F64315">
        <w:rPr>
          <w:b/>
          <w:i/>
        </w:rPr>
        <w:t>Combustion Safety Technical Support Document</w:t>
      </w:r>
      <w:r w:rsidRPr="00F64315">
        <w:t xml:space="preserve">  fails the sp</w:t>
      </w:r>
      <w:r w:rsidRPr="00A04E36">
        <w:t>illage test.  If the unit fails, the test shall be done in natural conditions.  The local agency shall make appropriate repairs or defer the project until the problem is corrected.</w:t>
      </w:r>
    </w:p>
    <w:p w14:paraId="5D50D03A" w14:textId="77777777" w:rsidR="007A4181" w:rsidRPr="00A04E36" w:rsidRDefault="007A4181" w:rsidP="007A4181">
      <w:pPr>
        <w:ind w:left="1080"/>
      </w:pPr>
      <w:r w:rsidRPr="00A04E36">
        <w:t>Induced draft heating systems shall be checked for spillage at the base of the chimney liner or flue.  If a chimney is shared between an induced draft heating system and a natural draft water heater, spillage shall be checked at the water heater draft diverter.</w:t>
      </w:r>
    </w:p>
    <w:p w14:paraId="005118E4" w14:textId="77777777" w:rsidR="007A4181" w:rsidRDefault="007A4181" w:rsidP="007A4181">
      <w:pPr>
        <w:ind w:left="1080"/>
      </w:pPr>
      <w:r w:rsidRPr="00A04E36">
        <w:rPr>
          <w:b/>
          <w:i/>
        </w:rPr>
        <w:t>Exception:</w:t>
      </w:r>
      <w:r w:rsidRPr="00A04E36">
        <w:rPr>
          <w:b/>
        </w:rPr>
        <w:t xml:space="preserve">  </w:t>
      </w:r>
      <w:r w:rsidRPr="00A04E36">
        <w:t>Wood stoves and fireplaces shall not be tested for spillage.</w:t>
      </w:r>
    </w:p>
    <w:p w14:paraId="4234A032" w14:textId="77777777" w:rsidR="007A4181" w:rsidRPr="00B126AE" w:rsidRDefault="007A4181" w:rsidP="007A4181">
      <w:pPr>
        <w:ind w:left="1080"/>
        <w:rPr>
          <w:i/>
          <w:sz w:val="20"/>
          <w:szCs w:val="20"/>
        </w:rPr>
      </w:pPr>
      <w:r w:rsidRPr="00B126AE">
        <w:rPr>
          <w:b/>
          <w:i/>
          <w:sz w:val="20"/>
          <w:szCs w:val="20"/>
        </w:rPr>
        <w:t>Variance #3:</w:t>
      </w:r>
      <w:r w:rsidRPr="00B126AE">
        <w:rPr>
          <w:i/>
          <w:sz w:val="20"/>
          <w:szCs w:val="20"/>
        </w:rPr>
        <w:t xml:space="preserve">  DOE granted a variance from SWS Sections 2.0201.1f, 2.0201.3f, 2.0203.2a.c, 2.0203.3c, 2.0203.4c, 2.0203.5a.b, and 2.0203.6c Combustion Safety Testing allowing:  WA to continue to use WA Combustion Safety Test Report Form, TSD, and the action levels established by the BPI Building Analyst Technical Standards.  WA uses spillage not to exceed one minute.</w:t>
      </w:r>
    </w:p>
    <w:p w14:paraId="77F26EEF" w14:textId="77777777" w:rsidR="007A4181" w:rsidRPr="00C547FF" w:rsidRDefault="007A4181" w:rsidP="007A4181">
      <w:pPr>
        <w:keepNext/>
        <w:pageBreakBefore/>
        <w:tabs>
          <w:tab w:val="left" w:pos="1800"/>
          <w:tab w:val="right" w:pos="9360"/>
        </w:tabs>
        <w:suppressAutoHyphens/>
        <w:ind w:left="0"/>
        <w:outlineLvl w:val="1"/>
        <w:rPr>
          <w:rFonts w:ascii="Arial" w:hAnsi="Arial" w:cs="Arial"/>
          <w:sz w:val="18"/>
          <w:szCs w:val="18"/>
        </w:rPr>
      </w:pPr>
      <w:r>
        <w:rPr>
          <w:rFonts w:ascii="Arial" w:hAnsi="Arial" w:cs="Arial"/>
          <w:sz w:val="18"/>
          <w:szCs w:val="18"/>
        </w:rPr>
        <w:t>Wx Policy 9.4 Combustion Safety Testing</w:t>
      </w:r>
      <w:r w:rsidRPr="00C547FF">
        <w:rPr>
          <w:rFonts w:ascii="Arial" w:hAnsi="Arial" w:cs="Arial"/>
          <w:b/>
          <w:sz w:val="18"/>
          <w:szCs w:val="18"/>
        </w:rPr>
        <w:tab/>
      </w:r>
      <w:r w:rsidRPr="00C547FF">
        <w:rPr>
          <w:rFonts w:ascii="Arial" w:hAnsi="Arial" w:cs="Arial"/>
          <w:sz w:val="18"/>
          <w:szCs w:val="18"/>
        </w:rPr>
        <w:t xml:space="preserve">Page </w:t>
      </w:r>
      <w:r>
        <w:rPr>
          <w:rFonts w:ascii="Arial" w:hAnsi="Arial" w:cs="Arial"/>
          <w:sz w:val="18"/>
          <w:szCs w:val="18"/>
        </w:rPr>
        <w:t>4</w:t>
      </w:r>
      <w:r w:rsidRPr="00C547FF">
        <w:rPr>
          <w:rFonts w:ascii="Arial" w:hAnsi="Arial" w:cs="Arial"/>
          <w:sz w:val="18"/>
          <w:szCs w:val="18"/>
        </w:rPr>
        <w:t xml:space="preserve"> of </w:t>
      </w:r>
      <w:r>
        <w:rPr>
          <w:rFonts w:ascii="Arial" w:hAnsi="Arial" w:cs="Arial"/>
          <w:sz w:val="18"/>
          <w:szCs w:val="18"/>
        </w:rPr>
        <w:t>6</w:t>
      </w:r>
    </w:p>
    <w:p w14:paraId="2A96CE12" w14:textId="77777777" w:rsidR="007A4181" w:rsidRDefault="007A4181" w:rsidP="006E2475">
      <w:pPr>
        <w:numPr>
          <w:ilvl w:val="0"/>
          <w:numId w:val="332"/>
        </w:numPr>
      </w:pPr>
      <w:r w:rsidRPr="007860BB">
        <w:rPr>
          <w:b/>
        </w:rPr>
        <w:t>Carbon Monoxide Above Acceptable Levels:</w:t>
      </w:r>
      <w:r>
        <w:t xml:space="preserve">  If CO is above acceptable levels, weatherization funds may be used to clean and repair appliances owned by low-income occupants.</w:t>
      </w:r>
    </w:p>
    <w:p w14:paraId="766C5D21" w14:textId="77777777" w:rsidR="007A4181" w:rsidRDefault="007A4181" w:rsidP="007A4181">
      <w:pPr>
        <w:pStyle w:val="NormalIndent"/>
      </w:pPr>
      <w:r>
        <w:t>In rentals, if the tenant does not own the appliance, weatherization funds can be used for cleaning, but not for repair.</w:t>
      </w:r>
    </w:p>
    <w:p w14:paraId="363DBDF7" w14:textId="77777777" w:rsidR="007A4181" w:rsidRPr="00A04E36" w:rsidRDefault="007A4181" w:rsidP="006E2475">
      <w:pPr>
        <w:numPr>
          <w:ilvl w:val="0"/>
          <w:numId w:val="332"/>
        </w:numPr>
        <w:tabs>
          <w:tab w:val="left" w:pos="1080"/>
        </w:tabs>
        <w:spacing w:before="360" w:after="200" w:line="276" w:lineRule="auto"/>
        <w:rPr>
          <w:b/>
        </w:rPr>
      </w:pPr>
      <w:r w:rsidRPr="00304880">
        <w:rPr>
          <w:b/>
        </w:rPr>
        <w:t xml:space="preserve">Carbon </w:t>
      </w:r>
      <w:r>
        <w:rPr>
          <w:b/>
        </w:rPr>
        <w:t>Monoxide T</w:t>
      </w:r>
      <w:r w:rsidRPr="00304880">
        <w:rPr>
          <w:b/>
        </w:rPr>
        <w:t xml:space="preserve">ests:  </w:t>
      </w:r>
      <w:r w:rsidRPr="00304880">
        <w:t>Local agency shall perform a CO test in all combustion</w:t>
      </w:r>
      <w:r w:rsidRPr="007E4517">
        <w:rPr>
          <w:color w:val="7030A0"/>
        </w:rPr>
        <w:t xml:space="preserve"> </w:t>
      </w:r>
      <w:r w:rsidRPr="00A04E36">
        <w:t xml:space="preserve">appliances.  </w:t>
      </w:r>
    </w:p>
    <w:p w14:paraId="79AD73AF" w14:textId="77777777" w:rsidR="007A4181" w:rsidRPr="00A04E36" w:rsidRDefault="007A4181" w:rsidP="007A4181">
      <w:pPr>
        <w:ind w:left="720"/>
      </w:pPr>
      <w:r w:rsidRPr="00A04E36">
        <w:rPr>
          <w:b/>
          <w:i/>
        </w:rPr>
        <w:t xml:space="preserve">Exception:  </w:t>
      </w:r>
      <w:r w:rsidRPr="00A04E36">
        <w:t>Carbon monoxide testing of wood burning appliances flue gases is not required.</w:t>
      </w:r>
    </w:p>
    <w:p w14:paraId="0E3C014E" w14:textId="77777777" w:rsidR="007A4181" w:rsidRPr="00A04E36" w:rsidRDefault="007A4181" w:rsidP="006E2475">
      <w:pPr>
        <w:numPr>
          <w:ilvl w:val="0"/>
          <w:numId w:val="295"/>
        </w:numPr>
        <w:spacing w:after="200" w:line="276" w:lineRule="auto"/>
      </w:pPr>
      <w:r w:rsidRPr="00A04E36">
        <w:t xml:space="preserve">Local agency shall measure CO in the undiluted flue gases in the flue of the appliance, using a digital gauge that measures in parts per million (ppm).  For all combustion appliances, CO shall be measured at steady-state operating conditions.  CO levels must be recorded and appropriate actions taken, as detailed in </w:t>
      </w:r>
      <w:hyperlink w:anchor="Exhibit5_3_1A_Combustion_Tables" w:history="1">
        <w:r w:rsidRPr="00A04E36">
          <w:t>Table 3: Combustion Safety Test Action Level Table</w:t>
        </w:r>
      </w:hyperlink>
      <w:r w:rsidRPr="00A04E36">
        <w:t>.</w:t>
      </w:r>
    </w:p>
    <w:p w14:paraId="2F0AC336" w14:textId="77777777" w:rsidR="007A4181" w:rsidRPr="00A04E36" w:rsidRDefault="007A4181" w:rsidP="006E2475">
      <w:pPr>
        <w:numPr>
          <w:ilvl w:val="2"/>
          <w:numId w:val="332"/>
        </w:numPr>
        <w:spacing w:after="200" w:line="276" w:lineRule="auto"/>
      </w:pPr>
      <w:r w:rsidRPr="00A04E36">
        <w:rPr>
          <w:b/>
        </w:rPr>
        <w:t>Atmospheric or Natural Draft (70%):</w:t>
      </w:r>
      <w:r w:rsidRPr="00A04E36">
        <w:t xml:space="preserve">  CO testing shall be done in the undiluted flue products at the heat exchanger cell outlets.</w:t>
      </w:r>
    </w:p>
    <w:p w14:paraId="4AEFB918" w14:textId="77777777" w:rsidR="007A4181" w:rsidRPr="00304880" w:rsidRDefault="007A4181" w:rsidP="006E2475">
      <w:pPr>
        <w:numPr>
          <w:ilvl w:val="2"/>
          <w:numId w:val="332"/>
        </w:numPr>
        <w:spacing w:after="200" w:line="276" w:lineRule="auto"/>
      </w:pPr>
      <w:r w:rsidRPr="00A04E36">
        <w:rPr>
          <w:b/>
        </w:rPr>
        <w:t>Induced Draft (80%):</w:t>
      </w:r>
      <w:r w:rsidRPr="00A04E36">
        <w:t xml:space="preserve">  CO testing can be done anywhere in the vent connector or at the vent termination if the appliance is vented by itself.  The preferred location for CO testing is the same hole used for draft testing.  Holes made for</w:t>
      </w:r>
      <w:r w:rsidRPr="007E4517">
        <w:rPr>
          <w:color w:val="7030A0"/>
        </w:rPr>
        <w:t xml:space="preserve"> </w:t>
      </w:r>
      <w:r w:rsidRPr="00304880">
        <w:t>Draft and CO testing shall be drilled using a 5/16th bit.  Once test is complete seal the inner liner with High Temperature RTV silicone caulk and a 3/8 inch tap bolt made of stainless steel or nylon or seal interior hole with RTV silicone and cover exterior hole with Aluminum tape.</w:t>
      </w:r>
    </w:p>
    <w:p w14:paraId="699CBCAF" w14:textId="77777777" w:rsidR="007A4181" w:rsidRPr="00304880" w:rsidRDefault="007A4181" w:rsidP="006E2475">
      <w:pPr>
        <w:numPr>
          <w:ilvl w:val="2"/>
          <w:numId w:val="332"/>
        </w:numPr>
        <w:spacing w:after="200" w:line="276" w:lineRule="auto"/>
      </w:pPr>
      <w:r w:rsidRPr="00304880">
        <w:rPr>
          <w:b/>
        </w:rPr>
        <w:t>Sealed Combustion or Power Vented (90% +):</w:t>
      </w:r>
      <w:r w:rsidRPr="00304880">
        <w:t xml:space="preserve">  CO shall be tested, preferably at the termination.  If it is unsafe to access termination point for testing due to the height of the roof or weather conditions, an alternative is to access flue products by disconnecting the drain line</w:t>
      </w:r>
    </w:p>
    <w:p w14:paraId="3CFF8627" w14:textId="77777777" w:rsidR="007A4181" w:rsidRPr="00304880" w:rsidRDefault="007A4181" w:rsidP="006E2475">
      <w:pPr>
        <w:numPr>
          <w:ilvl w:val="0"/>
          <w:numId w:val="295"/>
        </w:numPr>
        <w:tabs>
          <w:tab w:val="left" w:pos="1080"/>
        </w:tabs>
        <w:spacing w:after="200" w:line="276" w:lineRule="auto"/>
      </w:pPr>
      <w:r w:rsidRPr="00304880">
        <w:t>Local agency shall not drill holes in flues for power vented or sealed combustion units. CO shall be measured at the exterior outlet of the flue.</w:t>
      </w:r>
    </w:p>
    <w:p w14:paraId="31CA5452" w14:textId="77777777" w:rsidR="007A4181" w:rsidRPr="00C547FF" w:rsidRDefault="007A4181" w:rsidP="007A4181">
      <w:pPr>
        <w:keepNext/>
        <w:pageBreakBefore/>
        <w:tabs>
          <w:tab w:val="left" w:pos="1800"/>
          <w:tab w:val="right" w:pos="9360"/>
        </w:tabs>
        <w:suppressAutoHyphens/>
        <w:ind w:left="0"/>
        <w:outlineLvl w:val="1"/>
        <w:rPr>
          <w:rFonts w:ascii="Arial" w:hAnsi="Arial" w:cs="Arial"/>
          <w:sz w:val="18"/>
          <w:szCs w:val="18"/>
        </w:rPr>
      </w:pPr>
      <w:r>
        <w:rPr>
          <w:rFonts w:ascii="Arial" w:hAnsi="Arial" w:cs="Arial"/>
          <w:sz w:val="18"/>
          <w:szCs w:val="18"/>
        </w:rPr>
        <w:t>Wx Policy 9.4 Combustion Safety Testing</w:t>
      </w:r>
      <w:r w:rsidRPr="00C547FF">
        <w:rPr>
          <w:rFonts w:ascii="Arial" w:hAnsi="Arial" w:cs="Arial"/>
          <w:b/>
          <w:sz w:val="18"/>
          <w:szCs w:val="18"/>
        </w:rPr>
        <w:tab/>
      </w:r>
      <w:r w:rsidRPr="00C547FF">
        <w:rPr>
          <w:rFonts w:ascii="Arial" w:hAnsi="Arial" w:cs="Arial"/>
          <w:sz w:val="18"/>
          <w:szCs w:val="18"/>
        </w:rPr>
        <w:t xml:space="preserve">Page </w:t>
      </w:r>
      <w:r>
        <w:rPr>
          <w:rFonts w:ascii="Arial" w:hAnsi="Arial" w:cs="Arial"/>
          <w:sz w:val="18"/>
          <w:szCs w:val="18"/>
        </w:rPr>
        <w:t>5</w:t>
      </w:r>
      <w:r w:rsidRPr="00C547FF">
        <w:rPr>
          <w:rFonts w:ascii="Arial" w:hAnsi="Arial" w:cs="Arial"/>
          <w:sz w:val="18"/>
          <w:szCs w:val="18"/>
        </w:rPr>
        <w:t xml:space="preserve"> of </w:t>
      </w:r>
      <w:r>
        <w:rPr>
          <w:rFonts w:ascii="Arial" w:hAnsi="Arial" w:cs="Arial"/>
          <w:sz w:val="18"/>
          <w:szCs w:val="18"/>
        </w:rPr>
        <w:t>6</w:t>
      </w:r>
    </w:p>
    <w:p w14:paraId="3A119293" w14:textId="77777777" w:rsidR="007A4181" w:rsidRPr="00304880" w:rsidRDefault="007A4181" w:rsidP="006E2475">
      <w:pPr>
        <w:numPr>
          <w:ilvl w:val="0"/>
          <w:numId w:val="295"/>
        </w:numPr>
        <w:spacing w:after="200" w:line="276" w:lineRule="auto"/>
      </w:pPr>
      <w:r>
        <w:rPr>
          <w:b/>
        </w:rPr>
        <w:t>Gas O</w:t>
      </w:r>
      <w:r w:rsidRPr="00304880">
        <w:rPr>
          <w:b/>
        </w:rPr>
        <w:t>vens:</w:t>
      </w:r>
    </w:p>
    <w:p w14:paraId="4F30E180" w14:textId="77777777" w:rsidR="007A4181" w:rsidRPr="00F64315" w:rsidRDefault="007A4181" w:rsidP="007A4181">
      <w:pPr>
        <w:ind w:left="1080"/>
      </w:pPr>
      <w:r w:rsidRPr="00304880">
        <w:t xml:space="preserve">Gas ovens CO shall be tested in accordance with the </w:t>
      </w:r>
      <w:r w:rsidRPr="00F64315">
        <w:rPr>
          <w:b/>
          <w:u w:val="single"/>
        </w:rPr>
        <w:t xml:space="preserve">Exhibit 5.3.1B, </w:t>
      </w:r>
      <w:r w:rsidRPr="00F64315">
        <w:rPr>
          <w:b/>
          <w:i/>
          <w:u w:val="single"/>
        </w:rPr>
        <w:t>Combustion Safety Technical Support Document</w:t>
      </w:r>
      <w:r w:rsidRPr="00F64315">
        <w:t>.</w:t>
      </w:r>
    </w:p>
    <w:p w14:paraId="2147CC03" w14:textId="77777777" w:rsidR="007A4181" w:rsidRPr="00304880" w:rsidRDefault="007A4181" w:rsidP="007A4181">
      <w:pPr>
        <w:ind w:left="1080"/>
      </w:pPr>
      <w:r w:rsidRPr="00304880">
        <w:t xml:space="preserve">For Action Levels see </w:t>
      </w:r>
      <w:r w:rsidRPr="00F64315">
        <w:t xml:space="preserve">BPI’s </w:t>
      </w:r>
      <w:r w:rsidRPr="00F64315">
        <w:rPr>
          <w:b/>
          <w:u w:val="single"/>
        </w:rPr>
        <w:t xml:space="preserve">Table 3.1:  </w:t>
      </w:r>
      <w:r w:rsidRPr="00F64315">
        <w:rPr>
          <w:b/>
          <w:i/>
          <w:u w:val="single"/>
        </w:rPr>
        <w:t>Carbon Monoxide Test Action Levels for Ovens</w:t>
      </w:r>
      <w:r w:rsidRPr="00F64315">
        <w:rPr>
          <w:b/>
        </w:rPr>
        <w:t xml:space="preserve"> </w:t>
      </w:r>
      <w:r w:rsidRPr="00F64315">
        <w:t>in the Technical S</w:t>
      </w:r>
      <w:r w:rsidRPr="00304880">
        <w:t>upport Document</w:t>
      </w:r>
      <w:r w:rsidRPr="00304880">
        <w:rPr>
          <w:b/>
        </w:rPr>
        <w:t xml:space="preserve"> </w:t>
      </w:r>
      <w:r w:rsidRPr="00304880">
        <w:rPr>
          <w:bCs/>
        </w:rPr>
        <w:t>(Line 18 in Combustion Test Report)</w:t>
      </w:r>
    </w:p>
    <w:p w14:paraId="5A6A40C4" w14:textId="77777777" w:rsidR="007A4181" w:rsidRPr="00304880" w:rsidRDefault="007A4181" w:rsidP="006E2475">
      <w:pPr>
        <w:numPr>
          <w:ilvl w:val="0"/>
          <w:numId w:val="295"/>
        </w:numPr>
        <w:spacing w:after="200" w:line="276" w:lineRule="auto"/>
      </w:pPr>
      <w:bookmarkStart w:id="302" w:name="MS_Section03_3_3"/>
      <w:r>
        <w:rPr>
          <w:b/>
        </w:rPr>
        <w:t>Ambient Carbon M</w:t>
      </w:r>
      <w:r w:rsidRPr="00304880">
        <w:rPr>
          <w:b/>
        </w:rPr>
        <w:t>onoxide:</w:t>
      </w:r>
    </w:p>
    <w:p w14:paraId="39438974" w14:textId="77777777" w:rsidR="007A4181" w:rsidRPr="00304880" w:rsidRDefault="007A4181" w:rsidP="007A4181">
      <w:pPr>
        <w:ind w:left="1080"/>
      </w:pPr>
      <w:r w:rsidRPr="00304880">
        <w:t>Local agency shall monitor ambient CO levels upon entering the combustion appliance zone and during the test period for all appliances.  If ambient levels exceed 9 ppm at any time, turn off the appliance immediately and make appropriate repairs. The maximum allowable ambient CO level in a dwelling where weatherization work has been completed is 9 ppm.</w:t>
      </w:r>
    </w:p>
    <w:bookmarkEnd w:id="302"/>
    <w:p w14:paraId="6EFCF058" w14:textId="77777777" w:rsidR="007A4181" w:rsidRDefault="007A4181" w:rsidP="007A4181">
      <w:pPr>
        <w:tabs>
          <w:tab w:val="left" w:pos="1080"/>
        </w:tabs>
        <w:ind w:left="720"/>
        <w:rPr>
          <w:i/>
          <w:sz w:val="20"/>
          <w:szCs w:val="20"/>
        </w:rPr>
      </w:pPr>
      <w:r w:rsidRPr="005611BF">
        <w:rPr>
          <w:b/>
          <w:i/>
          <w:sz w:val="20"/>
          <w:szCs w:val="20"/>
        </w:rPr>
        <w:t>Variance #</w:t>
      </w:r>
      <w:r>
        <w:rPr>
          <w:b/>
          <w:i/>
          <w:sz w:val="20"/>
          <w:szCs w:val="20"/>
        </w:rPr>
        <w:t>1</w:t>
      </w:r>
      <w:r w:rsidRPr="005611BF">
        <w:rPr>
          <w:b/>
          <w:i/>
          <w:sz w:val="20"/>
          <w:szCs w:val="20"/>
        </w:rPr>
        <w:t xml:space="preserve">:  </w:t>
      </w:r>
      <w:r w:rsidRPr="005611BF">
        <w:rPr>
          <w:i/>
          <w:sz w:val="20"/>
          <w:szCs w:val="20"/>
        </w:rPr>
        <w:t>DOE granted a variance from SWS Sections 2.0</w:t>
      </w:r>
      <w:r>
        <w:rPr>
          <w:i/>
          <w:sz w:val="20"/>
          <w:szCs w:val="20"/>
        </w:rPr>
        <w:t>2</w:t>
      </w:r>
      <w:r w:rsidRPr="005611BF">
        <w:rPr>
          <w:i/>
          <w:sz w:val="20"/>
          <w:szCs w:val="20"/>
        </w:rPr>
        <w:t>01.1</w:t>
      </w:r>
      <w:r>
        <w:rPr>
          <w:i/>
          <w:sz w:val="20"/>
          <w:szCs w:val="20"/>
        </w:rPr>
        <w:t>a</w:t>
      </w:r>
      <w:r w:rsidRPr="005611BF">
        <w:rPr>
          <w:i/>
          <w:sz w:val="20"/>
          <w:szCs w:val="20"/>
        </w:rPr>
        <w:t xml:space="preserve"> and </w:t>
      </w:r>
      <w:r>
        <w:rPr>
          <w:i/>
          <w:sz w:val="20"/>
          <w:szCs w:val="20"/>
        </w:rPr>
        <w:t>2.0201.3a Combustion Safety Testing</w:t>
      </w:r>
      <w:r w:rsidRPr="005611BF">
        <w:rPr>
          <w:i/>
          <w:sz w:val="20"/>
          <w:szCs w:val="20"/>
        </w:rPr>
        <w:t xml:space="preserve"> allowing:  WA to </w:t>
      </w:r>
      <w:r>
        <w:rPr>
          <w:i/>
          <w:sz w:val="20"/>
          <w:szCs w:val="20"/>
        </w:rPr>
        <w:t>continue to use WA Combustion Safety Test Report Form, TSD, and the action levels established by the BPI Building Analyst Technical Standards</w:t>
      </w:r>
      <w:r w:rsidRPr="005611BF">
        <w:rPr>
          <w:i/>
          <w:sz w:val="20"/>
          <w:szCs w:val="20"/>
        </w:rPr>
        <w:t>.</w:t>
      </w:r>
      <w:r>
        <w:rPr>
          <w:i/>
          <w:sz w:val="20"/>
          <w:szCs w:val="20"/>
        </w:rPr>
        <w:t xml:space="preserve">  For ambient CO level, WA currently uses 9ppm.</w:t>
      </w:r>
    </w:p>
    <w:p w14:paraId="789D4B90" w14:textId="77777777" w:rsidR="007A4181" w:rsidRPr="00B126AE" w:rsidRDefault="007A4181" w:rsidP="007A4181">
      <w:pPr>
        <w:tabs>
          <w:tab w:val="left" w:pos="1080"/>
        </w:tabs>
        <w:ind w:left="720"/>
        <w:rPr>
          <w:i/>
          <w:sz w:val="20"/>
          <w:szCs w:val="20"/>
        </w:rPr>
      </w:pPr>
      <w:r w:rsidRPr="00B126AE">
        <w:rPr>
          <w:b/>
          <w:i/>
          <w:sz w:val="20"/>
          <w:szCs w:val="20"/>
        </w:rPr>
        <w:t xml:space="preserve">Variance #4:  </w:t>
      </w:r>
      <w:r w:rsidRPr="00B126AE">
        <w:rPr>
          <w:i/>
          <w:sz w:val="20"/>
          <w:szCs w:val="20"/>
        </w:rPr>
        <w:t>DOE granted a variance from SWS Sections 2.0201.1g and 2.0201.3g Combustion Safety Testing allowing:  WA to continue to use WA Combustion Safety Test Report Form, TSD, and the action levels established by the BPI Building Analyst Technical Standards.  WA sets CO Action Levels in Table 3 Combustion Safety Test Action Level that range from 0 to &gt;400 with associated actions.</w:t>
      </w:r>
    </w:p>
    <w:p w14:paraId="4568CD39" w14:textId="77777777" w:rsidR="007A4181" w:rsidRPr="00EC711F" w:rsidRDefault="007A4181" w:rsidP="006E2475">
      <w:pPr>
        <w:numPr>
          <w:ilvl w:val="0"/>
          <w:numId w:val="332"/>
        </w:numPr>
      </w:pPr>
      <w:r w:rsidRPr="001922B3">
        <w:rPr>
          <w:b/>
          <w:color w:val="000000"/>
        </w:rPr>
        <w:t>After Appliance Replacement or Service:</w:t>
      </w:r>
      <w:r>
        <w:rPr>
          <w:color w:val="000000"/>
        </w:rPr>
        <w:t xml:space="preserve">  </w:t>
      </w:r>
      <w:r w:rsidRPr="00EC711F">
        <w:rPr>
          <w:color w:val="000000"/>
        </w:rPr>
        <w:t>After combustion appliance replacement or service, no additional weatherization work can be done unless the CO levels are within acceptable ranges.</w:t>
      </w:r>
    </w:p>
    <w:p w14:paraId="6095CB90" w14:textId="77777777" w:rsidR="007A4181" w:rsidRPr="00EC711F" w:rsidRDefault="007A4181" w:rsidP="007A4181">
      <w:pPr>
        <w:pStyle w:val="NormalIndent"/>
        <w:rPr>
          <w:color w:val="000000"/>
        </w:rPr>
      </w:pPr>
      <w:r w:rsidRPr="00EC711F">
        <w:rPr>
          <w:b/>
          <w:i/>
          <w:color w:val="000000"/>
        </w:rPr>
        <w:t>Exception</w:t>
      </w:r>
      <w:r w:rsidRPr="00EC711F">
        <w:rPr>
          <w:color w:val="000000"/>
        </w:rPr>
        <w:t>:  ovens and ranges</w:t>
      </w:r>
    </w:p>
    <w:p w14:paraId="6DAF3491" w14:textId="77777777" w:rsidR="007A4181" w:rsidRPr="00F64315" w:rsidRDefault="007A4181" w:rsidP="006E2475">
      <w:pPr>
        <w:pStyle w:val="Level11"/>
        <w:numPr>
          <w:ilvl w:val="0"/>
          <w:numId w:val="332"/>
        </w:numPr>
      </w:pPr>
      <w:r>
        <w:t>Combustion Appliance Zone D</w:t>
      </w:r>
      <w:r w:rsidRPr="00304880">
        <w:t xml:space="preserve">epressurization:  </w:t>
      </w:r>
      <w:r w:rsidRPr="00304880">
        <w:rPr>
          <w:b w:val="0"/>
        </w:rPr>
        <w:t xml:space="preserve">Local agency shall perform a worst-case depressurization test in each combustion appliance zone.  When combustion appliance zone (CAZ) depressurization limits are exceeded under worst-case conditions, the depressurization shall be brought within acceptable limits as detailed </w:t>
      </w:r>
      <w:r w:rsidRPr="00F64315">
        <w:rPr>
          <w:b w:val="0"/>
        </w:rPr>
        <w:t xml:space="preserve">in </w:t>
      </w:r>
      <w:r w:rsidRPr="00F64315">
        <w:t xml:space="preserve">Table 4:  </w:t>
      </w:r>
      <w:r w:rsidRPr="00F64315">
        <w:rPr>
          <w:i/>
        </w:rPr>
        <w:t>CAZ Depressurization Limits</w:t>
      </w:r>
      <w:r w:rsidRPr="00F64315">
        <w:rPr>
          <w:b w:val="0"/>
        </w:rPr>
        <w:t>.</w:t>
      </w:r>
    </w:p>
    <w:p w14:paraId="75809609" w14:textId="77777777" w:rsidR="007A4181" w:rsidRDefault="007A4181" w:rsidP="007A4181">
      <w:pPr>
        <w:pStyle w:val="NormalIndent75"/>
        <w:ind w:left="720"/>
      </w:pPr>
      <w:r w:rsidRPr="00304880">
        <w:rPr>
          <w:b/>
          <w:i/>
        </w:rPr>
        <w:t>Exception:</w:t>
      </w:r>
      <w:r w:rsidRPr="00304880">
        <w:t xml:space="preserve">  If local agency is unable to meet CAZ Depressurization Limits or standards, the reasonable efforts attempted, the actions taken, and the education provided to the client shall be documented in the client file.</w:t>
      </w:r>
    </w:p>
    <w:p w14:paraId="6108BEBE" w14:textId="77777777" w:rsidR="007A4181" w:rsidRPr="00B126AE" w:rsidRDefault="007A4181" w:rsidP="007A4181">
      <w:pPr>
        <w:tabs>
          <w:tab w:val="left" w:pos="1080"/>
        </w:tabs>
        <w:ind w:left="720"/>
        <w:rPr>
          <w:i/>
          <w:sz w:val="20"/>
          <w:szCs w:val="20"/>
        </w:rPr>
      </w:pPr>
      <w:r w:rsidRPr="00B126AE">
        <w:rPr>
          <w:b/>
          <w:i/>
          <w:sz w:val="20"/>
          <w:szCs w:val="20"/>
        </w:rPr>
        <w:t xml:space="preserve">Variance #2:  </w:t>
      </w:r>
      <w:r w:rsidRPr="00B126AE">
        <w:rPr>
          <w:i/>
          <w:sz w:val="20"/>
          <w:szCs w:val="20"/>
        </w:rPr>
        <w:t>DOE granted a variance from SWS Sections 2.0201.1e, 2.0201.3e, and 2.0299.1 Combustion Safety Testing allowing:  WA to continue to use WA Combustion Safety Test Report Form, TSD, and the action levels established by the BPI Building Analyst Technical Standards.  WA Table 4 CAZ Depressurization Limits range from -2 to -50.</w:t>
      </w:r>
    </w:p>
    <w:p w14:paraId="278A7962" w14:textId="77777777" w:rsidR="007A4181" w:rsidRPr="001922B3" w:rsidRDefault="007A4181" w:rsidP="007A4181">
      <w:pPr>
        <w:keepNext/>
        <w:pageBreakBefore/>
        <w:tabs>
          <w:tab w:val="left" w:pos="1800"/>
          <w:tab w:val="right" w:pos="9360"/>
        </w:tabs>
        <w:suppressAutoHyphens/>
        <w:ind w:left="0"/>
        <w:outlineLvl w:val="1"/>
        <w:rPr>
          <w:rFonts w:ascii="Arial" w:hAnsi="Arial" w:cs="Arial"/>
          <w:sz w:val="18"/>
          <w:szCs w:val="18"/>
        </w:rPr>
      </w:pPr>
      <w:r w:rsidRPr="001922B3">
        <w:rPr>
          <w:rFonts w:ascii="Arial" w:hAnsi="Arial" w:cs="Arial"/>
          <w:sz w:val="18"/>
          <w:szCs w:val="18"/>
        </w:rPr>
        <w:t xml:space="preserve">Wx Policy </w:t>
      </w:r>
      <w:r>
        <w:rPr>
          <w:rFonts w:ascii="Arial" w:hAnsi="Arial" w:cs="Arial"/>
          <w:sz w:val="18"/>
          <w:szCs w:val="18"/>
        </w:rPr>
        <w:t>9.4 Combustion Safety Testing</w:t>
      </w:r>
      <w:r w:rsidRPr="001922B3">
        <w:rPr>
          <w:rFonts w:ascii="Arial" w:hAnsi="Arial" w:cs="Arial"/>
          <w:b/>
          <w:sz w:val="18"/>
          <w:szCs w:val="18"/>
        </w:rPr>
        <w:tab/>
      </w:r>
      <w:r w:rsidRPr="001922B3">
        <w:rPr>
          <w:rFonts w:ascii="Arial" w:hAnsi="Arial" w:cs="Arial"/>
          <w:sz w:val="18"/>
          <w:szCs w:val="18"/>
        </w:rPr>
        <w:t xml:space="preserve">Page 6 of </w:t>
      </w:r>
      <w:r>
        <w:rPr>
          <w:rFonts w:ascii="Arial" w:hAnsi="Arial" w:cs="Arial"/>
          <w:sz w:val="18"/>
          <w:szCs w:val="18"/>
        </w:rPr>
        <w:t>6</w:t>
      </w:r>
    </w:p>
    <w:p w14:paraId="065F6FD5" w14:textId="77777777" w:rsidR="007A4181" w:rsidRDefault="007A4181" w:rsidP="006E2475">
      <w:pPr>
        <w:pStyle w:val="Level11"/>
        <w:numPr>
          <w:ilvl w:val="0"/>
          <w:numId w:val="332"/>
        </w:numPr>
        <w:pBdr>
          <w:right w:val="single" w:sz="18" w:space="4" w:color="auto"/>
        </w:pBdr>
      </w:pPr>
      <w:r w:rsidRPr="006308CA">
        <w:t>Document</w:t>
      </w:r>
      <w:r>
        <w:t>ing Combustion Safety Testing:</w:t>
      </w:r>
    </w:p>
    <w:p w14:paraId="1651FFF2" w14:textId="77777777" w:rsidR="007A4181" w:rsidRPr="00CE779D" w:rsidRDefault="007A4181" w:rsidP="006E2475">
      <w:pPr>
        <w:pStyle w:val="Level11"/>
        <w:numPr>
          <w:ilvl w:val="1"/>
          <w:numId w:val="332"/>
        </w:numPr>
        <w:pBdr>
          <w:right w:val="single" w:sz="18" w:space="4" w:color="auto"/>
        </w:pBdr>
        <w:spacing w:before="0" w:after="200"/>
      </w:pPr>
      <w:r w:rsidRPr="006308CA">
        <w:rPr>
          <w:b w:val="0"/>
        </w:rPr>
        <w:t>Local agency shall document in the client file repairs and the actions taken to correct all combustion safety failures.</w:t>
      </w:r>
    </w:p>
    <w:p w14:paraId="62D497EA" w14:textId="77777777" w:rsidR="007A4181" w:rsidRPr="00CE779D" w:rsidRDefault="007A4181" w:rsidP="006E2475">
      <w:pPr>
        <w:pStyle w:val="Level11"/>
        <w:numPr>
          <w:ilvl w:val="1"/>
          <w:numId w:val="332"/>
        </w:numPr>
        <w:pBdr>
          <w:right w:val="single" w:sz="18" w:space="4" w:color="auto"/>
        </w:pBdr>
        <w:spacing w:before="0" w:after="200"/>
        <w:rPr>
          <w:b w:val="0"/>
        </w:rPr>
      </w:pPr>
      <w:r w:rsidRPr="00CE779D">
        <w:rPr>
          <w:b w:val="0"/>
        </w:rPr>
        <w:t>Results of pre- and post-weatherization combustion safety report for every appliance tested.  See</w:t>
      </w:r>
      <w:r>
        <w:t xml:space="preserve"> </w:t>
      </w:r>
      <w:r w:rsidRPr="00F64315">
        <w:rPr>
          <w:bCs/>
        </w:rPr>
        <w:t xml:space="preserve">Exhibit 5.3.1A, </w:t>
      </w:r>
      <w:r w:rsidRPr="00F64315">
        <w:rPr>
          <w:bCs/>
          <w:i/>
          <w:iCs/>
        </w:rPr>
        <w:t>Combustion Safety Test Report</w:t>
      </w:r>
      <w:r>
        <w:t>.</w:t>
      </w:r>
    </w:p>
    <w:p w14:paraId="10D4E445" w14:textId="77777777" w:rsidR="007A4181" w:rsidRPr="00CE779D" w:rsidRDefault="007A4181" w:rsidP="006E2475">
      <w:pPr>
        <w:pStyle w:val="Level11"/>
        <w:numPr>
          <w:ilvl w:val="1"/>
          <w:numId w:val="332"/>
        </w:numPr>
        <w:pBdr>
          <w:right w:val="single" w:sz="18" w:space="4" w:color="auto"/>
        </w:pBdr>
        <w:spacing w:before="0" w:after="200"/>
        <w:rPr>
          <w:b w:val="0"/>
        </w:rPr>
      </w:pPr>
      <w:r w:rsidRPr="00CE779D">
        <w:rPr>
          <w:b w:val="0"/>
        </w:rPr>
        <w:t>Receipts or invoices for any corrective work.</w:t>
      </w:r>
    </w:p>
    <w:p w14:paraId="5245F2FF" w14:textId="77777777" w:rsidR="007A4181" w:rsidRPr="00CE779D" w:rsidRDefault="007A4181" w:rsidP="006E2475">
      <w:pPr>
        <w:pStyle w:val="Level11"/>
        <w:numPr>
          <w:ilvl w:val="1"/>
          <w:numId w:val="332"/>
        </w:numPr>
        <w:pBdr>
          <w:right w:val="single" w:sz="18" w:space="4" w:color="auto"/>
        </w:pBdr>
        <w:spacing w:before="0" w:after="200"/>
        <w:rPr>
          <w:b w:val="0"/>
        </w:rPr>
      </w:pPr>
      <w:r w:rsidRPr="00CE779D">
        <w:rPr>
          <w:b w:val="0"/>
        </w:rPr>
        <w:t>Documentation of installation, location, and model type.</w:t>
      </w:r>
    </w:p>
    <w:p w14:paraId="608808DC" w14:textId="77777777" w:rsidR="007A4181" w:rsidRPr="006308CA" w:rsidRDefault="007A4181" w:rsidP="006E2475">
      <w:pPr>
        <w:numPr>
          <w:ilvl w:val="0"/>
          <w:numId w:val="332"/>
        </w:numPr>
      </w:pPr>
      <w:r w:rsidRPr="001922B3">
        <w:rPr>
          <w:b/>
        </w:rPr>
        <w:t>Deferral:</w:t>
      </w:r>
      <w:r>
        <w:t xml:space="preserve">  </w:t>
      </w:r>
      <w:r w:rsidRPr="006308CA">
        <w:t>If deferral is required, the local agency shall notify the owner/client in writing of the health and safety issue.</w:t>
      </w:r>
    </w:p>
    <w:p w14:paraId="5DC8D329" w14:textId="77777777" w:rsidR="007A4181" w:rsidRPr="006308CA" w:rsidRDefault="007A4181" w:rsidP="006E2475">
      <w:pPr>
        <w:numPr>
          <w:ilvl w:val="0"/>
          <w:numId w:val="332"/>
        </w:numPr>
        <w:spacing w:after="200"/>
      </w:pPr>
      <w:r w:rsidRPr="006308CA">
        <w:rPr>
          <w:b/>
        </w:rPr>
        <w:t>Un-vented fuel burning space-heating appliances:</w:t>
      </w:r>
      <w:r w:rsidRPr="006308CA">
        <w:t xml:space="preserve">  Local agency shall not proceed with weatherization of dwellings that have existing un-vented fuel burning space-heating appliances until they are removed.  Local agency shall notify the owners and the occupants of any hazards that exist with un-vented space heaters, and of the program requirements that un-vented space heaters be removed before weatherization services can be delivered.</w:t>
      </w:r>
    </w:p>
    <w:p w14:paraId="7C59B3AB" w14:textId="77777777" w:rsidR="007A4181" w:rsidRPr="006308CA" w:rsidRDefault="007A4181" w:rsidP="006E2475">
      <w:pPr>
        <w:numPr>
          <w:ilvl w:val="0"/>
          <w:numId w:val="332"/>
        </w:numPr>
        <w:spacing w:after="200"/>
      </w:pPr>
      <w:bookmarkStart w:id="303" w:name="MS_Section03_7"/>
      <w:r w:rsidRPr="006308CA">
        <w:rPr>
          <w:b/>
        </w:rPr>
        <w:t>Required equipment:</w:t>
      </w:r>
      <w:r w:rsidRPr="006308CA">
        <w:t xml:space="preserve">  Local agency shall:</w:t>
      </w:r>
    </w:p>
    <w:bookmarkEnd w:id="303"/>
    <w:p w14:paraId="184E96EB" w14:textId="77777777" w:rsidR="007A4181" w:rsidRPr="006308CA" w:rsidRDefault="007A4181" w:rsidP="006E2475">
      <w:pPr>
        <w:numPr>
          <w:ilvl w:val="0"/>
          <w:numId w:val="296"/>
        </w:numPr>
        <w:spacing w:after="200"/>
      </w:pPr>
      <w:r w:rsidRPr="006308CA">
        <w:t>Use a digital manometer to perform all pressure diagnostic-testing measurements.</w:t>
      </w:r>
    </w:p>
    <w:p w14:paraId="1A006926" w14:textId="77777777" w:rsidR="007A4181" w:rsidRPr="006308CA" w:rsidRDefault="007A4181" w:rsidP="006E2475">
      <w:pPr>
        <w:numPr>
          <w:ilvl w:val="0"/>
          <w:numId w:val="296"/>
        </w:numPr>
        <w:spacing w:after="200"/>
      </w:pPr>
      <w:r w:rsidRPr="006308CA">
        <w:t xml:space="preserve">Use a digital CO measurement device that is capable of measuring 1ppm to </w:t>
      </w:r>
      <w:r w:rsidRPr="006308CA">
        <w:br/>
        <w:t>1000 ppm.</w:t>
      </w:r>
    </w:p>
    <w:p w14:paraId="1CCE9DFD" w14:textId="77777777" w:rsidR="007A4181" w:rsidRPr="006308CA" w:rsidRDefault="007A4181" w:rsidP="006E2475">
      <w:pPr>
        <w:numPr>
          <w:ilvl w:val="0"/>
          <w:numId w:val="296"/>
        </w:numPr>
        <w:spacing w:after="200"/>
      </w:pPr>
      <w:r w:rsidRPr="006308CA">
        <w:t xml:space="preserve">Have diagnostic testing equipment calibrated and maintained as recommended by the manufacturer. </w:t>
      </w:r>
    </w:p>
    <w:p w14:paraId="3D8FBBD1" w14:textId="77777777" w:rsidR="007A4181" w:rsidRPr="006308CA" w:rsidRDefault="007A4181" w:rsidP="006E2475">
      <w:pPr>
        <w:numPr>
          <w:ilvl w:val="0"/>
          <w:numId w:val="296"/>
        </w:numPr>
      </w:pPr>
      <w:r w:rsidRPr="006308CA">
        <w:t>Keep on file a record of maintenance and calibration for all diagnostic equipment.</w:t>
      </w:r>
    </w:p>
    <w:p w14:paraId="4E2510A6" w14:textId="77777777" w:rsidR="007A4181" w:rsidRDefault="007A4181" w:rsidP="007A4181">
      <w:pPr>
        <w:rPr>
          <w:u w:val="single"/>
        </w:rPr>
      </w:pPr>
      <w:r>
        <w:rPr>
          <w:u w:val="single"/>
        </w:rPr>
        <w:t>Allowable Costs</w:t>
      </w:r>
    </w:p>
    <w:p w14:paraId="7EFC9455" w14:textId="77777777" w:rsidR="007A4181" w:rsidRDefault="007A4181" w:rsidP="007A4181">
      <w:r>
        <w:t xml:space="preserve">Combustion safety testing and appliance cleaning &amp; repair are allowable costs under DOE, HHS, BPA and MM funds.  These measures fall within the total health and safety measures and repairs limits (See </w:t>
      </w:r>
      <w:r w:rsidRPr="00F64315">
        <w:rPr>
          <w:b/>
        </w:rPr>
        <w:t xml:space="preserve">Chapter 9, </w:t>
      </w:r>
      <w:r w:rsidRPr="00F64315">
        <w:rPr>
          <w:b/>
          <w:i/>
        </w:rPr>
        <w:t>Health and Safety</w:t>
      </w:r>
      <w:r>
        <w:t xml:space="preserve">).  These measures do </w:t>
      </w:r>
      <w:r>
        <w:rPr>
          <w:u w:val="double"/>
        </w:rPr>
        <w:t>not</w:t>
      </w:r>
      <w:r>
        <w:t xml:space="preserve"> need to be included in the SIR calculation for all fund sources or in the DOE per home expenditure average.  See </w:t>
      </w:r>
      <w:r w:rsidRPr="00F64315">
        <w:rPr>
          <w:b/>
          <w:bCs/>
        </w:rPr>
        <w:t>Chapter 6</w:t>
      </w:r>
      <w:r w:rsidRPr="00F64315">
        <w:rPr>
          <w:b/>
          <w:bCs/>
          <w:i/>
          <w:iCs/>
        </w:rPr>
        <w:t>, Allowable Costs</w:t>
      </w:r>
      <w:r>
        <w:t>, for allowable expenditures.</w:t>
      </w:r>
    </w:p>
    <w:p w14:paraId="3AD36D87" w14:textId="77777777" w:rsidR="007A4181" w:rsidRDefault="007A4181" w:rsidP="007A4181">
      <w:pPr>
        <w:rPr>
          <w:bCs/>
        </w:rPr>
      </w:pPr>
      <w:r>
        <w:rPr>
          <w:bCs/>
        </w:rPr>
        <w:t>Specific fund source limitations or allowances are as follows:</w:t>
      </w:r>
    </w:p>
    <w:p w14:paraId="5C1D9634" w14:textId="77777777" w:rsidR="007A4181" w:rsidRDefault="007A4181" w:rsidP="007A4181">
      <w:r>
        <w:rPr>
          <w:u w:val="single"/>
        </w:rPr>
        <w:t>BPA</w:t>
      </w:r>
      <w:r>
        <w:t>:  Units must be electrically heated in BPA service territory.</w:t>
      </w:r>
    </w:p>
    <w:p w14:paraId="2CEC6FA3" w14:textId="77777777" w:rsidR="00C547FF" w:rsidRPr="00C547FF" w:rsidRDefault="00C547FF" w:rsidP="00C547FF">
      <w:pPr>
        <w:ind w:left="721"/>
      </w:pPr>
    </w:p>
    <w:p w14:paraId="2CEC6FA4" w14:textId="77777777" w:rsidR="00C547FF" w:rsidRPr="00C547FF" w:rsidRDefault="00C547FF" w:rsidP="00C547FF">
      <w:pPr>
        <w:numPr>
          <w:ilvl w:val="0"/>
          <w:numId w:val="15"/>
        </w:numPr>
        <w:spacing w:after="200" w:line="276" w:lineRule="auto"/>
        <w:ind w:left="721"/>
        <w:sectPr w:rsidR="00C547FF" w:rsidRPr="00C547FF" w:rsidSect="00AA4BD2">
          <w:headerReference w:type="default" r:id="rId683"/>
          <w:footerReference w:type="default" r:id="rId684"/>
          <w:headerReference w:type="first" r:id="rId685"/>
          <w:footerReference w:type="first" r:id="rId686"/>
          <w:pgSz w:w="12240" w:h="15840" w:code="1"/>
          <w:pgMar w:top="1440" w:right="1440" w:bottom="1440" w:left="1440" w:header="720" w:footer="720" w:gutter="0"/>
          <w:cols w:space="720"/>
          <w:titlePg/>
          <w:docGrid w:linePitch="360"/>
        </w:sectPr>
      </w:pPr>
    </w:p>
    <w:p w14:paraId="2CEC6FA5" w14:textId="77777777" w:rsidR="0033657A" w:rsidRDefault="0033657A" w:rsidP="00E108ED">
      <w:pPr>
        <w:pStyle w:val="Heading2"/>
        <w:spacing w:before="360" w:after="240"/>
      </w:pPr>
      <w:bookmarkStart w:id="304" w:name="_SECTION_9.5_SMOKE,"/>
      <w:bookmarkStart w:id="305" w:name="Section9_5"/>
      <w:bookmarkEnd w:id="304"/>
      <w:bookmarkEnd w:id="305"/>
      <w:r>
        <w:t>SECTION 9.5</w:t>
      </w:r>
      <w:r>
        <w:tab/>
      </w:r>
      <w:r w:rsidRPr="00BE2012">
        <w:rPr>
          <w:caps/>
        </w:rPr>
        <w:t>SMOKE</w:t>
      </w:r>
      <w:r w:rsidR="00BE2012" w:rsidRPr="00BE2012">
        <w:rPr>
          <w:caps/>
        </w:rPr>
        <w:t xml:space="preserve"> D</w:t>
      </w:r>
      <w:r w:rsidR="00BE2012">
        <w:rPr>
          <w:caps/>
        </w:rPr>
        <w:t>etectors</w:t>
      </w:r>
      <w:r w:rsidRPr="00BE2012">
        <w:rPr>
          <w:caps/>
        </w:rPr>
        <w:t xml:space="preserve">, CARBON MONOXIDE </w:t>
      </w:r>
      <w:r w:rsidR="00BE2012">
        <w:rPr>
          <w:caps/>
        </w:rPr>
        <w:t xml:space="preserve">(co) </w:t>
      </w:r>
      <w:r w:rsidRPr="00BE2012">
        <w:rPr>
          <w:caps/>
        </w:rPr>
        <w:t>DETECTORS, AND FIRE EXTINGUISHERS</w:t>
      </w:r>
    </w:p>
    <w:p w14:paraId="2CEC6FA6" w14:textId="77777777" w:rsidR="0033657A" w:rsidRPr="00535EF2" w:rsidRDefault="0033657A" w:rsidP="00E108ED">
      <w:pPr>
        <w:pStyle w:val="Heading3"/>
        <w:rPr>
          <w:rFonts w:ascii="Georgia" w:hAnsi="Georgia"/>
        </w:rPr>
      </w:pPr>
      <w:r w:rsidRPr="00D1564E">
        <w:rPr>
          <w:rStyle w:val="StyleHeading3NounderlineChar"/>
          <w:b/>
        </w:rPr>
        <w:t>A.</w:t>
      </w:r>
      <w:r w:rsidRPr="00D1564E">
        <w:rPr>
          <w:rStyle w:val="StyleHeading3NounderlineChar"/>
          <w:b/>
        </w:rPr>
        <w:tab/>
      </w:r>
      <w:r w:rsidRPr="00B14266">
        <w:rPr>
          <w:u w:val="single"/>
        </w:rPr>
        <w:t>Policy</w:t>
      </w:r>
    </w:p>
    <w:p w14:paraId="2CEC6FA7" w14:textId="77777777" w:rsidR="0033657A" w:rsidRPr="006308CA" w:rsidRDefault="0033657A" w:rsidP="006E2475">
      <w:pPr>
        <w:numPr>
          <w:ilvl w:val="0"/>
          <w:numId w:val="36"/>
        </w:numPr>
        <w:pBdr>
          <w:right w:val="single" w:sz="18" w:space="4" w:color="auto"/>
        </w:pBdr>
      </w:pPr>
      <w:r w:rsidRPr="006308CA">
        <w:rPr>
          <w:b/>
        </w:rPr>
        <w:t>Smoke Detectors:</w:t>
      </w:r>
      <w:r w:rsidR="00720242" w:rsidRPr="006308CA">
        <w:t xml:space="preserve">  Installation of smoke detectors is allowed where detectors are not present or are inoperable.  Replacement of operable smoke detectors is not an allowable cost.  When installed, smoke detectors shall be installed in accordance with manufacturer’s requirements.</w:t>
      </w:r>
    </w:p>
    <w:p w14:paraId="2CEC6FA8" w14:textId="77777777" w:rsidR="00720242" w:rsidRPr="006308CA" w:rsidRDefault="00720242" w:rsidP="006E2475">
      <w:pPr>
        <w:numPr>
          <w:ilvl w:val="1"/>
          <w:numId w:val="132"/>
        </w:numPr>
        <w:tabs>
          <w:tab w:val="left" w:pos="1080"/>
        </w:tabs>
        <w:spacing w:after="200" w:line="276" w:lineRule="auto"/>
        <w:rPr>
          <w:b/>
        </w:rPr>
      </w:pPr>
      <w:bookmarkStart w:id="306" w:name="MS_Section20_1"/>
      <w:r w:rsidRPr="006308CA">
        <w:rPr>
          <w:b/>
        </w:rPr>
        <w:t>Detector standards</w:t>
      </w:r>
    </w:p>
    <w:bookmarkEnd w:id="306"/>
    <w:p w14:paraId="2CEC6FA9" w14:textId="77777777" w:rsidR="00720242" w:rsidRPr="006308CA" w:rsidRDefault="00720242" w:rsidP="00720242">
      <w:pPr>
        <w:ind w:left="1080"/>
      </w:pPr>
      <w:r w:rsidRPr="006308CA">
        <w:t xml:space="preserve">Detectors installed by the </w:t>
      </w:r>
      <w:r w:rsidR="00112DC0" w:rsidRPr="006308CA">
        <w:t>l</w:t>
      </w:r>
      <w:r w:rsidRPr="006308CA">
        <w:t xml:space="preserve">ocal </w:t>
      </w:r>
      <w:r w:rsidR="00112DC0" w:rsidRPr="006308CA">
        <w:t>a</w:t>
      </w:r>
      <w:r w:rsidRPr="006308CA">
        <w:t>gency shall have a minimum ten-year operating life, and shall be clearly marked as "UL approved."</w:t>
      </w:r>
    </w:p>
    <w:p w14:paraId="2CEC6FAA" w14:textId="77777777" w:rsidR="00720242" w:rsidRPr="006308CA" w:rsidRDefault="00720242" w:rsidP="006E2475">
      <w:pPr>
        <w:numPr>
          <w:ilvl w:val="1"/>
          <w:numId w:val="132"/>
        </w:numPr>
        <w:tabs>
          <w:tab w:val="left" w:pos="1080"/>
        </w:tabs>
        <w:spacing w:after="200" w:line="276" w:lineRule="auto"/>
      </w:pPr>
      <w:bookmarkStart w:id="307" w:name="MS_Section20_2"/>
      <w:r w:rsidRPr="006308CA">
        <w:rPr>
          <w:b/>
        </w:rPr>
        <w:t>Detector power options</w:t>
      </w:r>
    </w:p>
    <w:bookmarkEnd w:id="307"/>
    <w:p w14:paraId="2CEC6FAB" w14:textId="77777777" w:rsidR="00720242" w:rsidRPr="006308CA" w:rsidRDefault="00720242" w:rsidP="00720242">
      <w:pPr>
        <w:ind w:left="1080"/>
      </w:pPr>
      <w:r w:rsidRPr="006308CA">
        <w:t>Detector shall be powered by one of the following methods:</w:t>
      </w:r>
    </w:p>
    <w:p w14:paraId="2CEC6FAC" w14:textId="77777777" w:rsidR="00720242" w:rsidRPr="006308CA" w:rsidRDefault="00720242" w:rsidP="006E2475">
      <w:pPr>
        <w:numPr>
          <w:ilvl w:val="0"/>
          <w:numId w:val="297"/>
        </w:numPr>
        <w:spacing w:after="120" w:line="276" w:lineRule="auto"/>
      </w:pPr>
      <w:r w:rsidRPr="006308CA">
        <w:rPr>
          <w:b/>
        </w:rPr>
        <w:t>Hardwired:</w:t>
      </w:r>
      <w:r w:rsidRPr="006308CA">
        <w:t xml:space="preserve"> Hardwired detectors are allowable only when the installation is approved in advance by Commerce.  Hardwired detectors shall have a lithium battery backup.</w:t>
      </w:r>
    </w:p>
    <w:p w14:paraId="2CEC6FAD" w14:textId="77777777" w:rsidR="00720242" w:rsidRPr="006308CA" w:rsidRDefault="00720242" w:rsidP="006E2475">
      <w:pPr>
        <w:numPr>
          <w:ilvl w:val="0"/>
          <w:numId w:val="297"/>
        </w:numPr>
        <w:spacing w:after="120" w:line="276" w:lineRule="auto"/>
      </w:pPr>
      <w:r w:rsidRPr="006308CA">
        <w:rPr>
          <w:b/>
        </w:rPr>
        <w:t>Battery</w:t>
      </w:r>
      <w:r w:rsidR="00112DC0" w:rsidRPr="006308CA">
        <w:rPr>
          <w:b/>
        </w:rPr>
        <w:t>-</w:t>
      </w:r>
      <w:r w:rsidRPr="006308CA">
        <w:rPr>
          <w:b/>
        </w:rPr>
        <w:t>operated:</w:t>
      </w:r>
      <w:r w:rsidRPr="006308CA">
        <w:t xml:space="preserve"> Battery</w:t>
      </w:r>
      <w:r w:rsidR="00112DC0" w:rsidRPr="006308CA">
        <w:t>-</w:t>
      </w:r>
      <w:r w:rsidRPr="006308CA">
        <w:t xml:space="preserve">operated detectors shall have a lithium battery.  They shall make an audible alarm when the battery is at the end of its life cycle. </w:t>
      </w:r>
    </w:p>
    <w:p w14:paraId="2CEC6FAE" w14:textId="77777777" w:rsidR="00720242" w:rsidRPr="006308CA" w:rsidRDefault="00720242" w:rsidP="00720242">
      <w:pPr>
        <w:ind w:left="1440"/>
        <w:rPr>
          <w:b/>
        </w:rPr>
      </w:pPr>
      <w:r w:rsidRPr="006308CA">
        <w:rPr>
          <w:b/>
          <w:i/>
        </w:rPr>
        <w:t>Exceptions</w:t>
      </w:r>
      <w:r w:rsidRPr="006308CA">
        <w:rPr>
          <w:b/>
        </w:rPr>
        <w:t>:</w:t>
      </w:r>
    </w:p>
    <w:p w14:paraId="2CEC6FAF" w14:textId="77777777" w:rsidR="00720242" w:rsidRPr="006308CA" w:rsidRDefault="00112DC0" w:rsidP="006E2475">
      <w:pPr>
        <w:numPr>
          <w:ilvl w:val="0"/>
          <w:numId w:val="298"/>
        </w:numPr>
        <w:tabs>
          <w:tab w:val="num" w:pos="1800"/>
        </w:tabs>
        <w:spacing w:after="120" w:line="276" w:lineRule="auto"/>
        <w:ind w:left="1800"/>
      </w:pPr>
      <w:r w:rsidRPr="006308CA">
        <w:t>Existing hard</w:t>
      </w:r>
      <w:r w:rsidR="00720242" w:rsidRPr="006308CA">
        <w:t>wired smoke detectors that are not working may be r</w:t>
      </w:r>
      <w:r w:rsidRPr="006308CA">
        <w:t>eplaced with a new hard</w:t>
      </w:r>
      <w:r w:rsidR="00720242" w:rsidRPr="006308CA">
        <w:t>wired smoke alarm.</w:t>
      </w:r>
    </w:p>
    <w:p w14:paraId="2CEC6FB0" w14:textId="77777777" w:rsidR="00720242" w:rsidRPr="006308CA" w:rsidRDefault="00720242" w:rsidP="006E2475">
      <w:pPr>
        <w:numPr>
          <w:ilvl w:val="0"/>
          <w:numId w:val="298"/>
        </w:numPr>
        <w:tabs>
          <w:tab w:val="num" w:pos="1800"/>
        </w:tabs>
        <w:spacing w:after="120" w:line="276" w:lineRule="auto"/>
        <w:ind w:left="1800"/>
      </w:pPr>
      <w:r w:rsidRPr="006308CA">
        <w:t>Smoke alarms with a visual alarm for hearing impaired individuals shall be installed in addition to a standard smoke alarm.</w:t>
      </w:r>
    </w:p>
    <w:p w14:paraId="2CEC6FB1" w14:textId="77777777" w:rsidR="00720242" w:rsidRPr="006308CA" w:rsidRDefault="00720242" w:rsidP="006E2475">
      <w:pPr>
        <w:numPr>
          <w:ilvl w:val="1"/>
          <w:numId w:val="132"/>
        </w:numPr>
        <w:tabs>
          <w:tab w:val="left" w:pos="1080"/>
        </w:tabs>
        <w:spacing w:after="200" w:line="276" w:lineRule="auto"/>
      </w:pPr>
      <w:bookmarkStart w:id="308" w:name="MS_Section20_3"/>
      <w:r w:rsidRPr="006308CA">
        <w:rPr>
          <w:b/>
        </w:rPr>
        <w:t>Labeling devices</w:t>
      </w:r>
    </w:p>
    <w:bookmarkEnd w:id="308"/>
    <w:p w14:paraId="2CEC6FB2" w14:textId="77777777" w:rsidR="00720242" w:rsidRPr="006308CA" w:rsidRDefault="00720242" w:rsidP="00720242">
      <w:pPr>
        <w:ind w:left="1080"/>
      </w:pPr>
      <w:r w:rsidRPr="006308CA">
        <w:t>All installed detectors shall be labeled in a permanent fashion with a visible date of installation</w:t>
      </w:r>
      <w:r w:rsidRPr="006308CA">
        <w:rPr>
          <w:bCs/>
        </w:rPr>
        <w:t xml:space="preserve"> while detector is mounted on the wall.</w:t>
      </w:r>
    </w:p>
    <w:p w14:paraId="2CEC6FB3" w14:textId="77777777" w:rsidR="00720242" w:rsidRPr="006308CA" w:rsidRDefault="00720242" w:rsidP="006E2475">
      <w:pPr>
        <w:numPr>
          <w:ilvl w:val="1"/>
          <w:numId w:val="132"/>
        </w:numPr>
        <w:tabs>
          <w:tab w:val="left" w:pos="1080"/>
        </w:tabs>
        <w:spacing w:after="200" w:line="276" w:lineRule="auto"/>
      </w:pPr>
      <w:bookmarkStart w:id="309" w:name="MS_Section20_4"/>
      <w:r w:rsidRPr="006308CA">
        <w:rPr>
          <w:b/>
        </w:rPr>
        <w:t>Manufacturer's instructions</w:t>
      </w:r>
    </w:p>
    <w:bookmarkEnd w:id="309"/>
    <w:p w14:paraId="2CEC6FB4" w14:textId="77777777" w:rsidR="00720242" w:rsidRPr="006308CA" w:rsidRDefault="00720242" w:rsidP="00720242">
      <w:pPr>
        <w:tabs>
          <w:tab w:val="left" w:pos="1080"/>
        </w:tabs>
        <w:ind w:left="1080"/>
      </w:pPr>
      <w:r w:rsidRPr="006308CA">
        <w:t xml:space="preserve">The manufacturer's instructions including the owner‘s manual, warranty, and the expected lifetime of the unit information shall be left with the occupant of the dwelling unit.  </w:t>
      </w:r>
    </w:p>
    <w:p w14:paraId="2CEC6FB5" w14:textId="77777777" w:rsidR="00720242" w:rsidRPr="006308CA" w:rsidRDefault="00112DC0" w:rsidP="006E2475">
      <w:pPr>
        <w:numPr>
          <w:ilvl w:val="1"/>
          <w:numId w:val="132"/>
        </w:numPr>
        <w:tabs>
          <w:tab w:val="left" w:pos="1080"/>
        </w:tabs>
        <w:spacing w:after="200" w:line="276" w:lineRule="auto"/>
      </w:pPr>
      <w:bookmarkStart w:id="310" w:name="MS_Section20_5"/>
      <w:r>
        <w:rPr>
          <w:b/>
          <w:color w:val="7030A0"/>
        </w:rPr>
        <w:br w:type="page"/>
      </w:r>
      <w:r w:rsidR="00720242" w:rsidRPr="006308CA">
        <w:rPr>
          <w:b/>
        </w:rPr>
        <w:t>Education of dwelling unit occupants</w:t>
      </w:r>
    </w:p>
    <w:bookmarkEnd w:id="310"/>
    <w:p w14:paraId="2CEC6FB6" w14:textId="77777777" w:rsidR="00720242" w:rsidRPr="006308CA" w:rsidRDefault="00112DC0" w:rsidP="00720242">
      <w:pPr>
        <w:tabs>
          <w:tab w:val="left" w:pos="1080"/>
        </w:tabs>
        <w:ind w:left="1080"/>
      </w:pPr>
      <w:r w:rsidRPr="006308CA">
        <w:t>Local a</w:t>
      </w:r>
      <w:r w:rsidR="00720242" w:rsidRPr="006308CA">
        <w:t>gency shall provide the occupant(s) of the dwelling unit with verbal and written information regarding the operation of the smoke detector(s), the importance of testing</w:t>
      </w:r>
      <w:r w:rsidRPr="006308CA">
        <w:t>,</w:t>
      </w:r>
      <w:r w:rsidR="00720242" w:rsidRPr="006308CA">
        <w:t xml:space="preserve"> and battery replacement.</w:t>
      </w:r>
    </w:p>
    <w:p w14:paraId="2CEC6FB7" w14:textId="77777777" w:rsidR="00720242" w:rsidRPr="006308CA" w:rsidRDefault="00720242" w:rsidP="006E2475">
      <w:pPr>
        <w:numPr>
          <w:ilvl w:val="1"/>
          <w:numId w:val="132"/>
        </w:numPr>
        <w:tabs>
          <w:tab w:val="left" w:pos="1080"/>
        </w:tabs>
        <w:spacing w:after="200" w:line="276" w:lineRule="auto"/>
      </w:pPr>
      <w:bookmarkStart w:id="311" w:name="MS_Section20_6"/>
      <w:r w:rsidRPr="006308CA">
        <w:rPr>
          <w:b/>
        </w:rPr>
        <w:t>Installation location(s) for smoke detectors</w:t>
      </w:r>
      <w:bookmarkEnd w:id="311"/>
    </w:p>
    <w:p w14:paraId="2CEC6FB8" w14:textId="77777777" w:rsidR="00720242" w:rsidRPr="006308CA" w:rsidRDefault="00720242" w:rsidP="00720242">
      <w:pPr>
        <w:tabs>
          <w:tab w:val="left" w:pos="1080"/>
        </w:tabs>
        <w:ind w:left="1080"/>
      </w:pPr>
      <w:r w:rsidRPr="006308CA">
        <w:t>Smoke detectors shall be installed on walls or ceilings per manufacturer's requirements.</w:t>
      </w:r>
    </w:p>
    <w:p w14:paraId="2CEC6FB9" w14:textId="77777777" w:rsidR="00720242" w:rsidRPr="006308CA" w:rsidRDefault="00720242" w:rsidP="006E2475">
      <w:pPr>
        <w:numPr>
          <w:ilvl w:val="1"/>
          <w:numId w:val="132"/>
        </w:numPr>
        <w:tabs>
          <w:tab w:val="left" w:pos="1080"/>
        </w:tabs>
        <w:spacing w:after="200" w:line="276" w:lineRule="auto"/>
        <w:rPr>
          <w:b/>
        </w:rPr>
      </w:pPr>
      <w:bookmarkStart w:id="312" w:name="MS_Section20_7"/>
      <w:r w:rsidRPr="006308CA">
        <w:rPr>
          <w:b/>
        </w:rPr>
        <w:t>Testing</w:t>
      </w:r>
    </w:p>
    <w:bookmarkEnd w:id="312"/>
    <w:p w14:paraId="2CEC6FBA" w14:textId="77777777" w:rsidR="00720242" w:rsidRPr="006308CA" w:rsidRDefault="00112DC0" w:rsidP="00720242">
      <w:pPr>
        <w:tabs>
          <w:tab w:val="left" w:pos="1080"/>
        </w:tabs>
        <w:ind w:left="1080"/>
      </w:pPr>
      <w:r w:rsidRPr="006308CA">
        <w:t>Local a</w:t>
      </w:r>
      <w:r w:rsidR="00720242" w:rsidRPr="006308CA">
        <w:t>gency shall test each detector for proper operation after installation.</w:t>
      </w:r>
    </w:p>
    <w:p w14:paraId="2CEC6FBB" w14:textId="77777777" w:rsidR="0033657A" w:rsidRDefault="0033657A" w:rsidP="006E2475">
      <w:pPr>
        <w:numPr>
          <w:ilvl w:val="0"/>
          <w:numId w:val="36"/>
        </w:numPr>
        <w:pBdr>
          <w:right w:val="single" w:sz="18" w:space="4" w:color="auto"/>
        </w:pBdr>
      </w:pPr>
      <w:r w:rsidRPr="00720242">
        <w:rPr>
          <w:b/>
        </w:rPr>
        <w:t>Carbon Monoxide (CO) Detectors:</w:t>
      </w:r>
      <w:r w:rsidR="00720242" w:rsidRPr="00720242">
        <w:t xml:space="preserve"> </w:t>
      </w:r>
      <w:r w:rsidR="00720242">
        <w:t xml:space="preserve"> </w:t>
      </w:r>
      <w:r w:rsidR="00720242" w:rsidRPr="00D66E45">
        <w:t xml:space="preserve">Local agencies shall install a minimum of one carbon monoxide (CO) detector in every dwelling unit where detectors are not present or are inoperable. </w:t>
      </w:r>
      <w:r w:rsidR="00C60FBE">
        <w:t xml:space="preserve"> </w:t>
      </w:r>
      <w:r w:rsidR="00720242" w:rsidRPr="00D66E45">
        <w:t>Replacement of operable CO detectors is not an allowable cost.  CO detectors shall be installed in accordance with manufacturer’s requirements.</w:t>
      </w:r>
    </w:p>
    <w:p w14:paraId="2CEC6FBC" w14:textId="77777777" w:rsidR="00C60FBE" w:rsidRPr="006308CA" w:rsidRDefault="00C60FBE" w:rsidP="006E2475">
      <w:pPr>
        <w:numPr>
          <w:ilvl w:val="1"/>
          <w:numId w:val="36"/>
        </w:numPr>
        <w:spacing w:after="200" w:line="276" w:lineRule="auto"/>
        <w:rPr>
          <w:rFonts w:eastAsia="Calibri"/>
          <w:b/>
        </w:rPr>
      </w:pPr>
      <w:bookmarkStart w:id="313" w:name="MS_Section19_1"/>
      <w:bookmarkStart w:id="314" w:name="MS_Section19_2"/>
      <w:bookmarkStart w:id="315" w:name="MS_Section19_4"/>
      <w:r w:rsidRPr="006308CA">
        <w:rPr>
          <w:rFonts w:eastAsia="Calibri"/>
          <w:b/>
        </w:rPr>
        <w:t xml:space="preserve">Detector standards:  </w:t>
      </w:r>
      <w:r w:rsidRPr="006308CA">
        <w:t>Detectors shall have:</w:t>
      </w:r>
    </w:p>
    <w:bookmarkEnd w:id="313"/>
    <w:p w14:paraId="2CEC6FBD" w14:textId="77777777" w:rsidR="00C60FBE" w:rsidRPr="006308CA" w:rsidRDefault="00C60FBE" w:rsidP="006E2475">
      <w:pPr>
        <w:numPr>
          <w:ilvl w:val="0"/>
          <w:numId w:val="301"/>
        </w:numPr>
        <w:spacing w:after="120" w:line="276" w:lineRule="auto"/>
      </w:pPr>
      <w:r w:rsidRPr="006308CA">
        <w:t>A 5-year warranty for residential models or 1-year warranty for commercial low-level models.</w:t>
      </w:r>
    </w:p>
    <w:p w14:paraId="2CEC6FBE" w14:textId="77777777" w:rsidR="00C60FBE" w:rsidRPr="006308CA" w:rsidRDefault="00C60FBE" w:rsidP="006E2475">
      <w:pPr>
        <w:numPr>
          <w:ilvl w:val="0"/>
          <w:numId w:val="301"/>
        </w:numPr>
        <w:spacing w:after="120" w:line="276" w:lineRule="auto"/>
      </w:pPr>
      <w:r w:rsidRPr="006308CA">
        <w:t>An electrochemical sensor.</w:t>
      </w:r>
    </w:p>
    <w:p w14:paraId="2CEC6FBF" w14:textId="77777777" w:rsidR="00C60FBE" w:rsidRPr="006308CA" w:rsidRDefault="00C60FBE" w:rsidP="006E2475">
      <w:pPr>
        <w:numPr>
          <w:ilvl w:val="0"/>
          <w:numId w:val="301"/>
        </w:numPr>
        <w:spacing w:after="120" w:line="276" w:lineRule="auto"/>
      </w:pPr>
      <w:r w:rsidRPr="006308CA">
        <w:t>A digital display that indicates CO levels in Parts Per Million (ppm).</w:t>
      </w:r>
    </w:p>
    <w:p w14:paraId="2CEC6FC0" w14:textId="77777777" w:rsidR="00C60FBE" w:rsidRPr="006308CA" w:rsidRDefault="00C60FBE" w:rsidP="006E2475">
      <w:pPr>
        <w:numPr>
          <w:ilvl w:val="0"/>
          <w:numId w:val="301"/>
        </w:numPr>
        <w:spacing w:after="120" w:line="276" w:lineRule="auto"/>
      </w:pPr>
      <w:r w:rsidRPr="006308CA">
        <w:t>The capability to accurately detect and display low levels of carbon monoxide to 15 ppm.</w:t>
      </w:r>
    </w:p>
    <w:p w14:paraId="2CEC6FC1" w14:textId="77777777" w:rsidR="00C60FBE" w:rsidRPr="006308CA" w:rsidRDefault="00C60FBE" w:rsidP="006E2475">
      <w:pPr>
        <w:numPr>
          <w:ilvl w:val="0"/>
          <w:numId w:val="301"/>
        </w:numPr>
        <w:spacing w:after="120" w:line="276" w:lineRule="auto"/>
      </w:pPr>
      <w:r w:rsidRPr="006308CA">
        <w:t>A label to verify testing and listing to the UL 2034 Standard.</w:t>
      </w:r>
    </w:p>
    <w:p w14:paraId="2CEC6FC2" w14:textId="77777777" w:rsidR="00C60FBE" w:rsidRPr="006308CA" w:rsidRDefault="00C60FBE" w:rsidP="00C60FBE">
      <w:pPr>
        <w:spacing w:after="120"/>
        <w:ind w:left="1440"/>
        <w:rPr>
          <w:bCs/>
        </w:rPr>
      </w:pPr>
      <w:r w:rsidRPr="006308CA">
        <w:rPr>
          <w:b/>
          <w:bCs/>
          <w:i/>
        </w:rPr>
        <w:t>Exception</w:t>
      </w:r>
      <w:r w:rsidRPr="006308CA">
        <w:rPr>
          <w:bCs/>
        </w:rPr>
        <w:t>:  CO Detectors need not be UL listed if a low level detector is desired.  To comply with this exception, these commercial low-level detectors must meet or exceed all of the following:</w:t>
      </w:r>
    </w:p>
    <w:p w14:paraId="2CEC6FC3" w14:textId="77777777" w:rsidR="00C60FBE" w:rsidRPr="006308CA" w:rsidRDefault="00C60FBE" w:rsidP="006E2475">
      <w:pPr>
        <w:numPr>
          <w:ilvl w:val="4"/>
          <w:numId w:val="300"/>
        </w:numPr>
        <w:spacing w:after="120" w:line="276" w:lineRule="auto"/>
        <w:rPr>
          <w:bCs/>
        </w:rPr>
      </w:pPr>
      <w:r w:rsidRPr="006308CA">
        <w:rPr>
          <w:bCs/>
        </w:rPr>
        <w:t xml:space="preserve"> (1) through (4) above.</w:t>
      </w:r>
    </w:p>
    <w:p w14:paraId="2CEC6FC4" w14:textId="77777777" w:rsidR="00C60FBE" w:rsidRPr="006308CA" w:rsidRDefault="00C60FBE" w:rsidP="006E2475">
      <w:pPr>
        <w:numPr>
          <w:ilvl w:val="4"/>
          <w:numId w:val="300"/>
        </w:numPr>
        <w:spacing w:after="120" w:line="276" w:lineRule="auto"/>
        <w:rPr>
          <w:bCs/>
        </w:rPr>
      </w:pPr>
      <w:r w:rsidRPr="006308CA">
        <w:rPr>
          <w:bCs/>
        </w:rPr>
        <w:t>ACGIH and NIOSH Standards.</w:t>
      </w:r>
    </w:p>
    <w:p w14:paraId="2CEC6FC5" w14:textId="77777777" w:rsidR="00C60FBE" w:rsidRPr="006308CA" w:rsidRDefault="00C60FBE" w:rsidP="006E2475">
      <w:pPr>
        <w:numPr>
          <w:ilvl w:val="1"/>
          <w:numId w:val="36"/>
        </w:numPr>
        <w:spacing w:after="200" w:line="276" w:lineRule="auto"/>
        <w:rPr>
          <w:rFonts w:eastAsia="Calibri"/>
          <w:b/>
        </w:rPr>
      </w:pPr>
      <w:r w:rsidRPr="006308CA">
        <w:rPr>
          <w:rFonts w:eastAsia="Calibri"/>
          <w:b/>
        </w:rPr>
        <w:t>Detector power options</w:t>
      </w:r>
    </w:p>
    <w:bookmarkEnd w:id="314"/>
    <w:p w14:paraId="2CEC6FC6" w14:textId="77777777" w:rsidR="00C60FBE" w:rsidRPr="006308CA" w:rsidRDefault="00C60FBE" w:rsidP="006E2475">
      <w:pPr>
        <w:numPr>
          <w:ilvl w:val="0"/>
          <w:numId w:val="299"/>
        </w:numPr>
        <w:spacing w:after="120" w:line="276" w:lineRule="auto"/>
      </w:pPr>
      <w:r w:rsidRPr="006308CA">
        <w:rPr>
          <w:b/>
        </w:rPr>
        <w:t xml:space="preserve">Hardwired detectors:  </w:t>
      </w:r>
      <w:r w:rsidRPr="006308CA">
        <w:t>Hardwired detectors are allowable.  Hardwired detectors shall have a 9-volt, lithium battery backup.</w:t>
      </w:r>
    </w:p>
    <w:p w14:paraId="2CEC6FC7" w14:textId="77777777" w:rsidR="00C60FBE" w:rsidRPr="006308CA" w:rsidRDefault="00C60FBE" w:rsidP="006E2475">
      <w:pPr>
        <w:numPr>
          <w:ilvl w:val="0"/>
          <w:numId w:val="299"/>
        </w:numPr>
        <w:spacing w:after="120" w:line="276" w:lineRule="auto"/>
      </w:pPr>
      <w:r w:rsidRPr="006308CA">
        <w:rPr>
          <w:b/>
        </w:rPr>
        <w:t xml:space="preserve">Battery-operated detectors:  </w:t>
      </w:r>
      <w:r w:rsidRPr="006308CA">
        <w:t>Battery</w:t>
      </w:r>
      <w:r w:rsidR="00112DC0" w:rsidRPr="006308CA">
        <w:t>-</w:t>
      </w:r>
      <w:r w:rsidRPr="006308CA">
        <w:t>operated detectors shall have a lithium battery.  They shall make an audible alarm when the battery is at the end of its life cycle.</w:t>
      </w:r>
    </w:p>
    <w:p w14:paraId="2CEC6FC8" w14:textId="77777777" w:rsidR="00C60FBE" w:rsidRPr="006308CA" w:rsidRDefault="00C60FBE" w:rsidP="006E2475">
      <w:pPr>
        <w:numPr>
          <w:ilvl w:val="0"/>
          <w:numId w:val="299"/>
        </w:numPr>
        <w:spacing w:after="120" w:line="276" w:lineRule="auto"/>
      </w:pPr>
      <w:r w:rsidRPr="006308CA">
        <w:rPr>
          <w:b/>
        </w:rPr>
        <w:t>Plug</w:t>
      </w:r>
      <w:r w:rsidR="00806810" w:rsidRPr="006308CA">
        <w:rPr>
          <w:b/>
        </w:rPr>
        <w:t>-</w:t>
      </w:r>
      <w:r w:rsidRPr="006308CA">
        <w:rPr>
          <w:b/>
        </w:rPr>
        <w:t xml:space="preserve">in detectors:  </w:t>
      </w:r>
      <w:r w:rsidRPr="006308CA">
        <w:t>Plug</w:t>
      </w:r>
      <w:r w:rsidR="00806810" w:rsidRPr="006308CA">
        <w:t>-</w:t>
      </w:r>
      <w:r w:rsidRPr="006308CA">
        <w:t>in detectors shall have a tamper-resistant connection to a continuously energized 120-v AC power source.  They shall not be on a switched plug or on a GFCI protected circuit.  Plug</w:t>
      </w:r>
      <w:r w:rsidR="00806810" w:rsidRPr="006308CA">
        <w:t>-</w:t>
      </w:r>
      <w:r w:rsidRPr="006308CA">
        <w:t>in detectors shall have a battery backup.</w:t>
      </w:r>
    </w:p>
    <w:p w14:paraId="2CEC6FC9" w14:textId="77777777" w:rsidR="00C60FBE" w:rsidRPr="006308CA" w:rsidRDefault="00C60FBE" w:rsidP="006E2475">
      <w:pPr>
        <w:numPr>
          <w:ilvl w:val="1"/>
          <w:numId w:val="36"/>
        </w:numPr>
        <w:spacing w:after="200" w:line="276" w:lineRule="auto"/>
        <w:rPr>
          <w:rFonts w:eastAsia="Calibri"/>
          <w:b/>
        </w:rPr>
      </w:pPr>
      <w:bookmarkStart w:id="316" w:name="MS_Section19_3"/>
      <w:r w:rsidRPr="006308CA">
        <w:rPr>
          <w:rFonts w:eastAsia="Calibri"/>
          <w:b/>
        </w:rPr>
        <w:t>Labeling devices</w:t>
      </w:r>
    </w:p>
    <w:bookmarkEnd w:id="316"/>
    <w:p w14:paraId="2CEC6FCA" w14:textId="77777777" w:rsidR="00C60FBE" w:rsidRPr="006308CA" w:rsidRDefault="00C60FBE" w:rsidP="00C60FBE">
      <w:pPr>
        <w:ind w:left="1080"/>
      </w:pPr>
      <w:r w:rsidRPr="006308CA">
        <w:t>All installed detectors shall be labeled in a permanent fashion with the date of installation or replace-by-date as per manufacture’s specification is visible while detector is mounted on the wall.</w:t>
      </w:r>
    </w:p>
    <w:p w14:paraId="2CEC6FCB" w14:textId="77777777" w:rsidR="00C60FBE" w:rsidRPr="006308CA" w:rsidRDefault="00C60FBE" w:rsidP="006E2475">
      <w:pPr>
        <w:numPr>
          <w:ilvl w:val="1"/>
          <w:numId w:val="36"/>
        </w:numPr>
        <w:spacing w:after="200" w:line="276" w:lineRule="auto"/>
        <w:rPr>
          <w:rFonts w:eastAsia="Calibri"/>
          <w:b/>
        </w:rPr>
      </w:pPr>
      <w:r w:rsidRPr="006308CA">
        <w:rPr>
          <w:rFonts w:eastAsia="Calibri"/>
          <w:b/>
        </w:rPr>
        <w:t>Manufacturer's instructions</w:t>
      </w:r>
    </w:p>
    <w:bookmarkEnd w:id="315"/>
    <w:p w14:paraId="2CEC6FCC" w14:textId="77777777" w:rsidR="00C60FBE" w:rsidRPr="006308CA" w:rsidRDefault="00C60FBE" w:rsidP="00C60FBE">
      <w:pPr>
        <w:ind w:left="1080"/>
      </w:pPr>
      <w:r w:rsidRPr="006308CA">
        <w:t>The manufacturer's instructions including the owner’s manual, warranty, and the expected lifetime of the unit information shall be left with the occupant of the dwelling unit.</w:t>
      </w:r>
    </w:p>
    <w:p w14:paraId="2CEC6FCD" w14:textId="77777777" w:rsidR="00C60FBE" w:rsidRPr="006308CA" w:rsidRDefault="00C60FBE" w:rsidP="006E2475">
      <w:pPr>
        <w:numPr>
          <w:ilvl w:val="1"/>
          <w:numId w:val="36"/>
        </w:numPr>
        <w:spacing w:after="200" w:line="276" w:lineRule="auto"/>
      </w:pPr>
      <w:r w:rsidRPr="006308CA">
        <w:rPr>
          <w:rFonts w:eastAsia="Calibri"/>
          <w:b/>
        </w:rPr>
        <w:t xml:space="preserve">Education of dwelling unit occupants:  </w:t>
      </w:r>
    </w:p>
    <w:p w14:paraId="2CEC6FCE" w14:textId="77777777" w:rsidR="00C60FBE" w:rsidRPr="006308CA" w:rsidRDefault="00C60FBE" w:rsidP="00C60FBE">
      <w:pPr>
        <w:ind w:left="1080"/>
      </w:pPr>
      <w:r w:rsidRPr="006308CA">
        <w:t>Local agencies shall provide the occupant(s) of the dwelling unit with verbal and written information regarding the following:</w:t>
      </w:r>
    </w:p>
    <w:p w14:paraId="2CEC6FCF" w14:textId="77777777" w:rsidR="0033657A" w:rsidRPr="006308CA" w:rsidRDefault="0033657A" w:rsidP="006E2475">
      <w:pPr>
        <w:numPr>
          <w:ilvl w:val="2"/>
          <w:numId w:val="37"/>
        </w:numPr>
      </w:pPr>
      <w:r w:rsidRPr="006308CA">
        <w:t>Dangers of CO.</w:t>
      </w:r>
    </w:p>
    <w:p w14:paraId="2CEC6FD0" w14:textId="77777777" w:rsidR="0033657A" w:rsidRPr="006308CA" w:rsidRDefault="0033657A" w:rsidP="006E2475">
      <w:pPr>
        <w:numPr>
          <w:ilvl w:val="2"/>
          <w:numId w:val="37"/>
        </w:numPr>
      </w:pPr>
      <w:r w:rsidRPr="006308CA">
        <w:t>How to operate and reset the CO detector.</w:t>
      </w:r>
    </w:p>
    <w:p w14:paraId="2CEC6FD1" w14:textId="77777777" w:rsidR="0033657A" w:rsidRPr="006308CA" w:rsidRDefault="0033657A" w:rsidP="006E2475">
      <w:pPr>
        <w:numPr>
          <w:ilvl w:val="2"/>
          <w:numId w:val="37"/>
        </w:numPr>
      </w:pPr>
      <w:r w:rsidRPr="006308CA">
        <w:t>How to read the CO detector.</w:t>
      </w:r>
    </w:p>
    <w:p w14:paraId="2CEC6FD2" w14:textId="77777777" w:rsidR="0033657A" w:rsidRPr="006308CA" w:rsidRDefault="0033657A" w:rsidP="006E2475">
      <w:pPr>
        <w:numPr>
          <w:ilvl w:val="2"/>
          <w:numId w:val="37"/>
        </w:numPr>
      </w:pPr>
      <w:r w:rsidRPr="006308CA">
        <w:t>How to respond to CO levels above 10 ppm.</w:t>
      </w:r>
    </w:p>
    <w:p w14:paraId="2CEC6FD3" w14:textId="77777777" w:rsidR="0033657A" w:rsidRPr="006308CA" w:rsidRDefault="0033657A" w:rsidP="006E2475">
      <w:pPr>
        <w:numPr>
          <w:ilvl w:val="2"/>
          <w:numId w:val="37"/>
        </w:numPr>
      </w:pPr>
      <w:r w:rsidRPr="006308CA">
        <w:t>How to change the batteries.</w:t>
      </w:r>
    </w:p>
    <w:p w14:paraId="2CEC6FD4" w14:textId="77777777" w:rsidR="00C60FBE" w:rsidRPr="006308CA" w:rsidRDefault="00C60FBE" w:rsidP="006E2475">
      <w:pPr>
        <w:numPr>
          <w:ilvl w:val="1"/>
          <w:numId w:val="36"/>
        </w:numPr>
        <w:spacing w:after="200" w:line="276" w:lineRule="auto"/>
        <w:rPr>
          <w:rFonts w:eastAsia="Calibri"/>
          <w:b/>
        </w:rPr>
      </w:pPr>
      <w:r w:rsidRPr="006308CA">
        <w:rPr>
          <w:rFonts w:eastAsia="Calibri"/>
          <w:b/>
        </w:rPr>
        <w:t>Installation location(s) for CO detectors</w:t>
      </w:r>
    </w:p>
    <w:p w14:paraId="2CEC6FD5" w14:textId="77777777" w:rsidR="00C60FBE" w:rsidRPr="006308CA" w:rsidRDefault="00C60FBE" w:rsidP="00C60FBE">
      <w:pPr>
        <w:spacing w:after="200" w:line="276" w:lineRule="auto"/>
        <w:ind w:left="1080"/>
        <w:rPr>
          <w:rFonts w:eastAsia="Calibri"/>
        </w:rPr>
      </w:pPr>
      <w:r w:rsidRPr="006308CA">
        <w:rPr>
          <w:rFonts w:eastAsia="Calibri"/>
        </w:rPr>
        <w:t xml:space="preserve">In dwelling units with combustion appliances or attached garages a minimum of one operable carbon monoxide detector shall be installed in the vicinity of each sleeping area and on each level with a combustion appliance.  </w:t>
      </w:r>
    </w:p>
    <w:p w14:paraId="2CEC6FD6" w14:textId="77777777" w:rsidR="00C60FBE" w:rsidRPr="006308CA" w:rsidRDefault="00C60FBE" w:rsidP="00C60FBE">
      <w:pPr>
        <w:spacing w:after="200" w:line="276" w:lineRule="auto"/>
        <w:ind w:left="1080"/>
        <w:rPr>
          <w:rFonts w:eastAsia="Calibri"/>
        </w:rPr>
      </w:pPr>
      <w:r w:rsidRPr="006308CA">
        <w:rPr>
          <w:rFonts w:eastAsia="Calibri"/>
        </w:rPr>
        <w:t>Detectors must not be located contrary to manufacturer’s specifications.  Where practical, detectors shall be mounted:</w:t>
      </w:r>
    </w:p>
    <w:p w14:paraId="2CEC6FD7" w14:textId="77777777" w:rsidR="00C60FBE" w:rsidRPr="006308CA" w:rsidRDefault="00C60FBE" w:rsidP="006E2475">
      <w:pPr>
        <w:numPr>
          <w:ilvl w:val="2"/>
          <w:numId w:val="302"/>
        </w:numPr>
        <w:spacing w:after="200" w:line="276" w:lineRule="auto"/>
      </w:pPr>
      <w:r w:rsidRPr="006308CA">
        <w:t>In a visible location.</w:t>
      </w:r>
    </w:p>
    <w:p w14:paraId="2CEC6FD8" w14:textId="77777777" w:rsidR="00C60FBE" w:rsidRPr="006308CA" w:rsidRDefault="00C60FBE" w:rsidP="006E2475">
      <w:pPr>
        <w:numPr>
          <w:ilvl w:val="2"/>
          <w:numId w:val="302"/>
        </w:numPr>
        <w:spacing w:after="200" w:line="276" w:lineRule="auto"/>
      </w:pPr>
      <w:r w:rsidRPr="006308CA">
        <w:t xml:space="preserve">On walls between </w:t>
      </w:r>
      <w:r w:rsidR="00806810" w:rsidRPr="006308CA">
        <w:t>five (</w:t>
      </w:r>
      <w:r w:rsidRPr="006308CA">
        <w:t>5</w:t>
      </w:r>
      <w:r w:rsidR="00806810" w:rsidRPr="006308CA">
        <w:t>)</w:t>
      </w:r>
      <w:r w:rsidRPr="006308CA">
        <w:t xml:space="preserve"> and </w:t>
      </w:r>
      <w:r w:rsidR="00806810" w:rsidRPr="006308CA">
        <w:t>six (</w:t>
      </w:r>
      <w:r w:rsidRPr="006308CA">
        <w:t>6</w:t>
      </w:r>
      <w:r w:rsidR="00806810" w:rsidRPr="006308CA">
        <w:t>)</w:t>
      </w:r>
      <w:r w:rsidRPr="006308CA">
        <w:t xml:space="preserve"> feet from the floor.</w:t>
      </w:r>
    </w:p>
    <w:p w14:paraId="2CEC6FD9" w14:textId="77777777" w:rsidR="00C60FBE" w:rsidRPr="006308CA" w:rsidRDefault="00C60FBE" w:rsidP="006E2475">
      <w:pPr>
        <w:numPr>
          <w:ilvl w:val="2"/>
          <w:numId w:val="302"/>
        </w:numPr>
        <w:spacing w:after="200" w:line="276" w:lineRule="auto"/>
      </w:pPr>
      <w:r w:rsidRPr="006308CA">
        <w:t xml:space="preserve">No closer than </w:t>
      </w:r>
      <w:r w:rsidR="00806810" w:rsidRPr="006308CA">
        <w:t>five (</w:t>
      </w:r>
      <w:r w:rsidRPr="006308CA">
        <w:t>5</w:t>
      </w:r>
      <w:r w:rsidR="00806810" w:rsidRPr="006308CA">
        <w:t>)</w:t>
      </w:r>
      <w:r w:rsidRPr="006308CA">
        <w:t xml:space="preserve"> feet from combustion appliances, chimneys, flues, or inside corners.</w:t>
      </w:r>
    </w:p>
    <w:p w14:paraId="2CEC6FDA" w14:textId="77777777" w:rsidR="00C60FBE" w:rsidRPr="00053C74" w:rsidRDefault="00C60FBE" w:rsidP="006E2475">
      <w:pPr>
        <w:numPr>
          <w:ilvl w:val="1"/>
          <w:numId w:val="36"/>
        </w:numPr>
        <w:spacing w:after="200" w:line="276" w:lineRule="auto"/>
        <w:rPr>
          <w:rFonts w:eastAsia="Calibri"/>
          <w:b/>
        </w:rPr>
      </w:pPr>
      <w:bookmarkStart w:id="317" w:name="MS_Section19_7"/>
      <w:r w:rsidRPr="00053C74">
        <w:rPr>
          <w:rFonts w:eastAsia="Calibri"/>
          <w:b/>
        </w:rPr>
        <w:t>Installation in sleeping rooms</w:t>
      </w:r>
    </w:p>
    <w:bookmarkEnd w:id="317"/>
    <w:p w14:paraId="2CEC6FDB" w14:textId="77777777" w:rsidR="00C60FBE" w:rsidRPr="00053C74" w:rsidRDefault="00C60FBE" w:rsidP="00C60FBE">
      <w:pPr>
        <w:ind w:left="1080"/>
      </w:pPr>
      <w:r w:rsidRPr="00053C74">
        <w:t>A CO detector shall be installed inside any closable sleeping room that contains a combustion appliance.</w:t>
      </w:r>
    </w:p>
    <w:p w14:paraId="2CEC6FDC" w14:textId="77777777" w:rsidR="00C60FBE" w:rsidRPr="00053C74" w:rsidRDefault="00C60FBE" w:rsidP="006E2475">
      <w:pPr>
        <w:numPr>
          <w:ilvl w:val="1"/>
          <w:numId w:val="36"/>
        </w:numPr>
        <w:spacing w:after="200" w:line="276" w:lineRule="auto"/>
        <w:rPr>
          <w:rFonts w:eastAsia="Calibri"/>
          <w:b/>
        </w:rPr>
      </w:pPr>
      <w:bookmarkStart w:id="318" w:name="MS_Section19_8"/>
      <w:r w:rsidRPr="00053C74">
        <w:rPr>
          <w:rFonts w:eastAsia="Calibri"/>
          <w:b/>
        </w:rPr>
        <w:t>Testing</w:t>
      </w:r>
    </w:p>
    <w:bookmarkEnd w:id="318"/>
    <w:p w14:paraId="2CEC6FDD" w14:textId="77777777" w:rsidR="00C60FBE" w:rsidRPr="00053C74" w:rsidRDefault="00C60FBE" w:rsidP="00C60FBE">
      <w:pPr>
        <w:ind w:left="1080"/>
      </w:pPr>
      <w:r w:rsidRPr="00053C74">
        <w:t xml:space="preserve">Local </w:t>
      </w:r>
      <w:r w:rsidR="002345B7" w:rsidRPr="00053C74">
        <w:t>a</w:t>
      </w:r>
      <w:r w:rsidRPr="00053C74">
        <w:t>gency shall test each detector for proper operation after installation as per test procedures in the owner’s manual provided by the manufacturer.</w:t>
      </w:r>
    </w:p>
    <w:p w14:paraId="2CEC6FDE" w14:textId="77777777" w:rsidR="0033657A" w:rsidRPr="00C60FBE" w:rsidRDefault="0033657A" w:rsidP="006E2475">
      <w:pPr>
        <w:numPr>
          <w:ilvl w:val="0"/>
          <w:numId w:val="133"/>
        </w:numPr>
        <w:rPr>
          <w:b/>
        </w:rPr>
      </w:pPr>
      <w:r w:rsidRPr="00C60FBE">
        <w:rPr>
          <w:b/>
        </w:rPr>
        <w:t>Fire Extinguishers:</w:t>
      </w:r>
      <w:r w:rsidR="00C60FBE">
        <w:t xml:space="preserve">  Providing Fire Extinguishers is allowed only when solid fuel is present.</w:t>
      </w:r>
    </w:p>
    <w:p w14:paraId="2CEC6FDF" w14:textId="77777777" w:rsidR="0033657A" w:rsidRDefault="0033657A" w:rsidP="00E108ED">
      <w:pPr>
        <w:rPr>
          <w:u w:val="single"/>
        </w:rPr>
      </w:pPr>
      <w:r>
        <w:rPr>
          <w:u w:val="single"/>
        </w:rPr>
        <w:t>Allowable Costs</w:t>
      </w:r>
    </w:p>
    <w:p w14:paraId="2CEC6FE0" w14:textId="40CC712E" w:rsidR="0033657A" w:rsidRDefault="0033657A" w:rsidP="00E108ED">
      <w:r>
        <w:rPr>
          <w:bCs/>
        </w:rPr>
        <w:t xml:space="preserve">Smoke detector, carbon monoxide detector, and fire extinguisher installation is an allowable health and safety cost under DOE, HHS, BPA, and MM funds.  </w:t>
      </w:r>
      <w:r>
        <w:t xml:space="preserve">This measure falls within the total health and safety measures and repairs limits.  These measures do </w:t>
      </w:r>
      <w:r>
        <w:rPr>
          <w:u w:val="double"/>
        </w:rPr>
        <w:t>not</w:t>
      </w:r>
      <w:r>
        <w:t xml:space="preserve"> need to be included in the SIR calculation for all fund sources or in the DOE per home expenditure average.  See </w:t>
      </w:r>
      <w:hyperlink w:anchor="Chapter6" w:history="1">
        <w:r w:rsidR="00617C52" w:rsidRPr="001922B3">
          <w:rPr>
            <w:rStyle w:val="Hyperlink"/>
            <w:b/>
            <w:bCs/>
          </w:rPr>
          <w:t>Chapter 6</w:t>
        </w:r>
        <w:r w:rsidR="00617C52" w:rsidRPr="001922B3">
          <w:rPr>
            <w:rStyle w:val="Hyperlink"/>
            <w:b/>
            <w:bCs/>
            <w:i/>
            <w:iCs/>
          </w:rPr>
          <w:t>, Allowable Costs</w:t>
        </w:r>
        <w:r w:rsidRPr="001922B3">
          <w:rPr>
            <w:rStyle w:val="Hyperlink"/>
          </w:rPr>
          <w:t>,</w:t>
        </w:r>
      </w:hyperlink>
      <w:r>
        <w:t xml:space="preserve"> for allowable expenditures</w:t>
      </w:r>
    </w:p>
    <w:p w14:paraId="2CEC6FE1" w14:textId="77777777" w:rsidR="0033657A" w:rsidRDefault="0033657A" w:rsidP="00E108ED">
      <w:pPr>
        <w:rPr>
          <w:bCs/>
        </w:rPr>
      </w:pPr>
      <w:r>
        <w:rPr>
          <w:bCs/>
        </w:rPr>
        <w:t>Specific fund source limitations or allowances are as follows:</w:t>
      </w:r>
    </w:p>
    <w:p w14:paraId="2CEC6FE2" w14:textId="77777777" w:rsidR="0033657A" w:rsidRDefault="0033657A" w:rsidP="00E108ED">
      <w:r>
        <w:rPr>
          <w:u w:val="single"/>
        </w:rPr>
        <w:t>BPA</w:t>
      </w:r>
      <w:r>
        <w:t>:  Units must be electrically heated in BPA service territory.</w:t>
      </w:r>
    </w:p>
    <w:p w14:paraId="2CEC6FE3" w14:textId="77777777" w:rsidR="0033657A" w:rsidRDefault="0033657A" w:rsidP="00E108ED"/>
    <w:p w14:paraId="2CEC6FE4" w14:textId="77777777" w:rsidR="0033657A" w:rsidRPr="00F54886" w:rsidRDefault="0033657A" w:rsidP="00E108ED">
      <w:pPr>
        <w:pStyle w:val="Heading3"/>
      </w:pPr>
      <w:r w:rsidRPr="00F54886">
        <w:t>B.</w:t>
      </w:r>
      <w:r w:rsidRPr="00F54886">
        <w:rPr>
          <w:rStyle w:val="StyleHeading3UnderlineChar"/>
          <w:b/>
        </w:rPr>
        <w:tab/>
        <w:t>Procedure</w:t>
      </w:r>
    </w:p>
    <w:p w14:paraId="2CEC6FE5" w14:textId="77777777" w:rsidR="0033657A" w:rsidRPr="002345B7" w:rsidRDefault="0033657A" w:rsidP="006E2475">
      <w:pPr>
        <w:numPr>
          <w:ilvl w:val="0"/>
          <w:numId w:val="150"/>
        </w:numPr>
      </w:pPr>
      <w:r w:rsidRPr="002345B7">
        <w:t>Programmatic</w:t>
      </w:r>
    </w:p>
    <w:p w14:paraId="2CEC6FE6" w14:textId="77777777" w:rsidR="0033657A" w:rsidRDefault="0033657A" w:rsidP="006E2475">
      <w:pPr>
        <w:numPr>
          <w:ilvl w:val="1"/>
          <w:numId w:val="150"/>
        </w:numPr>
      </w:pPr>
      <w:r>
        <w:t>Client files must include documentation of the following:</w:t>
      </w:r>
    </w:p>
    <w:p w14:paraId="2CEC6FE7" w14:textId="77777777" w:rsidR="0033657A" w:rsidRDefault="0033657A" w:rsidP="006E2475">
      <w:pPr>
        <w:numPr>
          <w:ilvl w:val="2"/>
          <w:numId w:val="150"/>
        </w:numPr>
      </w:pPr>
      <w:r>
        <w:t>Carbon monoxide detector installation.</w:t>
      </w:r>
    </w:p>
    <w:p w14:paraId="2CEC6FE8" w14:textId="77777777" w:rsidR="0033657A" w:rsidRDefault="0033657A" w:rsidP="006E2475">
      <w:pPr>
        <w:numPr>
          <w:ilvl w:val="2"/>
          <w:numId w:val="150"/>
        </w:numPr>
      </w:pPr>
      <w:r>
        <w:t>Detector location(s).</w:t>
      </w:r>
    </w:p>
    <w:p w14:paraId="2CEC6FE9" w14:textId="77777777" w:rsidR="0033657A" w:rsidRDefault="0033657A" w:rsidP="006E2475">
      <w:pPr>
        <w:numPr>
          <w:ilvl w:val="2"/>
          <w:numId w:val="150"/>
        </w:numPr>
      </w:pPr>
      <w:r>
        <w:t>Detector model type.</w:t>
      </w:r>
    </w:p>
    <w:p w14:paraId="2CEC6FEA" w14:textId="77777777" w:rsidR="0033657A" w:rsidRDefault="0033657A" w:rsidP="006E2475">
      <w:pPr>
        <w:numPr>
          <w:ilvl w:val="2"/>
          <w:numId w:val="150"/>
        </w:numPr>
      </w:pPr>
      <w:r>
        <w:t>Delivery of consumer conservation education.</w:t>
      </w:r>
    </w:p>
    <w:p w14:paraId="2CEC6FEB" w14:textId="77777777" w:rsidR="0033657A" w:rsidRDefault="0033657A" w:rsidP="006E2475">
      <w:pPr>
        <w:numPr>
          <w:ilvl w:val="1"/>
          <w:numId w:val="150"/>
        </w:numPr>
      </w:pPr>
      <w:r>
        <w:t>Local agencies must keep a copy of carbon monoxide detector model specifications for all models installed in agency files.</w:t>
      </w:r>
    </w:p>
    <w:p w14:paraId="2CEC6FEC" w14:textId="15ED7420" w:rsidR="0033657A" w:rsidRDefault="0033657A" w:rsidP="006E2475">
      <w:pPr>
        <w:numPr>
          <w:ilvl w:val="1"/>
          <w:numId w:val="150"/>
        </w:numPr>
        <w:rPr>
          <w:i/>
          <w:iCs/>
        </w:rPr>
      </w:pPr>
      <w:r>
        <w:t xml:space="preserve">See </w:t>
      </w:r>
      <w:hyperlink w:anchor="Chapter6" w:history="1">
        <w:r w:rsidR="00617C52" w:rsidRPr="00617C52">
          <w:rPr>
            <w:rStyle w:val="Hyperlink"/>
            <w:b/>
            <w:bCs/>
          </w:rPr>
          <w:t>Chapter 6</w:t>
        </w:r>
        <w:r w:rsidR="00617C52" w:rsidRPr="00617C52">
          <w:rPr>
            <w:rStyle w:val="Hyperlink"/>
            <w:b/>
            <w:bCs/>
            <w:i/>
            <w:iCs/>
          </w:rPr>
          <w:t>, Allowable Costs</w:t>
        </w:r>
      </w:hyperlink>
      <w:r>
        <w:rPr>
          <w:i/>
          <w:iCs/>
        </w:rPr>
        <w:t>.</w:t>
      </w:r>
    </w:p>
    <w:p w14:paraId="2CEC6FED" w14:textId="77777777" w:rsidR="004668B9" w:rsidRDefault="004668B9" w:rsidP="00E108ED"/>
    <w:p w14:paraId="2CEC6FEE" w14:textId="77777777" w:rsidR="004668B9" w:rsidRDefault="004668B9" w:rsidP="00E108ED">
      <w:pPr>
        <w:sectPr w:rsidR="004668B9">
          <w:headerReference w:type="even" r:id="rId687"/>
          <w:headerReference w:type="default" r:id="rId688"/>
          <w:footerReference w:type="default" r:id="rId689"/>
          <w:headerReference w:type="first" r:id="rId690"/>
          <w:footerReference w:type="first" r:id="rId691"/>
          <w:pgSz w:w="12240" w:h="15840" w:code="1"/>
          <w:pgMar w:top="1440" w:right="1440" w:bottom="1440" w:left="1440" w:header="720" w:footer="720" w:gutter="0"/>
          <w:pgNumType w:start="1"/>
          <w:cols w:space="720"/>
          <w:titlePg/>
          <w:docGrid w:linePitch="360"/>
        </w:sectPr>
      </w:pPr>
    </w:p>
    <w:p w14:paraId="080D9479" w14:textId="77777777" w:rsidR="007A4181" w:rsidRPr="00593EBB" w:rsidRDefault="007A4181" w:rsidP="007A4181">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bookmarkStart w:id="319" w:name="_SECTION_9.6_BIOLOGICALS_1"/>
      <w:bookmarkStart w:id="320" w:name="Section9_6"/>
      <w:bookmarkEnd w:id="319"/>
      <w:bookmarkEnd w:id="320"/>
      <w:r w:rsidRPr="00593EBB">
        <w:rPr>
          <w:rFonts w:ascii="Arial" w:hAnsi="Arial" w:cs="Arial"/>
          <w:sz w:val="18"/>
          <w:szCs w:val="18"/>
        </w:rPr>
        <w:t>Effective Date:  July 201</w:t>
      </w:r>
      <w:r>
        <w:rPr>
          <w:rFonts w:ascii="Arial" w:hAnsi="Arial" w:cs="Arial"/>
          <w:sz w:val="18"/>
          <w:szCs w:val="18"/>
        </w:rPr>
        <w:t>7</w:t>
      </w:r>
      <w:r w:rsidRPr="00593EBB">
        <w:rPr>
          <w:rFonts w:ascii="Arial" w:hAnsi="Arial" w:cs="Arial"/>
          <w:b/>
          <w:sz w:val="18"/>
          <w:szCs w:val="18"/>
        </w:rPr>
        <w:tab/>
      </w:r>
      <w:r w:rsidRPr="00593EBB">
        <w:rPr>
          <w:rFonts w:ascii="Arial" w:hAnsi="Arial" w:cs="Arial"/>
          <w:sz w:val="18"/>
          <w:szCs w:val="18"/>
        </w:rPr>
        <w:t xml:space="preserve">Page </w:t>
      </w:r>
      <w:r>
        <w:rPr>
          <w:rFonts w:ascii="Arial" w:hAnsi="Arial" w:cs="Arial"/>
          <w:sz w:val="18"/>
          <w:szCs w:val="18"/>
        </w:rPr>
        <w:t>1</w:t>
      </w:r>
      <w:r w:rsidRPr="00593EBB">
        <w:rPr>
          <w:rFonts w:ascii="Arial" w:hAnsi="Arial" w:cs="Arial"/>
          <w:sz w:val="18"/>
          <w:szCs w:val="18"/>
        </w:rPr>
        <w:t xml:space="preserve"> of </w:t>
      </w:r>
      <w:r>
        <w:rPr>
          <w:rFonts w:ascii="Arial" w:hAnsi="Arial" w:cs="Arial"/>
          <w:sz w:val="18"/>
          <w:szCs w:val="18"/>
        </w:rPr>
        <w:t>5</w:t>
      </w:r>
    </w:p>
    <w:p w14:paraId="0C059D42" w14:textId="77777777" w:rsidR="007A4181" w:rsidRPr="00593EBB" w:rsidRDefault="007A4181" w:rsidP="007A4181">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593EBB">
        <w:rPr>
          <w:rFonts w:ascii="Arial" w:hAnsi="Arial" w:cs="Arial"/>
          <w:b/>
          <w:sz w:val="40"/>
          <w:szCs w:val="40"/>
        </w:rPr>
        <w:t>Weatherization Policy</w:t>
      </w:r>
    </w:p>
    <w:p w14:paraId="4E6EA266" w14:textId="77777777" w:rsidR="007A4181" w:rsidRPr="00593EBB" w:rsidRDefault="007A4181" w:rsidP="007A4181">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593EBB">
        <w:rPr>
          <w:rFonts w:ascii="Arial" w:hAnsi="Arial" w:cs="Arial"/>
          <w:iCs/>
          <w:sz w:val="16"/>
          <w:szCs w:val="16"/>
        </w:rPr>
        <w:t>See also:</w:t>
      </w:r>
      <w:r w:rsidRPr="00593EBB">
        <w:rPr>
          <w:rFonts w:ascii="Arial" w:eastAsia="Calibri" w:hAnsi="Arial" w:cs="Arial"/>
          <w:sz w:val="16"/>
          <w:szCs w:val="16"/>
        </w:rPr>
        <w:t xml:space="preserve"> </w:t>
      </w:r>
    </w:p>
    <w:p w14:paraId="05591074" w14:textId="77777777" w:rsidR="007A4181" w:rsidRPr="00967781" w:rsidRDefault="00FC76EF" w:rsidP="007A4181">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w:anchor="Policy5_1_3" w:history="1">
        <w:r w:rsidR="007A4181" w:rsidRPr="00967781">
          <w:rPr>
            <w:rStyle w:val="Hyperlink"/>
            <w:rFonts w:ascii="Arial" w:hAnsi="Arial" w:cs="Arial"/>
            <w:sz w:val="16"/>
            <w:szCs w:val="16"/>
          </w:rPr>
          <w:t>Policy 5.1.3</w:t>
        </w:r>
        <w:r w:rsidR="007A4181" w:rsidRPr="00967781">
          <w:rPr>
            <w:rStyle w:val="Hyperlink"/>
            <w:rFonts w:ascii="Arial" w:hAnsi="Arial" w:cs="Arial"/>
            <w:i/>
            <w:sz w:val="16"/>
            <w:szCs w:val="16"/>
          </w:rPr>
          <w:t>, Deferral Standards</w:t>
        </w:r>
      </w:hyperlink>
    </w:p>
    <w:p w14:paraId="44D8ED1C" w14:textId="77777777" w:rsidR="007A4181" w:rsidRPr="00967781" w:rsidRDefault="00FC76EF" w:rsidP="007A4181">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sz w:val="16"/>
          <w:szCs w:val="16"/>
        </w:rPr>
      </w:pPr>
      <w:hyperlink w:anchor="Exhibit5_5A" w:history="1">
        <w:r w:rsidR="007A4181" w:rsidRPr="00967781">
          <w:rPr>
            <w:rStyle w:val="Hyperlink"/>
            <w:rFonts w:ascii="Arial" w:hAnsi="Arial" w:cs="Arial"/>
            <w:sz w:val="16"/>
            <w:szCs w:val="16"/>
          </w:rPr>
          <w:t>Exhibit 5.5A</w:t>
        </w:r>
        <w:r w:rsidR="007A4181" w:rsidRPr="00967781">
          <w:rPr>
            <w:rStyle w:val="Hyperlink"/>
            <w:rFonts w:ascii="Arial" w:hAnsi="Arial" w:cs="Arial"/>
            <w:i/>
            <w:sz w:val="16"/>
            <w:szCs w:val="16"/>
          </w:rPr>
          <w:t>, Weatherization Deferral Form example</w:t>
        </w:r>
      </w:hyperlink>
    </w:p>
    <w:p w14:paraId="510D2323" w14:textId="77777777" w:rsidR="007A4181" w:rsidRPr="00967781" w:rsidRDefault="00FC76EF" w:rsidP="007A4181">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692" w:history="1">
        <w:r w:rsidR="007A4181" w:rsidRPr="00967781">
          <w:rPr>
            <w:rStyle w:val="Hyperlink"/>
            <w:rFonts w:ascii="Arial" w:hAnsi="Arial" w:cs="Arial"/>
            <w:sz w:val="16"/>
            <w:szCs w:val="16"/>
          </w:rPr>
          <w:t>RCW 59.18.060</w:t>
        </w:r>
      </w:hyperlink>
    </w:p>
    <w:p w14:paraId="0009D900" w14:textId="77777777" w:rsidR="007A4181" w:rsidRPr="00967781" w:rsidRDefault="00FC76EF" w:rsidP="007A4181">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
          <w:color w:val="0000FF"/>
          <w:sz w:val="16"/>
          <w:szCs w:val="16"/>
          <w:u w:val="single"/>
        </w:rPr>
      </w:pPr>
      <w:hyperlink w:anchor="Exhibit5_S1" w:history="1">
        <w:r w:rsidR="007A4181" w:rsidRPr="00967781">
          <w:rPr>
            <w:rFonts w:ascii="Arial" w:hAnsi="Arial" w:cs="Arial"/>
            <w:color w:val="0000FF"/>
            <w:sz w:val="16"/>
            <w:szCs w:val="16"/>
            <w:u w:val="single"/>
          </w:rPr>
          <w:t>Exhibit 5.S1,</w:t>
        </w:r>
        <w:r w:rsidR="007A4181" w:rsidRPr="00967781">
          <w:rPr>
            <w:rFonts w:ascii="Arial" w:hAnsi="Arial" w:cs="Arial"/>
            <w:i/>
            <w:color w:val="0000FF"/>
            <w:sz w:val="16"/>
            <w:szCs w:val="16"/>
            <w:u w:val="single"/>
          </w:rPr>
          <w:t xml:space="preserve"> Mold Assessment and Release Form example</w:t>
        </w:r>
      </w:hyperlink>
    </w:p>
    <w:p w14:paraId="14D67BF7" w14:textId="77777777" w:rsidR="007A4181" w:rsidRPr="00967781" w:rsidRDefault="00FC76EF" w:rsidP="007A4181">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
          <w:color w:val="0000FF"/>
          <w:sz w:val="16"/>
          <w:szCs w:val="16"/>
          <w:u w:val="single"/>
        </w:rPr>
      </w:pPr>
      <w:hyperlink r:id="rId693" w:history="1">
        <w:r w:rsidR="007A4181" w:rsidRPr="00967781">
          <w:rPr>
            <w:rStyle w:val="Hyperlink"/>
            <w:rFonts w:ascii="Arial" w:hAnsi="Arial" w:cs="Arial"/>
            <w:i/>
            <w:sz w:val="16"/>
            <w:szCs w:val="16"/>
            <w:lang w:val="en"/>
          </w:rPr>
          <w:t>A Brief Guide to Mold, Moisture and Your Home</w:t>
        </w:r>
      </w:hyperlink>
    </w:p>
    <w:p w14:paraId="035E7798" w14:textId="77777777" w:rsidR="007A4181" w:rsidRPr="00967781" w:rsidRDefault="00FC76EF" w:rsidP="007A4181">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694" w:history="1">
        <w:r w:rsidR="007A4181" w:rsidRPr="00967781">
          <w:rPr>
            <w:rFonts w:ascii="Arial" w:hAnsi="Arial" w:cs="Arial"/>
            <w:color w:val="0000FF"/>
            <w:sz w:val="16"/>
            <w:szCs w:val="16"/>
            <w:u w:val="single"/>
          </w:rPr>
          <w:t>http://www.epa.gov/mold/moldresources.html</w:t>
        </w:r>
      </w:hyperlink>
    </w:p>
    <w:p w14:paraId="5A1EC094" w14:textId="77777777" w:rsidR="007A4181" w:rsidRPr="00967781" w:rsidRDefault="00FC76EF" w:rsidP="007A4181">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695" w:history="1">
        <w:r w:rsidR="007A4181" w:rsidRPr="00967781">
          <w:rPr>
            <w:rStyle w:val="Hyperlink"/>
            <w:rFonts w:ascii="Arial" w:hAnsi="Arial" w:cs="Arial"/>
            <w:i/>
            <w:sz w:val="16"/>
            <w:szCs w:val="16"/>
          </w:rPr>
          <w:t>A Brief Guide to Mold in the Workplace</w:t>
        </w:r>
      </w:hyperlink>
    </w:p>
    <w:p w14:paraId="68CEC48D" w14:textId="77777777" w:rsidR="007A4181" w:rsidRPr="00967781" w:rsidRDefault="00FC76EF" w:rsidP="007A4181">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color w:val="7030A0"/>
          <w:sz w:val="16"/>
          <w:szCs w:val="16"/>
        </w:rPr>
      </w:pPr>
      <w:hyperlink w:anchor="Policy5_4_2" w:history="1">
        <w:r w:rsidR="007A4181" w:rsidRPr="00967781">
          <w:rPr>
            <w:rStyle w:val="Hyperlink"/>
            <w:rFonts w:ascii="Arial" w:hAnsi="Arial" w:cs="Arial"/>
            <w:sz w:val="16"/>
            <w:szCs w:val="16"/>
          </w:rPr>
          <w:t xml:space="preserve">Policy 5.4.2, </w:t>
        </w:r>
        <w:r w:rsidR="007A4181" w:rsidRPr="00967781">
          <w:rPr>
            <w:rStyle w:val="Hyperlink"/>
            <w:rFonts w:ascii="Arial" w:hAnsi="Arial" w:cs="Arial"/>
            <w:i/>
            <w:sz w:val="16"/>
            <w:szCs w:val="16"/>
          </w:rPr>
          <w:t>Attic Insulation</w:t>
        </w:r>
      </w:hyperlink>
    </w:p>
    <w:p w14:paraId="5F57343B" w14:textId="77777777" w:rsidR="007A4181" w:rsidRPr="00967781" w:rsidRDefault="00FC76EF" w:rsidP="007A4181">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w:anchor="Policy5_4_4" w:history="1">
        <w:r w:rsidR="007A4181" w:rsidRPr="00967781">
          <w:rPr>
            <w:rStyle w:val="Hyperlink"/>
            <w:rFonts w:ascii="Arial" w:hAnsi="Arial" w:cs="Arial"/>
            <w:sz w:val="16"/>
            <w:szCs w:val="16"/>
          </w:rPr>
          <w:t xml:space="preserve">Policy 5.4.4, </w:t>
        </w:r>
        <w:r w:rsidR="007A4181" w:rsidRPr="00967781">
          <w:rPr>
            <w:rStyle w:val="Hyperlink"/>
            <w:rFonts w:ascii="Arial" w:hAnsi="Arial" w:cs="Arial"/>
            <w:i/>
            <w:sz w:val="16"/>
            <w:szCs w:val="16"/>
          </w:rPr>
          <w:t>Floor Insulation</w:t>
        </w:r>
      </w:hyperlink>
    </w:p>
    <w:p w14:paraId="2F7BA190" w14:textId="77777777" w:rsidR="007A4181" w:rsidRPr="00967781" w:rsidRDefault="00FC76EF" w:rsidP="007A4181">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w:anchor="_SECTION_9.1_LOCAL" w:history="1">
        <w:r w:rsidR="007A4181" w:rsidRPr="00967781">
          <w:rPr>
            <w:rFonts w:ascii="Arial" w:hAnsi="Arial" w:cs="Arial"/>
            <w:color w:val="0000FF"/>
            <w:sz w:val="16"/>
            <w:szCs w:val="16"/>
            <w:u w:val="single"/>
          </w:rPr>
          <w:t xml:space="preserve">Section 9.1, </w:t>
        </w:r>
        <w:r w:rsidR="007A4181" w:rsidRPr="00967781">
          <w:rPr>
            <w:rFonts w:ascii="Arial" w:hAnsi="Arial" w:cs="Arial"/>
            <w:i/>
            <w:color w:val="0000FF"/>
            <w:sz w:val="16"/>
            <w:szCs w:val="16"/>
            <w:u w:val="single"/>
          </w:rPr>
          <w:t>Local Agency and/or Subcontractor Health and Safety</w:t>
        </w:r>
      </w:hyperlink>
    </w:p>
    <w:p w14:paraId="34F1DAE5" w14:textId="77777777" w:rsidR="007A4181" w:rsidRPr="00967781" w:rsidRDefault="00FC76EF" w:rsidP="007A4181">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color w:val="7030A0"/>
          <w:sz w:val="16"/>
          <w:szCs w:val="16"/>
          <w:u w:val="single"/>
        </w:rPr>
      </w:pPr>
      <w:hyperlink w:anchor="Section9_3" w:history="1">
        <w:r w:rsidR="007A4181" w:rsidRPr="00967781">
          <w:rPr>
            <w:rStyle w:val="Hyperlink"/>
            <w:rFonts w:ascii="Arial" w:hAnsi="Arial" w:cs="Arial"/>
            <w:sz w:val="16"/>
            <w:szCs w:val="16"/>
          </w:rPr>
          <w:t xml:space="preserve">Policy 9.3, </w:t>
        </w:r>
        <w:r w:rsidR="007A4181" w:rsidRPr="00967781">
          <w:rPr>
            <w:rStyle w:val="Hyperlink"/>
            <w:rFonts w:ascii="Arial" w:hAnsi="Arial" w:cs="Arial"/>
            <w:i/>
            <w:sz w:val="16"/>
            <w:szCs w:val="16"/>
          </w:rPr>
          <w:t>Indoor Air Quality - Mechanical Ventilation</w:t>
        </w:r>
      </w:hyperlink>
    </w:p>
    <w:p w14:paraId="3D6744E7" w14:textId="77777777" w:rsidR="007A4181" w:rsidRPr="00967781" w:rsidRDefault="00FC76EF" w:rsidP="007A4181">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696" w:history="1">
        <w:r w:rsidR="007A4181" w:rsidRPr="00967781">
          <w:rPr>
            <w:rFonts w:ascii="Arial" w:eastAsia="Calibri" w:hAnsi="Arial" w:cs="Arial"/>
            <w:color w:val="0000FF"/>
            <w:sz w:val="16"/>
            <w:szCs w:val="16"/>
            <w:u w:val="single"/>
          </w:rPr>
          <w:t>www.AHAM.org</w:t>
        </w:r>
      </w:hyperlink>
    </w:p>
    <w:p w14:paraId="3DCB3739" w14:textId="77777777" w:rsidR="007A4181" w:rsidRPr="00967781" w:rsidRDefault="007A4181" w:rsidP="007A4181">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eastAsia="Calibri" w:hAnsi="Arial" w:cs="Arial"/>
          <w:sz w:val="16"/>
          <w:szCs w:val="16"/>
        </w:rPr>
      </w:pPr>
      <w:r w:rsidRPr="00967781">
        <w:rPr>
          <w:rFonts w:ascii="Arial" w:hAnsi="Arial" w:cs="Arial"/>
          <w:sz w:val="16"/>
          <w:szCs w:val="16"/>
        </w:rPr>
        <w:tab/>
      </w:r>
      <w:r w:rsidRPr="00967781">
        <w:rPr>
          <w:rFonts w:ascii="Arial" w:hAnsi="Arial" w:cs="Arial"/>
          <w:sz w:val="16"/>
          <w:szCs w:val="16"/>
        </w:rPr>
        <w:tab/>
      </w:r>
      <w:r w:rsidRPr="00967781">
        <w:rPr>
          <w:rFonts w:ascii="Arial" w:hAnsi="Arial" w:cs="Arial"/>
          <w:sz w:val="16"/>
          <w:szCs w:val="16"/>
        </w:rPr>
        <w:tab/>
      </w:r>
      <w:hyperlink r:id="rId697" w:history="1">
        <w:r w:rsidRPr="00967781">
          <w:rPr>
            <w:rStyle w:val="Hyperlink"/>
            <w:rFonts w:ascii="Arial" w:hAnsi="Arial" w:cs="Arial"/>
            <w:sz w:val="16"/>
            <w:szCs w:val="16"/>
          </w:rPr>
          <w:t>Variance #7 – SWS Sections 2.0402.1a-e and 2.0402.2b</w:t>
        </w:r>
      </w:hyperlink>
    </w:p>
    <w:p w14:paraId="38124F5D" w14:textId="77777777" w:rsidR="007A4181" w:rsidRPr="00967781" w:rsidRDefault="007A4181" w:rsidP="007A4181">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967781">
        <w:rPr>
          <w:rFonts w:ascii="Arial" w:hAnsi="Arial" w:cs="Arial"/>
          <w:sz w:val="16"/>
          <w:szCs w:val="16"/>
        </w:rPr>
        <w:t>Replaces:</w:t>
      </w:r>
      <w:r w:rsidRPr="00967781">
        <w:rPr>
          <w:rFonts w:ascii="Arial" w:hAnsi="Arial" w:cs="Arial"/>
          <w:sz w:val="16"/>
          <w:szCs w:val="16"/>
        </w:rPr>
        <w:tab/>
        <w:t>Policy 9.6 – July 201</w:t>
      </w:r>
      <w:r>
        <w:rPr>
          <w:rFonts w:ascii="Arial" w:hAnsi="Arial" w:cs="Arial"/>
          <w:sz w:val="16"/>
          <w:szCs w:val="16"/>
        </w:rPr>
        <w:t>6</w:t>
      </w:r>
      <w:r w:rsidRPr="00967781">
        <w:rPr>
          <w:rFonts w:ascii="Arial" w:hAnsi="Arial" w:cs="Arial"/>
          <w:sz w:val="16"/>
          <w:szCs w:val="16"/>
        </w:rPr>
        <w:tab/>
      </w:r>
      <w:hyperlink r:id="rId698" w:history="1">
        <w:r w:rsidRPr="00967781">
          <w:rPr>
            <w:rStyle w:val="Hyperlink"/>
            <w:rFonts w:ascii="Arial" w:hAnsi="Arial" w:cs="Arial"/>
            <w:sz w:val="16"/>
            <w:szCs w:val="16"/>
          </w:rPr>
          <w:t>Variance #16 – SWS Sections 5.3002.4b and 5.3002.13b</w:t>
        </w:r>
      </w:hyperlink>
    </w:p>
    <w:p w14:paraId="317B6B78" w14:textId="66BEEB08" w:rsidR="007A4181" w:rsidRPr="00593EBB" w:rsidRDefault="00455E98" w:rsidP="007A4181">
      <w:pPr>
        <w:keepNext/>
        <w:tabs>
          <w:tab w:val="left" w:pos="1800"/>
        </w:tabs>
        <w:suppressAutoHyphens/>
        <w:spacing w:before="480" w:after="360"/>
        <w:ind w:left="1800" w:hanging="1800"/>
        <w:outlineLvl w:val="1"/>
        <w:rPr>
          <w:rFonts w:ascii="Arial" w:hAnsi="Arial" w:cs="Arial"/>
          <w:b/>
          <w:iCs/>
          <w:caps/>
        </w:rPr>
      </w:pPr>
      <w:bookmarkStart w:id="321" w:name="Policy9_6"/>
      <w:bookmarkEnd w:id="321"/>
      <w:r>
        <w:rPr>
          <w:rFonts w:ascii="Arial" w:hAnsi="Arial" w:cs="Arial"/>
          <w:b/>
          <w:iCs/>
          <w:caps/>
        </w:rPr>
        <w:t>Policy</w:t>
      </w:r>
      <w:r w:rsidR="007A4181" w:rsidRPr="00593EBB">
        <w:rPr>
          <w:rFonts w:ascii="Arial" w:hAnsi="Arial" w:cs="Arial"/>
          <w:b/>
          <w:iCs/>
          <w:caps/>
        </w:rPr>
        <w:t xml:space="preserve"> 9.6</w:t>
      </w:r>
      <w:r w:rsidR="007A4181" w:rsidRPr="00593EBB">
        <w:rPr>
          <w:rFonts w:ascii="Arial" w:hAnsi="Arial" w:cs="Arial"/>
          <w:b/>
          <w:iCs/>
          <w:caps/>
        </w:rPr>
        <w:tab/>
        <w:t>BIOLOGICALS AND UNSANITARY CONDITIONS, INCLUDING MOLD AND MOISTURE</w:t>
      </w:r>
    </w:p>
    <w:p w14:paraId="66D69569" w14:textId="77777777" w:rsidR="007A4181" w:rsidRDefault="007A4181" w:rsidP="007A4181">
      <w:r>
        <w:t>Remediation or repair of conditions leading to, or promoting, biologicals and unsanitary conditions, including mold and moisture related problems is allowed within the guidelines as detailed in this section.</w:t>
      </w:r>
    </w:p>
    <w:p w14:paraId="512ECD89" w14:textId="77777777" w:rsidR="007A4181" w:rsidRPr="00470F61" w:rsidRDefault="007A4181" w:rsidP="006E2475">
      <w:pPr>
        <w:numPr>
          <w:ilvl w:val="0"/>
          <w:numId w:val="134"/>
        </w:numPr>
        <w:rPr>
          <w:color w:val="000000"/>
        </w:rPr>
      </w:pPr>
      <w:r w:rsidRPr="006E477A">
        <w:rPr>
          <w:b/>
          <w:color w:val="000000"/>
        </w:rPr>
        <w:t>Biological concerns and unsanitary conditions</w:t>
      </w:r>
      <w:r w:rsidRPr="006E477A">
        <w:rPr>
          <w:color w:val="000000"/>
        </w:rPr>
        <w:t xml:space="preserve"> (odors, mustiness, bacteria, viruses, raw sewage, rotting wood, etc.): Remediation of conditions that may lead to or promote biological concerns and unsanitary conditions is allowed.  Remediation does not include septic system repair or replacement.  Addressing bacteria and viruses is not an allowable cost.  Deferral may be necessary i</w:t>
      </w:r>
      <w:r>
        <w:rPr>
          <w:color w:val="000000"/>
        </w:rPr>
        <w:t>n</w:t>
      </w:r>
      <w:r w:rsidRPr="006E477A">
        <w:rPr>
          <w:color w:val="000000"/>
        </w:rPr>
        <w:t xml:space="preserve"> cases where a known agent is present in </w:t>
      </w:r>
      <w:r>
        <w:rPr>
          <w:color w:val="000000"/>
        </w:rPr>
        <w:t xml:space="preserve">a </w:t>
      </w:r>
      <w:r w:rsidRPr="006E477A">
        <w:rPr>
          <w:color w:val="000000"/>
        </w:rPr>
        <w:t xml:space="preserve">home that may create a serious risk to occupants or weatherization workers.   See </w:t>
      </w:r>
      <w:r w:rsidRPr="00760213">
        <w:rPr>
          <w:b/>
        </w:rPr>
        <w:t>Policy 5.1.3</w:t>
      </w:r>
      <w:r w:rsidRPr="00760213">
        <w:rPr>
          <w:b/>
          <w:i/>
        </w:rPr>
        <w:t>, Deferral Standards</w:t>
      </w:r>
      <w:r>
        <w:rPr>
          <w:b/>
        </w:rPr>
        <w:t>.</w:t>
      </w:r>
      <w:r w:rsidRPr="006E477A">
        <w:rPr>
          <w:color w:val="000000"/>
        </w:rPr>
        <w:t xml:space="preserve">  </w:t>
      </w:r>
      <w:r>
        <w:rPr>
          <w:color w:val="000000"/>
        </w:rPr>
        <w:t>For rentals, sanitary conditions are the landlord’s responsibility.  L</w:t>
      </w:r>
      <w:r>
        <w:t xml:space="preserve">ocal agency must inform the owner of their legal responsibilities and liabilities under </w:t>
      </w:r>
      <w:r w:rsidRPr="00760213">
        <w:t>RCW 59.18.060</w:t>
      </w:r>
      <w:r>
        <w:t>.</w:t>
      </w:r>
    </w:p>
    <w:p w14:paraId="0B8FEC4C" w14:textId="77777777" w:rsidR="007A4181" w:rsidRPr="00470F61" w:rsidRDefault="007A4181" w:rsidP="006E2475">
      <w:pPr>
        <w:numPr>
          <w:ilvl w:val="0"/>
          <w:numId w:val="134"/>
        </w:numPr>
        <w:spacing w:after="120"/>
        <w:rPr>
          <w:color w:val="000000"/>
        </w:rPr>
      </w:pPr>
      <w:r>
        <w:rPr>
          <w:b/>
          <w:color w:val="000000"/>
        </w:rPr>
        <w:t>Mold:</w:t>
      </w:r>
    </w:p>
    <w:p w14:paraId="2B68C5D3" w14:textId="77777777" w:rsidR="007A4181" w:rsidRPr="00593EBB" w:rsidRDefault="007A4181" w:rsidP="006E2475">
      <w:pPr>
        <w:numPr>
          <w:ilvl w:val="0"/>
          <w:numId w:val="303"/>
        </w:numPr>
        <w:tabs>
          <w:tab w:val="num" w:pos="1080"/>
        </w:tabs>
        <w:ind w:left="1080"/>
      </w:pPr>
      <w:r w:rsidRPr="006A6DC3">
        <w:rPr>
          <w:b/>
        </w:rPr>
        <w:t>Documentation of mold condition(s):</w:t>
      </w:r>
      <w:r w:rsidRPr="006A6DC3">
        <w:t xml:space="preserve">  </w:t>
      </w:r>
      <w:r>
        <w:rPr>
          <w:color w:val="000000"/>
        </w:rPr>
        <w:t>Local a</w:t>
      </w:r>
      <w:r w:rsidRPr="00E0599D">
        <w:rPr>
          <w:color w:val="000000"/>
        </w:rPr>
        <w:t xml:space="preserve">gency shall record mold conditions found prior to weatherization in the client file.  See </w:t>
      </w:r>
      <w:r w:rsidRPr="00760213">
        <w:rPr>
          <w:b/>
        </w:rPr>
        <w:t>Exhibit 5.S1,</w:t>
      </w:r>
      <w:r w:rsidRPr="00760213">
        <w:rPr>
          <w:b/>
          <w:i/>
        </w:rPr>
        <w:t xml:space="preserve"> Mold Assessment and Release Form example</w:t>
      </w:r>
      <w:r w:rsidRPr="00E0599D">
        <w:rPr>
          <w:color w:val="000000"/>
        </w:rPr>
        <w:t xml:space="preserve">.  Documentation shall include the location and an estimate of the area in square feet as well as photographs and a narrative description of all observed mold conditions found on surfaces in the unit.  Where severe mold and moisture issues cannot be addressed, deferral is required.  See </w:t>
      </w:r>
      <w:r w:rsidRPr="00760213">
        <w:rPr>
          <w:b/>
        </w:rPr>
        <w:t>Policy 5.1.3</w:t>
      </w:r>
      <w:r w:rsidRPr="00760213">
        <w:rPr>
          <w:b/>
          <w:i/>
        </w:rPr>
        <w:t>, Deferral Standards</w:t>
      </w:r>
      <w:r>
        <w:rPr>
          <w:b/>
          <w:i/>
        </w:rPr>
        <w:t>.</w:t>
      </w:r>
    </w:p>
    <w:p w14:paraId="6D79FB8D" w14:textId="77777777" w:rsidR="007A4181" w:rsidRPr="00593EBB" w:rsidRDefault="007A4181" w:rsidP="007A4181">
      <w:pPr>
        <w:tabs>
          <w:tab w:val="left" w:pos="1080"/>
        </w:tabs>
        <w:ind w:left="1080"/>
        <w:rPr>
          <w:i/>
          <w:sz w:val="20"/>
          <w:szCs w:val="20"/>
        </w:rPr>
      </w:pPr>
      <w:r w:rsidRPr="00593EBB">
        <w:rPr>
          <w:b/>
          <w:i/>
          <w:sz w:val="20"/>
          <w:szCs w:val="20"/>
        </w:rPr>
        <w:t>Variance #16:</w:t>
      </w:r>
      <w:r w:rsidRPr="00593EBB">
        <w:rPr>
          <w:i/>
          <w:sz w:val="20"/>
          <w:szCs w:val="20"/>
        </w:rPr>
        <w:t xml:space="preserve">  DOE granted a variance from SWS Sections 5.3002.4b and 5.3002.13b Mold and Asbestos Testing allowing:  WA does not allow mold testing.  WA allows, but does not require asbestos testing.</w:t>
      </w:r>
    </w:p>
    <w:p w14:paraId="7BB4507F" w14:textId="77777777" w:rsidR="007A4181" w:rsidRPr="002B1F0D" w:rsidRDefault="007A4181" w:rsidP="007A4181">
      <w:pPr>
        <w:keepNext/>
        <w:pageBreakBefore/>
        <w:tabs>
          <w:tab w:val="left" w:pos="1800"/>
          <w:tab w:val="right" w:pos="9360"/>
        </w:tabs>
        <w:suppressAutoHyphens/>
        <w:ind w:left="0"/>
        <w:outlineLvl w:val="1"/>
        <w:rPr>
          <w:rFonts w:ascii="Arial" w:hAnsi="Arial" w:cs="Arial"/>
          <w:sz w:val="18"/>
          <w:szCs w:val="18"/>
        </w:rPr>
      </w:pPr>
      <w:r w:rsidRPr="002B1F0D">
        <w:rPr>
          <w:rFonts w:ascii="Arial" w:hAnsi="Arial" w:cs="Arial"/>
          <w:sz w:val="18"/>
          <w:szCs w:val="18"/>
        </w:rPr>
        <w:t xml:space="preserve">Wx Policy </w:t>
      </w:r>
      <w:r>
        <w:rPr>
          <w:rFonts w:ascii="Arial" w:hAnsi="Arial" w:cs="Arial"/>
          <w:sz w:val="18"/>
          <w:szCs w:val="18"/>
        </w:rPr>
        <w:t>9.6</w:t>
      </w:r>
      <w:r w:rsidRPr="00DF1C92">
        <w:rPr>
          <w:rFonts w:ascii="Arial" w:hAnsi="Arial" w:cs="Arial"/>
          <w:b/>
          <w:iCs/>
          <w:caps/>
        </w:rPr>
        <w:t xml:space="preserve"> </w:t>
      </w:r>
      <w:r>
        <w:rPr>
          <w:rFonts w:ascii="Arial" w:hAnsi="Arial" w:cs="Arial"/>
          <w:sz w:val="18"/>
          <w:szCs w:val="18"/>
        </w:rPr>
        <w:t>Biologicals and Unsanitary Conditions, Including Mold and Moisture</w:t>
      </w:r>
      <w:r w:rsidRPr="002B1F0D">
        <w:rPr>
          <w:rFonts w:ascii="Arial" w:hAnsi="Arial" w:cs="Arial"/>
          <w:b/>
          <w:sz w:val="18"/>
          <w:szCs w:val="18"/>
        </w:rPr>
        <w:tab/>
      </w:r>
      <w:r w:rsidRPr="002B1F0D">
        <w:rPr>
          <w:rFonts w:ascii="Arial" w:hAnsi="Arial" w:cs="Arial"/>
          <w:sz w:val="18"/>
          <w:szCs w:val="18"/>
        </w:rPr>
        <w:t xml:space="preserve">Page 2 of </w:t>
      </w:r>
      <w:r>
        <w:rPr>
          <w:rFonts w:ascii="Arial" w:hAnsi="Arial" w:cs="Arial"/>
          <w:sz w:val="18"/>
          <w:szCs w:val="18"/>
        </w:rPr>
        <w:t>5</w:t>
      </w:r>
    </w:p>
    <w:p w14:paraId="4F811724" w14:textId="77777777" w:rsidR="007A4181" w:rsidRPr="009A0B63" w:rsidRDefault="007A4181" w:rsidP="006E2475">
      <w:pPr>
        <w:numPr>
          <w:ilvl w:val="0"/>
          <w:numId w:val="303"/>
        </w:numPr>
        <w:tabs>
          <w:tab w:val="num" w:pos="1080"/>
        </w:tabs>
        <w:ind w:left="1080"/>
      </w:pPr>
      <w:r w:rsidRPr="006A6DC3">
        <w:rPr>
          <w:b/>
        </w:rPr>
        <w:t>Client pre-work notification:</w:t>
      </w:r>
      <w:r w:rsidRPr="006A6DC3">
        <w:t xml:space="preserve"> </w:t>
      </w:r>
      <w:r w:rsidRPr="00E0599D">
        <w:t xml:space="preserve"> If weatherization work will be done, the </w:t>
      </w:r>
      <w:r>
        <w:t>l</w:t>
      </w:r>
      <w:r w:rsidRPr="00E0599D">
        <w:t xml:space="preserve">ocal </w:t>
      </w:r>
      <w:r>
        <w:t>a</w:t>
      </w:r>
      <w:r w:rsidRPr="00E0599D">
        <w:t xml:space="preserve">gency shall provide to the occupant and owner of the dwelling unit a written description of the proposed work that is to be performed, which includes notification that the work to be performed is expected to alleviate the mold and moisture creating conditions.  The occupant and owner shall sign a statement acknowledging receipt of the information.  A copy of the signed statement and the pre-weatherization mold report shall be retained in the client file.  See </w:t>
      </w:r>
      <w:r w:rsidRPr="00760213">
        <w:rPr>
          <w:b/>
        </w:rPr>
        <w:t>Exhibit 5.S1,</w:t>
      </w:r>
      <w:r w:rsidRPr="00760213">
        <w:rPr>
          <w:b/>
          <w:i/>
        </w:rPr>
        <w:t xml:space="preserve"> Mold Assessment and Release Form example</w:t>
      </w:r>
      <w:r w:rsidRPr="00E0599D">
        <w:rPr>
          <w:i/>
        </w:rPr>
        <w:t>.</w:t>
      </w:r>
    </w:p>
    <w:p w14:paraId="2661956C" w14:textId="77777777" w:rsidR="007A4181" w:rsidRPr="00053C74" w:rsidRDefault="007A4181" w:rsidP="007A4181">
      <w:pPr>
        <w:pBdr>
          <w:right w:val="single" w:sz="18" w:space="4" w:color="auto"/>
        </w:pBdr>
        <w:ind w:left="1080"/>
      </w:pPr>
      <w:r w:rsidRPr="00053C74">
        <w:rPr>
          <w:b/>
          <w:i/>
        </w:rPr>
        <w:t xml:space="preserve">Exception:  </w:t>
      </w:r>
      <w:r w:rsidRPr="00053C74">
        <w:t xml:space="preserve">Multi-family dwellings five (5) units and greater do not require tenant signature on the Mold Assessment and Release form unless mold conditions are identified in the unit.  </w:t>
      </w:r>
      <w:r>
        <w:t xml:space="preserve">Although Local Agencies must perform a Pollution Source Survey and Mold Assessment for each unit and document occurrences, separate forms for each unit are not required.  </w:t>
      </w:r>
      <w:r w:rsidRPr="00053C74">
        <w:t>The owner’s representative may sign off for the unit-by-unit Mold Assessment and Release and Pollution Source Survey.</w:t>
      </w:r>
    </w:p>
    <w:p w14:paraId="08AE25CE" w14:textId="77777777" w:rsidR="007A4181" w:rsidRPr="009A0B63" w:rsidRDefault="007A4181" w:rsidP="006E2475">
      <w:pPr>
        <w:numPr>
          <w:ilvl w:val="0"/>
          <w:numId w:val="303"/>
        </w:numPr>
        <w:tabs>
          <w:tab w:val="num" w:pos="1080"/>
        </w:tabs>
        <w:ind w:left="1080"/>
        <w:rPr>
          <w:b/>
        </w:rPr>
      </w:pPr>
      <w:r w:rsidRPr="006A6DC3">
        <w:rPr>
          <w:b/>
        </w:rPr>
        <w:t xml:space="preserve">Additional client notification materials:  </w:t>
      </w:r>
      <w:r w:rsidRPr="00E0599D">
        <w:t xml:space="preserve">In dwelling units where mold conditions have been identified, the Local Agency shall give to the dwelling's occupant(s) a copy of the EPA </w:t>
      </w:r>
      <w:r w:rsidRPr="003341ED">
        <w:t xml:space="preserve">booklet </w:t>
      </w:r>
      <w:r w:rsidRPr="00C64224">
        <w:rPr>
          <w:i/>
        </w:rPr>
        <w:t>"A Brief Guide to Mold, Moisture, and Your Home"</w:t>
      </w:r>
      <w:r w:rsidRPr="003341ED">
        <w:t xml:space="preserve">  available</w:t>
      </w:r>
      <w:r w:rsidRPr="00E0599D">
        <w:t xml:space="preserve"> at </w:t>
      </w:r>
      <w:r w:rsidRPr="003341ED">
        <w:t>(</w:t>
      </w:r>
      <w:hyperlink r:id="rId699" w:history="1">
        <w:r w:rsidRPr="00C64224">
          <w:rPr>
            <w:b/>
          </w:rPr>
          <w:t>http://www.epa.gov/mold/moldresources.html</w:t>
        </w:r>
      </w:hyperlink>
      <w:r w:rsidRPr="00E0599D">
        <w:t>)</w:t>
      </w:r>
      <w:r w:rsidRPr="00E0599D">
        <w:rPr>
          <w:i/>
        </w:rPr>
        <w:t xml:space="preserve"> </w:t>
      </w:r>
      <w:r w:rsidRPr="00E0599D">
        <w:t xml:space="preserve">before the start of any work.  Local </w:t>
      </w:r>
      <w:r>
        <w:t>a</w:t>
      </w:r>
      <w:r w:rsidRPr="00E0599D">
        <w:t>gency shall document in the client file that this booklet was received by the occupant(s).  This verification will include a signed statement from the occupant(s) that they received the EPA booklet.</w:t>
      </w:r>
    </w:p>
    <w:p w14:paraId="1BED13F3" w14:textId="77777777" w:rsidR="007A4181" w:rsidRPr="00967781" w:rsidRDefault="007A4181" w:rsidP="006E2475">
      <w:pPr>
        <w:numPr>
          <w:ilvl w:val="0"/>
          <w:numId w:val="303"/>
        </w:numPr>
        <w:tabs>
          <w:tab w:val="num" w:pos="1080"/>
        </w:tabs>
        <w:ind w:left="1080"/>
        <w:rPr>
          <w:b/>
        </w:rPr>
      </w:pPr>
      <w:r w:rsidRPr="006A6DC3">
        <w:rPr>
          <w:b/>
        </w:rPr>
        <w:t>Worker training:</w:t>
      </w:r>
      <w:r>
        <w:t xml:space="preserve">  </w:t>
      </w:r>
      <w:r w:rsidRPr="00E0599D">
        <w:t xml:space="preserve">Local </w:t>
      </w:r>
      <w:r>
        <w:t>a</w:t>
      </w:r>
      <w:r w:rsidRPr="00E0599D">
        <w:t>gency shall provide training in the mold inspection and documentation protocols established by the Department of Energy for all staff charged with assessing projects for weatherization.  Procedures for worker protection are found in</w:t>
      </w:r>
      <w:r w:rsidRPr="00E0599D">
        <w:rPr>
          <w:i/>
        </w:rPr>
        <w:t xml:space="preserve"> </w:t>
      </w:r>
      <w:r w:rsidRPr="00E0599D">
        <w:t>U.S. Department of Labor Occupational Safety and Health (OSHA)</w:t>
      </w:r>
      <w:r w:rsidRPr="00E0599D">
        <w:rPr>
          <w:i/>
        </w:rPr>
        <w:t xml:space="preserve"> </w:t>
      </w:r>
      <w:r>
        <w:rPr>
          <w:i/>
        </w:rPr>
        <w:br/>
      </w:r>
      <w:r w:rsidRPr="00E0599D">
        <w:rPr>
          <w:i/>
        </w:rPr>
        <w:t>“A Brief Guide to Mold in the Workplace.</w:t>
      </w:r>
      <w:r>
        <w:rPr>
          <w:i/>
        </w:rPr>
        <w:t>”</w:t>
      </w:r>
      <w:r w:rsidRPr="00E0599D">
        <w:rPr>
          <w:i/>
        </w:rPr>
        <w:t xml:space="preserve">  </w:t>
      </w:r>
      <w:r w:rsidRPr="00967781">
        <w:t xml:space="preserve">See also </w:t>
      </w:r>
      <w:r w:rsidRPr="00C64224">
        <w:rPr>
          <w:b/>
        </w:rPr>
        <w:t xml:space="preserve">Section 9.1, </w:t>
      </w:r>
      <w:r w:rsidRPr="00C64224">
        <w:rPr>
          <w:b/>
          <w:i/>
        </w:rPr>
        <w:t>Local Agency and/or Subcontractor Health and Safety</w:t>
      </w:r>
      <w:r w:rsidRPr="00967781">
        <w:rPr>
          <w:i/>
        </w:rPr>
        <w:t>.</w:t>
      </w:r>
    </w:p>
    <w:p w14:paraId="71230905" w14:textId="77777777" w:rsidR="007A4181" w:rsidRPr="00053C74" w:rsidRDefault="007A4181" w:rsidP="006E2475">
      <w:pPr>
        <w:numPr>
          <w:ilvl w:val="0"/>
          <w:numId w:val="134"/>
        </w:numPr>
      </w:pPr>
      <w:r w:rsidRPr="006E477A">
        <w:rPr>
          <w:b/>
        </w:rPr>
        <w:t>Moisture Related Problems:</w:t>
      </w:r>
      <w:r>
        <w:t xml:space="preserve"> Limited water damage repairs that can be addressed by weatherization workers and correction of moisture and mold creating conditions are allowed when necessary in order to weatherize the home and to ensure the long term </w:t>
      </w:r>
      <w:r w:rsidRPr="00053C74">
        <w:t xml:space="preserve">stability and durability of the measures. </w:t>
      </w:r>
    </w:p>
    <w:p w14:paraId="681E0A69" w14:textId="77777777" w:rsidR="007A4181" w:rsidRPr="00967781" w:rsidRDefault="007A4181" w:rsidP="007A4181">
      <w:pPr>
        <w:pStyle w:val="NormalIndent75"/>
        <w:ind w:left="720"/>
        <w:rPr>
          <w:i/>
        </w:rPr>
      </w:pPr>
      <w:r w:rsidRPr="00053C74">
        <w:t>Local agency shall identify and document in the client file problems in the dwelling unit resulting from high moisture levels.  The cause or source of the high moisture levels shall be alleviated prior to the completion of weatherization services.  Where remediation cannot be accomplished with available funds, weatherization services shall be deferred until the cause or source of the problem(s) has been alleviated.  See</w:t>
      </w:r>
      <w:r w:rsidRPr="00E0599D">
        <w:rPr>
          <w:color w:val="000000"/>
        </w:rPr>
        <w:t xml:space="preserve"> </w:t>
      </w:r>
      <w:r w:rsidRPr="00967781">
        <w:rPr>
          <w:b/>
        </w:rPr>
        <w:t>Policy 5.1.3</w:t>
      </w:r>
      <w:r w:rsidRPr="00967781">
        <w:rPr>
          <w:b/>
          <w:i/>
        </w:rPr>
        <w:t>, Deferral Standards</w:t>
      </w:r>
      <w:r w:rsidRPr="00967781">
        <w:t>.  See als</w:t>
      </w:r>
      <w:r>
        <w:t xml:space="preserve">o </w:t>
      </w:r>
      <w:r w:rsidRPr="00967781">
        <w:rPr>
          <w:b/>
        </w:rPr>
        <w:t>Exhibit 5.5A</w:t>
      </w:r>
      <w:r w:rsidRPr="00967781">
        <w:rPr>
          <w:b/>
          <w:i/>
        </w:rPr>
        <w:t>, Weatherization Deferral Form example</w:t>
      </w:r>
      <w:r w:rsidRPr="00967781">
        <w:rPr>
          <w:i/>
        </w:rPr>
        <w:t>.</w:t>
      </w:r>
    </w:p>
    <w:p w14:paraId="63825940" w14:textId="77777777" w:rsidR="007A4181" w:rsidRPr="00053C74" w:rsidRDefault="007A4181" w:rsidP="006E2475">
      <w:pPr>
        <w:numPr>
          <w:ilvl w:val="1"/>
          <w:numId w:val="134"/>
        </w:numPr>
      </w:pPr>
      <w:bookmarkStart w:id="322" w:name="MS_Section09_1"/>
      <w:r w:rsidRPr="00053C74">
        <w:rPr>
          <w:b/>
        </w:rPr>
        <w:t>Plumbing:</w:t>
      </w:r>
      <w:r w:rsidRPr="00053C74">
        <w:t xml:space="preserve">  Prior to completion of weatherization services the local agency or Property Owner shall repair any plumbing leak found to be wetting insulation and/or floor, wall, or ceiling components of the dwelling.</w:t>
      </w:r>
    </w:p>
    <w:p w14:paraId="1AA6D6CD" w14:textId="77777777" w:rsidR="007A4181" w:rsidRPr="002B1F0D" w:rsidRDefault="007A4181" w:rsidP="007A4181">
      <w:pPr>
        <w:keepNext/>
        <w:pageBreakBefore/>
        <w:tabs>
          <w:tab w:val="left" w:pos="1800"/>
          <w:tab w:val="right" w:pos="9360"/>
        </w:tabs>
        <w:suppressAutoHyphens/>
        <w:ind w:left="0"/>
        <w:outlineLvl w:val="1"/>
        <w:rPr>
          <w:rFonts w:ascii="Arial" w:hAnsi="Arial" w:cs="Arial"/>
          <w:sz w:val="18"/>
          <w:szCs w:val="18"/>
        </w:rPr>
      </w:pPr>
      <w:bookmarkStart w:id="323" w:name="MS_Section09_2"/>
      <w:bookmarkEnd w:id="322"/>
      <w:r w:rsidRPr="002B1F0D">
        <w:rPr>
          <w:rFonts w:ascii="Arial" w:hAnsi="Arial" w:cs="Arial"/>
          <w:sz w:val="18"/>
          <w:szCs w:val="18"/>
        </w:rPr>
        <w:t xml:space="preserve">Wx Policy </w:t>
      </w:r>
      <w:r>
        <w:rPr>
          <w:rFonts w:ascii="Arial" w:hAnsi="Arial" w:cs="Arial"/>
          <w:sz w:val="18"/>
          <w:szCs w:val="18"/>
        </w:rPr>
        <w:t>9.6</w:t>
      </w:r>
      <w:r w:rsidRPr="00DF1C92">
        <w:rPr>
          <w:rFonts w:ascii="Arial" w:hAnsi="Arial" w:cs="Arial"/>
          <w:b/>
          <w:iCs/>
          <w:caps/>
        </w:rPr>
        <w:t xml:space="preserve"> </w:t>
      </w:r>
      <w:r>
        <w:rPr>
          <w:rFonts w:ascii="Arial" w:hAnsi="Arial" w:cs="Arial"/>
          <w:sz w:val="18"/>
          <w:szCs w:val="18"/>
        </w:rPr>
        <w:t>Biologicals and Unsanitary Conditions, Including Mold and Moisture</w:t>
      </w:r>
      <w:r w:rsidRPr="002B1F0D">
        <w:rPr>
          <w:rFonts w:ascii="Arial" w:hAnsi="Arial" w:cs="Arial"/>
          <w:b/>
          <w:sz w:val="18"/>
          <w:szCs w:val="18"/>
        </w:rPr>
        <w:tab/>
      </w:r>
      <w:r w:rsidRPr="002B1F0D">
        <w:rPr>
          <w:rFonts w:ascii="Arial" w:hAnsi="Arial" w:cs="Arial"/>
          <w:sz w:val="18"/>
          <w:szCs w:val="18"/>
        </w:rPr>
        <w:t xml:space="preserve">Page </w:t>
      </w:r>
      <w:r>
        <w:rPr>
          <w:rFonts w:ascii="Arial" w:hAnsi="Arial" w:cs="Arial"/>
          <w:sz w:val="18"/>
          <w:szCs w:val="18"/>
        </w:rPr>
        <w:t>3</w:t>
      </w:r>
      <w:r w:rsidRPr="002B1F0D">
        <w:rPr>
          <w:rFonts w:ascii="Arial" w:hAnsi="Arial" w:cs="Arial"/>
          <w:sz w:val="18"/>
          <w:szCs w:val="18"/>
        </w:rPr>
        <w:t xml:space="preserve"> of </w:t>
      </w:r>
      <w:r>
        <w:rPr>
          <w:rFonts w:ascii="Arial" w:hAnsi="Arial" w:cs="Arial"/>
          <w:sz w:val="18"/>
          <w:szCs w:val="18"/>
        </w:rPr>
        <w:t>5</w:t>
      </w:r>
    </w:p>
    <w:p w14:paraId="0D8B3531" w14:textId="77777777" w:rsidR="007A4181" w:rsidRPr="00967781" w:rsidRDefault="007A4181" w:rsidP="006E2475">
      <w:pPr>
        <w:numPr>
          <w:ilvl w:val="1"/>
          <w:numId w:val="134"/>
        </w:numPr>
      </w:pPr>
      <w:r w:rsidRPr="00053C74">
        <w:rPr>
          <w:b/>
        </w:rPr>
        <w:t xml:space="preserve">Roof:  </w:t>
      </w:r>
      <w:r w:rsidRPr="00053C74">
        <w:t>Local agency shall inspect the roof, flashing details, and penetrations for indications of leaks prior to insulating.  Attics or ceiling cavities may be insulated when, in the judgment of the local agency, the roof in its current or repaired condition following a weatherization repair is expected to last, without leaking, a minimum of five (5) years.  Attics covered by roofs that do not meet this standard shall not be</w:t>
      </w:r>
      <w:r w:rsidRPr="006A6DC3">
        <w:rPr>
          <w:color w:val="7030A0"/>
        </w:rPr>
        <w:t xml:space="preserve"> </w:t>
      </w:r>
      <w:r w:rsidRPr="00967781">
        <w:t xml:space="preserve">insulated.  Refer to </w:t>
      </w:r>
      <w:r w:rsidRPr="00967781">
        <w:rPr>
          <w:b/>
        </w:rPr>
        <w:t xml:space="preserve">Policy 5.4.2, </w:t>
      </w:r>
      <w:r w:rsidRPr="00967781">
        <w:rPr>
          <w:b/>
          <w:i/>
        </w:rPr>
        <w:t>Attic Insulation</w:t>
      </w:r>
      <w:r w:rsidRPr="00967781">
        <w:t>.</w:t>
      </w:r>
    </w:p>
    <w:bookmarkEnd w:id="323"/>
    <w:p w14:paraId="30844D8D" w14:textId="77777777" w:rsidR="007A4181" w:rsidRPr="00053C74" w:rsidRDefault="007A4181" w:rsidP="006E2475">
      <w:pPr>
        <w:numPr>
          <w:ilvl w:val="1"/>
          <w:numId w:val="134"/>
        </w:numPr>
      </w:pPr>
      <w:r w:rsidRPr="00053C74">
        <w:rPr>
          <w:b/>
        </w:rPr>
        <w:t>Inside surfaces of roof framing/sheathing:</w:t>
      </w:r>
      <w:r w:rsidRPr="00053C74">
        <w:t xml:space="preserve">  Local agency shall inspect the inside surfaces of the roof framing and sheathing for indicators such as mold, rot, water damage, condensation, etc., that pose heat loss, indoor air quality, health, safety and/or durability problems.  If these problems exist, the cause of the problem shall be corrected before completion of weatherization.</w:t>
      </w:r>
    </w:p>
    <w:p w14:paraId="5E9FEF44" w14:textId="77777777" w:rsidR="007A4181" w:rsidRPr="00053C74" w:rsidRDefault="007A4181" w:rsidP="006E2475">
      <w:pPr>
        <w:numPr>
          <w:ilvl w:val="1"/>
          <w:numId w:val="134"/>
        </w:numPr>
      </w:pPr>
      <w:r w:rsidRPr="00053C74">
        <w:rPr>
          <w:b/>
        </w:rPr>
        <w:t xml:space="preserve">Drainage, gutters, down spouts, extensions, flashings, sump pumps, landscape, and related items:  </w:t>
      </w:r>
      <w:r w:rsidRPr="00053C74">
        <w:t>If necessary to prevent rainwater from entering the crawlspace or basement, missing or faulty gutter or downspout components shall be repaired or installed.</w:t>
      </w:r>
    </w:p>
    <w:p w14:paraId="38AAE3C3" w14:textId="77777777" w:rsidR="007A4181" w:rsidRDefault="007A4181" w:rsidP="007A4181">
      <w:pPr>
        <w:ind w:left="1080"/>
      </w:pPr>
      <w:r>
        <w:t>Major drainage issues are beyond the scope of the Weatherization Assistance Program.  Homes with conditions that require more than incidental repair must be deferred.</w:t>
      </w:r>
      <w:r w:rsidRPr="009A0B63">
        <w:t xml:space="preserve"> </w:t>
      </w:r>
    </w:p>
    <w:p w14:paraId="0EF08470" w14:textId="77777777" w:rsidR="007A4181" w:rsidRPr="00593EBB" w:rsidRDefault="007A4181" w:rsidP="007A4181">
      <w:pPr>
        <w:ind w:left="1080"/>
        <w:rPr>
          <w:i/>
          <w:sz w:val="20"/>
          <w:szCs w:val="20"/>
        </w:rPr>
      </w:pPr>
      <w:r w:rsidRPr="00593EBB">
        <w:rPr>
          <w:b/>
          <w:i/>
          <w:sz w:val="20"/>
          <w:szCs w:val="20"/>
        </w:rPr>
        <w:t>Variance #7:</w:t>
      </w:r>
      <w:r w:rsidRPr="00593EBB">
        <w:rPr>
          <w:i/>
          <w:sz w:val="20"/>
          <w:szCs w:val="20"/>
        </w:rPr>
        <w:t xml:space="preserve">  DOE granted a variance from SWS Sections 2.0402.1a-e and 2.0402.2b Moisture and Drainage allowing:  WA does NOT require grading, water proofing or foundation wall exterior drain, crawlspace grading, or sump pump install.</w:t>
      </w:r>
    </w:p>
    <w:p w14:paraId="3C1572F0" w14:textId="77777777" w:rsidR="007A4181" w:rsidRPr="002E6090" w:rsidRDefault="007A4181" w:rsidP="006E2475">
      <w:pPr>
        <w:numPr>
          <w:ilvl w:val="1"/>
          <w:numId w:val="307"/>
        </w:numPr>
        <w:tabs>
          <w:tab w:val="left" w:pos="1080"/>
        </w:tabs>
        <w:spacing w:after="200" w:line="276" w:lineRule="auto"/>
        <w:rPr>
          <w:b/>
        </w:rPr>
      </w:pPr>
      <w:bookmarkStart w:id="324" w:name="MS_Section09_5"/>
      <w:r w:rsidRPr="002E6090">
        <w:rPr>
          <w:b/>
        </w:rPr>
        <w:t xml:space="preserve">Below grade vents and penetrations in foundation walls:  </w:t>
      </w:r>
      <w:r w:rsidRPr="002E6090">
        <w:t>When crawlspace vents and other penetrations are found to be installed below grade they shall be inspected to determine whether water from outside is entering the crawlspace through the vents or penetrations.  Local agency shall eliminate the path of water into crawlspace through the vents or penetrations.</w:t>
      </w:r>
    </w:p>
    <w:p w14:paraId="1DE72826" w14:textId="77777777" w:rsidR="007A4181" w:rsidRPr="00967781" w:rsidRDefault="007A4181" w:rsidP="006E2475">
      <w:pPr>
        <w:numPr>
          <w:ilvl w:val="1"/>
          <w:numId w:val="307"/>
        </w:numPr>
        <w:tabs>
          <w:tab w:val="left" w:pos="1080"/>
        </w:tabs>
        <w:spacing w:after="200" w:line="276" w:lineRule="auto"/>
        <w:rPr>
          <w:b/>
        </w:rPr>
      </w:pPr>
      <w:bookmarkStart w:id="325" w:name="MS_Section09_6"/>
      <w:bookmarkEnd w:id="324"/>
      <w:r w:rsidRPr="002E6090">
        <w:rPr>
          <w:b/>
        </w:rPr>
        <w:t xml:space="preserve">Ground cover:  </w:t>
      </w:r>
      <w:r w:rsidRPr="002E6090">
        <w:t>All crawlspaces shall have ground cover installed as outlined in</w:t>
      </w:r>
      <w:r w:rsidRPr="009A0B63">
        <w:rPr>
          <w:color w:val="7030A0"/>
        </w:rPr>
        <w:t xml:space="preserve"> </w:t>
      </w:r>
      <w:r w:rsidRPr="00967781">
        <w:rPr>
          <w:b/>
        </w:rPr>
        <w:t xml:space="preserve">Policy 5.4.4, </w:t>
      </w:r>
      <w:r w:rsidRPr="00967781">
        <w:rPr>
          <w:b/>
          <w:i/>
        </w:rPr>
        <w:t>Floor Insulation</w:t>
      </w:r>
      <w:r w:rsidRPr="00967781">
        <w:rPr>
          <w:b/>
        </w:rPr>
        <w:t>,</w:t>
      </w:r>
      <w:r w:rsidRPr="00967781">
        <w:t xml:space="preserve"> #3 Ground Cover</w:t>
      </w:r>
      <w:r w:rsidRPr="00967781">
        <w:rPr>
          <w:i/>
        </w:rPr>
        <w:t>.</w:t>
      </w:r>
    </w:p>
    <w:p w14:paraId="47FBEDCE" w14:textId="77777777" w:rsidR="007A4181" w:rsidRPr="002E6090" w:rsidRDefault="007A4181" w:rsidP="006E2475">
      <w:pPr>
        <w:numPr>
          <w:ilvl w:val="1"/>
          <w:numId w:val="307"/>
        </w:numPr>
        <w:tabs>
          <w:tab w:val="left" w:pos="1080"/>
        </w:tabs>
        <w:spacing w:after="200" w:line="276" w:lineRule="auto"/>
      </w:pPr>
      <w:bookmarkStart w:id="326" w:name="MS_Section09_7"/>
      <w:bookmarkEnd w:id="325"/>
      <w:r w:rsidRPr="002E6090">
        <w:rPr>
          <w:b/>
        </w:rPr>
        <w:t xml:space="preserve">Sump pumps:  </w:t>
      </w:r>
      <w:r w:rsidRPr="002E6090">
        <w:t>A sump pump may be repaired or replaced to prevent water from accumulating under a dwelling.</w:t>
      </w:r>
    </w:p>
    <w:p w14:paraId="26DED3ED" w14:textId="77777777" w:rsidR="007A4181" w:rsidRPr="00967781" w:rsidRDefault="007A4181" w:rsidP="006E2475">
      <w:pPr>
        <w:numPr>
          <w:ilvl w:val="1"/>
          <w:numId w:val="307"/>
        </w:numPr>
        <w:tabs>
          <w:tab w:val="left" w:pos="1080"/>
        </w:tabs>
        <w:spacing w:after="200" w:line="276" w:lineRule="auto"/>
        <w:rPr>
          <w:b/>
        </w:rPr>
      </w:pPr>
      <w:bookmarkStart w:id="327" w:name="MS_Section09_8"/>
      <w:bookmarkEnd w:id="326"/>
      <w:r w:rsidRPr="002E6090">
        <w:rPr>
          <w:b/>
        </w:rPr>
        <w:t xml:space="preserve">Mechanical crawlspace ventilation:  </w:t>
      </w:r>
      <w:r w:rsidRPr="002E6090">
        <w:t xml:space="preserve">In crawlspaces with seasonal standing water an </w:t>
      </w:r>
      <w:r w:rsidRPr="00967781">
        <w:t>exhaust fan may be installed.</w:t>
      </w:r>
    </w:p>
    <w:p w14:paraId="4D74E7A4" w14:textId="77777777" w:rsidR="007A4181" w:rsidRPr="00967781" w:rsidRDefault="007A4181" w:rsidP="006E2475">
      <w:pPr>
        <w:numPr>
          <w:ilvl w:val="1"/>
          <w:numId w:val="307"/>
        </w:numPr>
        <w:tabs>
          <w:tab w:val="left" w:pos="1080"/>
        </w:tabs>
        <w:spacing w:after="200" w:line="276" w:lineRule="auto"/>
        <w:rPr>
          <w:b/>
        </w:rPr>
      </w:pPr>
      <w:bookmarkStart w:id="328" w:name="MS_Section09_9"/>
      <w:bookmarkEnd w:id="327"/>
      <w:r w:rsidRPr="00967781">
        <w:rPr>
          <w:b/>
        </w:rPr>
        <w:t>Source specific ventilation</w:t>
      </w:r>
      <w:r w:rsidRPr="00967781">
        <w:t>:  See</w:t>
      </w:r>
      <w:r w:rsidRPr="00967781">
        <w:rPr>
          <w:b/>
        </w:rPr>
        <w:t xml:space="preserve"> </w:t>
      </w:r>
      <w:r w:rsidRPr="00C64224">
        <w:rPr>
          <w:b/>
        </w:rPr>
        <w:t xml:space="preserve">Policy 9.3, </w:t>
      </w:r>
      <w:r w:rsidRPr="00C64224">
        <w:rPr>
          <w:b/>
          <w:i/>
        </w:rPr>
        <w:t>Indoor Air Quality - Mechanical Ventilation</w:t>
      </w:r>
      <w:r w:rsidRPr="00C64224">
        <w:t>.</w:t>
      </w:r>
      <w:r w:rsidRPr="00967781">
        <w:t xml:space="preserve">  A working exhaust fan shall be present in:</w:t>
      </w:r>
    </w:p>
    <w:bookmarkEnd w:id="328"/>
    <w:p w14:paraId="18E74F6E" w14:textId="77777777" w:rsidR="007A4181" w:rsidRPr="002E6090" w:rsidRDefault="007A4181" w:rsidP="006E2475">
      <w:pPr>
        <w:numPr>
          <w:ilvl w:val="0"/>
          <w:numId w:val="304"/>
        </w:numPr>
        <w:spacing w:after="200" w:line="276" w:lineRule="auto"/>
      </w:pPr>
      <w:r w:rsidRPr="002E6090">
        <w:t>Kitchens with gas combustion appliances.</w:t>
      </w:r>
    </w:p>
    <w:p w14:paraId="7CDEE20F" w14:textId="77777777" w:rsidR="007A4181" w:rsidRPr="002B1F0D" w:rsidRDefault="007A4181" w:rsidP="007A4181">
      <w:pPr>
        <w:keepNext/>
        <w:pageBreakBefore/>
        <w:tabs>
          <w:tab w:val="left" w:pos="1800"/>
          <w:tab w:val="right" w:pos="9360"/>
        </w:tabs>
        <w:suppressAutoHyphens/>
        <w:ind w:left="0"/>
        <w:outlineLvl w:val="1"/>
        <w:rPr>
          <w:rFonts w:ascii="Arial" w:hAnsi="Arial" w:cs="Arial"/>
          <w:sz w:val="18"/>
          <w:szCs w:val="18"/>
        </w:rPr>
      </w:pPr>
      <w:r w:rsidRPr="002B1F0D">
        <w:rPr>
          <w:rFonts w:ascii="Arial" w:hAnsi="Arial" w:cs="Arial"/>
          <w:sz w:val="18"/>
          <w:szCs w:val="18"/>
        </w:rPr>
        <w:t xml:space="preserve">Wx Policy </w:t>
      </w:r>
      <w:r>
        <w:rPr>
          <w:rFonts w:ascii="Arial" w:hAnsi="Arial" w:cs="Arial"/>
          <w:sz w:val="18"/>
          <w:szCs w:val="18"/>
        </w:rPr>
        <w:t>9.6</w:t>
      </w:r>
      <w:r w:rsidRPr="00DF1C92">
        <w:rPr>
          <w:rFonts w:ascii="Arial" w:hAnsi="Arial" w:cs="Arial"/>
          <w:b/>
          <w:iCs/>
          <w:caps/>
        </w:rPr>
        <w:t xml:space="preserve"> </w:t>
      </w:r>
      <w:r>
        <w:rPr>
          <w:rFonts w:ascii="Arial" w:hAnsi="Arial" w:cs="Arial"/>
          <w:sz w:val="18"/>
          <w:szCs w:val="18"/>
        </w:rPr>
        <w:t>Biologicals and Unsanitary Conditions, Including Mold and Moisture</w:t>
      </w:r>
      <w:r w:rsidRPr="002B1F0D">
        <w:rPr>
          <w:rFonts w:ascii="Arial" w:hAnsi="Arial" w:cs="Arial"/>
          <w:b/>
          <w:sz w:val="18"/>
          <w:szCs w:val="18"/>
        </w:rPr>
        <w:tab/>
      </w:r>
      <w:r w:rsidRPr="002B1F0D">
        <w:rPr>
          <w:rFonts w:ascii="Arial" w:hAnsi="Arial" w:cs="Arial"/>
          <w:sz w:val="18"/>
          <w:szCs w:val="18"/>
        </w:rPr>
        <w:t xml:space="preserve">Page </w:t>
      </w:r>
      <w:r>
        <w:rPr>
          <w:rFonts w:ascii="Arial" w:hAnsi="Arial" w:cs="Arial"/>
          <w:sz w:val="18"/>
          <w:szCs w:val="18"/>
        </w:rPr>
        <w:t>4</w:t>
      </w:r>
      <w:r w:rsidRPr="002B1F0D">
        <w:rPr>
          <w:rFonts w:ascii="Arial" w:hAnsi="Arial" w:cs="Arial"/>
          <w:sz w:val="18"/>
          <w:szCs w:val="18"/>
        </w:rPr>
        <w:t xml:space="preserve"> of </w:t>
      </w:r>
      <w:r>
        <w:rPr>
          <w:rFonts w:ascii="Arial" w:hAnsi="Arial" w:cs="Arial"/>
          <w:sz w:val="18"/>
          <w:szCs w:val="18"/>
        </w:rPr>
        <w:t>5</w:t>
      </w:r>
    </w:p>
    <w:p w14:paraId="0D935502" w14:textId="77777777" w:rsidR="007A4181" w:rsidRPr="002E6090" w:rsidRDefault="007A4181" w:rsidP="006E2475">
      <w:pPr>
        <w:numPr>
          <w:ilvl w:val="0"/>
          <w:numId w:val="304"/>
        </w:numPr>
        <w:spacing w:after="200" w:line="276" w:lineRule="auto"/>
      </w:pPr>
      <w:r w:rsidRPr="002E6090">
        <w:t>Any bathroom with a working shower or bathtub.</w:t>
      </w:r>
    </w:p>
    <w:p w14:paraId="6830F56E" w14:textId="77777777" w:rsidR="007A4181" w:rsidRPr="002E6090" w:rsidRDefault="007A4181" w:rsidP="007A4181">
      <w:pPr>
        <w:ind w:left="1440"/>
        <w:rPr>
          <w:b/>
          <w:i/>
        </w:rPr>
      </w:pPr>
      <w:r w:rsidRPr="002E6090">
        <w:rPr>
          <w:b/>
          <w:i/>
        </w:rPr>
        <w:t>Exceptions:</w:t>
      </w:r>
    </w:p>
    <w:p w14:paraId="394476A5" w14:textId="77777777" w:rsidR="007A4181" w:rsidRPr="002E6090" w:rsidRDefault="007A4181" w:rsidP="006E2475">
      <w:pPr>
        <w:numPr>
          <w:ilvl w:val="4"/>
          <w:numId w:val="333"/>
        </w:numPr>
        <w:spacing w:after="120" w:line="276" w:lineRule="auto"/>
        <w:rPr>
          <w:bCs/>
        </w:rPr>
      </w:pPr>
      <w:r w:rsidRPr="002E6090">
        <w:rPr>
          <w:bCs/>
        </w:rPr>
        <w:t>Bath exhaust may not be required where occupancy and usage patterns indicate infrequent use and there is no evidence of moisture problems.  The reason for not installing a fan must be documented in the client file.</w:t>
      </w:r>
    </w:p>
    <w:p w14:paraId="1288712F" w14:textId="77777777" w:rsidR="007A4181" w:rsidRPr="002E6090" w:rsidRDefault="007A4181" w:rsidP="006E2475">
      <w:pPr>
        <w:numPr>
          <w:ilvl w:val="4"/>
          <w:numId w:val="333"/>
        </w:numPr>
        <w:spacing w:after="120" w:line="276" w:lineRule="auto"/>
        <w:rPr>
          <w:bCs/>
        </w:rPr>
      </w:pPr>
      <w:r w:rsidRPr="002E6090">
        <w:rPr>
          <w:bCs/>
        </w:rPr>
        <w:t>Bath exhaust may not be required when whole building ventilation is functioning as designed.</w:t>
      </w:r>
    </w:p>
    <w:p w14:paraId="176AD85E" w14:textId="77777777" w:rsidR="007A4181" w:rsidRPr="00967781" w:rsidRDefault="007A4181" w:rsidP="006E2475">
      <w:pPr>
        <w:numPr>
          <w:ilvl w:val="1"/>
          <w:numId w:val="307"/>
        </w:numPr>
        <w:tabs>
          <w:tab w:val="left" w:pos="1080"/>
        </w:tabs>
        <w:spacing w:after="200" w:line="276" w:lineRule="auto"/>
        <w:rPr>
          <w:b/>
        </w:rPr>
      </w:pPr>
      <w:bookmarkStart w:id="329" w:name="MS_Section09_10"/>
      <w:r w:rsidRPr="002E6090">
        <w:rPr>
          <w:b/>
        </w:rPr>
        <w:t xml:space="preserve">Whole building ventilation:  </w:t>
      </w:r>
      <w:r w:rsidRPr="002E6090">
        <w:t>A whole building ventilation system may be installed to alleviate high moisture conditions.  See</w:t>
      </w:r>
      <w:r w:rsidRPr="009A0B63">
        <w:rPr>
          <w:i/>
          <w:color w:val="7030A0"/>
        </w:rPr>
        <w:t xml:space="preserve"> </w:t>
      </w:r>
      <w:r w:rsidRPr="00C64224">
        <w:rPr>
          <w:b/>
          <w:i/>
        </w:rPr>
        <w:t>Policy 9.3, Indoor Air Quality - Mechanical Ventilation</w:t>
      </w:r>
      <w:r w:rsidRPr="00967781">
        <w:rPr>
          <w:i/>
        </w:rPr>
        <w:t>.</w:t>
      </w:r>
    </w:p>
    <w:p w14:paraId="78FB3BC7" w14:textId="77777777" w:rsidR="007A4181" w:rsidRPr="002E6090" w:rsidRDefault="007A4181" w:rsidP="006E2475">
      <w:pPr>
        <w:numPr>
          <w:ilvl w:val="1"/>
          <w:numId w:val="307"/>
        </w:numPr>
        <w:tabs>
          <w:tab w:val="left" w:pos="1080"/>
        </w:tabs>
        <w:spacing w:after="200" w:line="276" w:lineRule="auto"/>
        <w:rPr>
          <w:b/>
        </w:rPr>
      </w:pPr>
      <w:bookmarkStart w:id="330" w:name="MS_Section09_12"/>
      <w:bookmarkStart w:id="331" w:name="MS_Section09_11"/>
      <w:bookmarkEnd w:id="329"/>
      <w:r w:rsidRPr="002E6090">
        <w:rPr>
          <w:b/>
        </w:rPr>
        <w:t xml:space="preserve">Client controlled conditions:  </w:t>
      </w:r>
      <w:r w:rsidRPr="002E6090">
        <w:t>Local agency shall inform the client of any observed client controlled conditions contributing to high moisture levels in the dwelling.  Local agency shall document in the client file those recommendations that would help lower moisture levels.</w:t>
      </w:r>
    </w:p>
    <w:bookmarkEnd w:id="330"/>
    <w:p w14:paraId="593132E2" w14:textId="77777777" w:rsidR="007A4181" w:rsidRPr="002E6090" w:rsidRDefault="007A4181" w:rsidP="006E2475">
      <w:pPr>
        <w:numPr>
          <w:ilvl w:val="1"/>
          <w:numId w:val="307"/>
        </w:numPr>
        <w:tabs>
          <w:tab w:val="left" w:pos="1080"/>
        </w:tabs>
        <w:spacing w:after="200" w:line="276" w:lineRule="auto"/>
        <w:rPr>
          <w:b/>
        </w:rPr>
      </w:pPr>
      <w:r w:rsidRPr="002E6090">
        <w:rPr>
          <w:b/>
        </w:rPr>
        <w:t xml:space="preserve">Dehumidifiers:  </w:t>
      </w:r>
      <w:r w:rsidRPr="002E6090">
        <w:t xml:space="preserve">A dehumidifier may be replaced, repaired or installed to prevent water damage to a dwelling unit having persistent and unresolved high moisture levels.  </w:t>
      </w:r>
    </w:p>
    <w:p w14:paraId="4F79F007" w14:textId="77777777" w:rsidR="007A4181" w:rsidRPr="002E6090" w:rsidRDefault="007A4181" w:rsidP="007A4181">
      <w:pPr>
        <w:tabs>
          <w:tab w:val="left" w:pos="1080"/>
        </w:tabs>
        <w:spacing w:after="200" w:line="276" w:lineRule="auto"/>
        <w:ind w:left="1080"/>
      </w:pPr>
      <w:bookmarkStart w:id="332" w:name="MS_Section11_0_1"/>
      <w:r w:rsidRPr="002E6090">
        <w:rPr>
          <w:b/>
        </w:rPr>
        <w:t xml:space="preserve">Post-weatherization dehumidifier installation:  </w:t>
      </w:r>
      <w:r w:rsidRPr="002E6090">
        <w:t>Local agencies made aware of a moisture problem developing as a result of, or still remaining after, installation of weatherization measures may return to a closed weatherization job.  Local agency may install a dehumidifier, if it is determined to be the most effective and cost-efficient method for reducing moisture buildup.</w:t>
      </w:r>
    </w:p>
    <w:bookmarkEnd w:id="331"/>
    <w:bookmarkEnd w:id="332"/>
    <w:p w14:paraId="13FA13EA" w14:textId="77777777" w:rsidR="007A4181" w:rsidRPr="002E6090" w:rsidRDefault="007A4181" w:rsidP="006E2475">
      <w:pPr>
        <w:numPr>
          <w:ilvl w:val="0"/>
          <w:numId w:val="305"/>
        </w:numPr>
        <w:spacing w:after="200" w:line="276" w:lineRule="auto"/>
      </w:pPr>
      <w:r w:rsidRPr="002E6090">
        <w:rPr>
          <w:b/>
        </w:rPr>
        <w:t>Dehumidifier:</w:t>
      </w:r>
      <w:r w:rsidRPr="002E6090">
        <w:t xml:space="preserve">  The installation of a dehumidifier is allowable, provided it is determined to be the most effective and cost-efficient method of reducing moisture problems or high moisture buildup in a home.  Dehumidifiers shall be installed only after other measures with less of an energy penalty have been found ineffective at reducing moisture problems.</w:t>
      </w:r>
    </w:p>
    <w:p w14:paraId="7BDAA38A" w14:textId="77777777" w:rsidR="007A4181" w:rsidRPr="00967781" w:rsidRDefault="007A4181" w:rsidP="006E2475">
      <w:pPr>
        <w:numPr>
          <w:ilvl w:val="1"/>
          <w:numId w:val="306"/>
        </w:numPr>
        <w:tabs>
          <w:tab w:val="left" w:pos="1080"/>
        </w:tabs>
        <w:spacing w:after="200" w:line="276" w:lineRule="auto"/>
      </w:pPr>
      <w:bookmarkStart w:id="333" w:name="MS_Section11_1"/>
      <w:r w:rsidRPr="002E6090">
        <w:rPr>
          <w:b/>
        </w:rPr>
        <w:t xml:space="preserve">EnergyStar rated and AHAM certified:  </w:t>
      </w:r>
      <w:r w:rsidRPr="002E6090">
        <w:rPr>
          <w:rFonts w:eastAsia="Calibri"/>
        </w:rPr>
        <w:t>The dehumidifier installed shall be Energy Star rated and certified by the Association of Home Appliance Manufacturers</w:t>
      </w:r>
      <w:r w:rsidRPr="009A0B63">
        <w:rPr>
          <w:rFonts w:eastAsia="Calibri"/>
          <w:color w:val="7030A0"/>
        </w:rPr>
        <w:t xml:space="preserve"> </w:t>
      </w:r>
      <w:r w:rsidRPr="00967781">
        <w:rPr>
          <w:rFonts w:eastAsia="Calibri"/>
        </w:rPr>
        <w:t>(AHAM) Specification DH</w:t>
      </w:r>
      <w:r w:rsidRPr="00967781">
        <w:rPr>
          <w:rFonts w:eastAsia="Calibri"/>
        </w:rPr>
        <w:noBreakHyphen/>
        <w:t>1 (www.AHAM.org).</w:t>
      </w:r>
    </w:p>
    <w:p w14:paraId="0DC0D36E" w14:textId="77777777" w:rsidR="007A4181" w:rsidRPr="002B1F0D" w:rsidRDefault="007A4181" w:rsidP="007A4181">
      <w:pPr>
        <w:keepNext/>
        <w:pageBreakBefore/>
        <w:tabs>
          <w:tab w:val="left" w:pos="1800"/>
          <w:tab w:val="right" w:pos="9360"/>
        </w:tabs>
        <w:suppressAutoHyphens/>
        <w:ind w:left="0"/>
        <w:outlineLvl w:val="1"/>
        <w:rPr>
          <w:rFonts w:ascii="Arial" w:hAnsi="Arial" w:cs="Arial"/>
          <w:sz w:val="18"/>
          <w:szCs w:val="18"/>
        </w:rPr>
      </w:pPr>
      <w:bookmarkStart w:id="334" w:name="MS_Section11_2"/>
      <w:bookmarkEnd w:id="333"/>
      <w:r w:rsidRPr="002B1F0D">
        <w:rPr>
          <w:rFonts w:ascii="Arial" w:hAnsi="Arial" w:cs="Arial"/>
          <w:sz w:val="18"/>
          <w:szCs w:val="18"/>
        </w:rPr>
        <w:t xml:space="preserve">Wx Policy </w:t>
      </w:r>
      <w:r>
        <w:rPr>
          <w:rFonts w:ascii="Arial" w:hAnsi="Arial" w:cs="Arial"/>
          <w:sz w:val="18"/>
          <w:szCs w:val="18"/>
        </w:rPr>
        <w:t>9.6</w:t>
      </w:r>
      <w:r w:rsidRPr="00DF1C92">
        <w:rPr>
          <w:rFonts w:ascii="Arial" w:hAnsi="Arial" w:cs="Arial"/>
          <w:b/>
          <w:iCs/>
          <w:caps/>
        </w:rPr>
        <w:t xml:space="preserve"> </w:t>
      </w:r>
      <w:r>
        <w:rPr>
          <w:rFonts w:ascii="Arial" w:hAnsi="Arial" w:cs="Arial"/>
          <w:sz w:val="18"/>
          <w:szCs w:val="18"/>
        </w:rPr>
        <w:t>Biologicals and Unsanitary Conditions, Including Mold and Moisture</w:t>
      </w:r>
      <w:r w:rsidRPr="002B1F0D">
        <w:rPr>
          <w:rFonts w:ascii="Arial" w:hAnsi="Arial" w:cs="Arial"/>
          <w:b/>
          <w:sz w:val="18"/>
          <w:szCs w:val="18"/>
        </w:rPr>
        <w:tab/>
      </w:r>
      <w:r w:rsidRPr="002B1F0D">
        <w:rPr>
          <w:rFonts w:ascii="Arial" w:hAnsi="Arial" w:cs="Arial"/>
          <w:sz w:val="18"/>
          <w:szCs w:val="18"/>
        </w:rPr>
        <w:t xml:space="preserve">Page </w:t>
      </w:r>
      <w:r>
        <w:rPr>
          <w:rFonts w:ascii="Arial" w:hAnsi="Arial" w:cs="Arial"/>
          <w:sz w:val="18"/>
          <w:szCs w:val="18"/>
        </w:rPr>
        <w:t>5</w:t>
      </w:r>
      <w:r w:rsidRPr="002B1F0D">
        <w:rPr>
          <w:rFonts w:ascii="Arial" w:hAnsi="Arial" w:cs="Arial"/>
          <w:sz w:val="18"/>
          <w:szCs w:val="18"/>
        </w:rPr>
        <w:t xml:space="preserve"> of </w:t>
      </w:r>
      <w:r>
        <w:rPr>
          <w:rFonts w:ascii="Arial" w:hAnsi="Arial" w:cs="Arial"/>
          <w:sz w:val="18"/>
          <w:szCs w:val="18"/>
        </w:rPr>
        <w:t>5</w:t>
      </w:r>
    </w:p>
    <w:p w14:paraId="397BE4D3" w14:textId="77777777" w:rsidR="007A4181" w:rsidRPr="002E6090" w:rsidRDefault="007A4181" w:rsidP="006E2475">
      <w:pPr>
        <w:numPr>
          <w:ilvl w:val="1"/>
          <w:numId w:val="306"/>
        </w:numPr>
        <w:tabs>
          <w:tab w:val="left" w:pos="1080"/>
        </w:tabs>
        <w:spacing w:after="200" w:line="276" w:lineRule="auto"/>
        <w:rPr>
          <w:b/>
        </w:rPr>
      </w:pPr>
      <w:r w:rsidRPr="002E6090">
        <w:rPr>
          <w:b/>
        </w:rPr>
        <w:t xml:space="preserve">Sizing:  </w:t>
      </w:r>
      <w:r w:rsidRPr="002E6090">
        <w:rPr>
          <w:rFonts w:eastAsia="Calibri"/>
        </w:rPr>
        <w:t>Local agency shall size</w:t>
      </w:r>
      <w:r w:rsidRPr="002E6090">
        <w:rPr>
          <w:rFonts w:eastAsia="Calibri"/>
          <w:b/>
        </w:rPr>
        <w:t xml:space="preserve"> </w:t>
      </w:r>
      <w:r w:rsidRPr="002E6090">
        <w:rPr>
          <w:rFonts w:eastAsia="Calibri"/>
        </w:rPr>
        <w:t>dehumidifiers for installation according to the general guidelines below.  Dehumidifier shall be controlled by a humidistat to automatically maintain the desired humidity level.  Dehumidifier capacity shall be determined by the rated capacity test contained in AHAM Specification DH</w:t>
      </w:r>
      <w:r w:rsidRPr="002E6090">
        <w:rPr>
          <w:rFonts w:eastAsia="Calibri"/>
        </w:rPr>
        <w:noBreakHyphen/>
        <w:t>1.</w:t>
      </w:r>
    </w:p>
    <w:tbl>
      <w:tblPr>
        <w:tblW w:w="0" w:type="auto"/>
        <w:tblInd w:w="2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2592"/>
      </w:tblGrid>
      <w:tr w:rsidR="007A4181" w:rsidRPr="002E6090" w14:paraId="034DE8BC" w14:textId="77777777" w:rsidTr="007A4181">
        <w:trPr>
          <w:trHeight w:val="1035"/>
        </w:trPr>
        <w:tc>
          <w:tcPr>
            <w:tcW w:w="2592" w:type="dxa"/>
          </w:tcPr>
          <w:bookmarkEnd w:id="334"/>
          <w:p w14:paraId="61063F87" w14:textId="77777777" w:rsidR="007A4181" w:rsidRPr="002E6090" w:rsidRDefault="007A4181" w:rsidP="007A4181">
            <w:pPr>
              <w:suppressAutoHyphens/>
              <w:spacing w:before="120" w:after="120" w:line="276" w:lineRule="auto"/>
              <w:ind w:left="0"/>
              <w:jc w:val="center"/>
              <w:rPr>
                <w:rFonts w:ascii="CG Omega" w:eastAsia="Calibri" w:hAnsi="CG Omega"/>
                <w:sz w:val="22"/>
                <w:szCs w:val="22"/>
              </w:rPr>
            </w:pPr>
            <w:r w:rsidRPr="002E6090">
              <w:rPr>
                <w:rFonts w:ascii="CG Omega" w:eastAsia="Calibri" w:hAnsi="CG Omega"/>
                <w:sz w:val="22"/>
                <w:szCs w:val="22"/>
              </w:rPr>
              <w:t>Floor Area of House</w:t>
            </w:r>
          </w:p>
          <w:p w14:paraId="47C005D2" w14:textId="77777777" w:rsidR="007A4181" w:rsidRPr="002E6090" w:rsidRDefault="007A4181" w:rsidP="007A4181">
            <w:pPr>
              <w:suppressAutoHyphens/>
              <w:spacing w:before="120" w:after="120" w:line="276" w:lineRule="auto"/>
              <w:ind w:left="0"/>
              <w:jc w:val="center"/>
              <w:rPr>
                <w:rFonts w:ascii="CG Omega" w:eastAsia="Calibri" w:hAnsi="CG Omega"/>
                <w:sz w:val="22"/>
                <w:szCs w:val="22"/>
              </w:rPr>
            </w:pPr>
            <w:r w:rsidRPr="002E6090">
              <w:rPr>
                <w:rFonts w:ascii="CG Omega" w:eastAsia="Calibri" w:hAnsi="CG Omega"/>
                <w:sz w:val="22"/>
                <w:szCs w:val="22"/>
                <w:u w:val="single"/>
              </w:rPr>
              <w:t>(sq. ft.)</w:t>
            </w:r>
          </w:p>
        </w:tc>
        <w:tc>
          <w:tcPr>
            <w:tcW w:w="2592" w:type="dxa"/>
          </w:tcPr>
          <w:p w14:paraId="2CAC12B8" w14:textId="77777777" w:rsidR="007A4181" w:rsidRPr="002E6090" w:rsidRDefault="007A4181" w:rsidP="007A4181">
            <w:pPr>
              <w:suppressAutoHyphens/>
              <w:spacing w:before="120" w:after="120" w:line="276" w:lineRule="auto"/>
              <w:ind w:left="0"/>
              <w:jc w:val="center"/>
              <w:rPr>
                <w:rFonts w:ascii="CG Omega" w:eastAsia="Calibri" w:hAnsi="CG Omega"/>
                <w:sz w:val="22"/>
                <w:szCs w:val="22"/>
              </w:rPr>
            </w:pPr>
            <w:r w:rsidRPr="002E6090">
              <w:rPr>
                <w:rFonts w:ascii="CG Omega" w:eastAsia="Calibri" w:hAnsi="CG Omega"/>
                <w:sz w:val="22"/>
                <w:szCs w:val="22"/>
              </w:rPr>
              <w:t>Dehumidifier Capacity</w:t>
            </w:r>
          </w:p>
          <w:p w14:paraId="6056F6FB" w14:textId="77777777" w:rsidR="007A4181" w:rsidRPr="002E6090" w:rsidRDefault="007A4181" w:rsidP="007A4181">
            <w:pPr>
              <w:suppressAutoHyphens/>
              <w:spacing w:before="120" w:after="120" w:line="276" w:lineRule="auto"/>
              <w:ind w:left="0"/>
              <w:jc w:val="center"/>
              <w:rPr>
                <w:rFonts w:ascii="CG Omega" w:eastAsia="Calibri" w:hAnsi="CG Omega"/>
                <w:sz w:val="22"/>
                <w:szCs w:val="22"/>
              </w:rPr>
            </w:pPr>
            <w:r w:rsidRPr="002E6090">
              <w:rPr>
                <w:rFonts w:ascii="CG Omega" w:eastAsia="Calibri" w:hAnsi="CG Omega"/>
                <w:sz w:val="22"/>
                <w:szCs w:val="22"/>
                <w:u w:val="single"/>
              </w:rPr>
              <w:t>(Pints/24 hours)</w:t>
            </w:r>
          </w:p>
        </w:tc>
      </w:tr>
      <w:tr w:rsidR="007A4181" w:rsidRPr="002E6090" w14:paraId="7477910C" w14:textId="77777777" w:rsidTr="007A4181">
        <w:tc>
          <w:tcPr>
            <w:tcW w:w="2592" w:type="dxa"/>
          </w:tcPr>
          <w:p w14:paraId="5EE616D6" w14:textId="77777777" w:rsidR="007A4181" w:rsidRPr="002E6090" w:rsidRDefault="007A4181" w:rsidP="007A4181">
            <w:pPr>
              <w:suppressAutoHyphens/>
              <w:spacing w:before="120" w:after="120" w:line="276" w:lineRule="auto"/>
              <w:ind w:left="0"/>
              <w:jc w:val="center"/>
              <w:rPr>
                <w:rFonts w:ascii="CG Omega" w:eastAsia="Calibri" w:hAnsi="CG Omega"/>
                <w:sz w:val="22"/>
                <w:szCs w:val="22"/>
              </w:rPr>
            </w:pPr>
            <w:r w:rsidRPr="002E6090">
              <w:rPr>
                <w:rFonts w:ascii="CG Omega" w:eastAsia="Calibri" w:hAnsi="CG Omega"/>
                <w:sz w:val="22"/>
                <w:szCs w:val="22"/>
              </w:rPr>
              <w:t>Up to 1,000</w:t>
            </w:r>
          </w:p>
        </w:tc>
        <w:tc>
          <w:tcPr>
            <w:tcW w:w="2592" w:type="dxa"/>
          </w:tcPr>
          <w:p w14:paraId="3C0705D5" w14:textId="77777777" w:rsidR="007A4181" w:rsidRPr="002E6090" w:rsidRDefault="007A4181" w:rsidP="007A4181">
            <w:pPr>
              <w:suppressAutoHyphens/>
              <w:spacing w:before="120" w:after="120" w:line="276" w:lineRule="auto"/>
              <w:ind w:left="0"/>
              <w:jc w:val="center"/>
              <w:rPr>
                <w:rFonts w:ascii="CG Omega" w:eastAsia="Calibri" w:hAnsi="CG Omega"/>
                <w:sz w:val="22"/>
                <w:szCs w:val="22"/>
              </w:rPr>
            </w:pPr>
            <w:r w:rsidRPr="002E6090">
              <w:rPr>
                <w:rFonts w:ascii="CG Omega" w:eastAsia="Calibri" w:hAnsi="CG Omega"/>
                <w:sz w:val="22"/>
                <w:szCs w:val="22"/>
              </w:rPr>
              <w:t>25</w:t>
            </w:r>
          </w:p>
        </w:tc>
      </w:tr>
      <w:tr w:rsidR="007A4181" w:rsidRPr="002E6090" w14:paraId="16782C94" w14:textId="77777777" w:rsidTr="007A4181">
        <w:tc>
          <w:tcPr>
            <w:tcW w:w="2592" w:type="dxa"/>
          </w:tcPr>
          <w:p w14:paraId="2A045CF1" w14:textId="77777777" w:rsidR="007A4181" w:rsidRPr="002E6090" w:rsidRDefault="007A4181" w:rsidP="007A4181">
            <w:pPr>
              <w:suppressAutoHyphens/>
              <w:spacing w:before="120" w:after="120" w:line="276" w:lineRule="auto"/>
              <w:ind w:left="0"/>
              <w:jc w:val="center"/>
              <w:rPr>
                <w:rFonts w:ascii="CG Omega" w:eastAsia="Calibri" w:hAnsi="CG Omega"/>
                <w:sz w:val="22"/>
                <w:szCs w:val="22"/>
              </w:rPr>
            </w:pPr>
            <w:r w:rsidRPr="002E6090">
              <w:rPr>
                <w:rFonts w:ascii="CG Omega" w:eastAsia="Calibri" w:hAnsi="CG Omega"/>
                <w:sz w:val="22"/>
                <w:szCs w:val="22"/>
              </w:rPr>
              <w:t>1,000</w:t>
            </w:r>
            <w:r w:rsidRPr="002E6090">
              <w:rPr>
                <w:rFonts w:ascii="CG Omega" w:eastAsia="Calibri" w:hAnsi="CG Omega"/>
                <w:sz w:val="22"/>
                <w:szCs w:val="22"/>
              </w:rPr>
              <w:noBreakHyphen/>
              <w:t>2,000</w:t>
            </w:r>
          </w:p>
        </w:tc>
        <w:tc>
          <w:tcPr>
            <w:tcW w:w="2592" w:type="dxa"/>
          </w:tcPr>
          <w:p w14:paraId="046E4C77" w14:textId="77777777" w:rsidR="007A4181" w:rsidRPr="002E6090" w:rsidRDefault="007A4181" w:rsidP="007A4181">
            <w:pPr>
              <w:suppressAutoHyphens/>
              <w:spacing w:before="120" w:after="120" w:line="276" w:lineRule="auto"/>
              <w:ind w:left="0"/>
              <w:jc w:val="center"/>
              <w:rPr>
                <w:rFonts w:ascii="CG Omega" w:eastAsia="Calibri" w:hAnsi="CG Omega"/>
                <w:sz w:val="22"/>
                <w:szCs w:val="22"/>
              </w:rPr>
            </w:pPr>
            <w:r w:rsidRPr="002E6090">
              <w:rPr>
                <w:rFonts w:ascii="CG Omega" w:eastAsia="Calibri" w:hAnsi="CG Omega"/>
                <w:sz w:val="22"/>
                <w:szCs w:val="22"/>
              </w:rPr>
              <w:t>30</w:t>
            </w:r>
          </w:p>
        </w:tc>
      </w:tr>
      <w:tr w:rsidR="007A4181" w:rsidRPr="002E6090" w14:paraId="3AAF406D" w14:textId="77777777" w:rsidTr="007A4181">
        <w:tc>
          <w:tcPr>
            <w:tcW w:w="2592" w:type="dxa"/>
          </w:tcPr>
          <w:p w14:paraId="1B52D7D9" w14:textId="77777777" w:rsidR="007A4181" w:rsidRPr="002E6090" w:rsidRDefault="007A4181" w:rsidP="007A4181">
            <w:pPr>
              <w:suppressAutoHyphens/>
              <w:spacing w:before="120" w:after="120" w:line="276" w:lineRule="auto"/>
              <w:ind w:left="0"/>
              <w:jc w:val="center"/>
              <w:rPr>
                <w:rFonts w:ascii="CG Omega" w:eastAsia="Calibri" w:hAnsi="CG Omega"/>
                <w:sz w:val="22"/>
                <w:szCs w:val="22"/>
              </w:rPr>
            </w:pPr>
            <w:r w:rsidRPr="002E6090">
              <w:rPr>
                <w:rFonts w:ascii="CG Omega" w:eastAsia="Calibri" w:hAnsi="CG Omega"/>
                <w:sz w:val="22"/>
                <w:szCs w:val="22"/>
              </w:rPr>
              <w:t>2,000</w:t>
            </w:r>
            <w:r w:rsidRPr="002E6090">
              <w:rPr>
                <w:rFonts w:ascii="CG Omega" w:eastAsia="Calibri" w:hAnsi="CG Omega"/>
                <w:sz w:val="22"/>
                <w:szCs w:val="22"/>
              </w:rPr>
              <w:noBreakHyphen/>
              <w:t>3,000</w:t>
            </w:r>
          </w:p>
        </w:tc>
        <w:tc>
          <w:tcPr>
            <w:tcW w:w="2592" w:type="dxa"/>
          </w:tcPr>
          <w:p w14:paraId="542F6E81" w14:textId="77777777" w:rsidR="007A4181" w:rsidRPr="002E6090" w:rsidRDefault="007A4181" w:rsidP="007A4181">
            <w:pPr>
              <w:suppressAutoHyphens/>
              <w:spacing w:before="120" w:after="120" w:line="276" w:lineRule="auto"/>
              <w:ind w:left="0"/>
              <w:jc w:val="center"/>
              <w:rPr>
                <w:rFonts w:ascii="CG Omega" w:eastAsia="Calibri" w:hAnsi="CG Omega"/>
                <w:sz w:val="22"/>
                <w:szCs w:val="22"/>
              </w:rPr>
            </w:pPr>
            <w:r w:rsidRPr="002E6090">
              <w:rPr>
                <w:rFonts w:ascii="CG Omega" w:eastAsia="Calibri" w:hAnsi="CG Omega"/>
                <w:sz w:val="22"/>
                <w:szCs w:val="22"/>
              </w:rPr>
              <w:t>35</w:t>
            </w:r>
          </w:p>
        </w:tc>
      </w:tr>
    </w:tbl>
    <w:p w14:paraId="70476F36" w14:textId="77777777" w:rsidR="007A4181" w:rsidRPr="00C64224" w:rsidRDefault="007A4181" w:rsidP="007A4181">
      <w:pPr>
        <w:tabs>
          <w:tab w:val="left" w:pos="1080"/>
        </w:tabs>
        <w:ind w:left="1080"/>
        <w:rPr>
          <w:b/>
        </w:rPr>
      </w:pPr>
      <w:bookmarkStart w:id="335" w:name="MS_Section11_3"/>
    </w:p>
    <w:p w14:paraId="7F824DBE" w14:textId="77777777" w:rsidR="007A4181" w:rsidRPr="002E6090" w:rsidRDefault="007A4181" w:rsidP="006E2475">
      <w:pPr>
        <w:numPr>
          <w:ilvl w:val="1"/>
          <w:numId w:val="306"/>
        </w:numPr>
        <w:tabs>
          <w:tab w:val="left" w:pos="1080"/>
        </w:tabs>
        <w:spacing w:after="200" w:line="276" w:lineRule="auto"/>
        <w:rPr>
          <w:b/>
        </w:rPr>
      </w:pPr>
      <w:r w:rsidRPr="002E6090">
        <w:rPr>
          <w:b/>
        </w:rPr>
        <w:t xml:space="preserve">Low temperature location:  </w:t>
      </w:r>
      <w:bookmarkEnd w:id="335"/>
      <w:r w:rsidRPr="002E6090">
        <w:rPr>
          <w:rFonts w:eastAsia="Calibri"/>
        </w:rPr>
        <w:t xml:space="preserve">When the dehumidifier is to be located in a basement or other area where the normal operating temperatures are expected to be below </w:t>
      </w:r>
      <w:r w:rsidRPr="002E6090">
        <w:rPr>
          <w:rFonts w:eastAsia="Calibri"/>
        </w:rPr>
        <w:br/>
        <w:t>65 degrees Fahrenheit, the local agency shall install a dehumidifier rated to operate in “low temperature” conditions.</w:t>
      </w:r>
    </w:p>
    <w:p w14:paraId="44ED7E37" w14:textId="77777777" w:rsidR="007A4181" w:rsidRPr="00310BC1" w:rsidRDefault="007A4181" w:rsidP="006E2475">
      <w:pPr>
        <w:numPr>
          <w:ilvl w:val="1"/>
          <w:numId w:val="306"/>
        </w:numPr>
        <w:tabs>
          <w:tab w:val="left" w:pos="1080"/>
        </w:tabs>
        <w:spacing w:after="200" w:line="276" w:lineRule="auto"/>
        <w:rPr>
          <w:b/>
        </w:rPr>
      </w:pPr>
      <w:bookmarkStart w:id="336" w:name="MS_Section11_4"/>
      <w:r w:rsidRPr="00310BC1">
        <w:rPr>
          <w:b/>
        </w:rPr>
        <w:t xml:space="preserve">Electrical safety:  </w:t>
      </w:r>
      <w:r w:rsidRPr="00310BC1">
        <w:rPr>
          <w:rFonts w:eastAsia="Calibri"/>
        </w:rPr>
        <w:t>Local agency shall observe all manufacturer warnings regarding electrical safety.  Local agency shall not allow drain hoses, water drainage, or disposal near electrical circuits, cords, or devices.</w:t>
      </w:r>
    </w:p>
    <w:p w14:paraId="660FD81F" w14:textId="77777777" w:rsidR="007A4181" w:rsidRPr="00310BC1" w:rsidRDefault="007A4181" w:rsidP="006E2475">
      <w:pPr>
        <w:numPr>
          <w:ilvl w:val="1"/>
          <w:numId w:val="306"/>
        </w:numPr>
        <w:tabs>
          <w:tab w:val="left" w:pos="1080"/>
        </w:tabs>
        <w:spacing w:after="200" w:line="276" w:lineRule="auto"/>
        <w:rPr>
          <w:b/>
        </w:rPr>
      </w:pPr>
      <w:bookmarkStart w:id="337" w:name="MS_Section11_5"/>
      <w:bookmarkEnd w:id="336"/>
      <w:r w:rsidRPr="00310BC1">
        <w:rPr>
          <w:b/>
        </w:rPr>
        <w:t xml:space="preserve">Hose to drain required:  </w:t>
      </w:r>
      <w:r w:rsidRPr="00310BC1">
        <w:rPr>
          <w:rFonts w:eastAsia="Calibri"/>
        </w:rPr>
        <w:t>Local agency shall install a hose to drain the dehumidifier's water bucket.  Hose shall be mechanically attached to the water bucket outlet and terminate at a drain or sump.  Hose installed shall not create a tripping hazard.</w:t>
      </w:r>
      <w:bookmarkEnd w:id="337"/>
    </w:p>
    <w:p w14:paraId="2CEC7039" w14:textId="77777777" w:rsidR="00593EBB" w:rsidRPr="002B1F0D" w:rsidRDefault="00593EBB" w:rsidP="00593EBB">
      <w:pPr>
        <w:ind w:left="721"/>
      </w:pPr>
    </w:p>
    <w:p w14:paraId="2CEC703A" w14:textId="77777777" w:rsidR="00593EBB" w:rsidRPr="002B1F0D" w:rsidRDefault="00593EBB" w:rsidP="006E2475">
      <w:pPr>
        <w:numPr>
          <w:ilvl w:val="0"/>
          <w:numId w:val="401"/>
        </w:numPr>
        <w:ind w:left="721"/>
        <w:sectPr w:rsidR="00593EBB" w:rsidRPr="002B1F0D" w:rsidSect="00760213">
          <w:headerReference w:type="default" r:id="rId700"/>
          <w:footerReference w:type="default" r:id="rId701"/>
          <w:headerReference w:type="first" r:id="rId702"/>
          <w:footerReference w:type="first" r:id="rId703"/>
          <w:pgSz w:w="12240" w:h="15840" w:code="1"/>
          <w:pgMar w:top="1440" w:right="1440" w:bottom="1440" w:left="1440" w:header="720" w:footer="720" w:gutter="0"/>
          <w:pgNumType w:start="255"/>
          <w:cols w:space="720"/>
          <w:titlePg/>
          <w:docGrid w:linePitch="360"/>
        </w:sectPr>
      </w:pPr>
    </w:p>
    <w:p w14:paraId="2CEC703B" w14:textId="77777777" w:rsidR="00C11C49" w:rsidRDefault="00E12569" w:rsidP="00E108ED">
      <w:pPr>
        <w:pStyle w:val="Heading2"/>
        <w:spacing w:before="360" w:after="240"/>
      </w:pPr>
      <w:bookmarkStart w:id="338" w:name="_SECTION_9.6_BIOLOGICALS"/>
      <w:bookmarkStart w:id="339" w:name="_SECTION_9.7_ELECTRICAL"/>
      <w:bookmarkStart w:id="340" w:name="Section9_7"/>
      <w:bookmarkEnd w:id="338"/>
      <w:bookmarkEnd w:id="339"/>
      <w:bookmarkEnd w:id="340"/>
      <w:r>
        <w:t>SECTION 9.</w:t>
      </w:r>
      <w:r w:rsidR="0024320C">
        <w:t>7</w:t>
      </w:r>
      <w:r>
        <w:tab/>
      </w:r>
      <w:r w:rsidR="003F292E">
        <w:rPr>
          <w:iCs w:val="0"/>
        </w:rPr>
        <w:t>E</w:t>
      </w:r>
      <w:r w:rsidR="00D560F6">
        <w:rPr>
          <w:iCs w:val="0"/>
        </w:rPr>
        <w:t>LECTRICAL</w:t>
      </w:r>
    </w:p>
    <w:p w14:paraId="2CEC703C" w14:textId="77777777" w:rsidR="00C11C49" w:rsidRPr="00ED2C33" w:rsidRDefault="00C11C49" w:rsidP="00E108ED">
      <w:pPr>
        <w:pStyle w:val="Heading3"/>
        <w:rPr>
          <w:rFonts w:ascii="Georgia" w:hAnsi="Georgia"/>
        </w:rPr>
      </w:pPr>
      <w:r w:rsidRPr="00ED2C33">
        <w:rPr>
          <w:rStyle w:val="StyleHeading3NounderlineChar"/>
          <w:b/>
        </w:rPr>
        <w:t>A.</w:t>
      </w:r>
      <w:r w:rsidRPr="00ED2C33">
        <w:rPr>
          <w:rStyle w:val="StyleHeading3NounderlineChar"/>
          <w:b/>
        </w:rPr>
        <w:tab/>
      </w:r>
      <w:r w:rsidRPr="00ED2C33">
        <w:rPr>
          <w:u w:val="single"/>
        </w:rPr>
        <w:t>Policy</w:t>
      </w:r>
    </w:p>
    <w:p w14:paraId="2CEC703D" w14:textId="77777777" w:rsidR="00022756" w:rsidRDefault="003F292E" w:rsidP="006E2475">
      <w:pPr>
        <w:numPr>
          <w:ilvl w:val="0"/>
          <w:numId w:val="106"/>
        </w:numPr>
      </w:pPr>
      <w:r>
        <w:t>Electrical, other than Knob-and-Tube Wiring</w:t>
      </w:r>
    </w:p>
    <w:p w14:paraId="2CEC703E" w14:textId="77777777" w:rsidR="00022756" w:rsidRDefault="003F292E" w:rsidP="006E2475">
      <w:pPr>
        <w:numPr>
          <w:ilvl w:val="1"/>
          <w:numId w:val="62"/>
        </w:numPr>
      </w:pPr>
      <w:r>
        <w:t>Minor electrical repairs are allowed where health or safety of the occupant is at risk</w:t>
      </w:r>
      <w:r w:rsidR="00C11C49">
        <w:t xml:space="preserve">.  </w:t>
      </w:r>
    </w:p>
    <w:p w14:paraId="2CEC703F" w14:textId="77777777" w:rsidR="00022756" w:rsidRDefault="003F292E" w:rsidP="006E2475">
      <w:pPr>
        <w:numPr>
          <w:ilvl w:val="1"/>
          <w:numId w:val="62"/>
        </w:numPr>
      </w:pPr>
      <w:r>
        <w:t>Upgrades and repairs are allowed when necessary to perform specific weatherization measures</w:t>
      </w:r>
      <w:r w:rsidR="007F40AA">
        <w:t>.</w:t>
      </w:r>
    </w:p>
    <w:p w14:paraId="2CEC7040" w14:textId="77777777" w:rsidR="00022756" w:rsidRDefault="003F292E" w:rsidP="006E2475">
      <w:pPr>
        <w:numPr>
          <w:ilvl w:val="0"/>
          <w:numId w:val="106"/>
        </w:numPr>
      </w:pPr>
      <w:r>
        <w:t>Electrical, Knob-and-Tube Wiring</w:t>
      </w:r>
    </w:p>
    <w:p w14:paraId="2CEC7041" w14:textId="77777777" w:rsidR="00022756" w:rsidRDefault="00F222B8" w:rsidP="006E2475">
      <w:pPr>
        <w:numPr>
          <w:ilvl w:val="1"/>
          <w:numId w:val="107"/>
        </w:numPr>
      </w:pPr>
      <w:r>
        <w:t xml:space="preserve">Minor upgrades and repairs necessary for weatherization measures and where the health or safety of the occupant is at risk are allowed. </w:t>
      </w:r>
    </w:p>
    <w:p w14:paraId="2CEC7042" w14:textId="77777777" w:rsidR="00244349" w:rsidRDefault="007F40AA" w:rsidP="006E2475">
      <w:pPr>
        <w:numPr>
          <w:ilvl w:val="1"/>
          <w:numId w:val="107"/>
        </w:numPr>
      </w:pPr>
      <w:r>
        <w:t>Local agency m</w:t>
      </w:r>
      <w:r w:rsidR="00F222B8">
        <w:t xml:space="preserve">ust provide </w:t>
      </w:r>
      <w:r w:rsidR="00AF1B57">
        <w:t>sufficient over</w:t>
      </w:r>
      <w:r w:rsidR="00F222B8">
        <w:t>-current protection prior to insulating over knob-and-tube wiring.</w:t>
      </w:r>
      <w:r w:rsidR="003F292E">
        <w:t xml:space="preserve"> </w:t>
      </w:r>
    </w:p>
    <w:p w14:paraId="2CEC7043" w14:textId="77777777" w:rsidR="00C11C49" w:rsidRDefault="00C11C49" w:rsidP="00E108ED"/>
    <w:p w14:paraId="2CEC7044" w14:textId="77777777" w:rsidR="00C11C49" w:rsidRPr="00ED2C33" w:rsidRDefault="00C11C49" w:rsidP="00E108ED">
      <w:pPr>
        <w:pStyle w:val="Heading3"/>
      </w:pPr>
      <w:r w:rsidRPr="00ED2C33">
        <w:rPr>
          <w:rStyle w:val="StyleHeading3NounderlineChar"/>
          <w:b/>
        </w:rPr>
        <w:t>B.</w:t>
      </w:r>
      <w:r w:rsidRPr="00ED2C33">
        <w:rPr>
          <w:rStyle w:val="StyleHeading3NounderlineChar"/>
          <w:b/>
        </w:rPr>
        <w:tab/>
      </w:r>
      <w:r w:rsidRPr="00ED2C33">
        <w:rPr>
          <w:u w:val="single"/>
        </w:rPr>
        <w:t>Procedure</w:t>
      </w:r>
    </w:p>
    <w:p w14:paraId="2CEC7045" w14:textId="77777777" w:rsidR="0037593F" w:rsidRPr="007F40AA" w:rsidRDefault="0037593F" w:rsidP="006E2475">
      <w:pPr>
        <w:numPr>
          <w:ilvl w:val="0"/>
          <w:numId w:val="108"/>
        </w:numPr>
      </w:pPr>
      <w:r w:rsidRPr="007F40AA">
        <w:t>Programmatic</w:t>
      </w:r>
    </w:p>
    <w:p w14:paraId="2CEC7046" w14:textId="77777777" w:rsidR="0037593F" w:rsidRDefault="0037593F" w:rsidP="006E2475">
      <w:pPr>
        <w:numPr>
          <w:ilvl w:val="1"/>
          <w:numId w:val="108"/>
        </w:numPr>
      </w:pPr>
      <w:r>
        <w:t>Client files must include the following documentation:</w:t>
      </w:r>
    </w:p>
    <w:p w14:paraId="2CEC7047" w14:textId="77777777" w:rsidR="001A0D2C" w:rsidRDefault="0037593F" w:rsidP="006E2475">
      <w:pPr>
        <w:numPr>
          <w:ilvl w:val="2"/>
          <w:numId w:val="108"/>
        </w:numPr>
      </w:pPr>
      <w:r>
        <w:t>Knob</w:t>
      </w:r>
      <w:r w:rsidR="001A0D2C">
        <w:t>-</w:t>
      </w:r>
      <w:r>
        <w:t>and</w:t>
      </w:r>
      <w:r w:rsidR="001A0D2C">
        <w:t>-T</w:t>
      </w:r>
      <w:r>
        <w:t>ube inspection</w:t>
      </w:r>
      <w:r w:rsidR="00244349">
        <w:t xml:space="preserve"> report </w:t>
      </w:r>
      <w:r w:rsidR="001A0D2C">
        <w:t>performed by a licensed electrician.</w:t>
      </w:r>
    </w:p>
    <w:p w14:paraId="2CEC7048" w14:textId="77777777" w:rsidR="0037593F" w:rsidRDefault="001A0D2C" w:rsidP="006E2475">
      <w:pPr>
        <w:numPr>
          <w:ilvl w:val="2"/>
          <w:numId w:val="108"/>
        </w:numPr>
      </w:pPr>
      <w:r>
        <w:t>M</w:t>
      </w:r>
      <w:r w:rsidR="0037593F">
        <w:t>inor electrical repair</w:t>
      </w:r>
      <w:r>
        <w:t xml:space="preserve"> justification</w:t>
      </w:r>
      <w:r w:rsidR="0037593F">
        <w:t>.</w:t>
      </w:r>
    </w:p>
    <w:p w14:paraId="2CEC7049" w14:textId="77777777" w:rsidR="00035591" w:rsidRDefault="0037593F" w:rsidP="006E2475">
      <w:pPr>
        <w:numPr>
          <w:ilvl w:val="2"/>
          <w:numId w:val="108"/>
        </w:numPr>
      </w:pPr>
      <w:r>
        <w:t>Paid invoices for all work done by a licensed electrician.</w:t>
      </w:r>
      <w:r w:rsidR="00035591" w:rsidRPr="00035591">
        <w:t xml:space="preserve"> </w:t>
      </w:r>
    </w:p>
    <w:p w14:paraId="2CEC704A" w14:textId="77777777" w:rsidR="004668B9" w:rsidRDefault="004668B9" w:rsidP="00E108ED">
      <w:pPr>
        <w:ind w:left="720"/>
      </w:pPr>
      <w:bookmarkStart w:id="341" w:name="_SECTION_9.8_LEAD-BASED"/>
      <w:bookmarkEnd w:id="341"/>
    </w:p>
    <w:p w14:paraId="2CEC704B" w14:textId="77777777" w:rsidR="004668B9" w:rsidRDefault="004668B9" w:rsidP="006E2475">
      <w:pPr>
        <w:numPr>
          <w:ilvl w:val="0"/>
          <w:numId w:val="108"/>
        </w:numPr>
        <w:sectPr w:rsidR="004668B9">
          <w:headerReference w:type="even" r:id="rId704"/>
          <w:headerReference w:type="default" r:id="rId705"/>
          <w:headerReference w:type="first" r:id="rId706"/>
          <w:footerReference w:type="first" r:id="rId707"/>
          <w:pgSz w:w="12240" w:h="15840" w:code="1"/>
          <w:pgMar w:top="1440" w:right="1440" w:bottom="1440" w:left="1440" w:header="720" w:footer="720" w:gutter="0"/>
          <w:pgNumType w:start="1"/>
          <w:cols w:space="720"/>
          <w:titlePg/>
          <w:docGrid w:linePitch="360"/>
        </w:sectPr>
      </w:pPr>
    </w:p>
    <w:p w14:paraId="7A20ECDF" w14:textId="77777777" w:rsidR="00041713" w:rsidRPr="005F6671" w:rsidRDefault="00041713" w:rsidP="00041713">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bookmarkStart w:id="342" w:name="_SECTION_9.8_LEAD-BASED_1"/>
      <w:bookmarkStart w:id="343" w:name="Section9_8"/>
      <w:bookmarkEnd w:id="342"/>
      <w:bookmarkEnd w:id="343"/>
      <w:r w:rsidRPr="005F6671">
        <w:rPr>
          <w:rFonts w:ascii="Arial" w:hAnsi="Arial" w:cs="Arial"/>
          <w:sz w:val="18"/>
          <w:szCs w:val="18"/>
        </w:rPr>
        <w:t xml:space="preserve">Effective Date:  July </w:t>
      </w:r>
      <w:r>
        <w:rPr>
          <w:rFonts w:ascii="Arial" w:hAnsi="Arial" w:cs="Arial"/>
          <w:sz w:val="18"/>
          <w:szCs w:val="18"/>
        </w:rPr>
        <w:t>2017</w:t>
      </w:r>
      <w:r w:rsidRPr="005F6671">
        <w:rPr>
          <w:rFonts w:ascii="Arial" w:hAnsi="Arial" w:cs="Arial"/>
          <w:b/>
          <w:sz w:val="18"/>
          <w:szCs w:val="18"/>
        </w:rPr>
        <w:tab/>
      </w:r>
      <w:r w:rsidRPr="005F6671">
        <w:rPr>
          <w:rFonts w:ascii="Arial" w:hAnsi="Arial" w:cs="Arial"/>
          <w:sz w:val="18"/>
          <w:szCs w:val="18"/>
        </w:rPr>
        <w:t xml:space="preserve">Page </w:t>
      </w:r>
      <w:r>
        <w:rPr>
          <w:rFonts w:ascii="Arial" w:hAnsi="Arial" w:cs="Arial"/>
          <w:sz w:val="18"/>
          <w:szCs w:val="18"/>
        </w:rPr>
        <w:t>1</w:t>
      </w:r>
      <w:r w:rsidRPr="005F6671">
        <w:rPr>
          <w:rFonts w:ascii="Arial" w:hAnsi="Arial" w:cs="Arial"/>
          <w:sz w:val="18"/>
          <w:szCs w:val="18"/>
        </w:rPr>
        <w:t xml:space="preserve"> of 4</w:t>
      </w:r>
    </w:p>
    <w:p w14:paraId="5C2C0FAF" w14:textId="77777777" w:rsidR="00041713" w:rsidRPr="005F6671" w:rsidRDefault="00041713" w:rsidP="00041713">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5F6671">
        <w:rPr>
          <w:rFonts w:ascii="Arial" w:hAnsi="Arial" w:cs="Arial"/>
          <w:b/>
          <w:sz w:val="40"/>
          <w:szCs w:val="40"/>
        </w:rPr>
        <w:t>Weatherization Policy</w:t>
      </w:r>
    </w:p>
    <w:p w14:paraId="2162A356" w14:textId="77777777" w:rsidR="00041713" w:rsidRPr="005F6671" w:rsidRDefault="00041713" w:rsidP="00041713">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r w:rsidRPr="005F6671">
        <w:rPr>
          <w:rFonts w:ascii="Arial" w:hAnsi="Arial" w:cs="Arial"/>
          <w:iCs/>
          <w:sz w:val="16"/>
          <w:szCs w:val="16"/>
        </w:rPr>
        <w:t>See also:</w:t>
      </w:r>
    </w:p>
    <w:p w14:paraId="6020F042" w14:textId="77777777" w:rsidR="00041713" w:rsidRPr="005F6671" w:rsidRDefault="00FC76EF" w:rsidP="00041713">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color w:val="0000FF"/>
          <w:sz w:val="16"/>
          <w:szCs w:val="16"/>
          <w:u w:val="single"/>
        </w:rPr>
      </w:pPr>
      <w:hyperlink r:id="rId708" w:history="1">
        <w:r w:rsidR="00041713" w:rsidRPr="005F6671">
          <w:rPr>
            <w:rFonts w:ascii="Arial" w:hAnsi="Arial" w:cs="Arial"/>
            <w:i/>
            <w:iCs/>
            <w:color w:val="0000FF"/>
            <w:sz w:val="16"/>
            <w:szCs w:val="16"/>
            <w:u w:val="single"/>
          </w:rPr>
          <w:t>Final Rule, 40 CFR Part 745, Subpart E, Residential Property Renovation, Pre-Renovation Lead Information Rule</w:t>
        </w:r>
      </w:hyperlink>
      <w:r w:rsidR="00041713" w:rsidRPr="005F6671">
        <w:rPr>
          <w:rFonts w:ascii="Arial" w:hAnsi="Arial" w:cs="Arial"/>
          <w:color w:val="0000FF"/>
          <w:sz w:val="16"/>
          <w:szCs w:val="16"/>
          <w:u w:val="single"/>
        </w:rPr>
        <w:t xml:space="preserve"> </w:t>
      </w:r>
    </w:p>
    <w:p w14:paraId="6AAE01E5" w14:textId="77777777" w:rsidR="00041713" w:rsidRPr="005F6671" w:rsidRDefault="00FC76EF" w:rsidP="00041713">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w:anchor="Policy5_1_3" w:history="1">
        <w:r w:rsidR="00041713" w:rsidRPr="005F6671">
          <w:rPr>
            <w:rFonts w:ascii="Arial" w:hAnsi="Arial" w:cs="Arial"/>
            <w:bCs/>
            <w:color w:val="0000FF"/>
            <w:sz w:val="16"/>
            <w:szCs w:val="16"/>
            <w:u w:val="single"/>
          </w:rPr>
          <w:t>Policy 5.1.3</w:t>
        </w:r>
        <w:r w:rsidR="00041713" w:rsidRPr="005F6671">
          <w:rPr>
            <w:rFonts w:ascii="Arial" w:hAnsi="Arial" w:cs="Arial"/>
            <w:bCs/>
            <w:i/>
            <w:iCs/>
            <w:color w:val="0000FF"/>
            <w:sz w:val="16"/>
            <w:szCs w:val="16"/>
            <w:u w:val="single"/>
          </w:rPr>
          <w:t>, Deferral Standards</w:t>
        </w:r>
      </w:hyperlink>
      <w:hyperlink w:anchor="Exhibit5_1B" w:history="1"/>
    </w:p>
    <w:p w14:paraId="308B99F1" w14:textId="77777777" w:rsidR="00041713" w:rsidRDefault="00041713" w:rsidP="00041713">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hAnsi="Arial" w:cs="Arial"/>
          <w:i/>
          <w:color w:val="3333FF"/>
          <w:sz w:val="16"/>
          <w:szCs w:val="16"/>
          <w:u w:val="single"/>
        </w:rPr>
      </w:pPr>
      <w:r>
        <w:rPr>
          <w:rFonts w:ascii="Arial" w:hAnsi="Arial" w:cs="Arial"/>
          <w:sz w:val="16"/>
          <w:szCs w:val="16"/>
        </w:rPr>
        <w:tab/>
      </w:r>
      <w:hyperlink w:anchor="Exhibit5_S10" w:history="1">
        <w:r w:rsidRPr="005F6671">
          <w:rPr>
            <w:rFonts w:ascii="Arial" w:hAnsi="Arial" w:cs="Arial"/>
            <w:color w:val="3333FF"/>
            <w:sz w:val="16"/>
            <w:szCs w:val="16"/>
            <w:u w:val="single"/>
          </w:rPr>
          <w:t>EPA</w:t>
        </w:r>
        <w:r w:rsidRPr="005F6671">
          <w:rPr>
            <w:rFonts w:ascii="Arial" w:hAnsi="Arial" w:cs="Arial"/>
            <w:i/>
            <w:color w:val="3333FF"/>
            <w:sz w:val="16"/>
            <w:szCs w:val="16"/>
            <w:u w:val="single"/>
          </w:rPr>
          <w:t xml:space="preserve"> - Renovate</w:t>
        </w:r>
      </w:hyperlink>
      <w:r w:rsidRPr="005F6671">
        <w:rPr>
          <w:rFonts w:ascii="Arial" w:hAnsi="Arial" w:cs="Arial"/>
          <w:i/>
          <w:color w:val="3333FF"/>
          <w:sz w:val="16"/>
          <w:szCs w:val="16"/>
          <w:u w:val="single"/>
        </w:rPr>
        <w:t xml:space="preserve"> Right:  Important Lead Hazard Information for Families, Child Care Providers, and Schools</w:t>
      </w:r>
    </w:p>
    <w:p w14:paraId="769D6DAB" w14:textId="77777777" w:rsidR="00041713" w:rsidRPr="005F6671" w:rsidRDefault="00041713" w:rsidP="00041713">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rPr>
      </w:pPr>
      <w:r w:rsidRPr="005F6671">
        <w:rPr>
          <w:rFonts w:ascii="Arial" w:hAnsi="Arial" w:cs="Arial"/>
          <w:i/>
          <w:sz w:val="16"/>
          <w:szCs w:val="16"/>
        </w:rPr>
        <w:tab/>
      </w:r>
      <w:r w:rsidRPr="005F6671">
        <w:rPr>
          <w:rFonts w:ascii="Arial" w:hAnsi="Arial" w:cs="Arial"/>
          <w:i/>
          <w:sz w:val="16"/>
          <w:szCs w:val="16"/>
        </w:rPr>
        <w:tab/>
      </w:r>
      <w:r w:rsidRPr="005F6671">
        <w:rPr>
          <w:rFonts w:ascii="Arial" w:hAnsi="Arial" w:cs="Arial"/>
          <w:i/>
          <w:sz w:val="16"/>
          <w:szCs w:val="16"/>
        </w:rPr>
        <w:tab/>
      </w:r>
      <w:hyperlink r:id="rId709" w:history="1">
        <w:r w:rsidRPr="005F6671">
          <w:rPr>
            <w:rFonts w:ascii="Arial" w:hAnsi="Arial" w:cs="Arial"/>
            <w:color w:val="0000FF"/>
            <w:sz w:val="16"/>
            <w:szCs w:val="16"/>
            <w:u w:val="single"/>
          </w:rPr>
          <w:t>EPA</w:t>
        </w:r>
        <w:r w:rsidRPr="005F6671">
          <w:rPr>
            <w:rFonts w:ascii="Arial" w:hAnsi="Arial" w:cs="Arial"/>
            <w:i/>
            <w:color w:val="0000FF"/>
            <w:sz w:val="16"/>
            <w:szCs w:val="16"/>
            <w:u w:val="single"/>
          </w:rPr>
          <w:t xml:space="preserve"> -  Small Entity Compliance Guide to Renovate Right</w:t>
        </w:r>
      </w:hyperlink>
    </w:p>
    <w:p w14:paraId="10851F07" w14:textId="77777777" w:rsidR="00041713" w:rsidRPr="00BF0302" w:rsidRDefault="00041713" w:rsidP="00041713">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BF0302">
        <w:rPr>
          <w:rFonts w:ascii="Arial" w:hAnsi="Arial" w:cs="Arial"/>
          <w:sz w:val="16"/>
          <w:szCs w:val="16"/>
        </w:rPr>
        <w:tab/>
      </w:r>
      <w:r w:rsidRPr="00BF0302">
        <w:rPr>
          <w:rFonts w:ascii="Arial" w:hAnsi="Arial" w:cs="Arial"/>
          <w:sz w:val="16"/>
          <w:szCs w:val="16"/>
        </w:rPr>
        <w:tab/>
      </w:r>
      <w:r w:rsidRPr="00BF0302">
        <w:rPr>
          <w:rFonts w:ascii="Arial" w:hAnsi="Arial" w:cs="Arial"/>
          <w:sz w:val="16"/>
          <w:szCs w:val="16"/>
        </w:rPr>
        <w:tab/>
      </w:r>
      <w:hyperlink w:anchor="Exhibit9_8A" w:history="1">
        <w:r w:rsidRPr="00F55AD2">
          <w:rPr>
            <w:rStyle w:val="Hyperlink"/>
            <w:rFonts w:ascii="Arial" w:hAnsi="Arial" w:cs="Arial"/>
            <w:sz w:val="16"/>
            <w:szCs w:val="16"/>
          </w:rPr>
          <w:t xml:space="preserve">Exhibit 9.8A, </w:t>
        </w:r>
        <w:r w:rsidRPr="00F55AD2">
          <w:rPr>
            <w:rStyle w:val="Hyperlink"/>
            <w:rFonts w:ascii="Arial" w:hAnsi="Arial" w:cs="Arial"/>
            <w:i/>
            <w:sz w:val="16"/>
            <w:szCs w:val="16"/>
          </w:rPr>
          <w:t>Pre-Renovation Form</w:t>
        </w:r>
      </w:hyperlink>
    </w:p>
    <w:p w14:paraId="5E040437" w14:textId="77777777" w:rsidR="00041713" w:rsidRPr="00BF0302" w:rsidRDefault="00041713" w:rsidP="00041713">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Pr>
          <w:rFonts w:ascii="Arial" w:hAnsi="Arial" w:cs="Arial"/>
          <w:sz w:val="16"/>
          <w:szCs w:val="16"/>
        </w:rPr>
        <w:tab/>
      </w:r>
      <w:r>
        <w:rPr>
          <w:rFonts w:ascii="Arial" w:hAnsi="Arial" w:cs="Arial"/>
          <w:sz w:val="16"/>
          <w:szCs w:val="16"/>
        </w:rPr>
        <w:tab/>
      </w:r>
      <w:r w:rsidRPr="005F6671">
        <w:rPr>
          <w:rFonts w:ascii="Arial" w:hAnsi="Arial" w:cs="Arial"/>
          <w:sz w:val="16"/>
          <w:szCs w:val="16"/>
        </w:rPr>
        <w:tab/>
      </w:r>
      <w:hyperlink w:anchor="Exhibit9_8B" w:history="1">
        <w:r w:rsidRPr="00F55AD2">
          <w:rPr>
            <w:rStyle w:val="Hyperlink"/>
            <w:rFonts w:ascii="Arial" w:hAnsi="Arial" w:cs="Arial"/>
            <w:sz w:val="16"/>
            <w:szCs w:val="16"/>
          </w:rPr>
          <w:t xml:space="preserve">Exhibit 9.8B, </w:t>
        </w:r>
        <w:r w:rsidRPr="00F55AD2">
          <w:rPr>
            <w:rStyle w:val="Hyperlink"/>
            <w:rFonts w:ascii="Arial" w:hAnsi="Arial" w:cs="Arial"/>
            <w:i/>
            <w:sz w:val="16"/>
            <w:szCs w:val="16"/>
          </w:rPr>
          <w:t>Test Kit Documentation Form</w:t>
        </w:r>
      </w:hyperlink>
    </w:p>
    <w:p w14:paraId="5B22A66B" w14:textId="77777777" w:rsidR="00041713" w:rsidRPr="00BF0302" w:rsidRDefault="00041713" w:rsidP="00041713">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Pr>
          <w:rFonts w:ascii="Arial" w:hAnsi="Arial" w:cs="Arial"/>
          <w:sz w:val="16"/>
          <w:szCs w:val="16"/>
        </w:rPr>
        <w:tab/>
      </w:r>
      <w:r>
        <w:rPr>
          <w:rFonts w:ascii="Arial" w:hAnsi="Arial" w:cs="Arial"/>
          <w:sz w:val="16"/>
          <w:szCs w:val="16"/>
        </w:rPr>
        <w:tab/>
      </w:r>
      <w:r w:rsidRPr="005F6671">
        <w:rPr>
          <w:rFonts w:ascii="Arial" w:hAnsi="Arial" w:cs="Arial"/>
          <w:sz w:val="16"/>
          <w:szCs w:val="16"/>
        </w:rPr>
        <w:tab/>
      </w:r>
      <w:hyperlink w:anchor="Exhibit9_8C" w:history="1">
        <w:r w:rsidRPr="00F55AD2">
          <w:rPr>
            <w:rStyle w:val="Hyperlink"/>
            <w:rFonts w:ascii="Arial" w:hAnsi="Arial" w:cs="Arial"/>
            <w:sz w:val="16"/>
            <w:szCs w:val="16"/>
          </w:rPr>
          <w:t xml:space="preserve">Exhibit 9.8C, </w:t>
        </w:r>
        <w:r w:rsidRPr="00F55AD2">
          <w:rPr>
            <w:rStyle w:val="Hyperlink"/>
            <w:rFonts w:ascii="Arial" w:hAnsi="Arial" w:cs="Arial"/>
            <w:i/>
            <w:sz w:val="16"/>
            <w:szCs w:val="16"/>
          </w:rPr>
          <w:t>Renovation Recordkeeping Checklist</w:t>
        </w:r>
      </w:hyperlink>
    </w:p>
    <w:p w14:paraId="5B573B0D" w14:textId="77777777" w:rsidR="00041713" w:rsidRPr="00BF0302" w:rsidRDefault="00041713" w:rsidP="00041713">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Pr>
          <w:rFonts w:ascii="Arial" w:hAnsi="Arial" w:cs="Arial"/>
          <w:sz w:val="16"/>
          <w:szCs w:val="16"/>
        </w:rPr>
        <w:tab/>
      </w:r>
      <w:r>
        <w:rPr>
          <w:rFonts w:ascii="Arial" w:hAnsi="Arial" w:cs="Arial"/>
          <w:sz w:val="16"/>
          <w:szCs w:val="16"/>
        </w:rPr>
        <w:tab/>
      </w:r>
      <w:r w:rsidRPr="005F6671">
        <w:rPr>
          <w:rFonts w:ascii="Arial" w:hAnsi="Arial" w:cs="Arial"/>
          <w:sz w:val="16"/>
          <w:szCs w:val="16"/>
        </w:rPr>
        <w:tab/>
      </w:r>
      <w:hyperlink r:id="rId710" w:history="1">
        <w:r w:rsidRPr="0039509B">
          <w:rPr>
            <w:rStyle w:val="Hyperlink"/>
            <w:rFonts w:ascii="Arial" w:hAnsi="Arial" w:cs="Arial"/>
            <w:sz w:val="16"/>
            <w:szCs w:val="16"/>
          </w:rPr>
          <w:t xml:space="preserve">WPN 08-6, </w:t>
        </w:r>
        <w:r w:rsidRPr="0039509B">
          <w:rPr>
            <w:rStyle w:val="Hyperlink"/>
            <w:rFonts w:ascii="Arial" w:hAnsi="Arial" w:cs="Arial"/>
            <w:i/>
            <w:sz w:val="16"/>
            <w:szCs w:val="16"/>
          </w:rPr>
          <w:t>Interim LSW Guidance with Attachments</w:t>
        </w:r>
      </w:hyperlink>
    </w:p>
    <w:p w14:paraId="3C8135F1" w14:textId="77777777" w:rsidR="00041713" w:rsidRPr="005F6671" w:rsidRDefault="00041713" w:rsidP="00041713">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5F6671">
        <w:rPr>
          <w:rFonts w:ascii="Arial" w:hAnsi="Arial" w:cs="Arial"/>
          <w:sz w:val="16"/>
          <w:szCs w:val="16"/>
        </w:rPr>
        <w:t>Replaces:</w:t>
      </w:r>
      <w:r w:rsidRPr="005F6671">
        <w:rPr>
          <w:rFonts w:ascii="Arial" w:hAnsi="Arial" w:cs="Arial"/>
          <w:sz w:val="16"/>
          <w:szCs w:val="16"/>
        </w:rPr>
        <w:tab/>
        <w:t>Policy 9.8 - July 201</w:t>
      </w:r>
      <w:r>
        <w:rPr>
          <w:rFonts w:ascii="Arial" w:hAnsi="Arial" w:cs="Arial"/>
          <w:sz w:val="16"/>
          <w:szCs w:val="16"/>
        </w:rPr>
        <w:t>6</w:t>
      </w:r>
      <w:r w:rsidRPr="005F6671">
        <w:rPr>
          <w:rFonts w:ascii="Arial" w:hAnsi="Arial" w:cs="Arial"/>
          <w:sz w:val="16"/>
          <w:szCs w:val="16"/>
        </w:rPr>
        <w:tab/>
      </w:r>
      <w:hyperlink r:id="rId711" w:history="1">
        <w:r w:rsidRPr="0039509B">
          <w:rPr>
            <w:rStyle w:val="Hyperlink"/>
            <w:rFonts w:ascii="Arial" w:eastAsia="Calibri" w:hAnsi="Arial" w:cs="Arial"/>
            <w:sz w:val="16"/>
            <w:szCs w:val="16"/>
          </w:rPr>
          <w:t xml:space="preserve">WPN 09-6, </w:t>
        </w:r>
        <w:r w:rsidRPr="0039509B">
          <w:rPr>
            <w:rStyle w:val="Hyperlink"/>
            <w:rFonts w:ascii="Arial" w:eastAsia="Calibri" w:hAnsi="Arial" w:cs="Arial"/>
            <w:i/>
            <w:sz w:val="16"/>
            <w:szCs w:val="16"/>
          </w:rPr>
          <w:t>LSW Additional Materials and Information</w:t>
        </w:r>
      </w:hyperlink>
    </w:p>
    <w:p w14:paraId="43FF3EAF" w14:textId="77777777" w:rsidR="00041713" w:rsidRPr="0063522E" w:rsidRDefault="00041713" w:rsidP="00041713">
      <w:pPr>
        <w:keepNext/>
        <w:tabs>
          <w:tab w:val="left" w:pos="1800"/>
        </w:tabs>
        <w:suppressAutoHyphens/>
        <w:spacing w:before="480" w:after="360"/>
        <w:ind w:left="1800" w:hanging="1800"/>
        <w:outlineLvl w:val="1"/>
        <w:rPr>
          <w:rFonts w:ascii="Arial" w:hAnsi="Arial" w:cs="Arial"/>
          <w:b/>
          <w:iCs/>
          <w:caps/>
        </w:rPr>
      </w:pPr>
      <w:bookmarkStart w:id="344" w:name="Policy9_8"/>
      <w:bookmarkEnd w:id="344"/>
      <w:r>
        <w:rPr>
          <w:rFonts w:ascii="Arial" w:hAnsi="Arial" w:cs="Arial"/>
          <w:b/>
          <w:iCs/>
          <w:caps/>
        </w:rPr>
        <w:t>POLICY 9.8</w:t>
      </w:r>
      <w:r>
        <w:rPr>
          <w:rFonts w:ascii="Arial" w:hAnsi="Arial" w:cs="Arial"/>
          <w:b/>
          <w:iCs/>
          <w:caps/>
        </w:rPr>
        <w:tab/>
        <w:t xml:space="preserve">Lead </w:t>
      </w:r>
      <w:r w:rsidRPr="0063522E">
        <w:rPr>
          <w:rFonts w:ascii="Arial" w:hAnsi="Arial" w:cs="Arial"/>
          <w:b/>
          <w:iCs/>
          <w:caps/>
        </w:rPr>
        <w:t>Based Paint</w:t>
      </w:r>
    </w:p>
    <w:p w14:paraId="32149B23" w14:textId="77777777" w:rsidR="00041713" w:rsidRPr="005F6671" w:rsidRDefault="00041713" w:rsidP="006E2475">
      <w:pPr>
        <w:numPr>
          <w:ilvl w:val="0"/>
          <w:numId w:val="126"/>
        </w:numPr>
        <w:spacing w:after="200"/>
      </w:pPr>
      <w:r w:rsidRPr="005F6671">
        <w:rPr>
          <w:b/>
        </w:rPr>
        <w:t>Lead Compliance:</w:t>
      </w:r>
      <w:r w:rsidRPr="005F6671">
        <w:t xml:space="preserve">  All weatherization agencies must comply with the requirements of </w:t>
      </w:r>
      <w:r w:rsidRPr="0041464E">
        <w:rPr>
          <w:u w:val="single"/>
        </w:rPr>
        <w:t>both</w:t>
      </w:r>
      <w:r w:rsidRPr="00AA6F64">
        <w:t xml:space="preserve"> Lead Safe Weatherization (LSWx)</w:t>
      </w:r>
      <w:r>
        <w:t xml:space="preserve"> and the </w:t>
      </w:r>
      <w:r w:rsidRPr="005F6671">
        <w:t>Environmental Protection Agency (EPA) Lead; Renovation, Repair and Painting Program (RRP)</w:t>
      </w:r>
      <w:r w:rsidRPr="005F6671">
        <w:rPr>
          <w:i/>
          <w:iCs/>
        </w:rPr>
        <w:t xml:space="preserve"> Final Rule, 40 CFR Part 745, Subpart E, Residential Property Renovation, Pre-Renovation Lead Information Rule </w:t>
      </w:r>
      <w:r w:rsidRPr="005F6671">
        <w:rPr>
          <w:iCs/>
        </w:rPr>
        <w:t>or applicable state Washington Administrative Code (WAC).</w:t>
      </w:r>
    </w:p>
    <w:p w14:paraId="5B906634" w14:textId="77777777" w:rsidR="00041713" w:rsidRDefault="00041713" w:rsidP="006E2475">
      <w:pPr>
        <w:numPr>
          <w:ilvl w:val="0"/>
          <w:numId w:val="126"/>
        </w:numPr>
        <w:spacing w:after="120"/>
      </w:pPr>
      <w:r>
        <w:rPr>
          <w:b/>
        </w:rPr>
        <w:t>Lead Safe Weatherization Protocols</w:t>
      </w:r>
      <w:r>
        <w:t xml:space="preserve"> apply to dwelling units:</w:t>
      </w:r>
    </w:p>
    <w:p w14:paraId="4DADC696" w14:textId="77777777" w:rsidR="00041713" w:rsidRPr="00AF2771" w:rsidRDefault="00041713" w:rsidP="006E2475">
      <w:pPr>
        <w:numPr>
          <w:ilvl w:val="0"/>
          <w:numId w:val="308"/>
        </w:numPr>
        <w:tabs>
          <w:tab w:val="num" w:pos="1080"/>
        </w:tabs>
        <w:spacing w:after="120"/>
        <w:ind w:left="1080"/>
      </w:pPr>
      <w:r>
        <w:t>Constructed before</w:t>
      </w:r>
      <w:r w:rsidRPr="00AF2771">
        <w:t xml:space="preserve"> </w:t>
      </w:r>
      <w:r>
        <w:t>1978; presumed lead based paint.</w:t>
      </w:r>
    </w:p>
    <w:p w14:paraId="1EA83F56" w14:textId="77777777" w:rsidR="00041713" w:rsidRPr="00BA43BB" w:rsidRDefault="00041713" w:rsidP="00041713">
      <w:pPr>
        <w:spacing w:after="200"/>
        <w:ind w:left="1080"/>
        <w:rPr>
          <w:b/>
          <w:i/>
        </w:rPr>
      </w:pPr>
      <w:r w:rsidRPr="00BA43BB">
        <w:rPr>
          <w:b/>
          <w:i/>
        </w:rPr>
        <w:t>Exception:</w:t>
      </w:r>
      <w:r w:rsidRPr="00712437">
        <w:rPr>
          <w:rFonts w:eastAsia="Calibri"/>
        </w:rPr>
        <w:t xml:space="preserve"> </w:t>
      </w:r>
      <w:r>
        <w:rPr>
          <w:rFonts w:eastAsia="Calibri"/>
        </w:rPr>
        <w:t xml:space="preserve"> </w:t>
      </w:r>
      <w:r w:rsidRPr="005F6671">
        <w:rPr>
          <w:rFonts w:eastAsia="Calibri"/>
        </w:rPr>
        <w:t>Dwelling unit tested and determined to be free of lead based paint.</w:t>
      </w:r>
    </w:p>
    <w:p w14:paraId="37928DBA" w14:textId="77777777" w:rsidR="00041713" w:rsidRDefault="00041713" w:rsidP="006E2475">
      <w:pPr>
        <w:numPr>
          <w:ilvl w:val="0"/>
          <w:numId w:val="308"/>
        </w:numPr>
        <w:tabs>
          <w:tab w:val="num" w:pos="1080"/>
        </w:tabs>
        <w:ind w:left="1080"/>
      </w:pPr>
      <w:r>
        <w:t>Tested positive for lead.</w:t>
      </w:r>
    </w:p>
    <w:p w14:paraId="0C53D6FD" w14:textId="77777777" w:rsidR="00041713" w:rsidRPr="00AA6F64" w:rsidRDefault="00041713" w:rsidP="006E2475">
      <w:pPr>
        <w:numPr>
          <w:ilvl w:val="0"/>
          <w:numId w:val="126"/>
        </w:numPr>
        <w:spacing w:after="120"/>
      </w:pPr>
      <w:r w:rsidRPr="00AF2771">
        <w:rPr>
          <w:b/>
        </w:rPr>
        <w:t xml:space="preserve">Following Protocols:  </w:t>
      </w:r>
      <w:r w:rsidRPr="00AA6F64">
        <w:t>Local agencies must follow both LSWx</w:t>
      </w:r>
      <w:r>
        <w:t xml:space="preserve"> and </w:t>
      </w:r>
      <w:r w:rsidRPr="00AA6F64">
        <w:t>RRP protocols.</w:t>
      </w:r>
      <w:r>
        <w:t xml:space="preserve">  Lead Safe Weatherization includes compliance with the current EPA Renovation, Repair and Paint Rule.</w:t>
      </w:r>
    </w:p>
    <w:p w14:paraId="076B6727" w14:textId="77777777" w:rsidR="00041713" w:rsidRPr="00DE19CC" w:rsidRDefault="00041713" w:rsidP="006E2475">
      <w:pPr>
        <w:numPr>
          <w:ilvl w:val="0"/>
          <w:numId w:val="404"/>
        </w:numPr>
        <w:tabs>
          <w:tab w:val="num" w:pos="1080"/>
        </w:tabs>
        <w:spacing w:after="120"/>
        <w:ind w:left="1080"/>
      </w:pPr>
      <w:r>
        <w:rPr>
          <w:rFonts w:eastAsia="Calibri"/>
          <w:b/>
        </w:rPr>
        <w:t>Credentials</w:t>
      </w:r>
      <w:r w:rsidRPr="002A7264">
        <w:rPr>
          <w:rFonts w:eastAsia="Calibri"/>
          <w:b/>
        </w:rPr>
        <w:t>:</w:t>
      </w:r>
      <w:r w:rsidRPr="00684090">
        <w:rPr>
          <w:rFonts w:eastAsia="Calibri"/>
        </w:rPr>
        <w:t xml:space="preserve">  All</w:t>
      </w:r>
      <w:r>
        <w:rPr>
          <w:rFonts w:eastAsia="Calibri"/>
        </w:rPr>
        <w:t xml:space="preserve"> work in target housing (pre-1978 homes or test positive for lead) must have:</w:t>
      </w:r>
    </w:p>
    <w:p w14:paraId="3E610255" w14:textId="77777777" w:rsidR="00041713" w:rsidRPr="00DE19CC" w:rsidRDefault="00041713" w:rsidP="006E2475">
      <w:pPr>
        <w:numPr>
          <w:ilvl w:val="0"/>
          <w:numId w:val="397"/>
        </w:numPr>
        <w:rPr>
          <w:rFonts w:eastAsia="Calibri"/>
        </w:rPr>
      </w:pPr>
      <w:r>
        <w:rPr>
          <w:rFonts w:eastAsia="Calibri"/>
        </w:rPr>
        <w:t>A Certified Renovator assigned to the project.</w:t>
      </w:r>
    </w:p>
    <w:p w14:paraId="2AA35571" w14:textId="77777777" w:rsidR="00041713" w:rsidRPr="00DE19CC" w:rsidRDefault="00041713" w:rsidP="006E2475">
      <w:pPr>
        <w:numPr>
          <w:ilvl w:val="0"/>
          <w:numId w:val="397"/>
        </w:numPr>
        <w:rPr>
          <w:rFonts w:eastAsia="Calibri"/>
        </w:rPr>
      </w:pPr>
      <w:r>
        <w:t>LSWx trained workers,</w:t>
      </w:r>
      <w:r w:rsidRPr="005F6671">
        <w:t xml:space="preserve"> crews</w:t>
      </w:r>
      <w:r>
        <w:t>, contractors, subcontractors, and monitors if they are disturbing paint.</w:t>
      </w:r>
    </w:p>
    <w:p w14:paraId="57118C5E" w14:textId="77777777" w:rsidR="00041713" w:rsidRPr="004F58B0" w:rsidRDefault="00041713" w:rsidP="00041713">
      <w:pPr>
        <w:ind w:left="1440"/>
        <w:rPr>
          <w:b/>
          <w:i/>
        </w:rPr>
      </w:pPr>
      <w:r w:rsidRPr="004F58B0">
        <w:rPr>
          <w:b/>
          <w:i/>
        </w:rPr>
        <w:t>Exception:</w:t>
      </w:r>
      <w:r w:rsidRPr="004F58B0">
        <w:t xml:space="preserve"> </w:t>
      </w:r>
      <w:r>
        <w:t xml:space="preserve"> </w:t>
      </w:r>
      <w:r w:rsidRPr="004F58B0">
        <w:t>Workers who are in their first nine months of employment are exempt from the worker certification requirement, but they must be working with a certified lead safe weatherization worker any time they are performing lead safe weatherization work.</w:t>
      </w:r>
    </w:p>
    <w:p w14:paraId="5742D474" w14:textId="77777777" w:rsidR="00041713" w:rsidRPr="005F6671" w:rsidRDefault="00041713" w:rsidP="006E2475">
      <w:pPr>
        <w:numPr>
          <w:ilvl w:val="0"/>
          <w:numId w:val="404"/>
        </w:numPr>
        <w:tabs>
          <w:tab w:val="num" w:pos="1080"/>
        </w:tabs>
        <w:spacing w:after="120"/>
        <w:ind w:left="1080"/>
      </w:pPr>
      <w:r w:rsidRPr="00D06364">
        <w:rPr>
          <w:b/>
        </w:rPr>
        <w:t>Audit:</w:t>
      </w:r>
      <w:r>
        <w:t xml:space="preserve">  </w:t>
      </w:r>
      <w:r w:rsidRPr="005F6671">
        <w:t>All homes must receive a comprehensive, on-site, home energy audit prior to receiving weatherization services.  Include the cost of this audit in the average cost per home.</w:t>
      </w:r>
    </w:p>
    <w:p w14:paraId="39DD4BF8" w14:textId="679C145F" w:rsidR="00041713" w:rsidRPr="00F73650" w:rsidRDefault="00041713" w:rsidP="00041713">
      <w:pPr>
        <w:keepNext/>
        <w:pageBreakBefore/>
        <w:tabs>
          <w:tab w:val="left" w:pos="1800"/>
          <w:tab w:val="right" w:pos="9360"/>
        </w:tabs>
        <w:suppressAutoHyphens/>
        <w:ind w:left="0"/>
        <w:outlineLvl w:val="1"/>
        <w:rPr>
          <w:rFonts w:ascii="Arial" w:hAnsi="Arial" w:cs="Arial"/>
          <w:sz w:val="18"/>
          <w:szCs w:val="18"/>
        </w:rPr>
      </w:pPr>
      <w:r w:rsidRPr="00F73650">
        <w:rPr>
          <w:rFonts w:ascii="Arial" w:hAnsi="Arial" w:cs="Arial"/>
          <w:sz w:val="18"/>
          <w:szCs w:val="18"/>
        </w:rPr>
        <w:t xml:space="preserve">Wx Policy </w:t>
      </w:r>
      <w:r>
        <w:rPr>
          <w:rFonts w:ascii="Arial" w:hAnsi="Arial" w:cs="Arial"/>
          <w:sz w:val="18"/>
          <w:szCs w:val="18"/>
        </w:rPr>
        <w:t>9.8 Lead Based Paint</w:t>
      </w:r>
      <w:r w:rsidRPr="00F73650">
        <w:rPr>
          <w:rFonts w:ascii="Arial" w:hAnsi="Arial" w:cs="Arial"/>
          <w:sz w:val="18"/>
          <w:szCs w:val="18"/>
        </w:rPr>
        <w:tab/>
        <w:t>Page 2</w:t>
      </w:r>
      <w:r>
        <w:rPr>
          <w:rFonts w:ascii="Arial" w:hAnsi="Arial" w:cs="Arial"/>
          <w:sz w:val="18"/>
          <w:szCs w:val="18"/>
        </w:rPr>
        <w:t xml:space="preserve"> </w:t>
      </w:r>
      <w:r w:rsidRPr="00F73650">
        <w:rPr>
          <w:rFonts w:ascii="Arial" w:hAnsi="Arial" w:cs="Arial"/>
          <w:sz w:val="18"/>
          <w:szCs w:val="18"/>
        </w:rPr>
        <w:t xml:space="preserve">of </w:t>
      </w:r>
      <w:r>
        <w:rPr>
          <w:rFonts w:ascii="Arial" w:hAnsi="Arial" w:cs="Arial"/>
          <w:sz w:val="18"/>
          <w:szCs w:val="18"/>
        </w:rPr>
        <w:t>4</w:t>
      </w:r>
    </w:p>
    <w:p w14:paraId="79B83D29" w14:textId="77777777" w:rsidR="00041713" w:rsidRPr="00F647C2" w:rsidRDefault="00041713" w:rsidP="006E2475">
      <w:pPr>
        <w:numPr>
          <w:ilvl w:val="0"/>
          <w:numId w:val="404"/>
        </w:numPr>
        <w:tabs>
          <w:tab w:val="num" w:pos="1080"/>
        </w:tabs>
        <w:spacing w:after="120"/>
        <w:ind w:left="1080"/>
      </w:pPr>
      <w:r w:rsidRPr="002A7264">
        <w:rPr>
          <w:rFonts w:eastAsia="Calibri"/>
          <w:b/>
        </w:rPr>
        <w:t>Containment:</w:t>
      </w:r>
      <w:r>
        <w:rPr>
          <w:rFonts w:eastAsia="Calibri"/>
        </w:rPr>
        <w:t xml:space="preserve">  Per LSWx, lead containment is </w:t>
      </w:r>
      <w:r w:rsidRPr="00596F45">
        <w:rPr>
          <w:rFonts w:eastAsia="Calibri"/>
          <w:i/>
        </w:rPr>
        <w:t>ALWAYS</w:t>
      </w:r>
      <w:r>
        <w:rPr>
          <w:rFonts w:eastAsia="Calibri"/>
        </w:rPr>
        <w:t xml:space="preserve"> </w:t>
      </w:r>
      <w:r w:rsidRPr="00F647C2">
        <w:rPr>
          <w:rFonts w:eastAsia="Calibri"/>
        </w:rPr>
        <w:t>required in target housing (pre-1978 homes or test positive for lead):</w:t>
      </w:r>
    </w:p>
    <w:p w14:paraId="2C0F4675" w14:textId="77777777" w:rsidR="00041713" w:rsidRPr="00AF2771" w:rsidRDefault="00FC76EF" w:rsidP="006E2475">
      <w:pPr>
        <w:numPr>
          <w:ilvl w:val="0"/>
          <w:numId w:val="410"/>
        </w:numPr>
        <w:spacing w:after="120"/>
        <w:rPr>
          <w:rFonts w:eastAsia="Calibri"/>
        </w:rPr>
      </w:pPr>
      <w:hyperlink w:anchor="Definition_lead_level_1_containment" w:tooltip="Methods that prevent dust generation and contains all debris generated during work process.  The containment establishes the work area which must be kept secure.  At a minimum, this may include:  Use of hand tools; Working wet (water mist or foam); Shroude" w:history="1">
        <w:r w:rsidR="00041713" w:rsidRPr="000A35E7">
          <w:rPr>
            <w:rStyle w:val="Hyperlink"/>
            <w:bCs/>
            <w:i/>
          </w:rPr>
          <w:t>Level 1 containment</w:t>
        </w:r>
      </w:hyperlink>
      <w:r w:rsidR="00041713">
        <w:rPr>
          <w:bCs/>
        </w:rPr>
        <w:t xml:space="preserve"> is required </w:t>
      </w:r>
      <w:r w:rsidR="00041713" w:rsidRPr="00F647C2">
        <w:rPr>
          <w:bCs/>
        </w:rPr>
        <w:t xml:space="preserve">for less than or equal to </w:t>
      </w:r>
      <w:hyperlink w:anchor="Definition_lead_de_minimus_level" w:tooltip="The amount of disturbed lead based paint area of a given painted surface which does not exceed six (6) square feet per room of interior surfaces or 20 square feet of exterior surfaces." w:history="1">
        <w:r w:rsidR="00041713" w:rsidRPr="000A35E7">
          <w:rPr>
            <w:rStyle w:val="Hyperlink"/>
            <w:bCs/>
            <w:i/>
          </w:rPr>
          <w:t>de-minimus level</w:t>
        </w:r>
      </w:hyperlink>
      <w:r w:rsidR="00041713">
        <w:rPr>
          <w:bCs/>
        </w:rPr>
        <w:t xml:space="preserve"> work.</w:t>
      </w:r>
    </w:p>
    <w:p w14:paraId="610EB405" w14:textId="77777777" w:rsidR="00041713" w:rsidRPr="00AF2771" w:rsidRDefault="00FC76EF" w:rsidP="006E2475">
      <w:pPr>
        <w:numPr>
          <w:ilvl w:val="0"/>
          <w:numId w:val="410"/>
        </w:numPr>
        <w:rPr>
          <w:rFonts w:eastAsia="Calibri"/>
        </w:rPr>
      </w:pPr>
      <w:hyperlink w:anchor="Definition_lead_level_2_containment" w:tooltip="Methods that define a work area that will not allow any dust or debris from work area to spread.  Requires the covering of all horizontal surfaces, constructing barrier walls, sealing doorways and windows, covering HVAC registers, etc. to prevent the sprea" w:history="1">
        <w:r w:rsidR="00041713" w:rsidRPr="000A35E7">
          <w:rPr>
            <w:rStyle w:val="Hyperlink"/>
            <w:bCs/>
            <w:i/>
          </w:rPr>
          <w:t>Level 2 containment</w:t>
        </w:r>
      </w:hyperlink>
      <w:r w:rsidR="00041713">
        <w:rPr>
          <w:bCs/>
        </w:rPr>
        <w:t xml:space="preserve"> is required for more than de-minimus level work.</w:t>
      </w:r>
    </w:p>
    <w:p w14:paraId="0C1D0287" w14:textId="77777777" w:rsidR="00041713" w:rsidRPr="0041464E" w:rsidRDefault="00041713" w:rsidP="006E2475">
      <w:pPr>
        <w:numPr>
          <w:ilvl w:val="0"/>
          <w:numId w:val="404"/>
        </w:numPr>
        <w:tabs>
          <w:tab w:val="num" w:pos="1080"/>
        </w:tabs>
        <w:spacing w:after="120"/>
        <w:ind w:left="1080"/>
      </w:pPr>
      <w:r w:rsidRPr="002A7264">
        <w:rPr>
          <w:rFonts w:eastAsia="Calibri"/>
          <w:b/>
        </w:rPr>
        <w:t>Cleaning:</w:t>
      </w:r>
      <w:r>
        <w:rPr>
          <w:rFonts w:eastAsia="Calibri"/>
        </w:rPr>
        <w:t xml:space="preserve">  After all lead work, cleaning is required.</w:t>
      </w:r>
    </w:p>
    <w:p w14:paraId="4FF6BF4C" w14:textId="77777777" w:rsidR="00041713" w:rsidRPr="00AF2771" w:rsidRDefault="00041713" w:rsidP="00041713">
      <w:pPr>
        <w:spacing w:after="120"/>
        <w:ind w:left="1080"/>
      </w:pPr>
      <w:r w:rsidRPr="00BA43BB">
        <w:rPr>
          <w:b/>
          <w:i/>
        </w:rPr>
        <w:t>Exception</w:t>
      </w:r>
      <w:r>
        <w:rPr>
          <w:b/>
          <w:i/>
        </w:rPr>
        <w:t xml:space="preserve">:  </w:t>
      </w:r>
      <w:r>
        <w:rPr>
          <w:rFonts w:eastAsia="Calibri"/>
        </w:rPr>
        <w:t>W</w:t>
      </w:r>
      <w:r w:rsidRPr="00596F45">
        <w:rPr>
          <w:rFonts w:eastAsia="Calibri"/>
        </w:rPr>
        <w:t>ork on de-minimus level is allowed without clean verification</w:t>
      </w:r>
    </w:p>
    <w:p w14:paraId="4815A0AC" w14:textId="77777777" w:rsidR="00041713" w:rsidRPr="00712437" w:rsidRDefault="00041713" w:rsidP="00041713">
      <w:pPr>
        <w:spacing w:after="120"/>
        <w:ind w:left="1080"/>
      </w:pPr>
      <w:r w:rsidRPr="00BA43BB">
        <w:rPr>
          <w:b/>
          <w:i/>
        </w:rPr>
        <w:t>Exception</w:t>
      </w:r>
      <w:r>
        <w:rPr>
          <w:b/>
          <w:i/>
        </w:rPr>
        <w:t xml:space="preserve"> to the Exception:  </w:t>
      </w:r>
      <w:r>
        <w:rPr>
          <w:rFonts w:eastAsia="Calibri"/>
        </w:rPr>
        <w:t>The</w:t>
      </w:r>
      <w:r w:rsidRPr="005F6671">
        <w:rPr>
          <w:rFonts w:eastAsia="Calibri"/>
        </w:rPr>
        <w:t xml:space="preserve"> de-minimus level exemption shall NOT apply to any of the following work:</w:t>
      </w:r>
    </w:p>
    <w:p w14:paraId="00C1CD11" w14:textId="77777777" w:rsidR="00041713" w:rsidRPr="00AF2771" w:rsidRDefault="00041713" w:rsidP="006E2475">
      <w:pPr>
        <w:numPr>
          <w:ilvl w:val="0"/>
          <w:numId w:val="405"/>
        </w:numPr>
        <w:spacing w:after="120"/>
        <w:rPr>
          <w:rFonts w:eastAsia="Calibri"/>
        </w:rPr>
      </w:pPr>
      <w:r w:rsidRPr="005F6671">
        <w:rPr>
          <w:bCs/>
        </w:rPr>
        <w:t>Window replacement,</w:t>
      </w:r>
    </w:p>
    <w:p w14:paraId="25E4ABD7" w14:textId="77777777" w:rsidR="00041713" w:rsidRPr="00AF2771" w:rsidRDefault="00041713" w:rsidP="006E2475">
      <w:pPr>
        <w:numPr>
          <w:ilvl w:val="0"/>
          <w:numId w:val="405"/>
        </w:numPr>
        <w:spacing w:after="120"/>
        <w:rPr>
          <w:rFonts w:eastAsia="Calibri"/>
        </w:rPr>
      </w:pPr>
      <w:r w:rsidRPr="005F6671">
        <w:rPr>
          <w:bCs/>
        </w:rPr>
        <w:t>Demolition of painted surface areas, or</w:t>
      </w:r>
    </w:p>
    <w:p w14:paraId="50A12674" w14:textId="77777777" w:rsidR="00041713" w:rsidRPr="00712437" w:rsidRDefault="00041713" w:rsidP="006E2475">
      <w:pPr>
        <w:numPr>
          <w:ilvl w:val="0"/>
          <w:numId w:val="405"/>
        </w:numPr>
        <w:spacing w:after="120"/>
        <w:rPr>
          <w:rFonts w:eastAsia="Calibri"/>
        </w:rPr>
      </w:pPr>
      <w:r w:rsidRPr="005F6671">
        <w:rPr>
          <w:bCs/>
        </w:rPr>
        <w:t>Using any of the prohibited work practices, including but not limited to:</w:t>
      </w:r>
    </w:p>
    <w:p w14:paraId="514D2331" w14:textId="77777777" w:rsidR="00041713" w:rsidRPr="00AF2771" w:rsidRDefault="00041713" w:rsidP="006E2475">
      <w:pPr>
        <w:numPr>
          <w:ilvl w:val="4"/>
          <w:numId w:val="403"/>
        </w:numPr>
        <w:spacing w:after="120"/>
        <w:rPr>
          <w:bCs/>
        </w:rPr>
      </w:pPr>
      <w:r w:rsidRPr="005F6671">
        <w:rPr>
          <w:rFonts w:eastAsia="Calibri"/>
        </w:rPr>
        <w:t>Open-flame burning or torching;</w:t>
      </w:r>
    </w:p>
    <w:p w14:paraId="174BF84D" w14:textId="77777777" w:rsidR="00041713" w:rsidRPr="00712437" w:rsidRDefault="00041713" w:rsidP="006E2475">
      <w:pPr>
        <w:numPr>
          <w:ilvl w:val="4"/>
          <w:numId w:val="403"/>
        </w:numPr>
        <w:spacing w:after="120"/>
        <w:rPr>
          <w:bCs/>
        </w:rPr>
      </w:pPr>
      <w:r w:rsidRPr="005F6671">
        <w:rPr>
          <w:rFonts w:eastAsia="Calibri"/>
        </w:rPr>
        <w:t>Machines to remove paint through high-speed operation without HEPA exhaust control</w:t>
      </w:r>
      <w:r>
        <w:rPr>
          <w:rFonts w:eastAsia="Calibri"/>
        </w:rPr>
        <w:t>;</w:t>
      </w:r>
    </w:p>
    <w:p w14:paraId="58817238" w14:textId="77777777" w:rsidR="00041713" w:rsidRPr="005F6671" w:rsidRDefault="00041713" w:rsidP="006E2475">
      <w:pPr>
        <w:numPr>
          <w:ilvl w:val="4"/>
          <w:numId w:val="403"/>
        </w:numPr>
        <w:spacing w:after="120"/>
        <w:rPr>
          <w:rFonts w:eastAsia="Calibri"/>
        </w:rPr>
      </w:pPr>
      <w:r w:rsidRPr="005F6671">
        <w:rPr>
          <w:rFonts w:eastAsia="Calibri"/>
        </w:rPr>
        <w:t>Operating a heat gun at temperatures at or above 1100 degrees Fahrenheit</w:t>
      </w:r>
      <w:r>
        <w:rPr>
          <w:rFonts w:eastAsia="Calibri"/>
        </w:rPr>
        <w:t>.</w:t>
      </w:r>
    </w:p>
    <w:p w14:paraId="7907BCC9" w14:textId="77777777" w:rsidR="00041713" w:rsidRPr="00D06364" w:rsidRDefault="00041713" w:rsidP="006E2475">
      <w:pPr>
        <w:numPr>
          <w:ilvl w:val="0"/>
          <w:numId w:val="404"/>
        </w:numPr>
        <w:tabs>
          <w:tab w:val="num" w:pos="1080"/>
        </w:tabs>
        <w:spacing w:after="120"/>
        <w:ind w:left="1080"/>
        <w:rPr>
          <w:rFonts w:eastAsia="Calibri"/>
        </w:rPr>
      </w:pPr>
      <w:r w:rsidRPr="00D06364">
        <w:rPr>
          <w:rFonts w:eastAsia="Calibri"/>
          <w:b/>
        </w:rPr>
        <w:t xml:space="preserve">Lead Documentation:  </w:t>
      </w:r>
      <w:r w:rsidRPr="00D06364">
        <w:rPr>
          <w:rFonts w:eastAsia="Calibri"/>
        </w:rPr>
        <w:t>Local agency must document in the client file all of the following that apply:</w:t>
      </w:r>
    </w:p>
    <w:p w14:paraId="38E2612F" w14:textId="77777777" w:rsidR="00041713" w:rsidRPr="00D06364" w:rsidRDefault="00041713" w:rsidP="006E2475">
      <w:pPr>
        <w:numPr>
          <w:ilvl w:val="0"/>
          <w:numId w:val="411"/>
        </w:numPr>
        <w:spacing w:after="120"/>
        <w:rPr>
          <w:rFonts w:eastAsia="Calibri"/>
        </w:rPr>
      </w:pPr>
      <w:r w:rsidRPr="005F6671">
        <w:rPr>
          <w:b/>
        </w:rPr>
        <w:t>Presumed Lead:</w:t>
      </w:r>
      <w:r w:rsidRPr="005F6671">
        <w:t xml:space="preserve">  </w:t>
      </w:r>
      <w:r w:rsidRPr="00BF0302">
        <w:rPr>
          <w:b/>
          <w:color w:val="000000"/>
        </w:rPr>
        <w:t xml:space="preserve">Exhibit 9.8B, </w:t>
      </w:r>
      <w:r w:rsidRPr="00BF0302">
        <w:rPr>
          <w:b/>
          <w:i/>
        </w:rPr>
        <w:t>Test Kit Documentation Form</w:t>
      </w:r>
      <w:r>
        <w:t xml:space="preserve">, or equivalent is required when </w:t>
      </w:r>
      <w:r w:rsidRPr="005F6671">
        <w:t>lead based paint is presumed to exist in the dwelling un</w:t>
      </w:r>
      <w:r>
        <w:t>it</w:t>
      </w:r>
      <w:r w:rsidRPr="005F6671">
        <w:t>.</w:t>
      </w:r>
    </w:p>
    <w:p w14:paraId="5FB70CC8" w14:textId="77777777" w:rsidR="00041713" w:rsidRPr="005F6671" w:rsidRDefault="00041713" w:rsidP="006E2475">
      <w:pPr>
        <w:numPr>
          <w:ilvl w:val="0"/>
          <w:numId w:val="411"/>
        </w:numPr>
        <w:spacing w:after="120"/>
      </w:pPr>
      <w:r w:rsidRPr="005F6671">
        <w:rPr>
          <w:b/>
        </w:rPr>
        <w:t>Testing Lead:</w:t>
      </w:r>
      <w:r w:rsidRPr="005F6671">
        <w:t xml:space="preserve"> </w:t>
      </w:r>
      <w:r>
        <w:t xml:space="preserve"> </w:t>
      </w:r>
      <w:r w:rsidRPr="00BF0302">
        <w:rPr>
          <w:b/>
          <w:color w:val="000000"/>
        </w:rPr>
        <w:t xml:space="preserve">Exhibit 9.8B, </w:t>
      </w:r>
      <w:r w:rsidRPr="00BF0302">
        <w:rPr>
          <w:b/>
          <w:i/>
        </w:rPr>
        <w:t>Test Kit Documentation Form</w:t>
      </w:r>
      <w:r w:rsidRPr="005F6671">
        <w:t xml:space="preserve"> or XRF </w:t>
      </w:r>
      <w:r>
        <w:t>testing documentation is required for a</w:t>
      </w:r>
      <w:r w:rsidRPr="005F6671">
        <w:t xml:space="preserve">ny </w:t>
      </w:r>
      <w:r>
        <w:t xml:space="preserve">lead </w:t>
      </w:r>
      <w:r w:rsidRPr="005F6671">
        <w:t>testing</w:t>
      </w:r>
      <w:r>
        <w:t xml:space="preserve">.  Documentation must include: </w:t>
      </w:r>
      <w:r w:rsidRPr="005F6671">
        <w:t xml:space="preserve"> the test results</w:t>
      </w:r>
      <w:r>
        <w:t xml:space="preserve"> performed</w:t>
      </w:r>
      <w:r w:rsidRPr="005F6671">
        <w:t xml:space="preserve"> to identify lead based paint hazards, location, who perfor</w:t>
      </w:r>
      <w:r>
        <w:t>med the test, name of renovator</w:t>
      </w:r>
      <w:r w:rsidRPr="005F6671">
        <w:t>.</w:t>
      </w:r>
    </w:p>
    <w:p w14:paraId="0C724427" w14:textId="77777777" w:rsidR="00041713" w:rsidRPr="005F6671" w:rsidRDefault="00041713" w:rsidP="006E2475">
      <w:pPr>
        <w:numPr>
          <w:ilvl w:val="0"/>
          <w:numId w:val="411"/>
        </w:numPr>
        <w:spacing w:after="120"/>
      </w:pPr>
      <w:r w:rsidRPr="005F6671">
        <w:rPr>
          <w:b/>
        </w:rPr>
        <w:t>LSWx Work Performed:</w:t>
      </w:r>
      <w:r w:rsidRPr="005F6671">
        <w:t xml:space="preserve">  </w:t>
      </w:r>
      <w:r w:rsidRPr="00BF0302">
        <w:rPr>
          <w:b/>
          <w:color w:val="000000"/>
        </w:rPr>
        <w:t>Exhibit 9.8</w:t>
      </w:r>
      <w:r>
        <w:rPr>
          <w:b/>
          <w:color w:val="000000"/>
        </w:rPr>
        <w:t>C</w:t>
      </w:r>
      <w:r w:rsidRPr="00BF0302">
        <w:rPr>
          <w:b/>
          <w:color w:val="000000"/>
        </w:rPr>
        <w:t xml:space="preserve">, </w:t>
      </w:r>
      <w:r w:rsidRPr="00BF0302">
        <w:rPr>
          <w:b/>
          <w:i/>
        </w:rPr>
        <w:t>Renovation Recordkeeping Checklist</w:t>
      </w:r>
      <w:r>
        <w:t>, or equivalent is required when any work disturbing painted surfaces is performed</w:t>
      </w:r>
      <w:r w:rsidRPr="005F6671">
        <w:t xml:space="preserve"> </w:t>
      </w:r>
      <w:r>
        <w:t xml:space="preserve">on a dwelling unit which </w:t>
      </w:r>
      <w:r w:rsidRPr="005F6671">
        <w:t>presumed or test positive for lead</w:t>
      </w:r>
      <w:r>
        <w:t>.  Documentation must include the information listed on the Checklist, at a minimum.</w:t>
      </w:r>
    </w:p>
    <w:p w14:paraId="16AD4A70" w14:textId="77777777" w:rsidR="00041713" w:rsidRDefault="00041713" w:rsidP="006E2475">
      <w:pPr>
        <w:numPr>
          <w:ilvl w:val="0"/>
          <w:numId w:val="411"/>
        </w:numPr>
        <w:spacing w:after="120"/>
      </w:pPr>
      <w:r w:rsidRPr="005F6671">
        <w:rPr>
          <w:b/>
        </w:rPr>
        <w:t>Photos</w:t>
      </w:r>
      <w:r w:rsidRPr="005F6671">
        <w:t>:  Photo documen</w:t>
      </w:r>
      <w:r>
        <w:t>tation that LSWx was properly implemented (e.g. photos of the site, lead safe containment set-up, etc.)  Photos are r</w:t>
      </w:r>
      <w:r w:rsidRPr="005F6671">
        <w:t>equired if presumed or test positi</w:t>
      </w:r>
      <w:r>
        <w:t>ve for lead.  (See WPN 08-6).</w:t>
      </w:r>
    </w:p>
    <w:p w14:paraId="110D5BFE" w14:textId="77777777" w:rsidR="00041713" w:rsidRPr="00D06364" w:rsidRDefault="00041713" w:rsidP="006E2475">
      <w:pPr>
        <w:numPr>
          <w:ilvl w:val="0"/>
          <w:numId w:val="404"/>
        </w:numPr>
        <w:tabs>
          <w:tab w:val="num" w:pos="1080"/>
        </w:tabs>
        <w:spacing w:after="120"/>
        <w:ind w:left="1080"/>
        <w:rPr>
          <w:rFonts w:eastAsia="Calibri"/>
        </w:rPr>
      </w:pPr>
      <w:r w:rsidRPr="00D06364">
        <w:rPr>
          <w:rFonts w:eastAsia="Calibri"/>
          <w:b/>
        </w:rPr>
        <w:t>Lead Levels:</w:t>
      </w:r>
      <w:r>
        <w:rPr>
          <w:rFonts w:eastAsia="Calibri"/>
        </w:rPr>
        <w:t xml:space="preserve">  </w:t>
      </w:r>
      <w:r w:rsidRPr="005F6671">
        <w:rPr>
          <w:rFonts w:eastAsia="Calibri"/>
        </w:rPr>
        <w:t>As a result of the work, the OSHA/DOSH airborne lead level will not exceed 30 micrograms per cubic meter.</w:t>
      </w:r>
    </w:p>
    <w:p w14:paraId="488EE6AE" w14:textId="77777777" w:rsidR="00041713" w:rsidRDefault="00041713" w:rsidP="006E2475">
      <w:pPr>
        <w:numPr>
          <w:ilvl w:val="0"/>
          <w:numId w:val="126"/>
        </w:numPr>
        <w:pBdr>
          <w:right w:val="single" w:sz="18" w:space="4" w:color="auto"/>
        </w:pBdr>
        <w:spacing w:after="200"/>
      </w:pPr>
      <w:r>
        <w:rPr>
          <w:b/>
        </w:rPr>
        <w:t xml:space="preserve">Training and </w:t>
      </w:r>
      <w:r w:rsidRPr="005F6671">
        <w:rPr>
          <w:b/>
        </w:rPr>
        <w:t>Worker certification</w:t>
      </w:r>
      <w:r w:rsidRPr="005F6671">
        <w:t xml:space="preserve">:  All individuals (Auditors, QCI, Wx Workers, Crew, </w:t>
      </w:r>
      <w:r>
        <w:t>Contractors,</w:t>
      </w:r>
      <w:r w:rsidRPr="005F6671">
        <w:t xml:space="preserve"> Subcontractors</w:t>
      </w:r>
      <w:r>
        <w:t>, and Certified Renovators</w:t>
      </w:r>
      <w:r w:rsidRPr="005F6671">
        <w:t xml:space="preserve">) </w:t>
      </w:r>
      <w:r>
        <w:t xml:space="preserve">and firms </w:t>
      </w:r>
      <w:r w:rsidRPr="005F6671">
        <w:t>performing weatherization work</w:t>
      </w:r>
      <w:r>
        <w:t xml:space="preserve"> and disturbing paint</w:t>
      </w:r>
      <w:r w:rsidRPr="005F6671">
        <w:t xml:space="preserve"> in target housing</w:t>
      </w:r>
      <w:r>
        <w:t xml:space="preserve"> (pre 1978 and test positive for lead)</w:t>
      </w:r>
      <w:r w:rsidRPr="005F6671">
        <w:t xml:space="preserve"> </w:t>
      </w:r>
      <w:r>
        <w:t>must</w:t>
      </w:r>
      <w:r w:rsidRPr="005F6671">
        <w:t xml:space="preserve"> have </w:t>
      </w:r>
      <w:r>
        <w:t xml:space="preserve">the following </w:t>
      </w:r>
      <w:r w:rsidRPr="005F6671">
        <w:t xml:space="preserve">training and </w:t>
      </w:r>
      <w:r>
        <w:t>worker certification:</w:t>
      </w:r>
    </w:p>
    <w:p w14:paraId="2D347F06" w14:textId="7B790236" w:rsidR="00041713" w:rsidRPr="00F73650" w:rsidRDefault="002A0CA4" w:rsidP="00041713">
      <w:pPr>
        <w:keepNext/>
        <w:pageBreakBefore/>
        <w:tabs>
          <w:tab w:val="left" w:pos="1800"/>
          <w:tab w:val="right" w:pos="9360"/>
        </w:tabs>
        <w:suppressAutoHyphens/>
        <w:ind w:left="0"/>
        <w:outlineLvl w:val="1"/>
        <w:rPr>
          <w:rFonts w:ascii="Arial" w:hAnsi="Arial" w:cs="Arial"/>
          <w:sz w:val="18"/>
          <w:szCs w:val="18"/>
        </w:rPr>
      </w:pPr>
      <w:r>
        <w:rPr>
          <w:rFonts w:ascii="Arial" w:hAnsi="Arial" w:cs="Arial"/>
          <w:sz w:val="18"/>
          <w:szCs w:val="18"/>
        </w:rPr>
        <w:t>Wx Policy</w:t>
      </w:r>
      <w:r w:rsidR="00041713">
        <w:rPr>
          <w:rFonts w:ascii="Arial" w:hAnsi="Arial" w:cs="Arial"/>
          <w:sz w:val="18"/>
          <w:szCs w:val="18"/>
        </w:rPr>
        <w:t xml:space="preserve"> 9.8</w:t>
      </w:r>
      <w:r w:rsidR="00041713" w:rsidRPr="00F67A43">
        <w:rPr>
          <w:rFonts w:ascii="Arial" w:hAnsi="Arial" w:cs="Arial"/>
          <w:sz w:val="18"/>
          <w:szCs w:val="18"/>
        </w:rPr>
        <w:t xml:space="preserve"> </w:t>
      </w:r>
      <w:r w:rsidR="00041713">
        <w:rPr>
          <w:rFonts w:ascii="Arial" w:hAnsi="Arial" w:cs="Arial"/>
          <w:sz w:val="18"/>
          <w:szCs w:val="18"/>
        </w:rPr>
        <w:t>Lead Based Paint</w:t>
      </w:r>
      <w:r w:rsidR="00041713" w:rsidRPr="00F73650">
        <w:rPr>
          <w:rFonts w:ascii="Arial" w:hAnsi="Arial" w:cs="Arial"/>
          <w:b/>
          <w:sz w:val="18"/>
          <w:szCs w:val="18"/>
        </w:rPr>
        <w:tab/>
      </w:r>
      <w:r w:rsidR="00041713" w:rsidRPr="00F73650">
        <w:rPr>
          <w:rFonts w:ascii="Arial" w:hAnsi="Arial" w:cs="Arial"/>
          <w:sz w:val="18"/>
          <w:szCs w:val="18"/>
        </w:rPr>
        <w:t xml:space="preserve">Page </w:t>
      </w:r>
      <w:r w:rsidR="00041713">
        <w:rPr>
          <w:rFonts w:ascii="Arial" w:hAnsi="Arial" w:cs="Arial"/>
          <w:sz w:val="18"/>
          <w:szCs w:val="18"/>
        </w:rPr>
        <w:t xml:space="preserve">3 </w:t>
      </w:r>
      <w:r w:rsidR="00041713" w:rsidRPr="00F73650">
        <w:rPr>
          <w:rFonts w:ascii="Arial" w:hAnsi="Arial" w:cs="Arial"/>
          <w:sz w:val="18"/>
          <w:szCs w:val="18"/>
        </w:rPr>
        <w:t xml:space="preserve">of </w:t>
      </w:r>
      <w:r w:rsidR="00041713">
        <w:rPr>
          <w:rFonts w:ascii="Arial" w:hAnsi="Arial" w:cs="Arial"/>
          <w:sz w:val="18"/>
          <w:szCs w:val="18"/>
        </w:rPr>
        <w:t>4</w:t>
      </w:r>
    </w:p>
    <w:p w14:paraId="51F9CC8A" w14:textId="77777777" w:rsidR="00041713" w:rsidRDefault="00041713" w:rsidP="006E2475">
      <w:pPr>
        <w:numPr>
          <w:ilvl w:val="0"/>
          <w:numId w:val="396"/>
        </w:numPr>
        <w:tabs>
          <w:tab w:val="num" w:pos="1080"/>
        </w:tabs>
        <w:spacing w:after="120"/>
        <w:ind w:left="1080"/>
      </w:pPr>
      <w:r w:rsidRPr="00751989">
        <w:rPr>
          <w:b/>
        </w:rPr>
        <w:t>Lead Safe Weatherization and Work Practices</w:t>
      </w:r>
      <w:r>
        <w:t xml:space="preserve"> (LSWx “benchmark”) training</w:t>
      </w:r>
      <w:r w:rsidRPr="005F6671">
        <w:t xml:space="preserve"> based on the Montana State University (MSU) curriculum</w:t>
      </w:r>
      <w:r>
        <w:t xml:space="preserve"> and</w:t>
      </w:r>
      <w:r w:rsidRPr="005F6671">
        <w:t xml:space="preserve"> receive a certificate of completion from the federal or state agency, or</w:t>
      </w:r>
      <w:r>
        <w:t xml:space="preserve"> state approved training entity; and</w:t>
      </w:r>
    </w:p>
    <w:p w14:paraId="7728AF48" w14:textId="77777777" w:rsidR="00041713" w:rsidRDefault="00041713" w:rsidP="006E2475">
      <w:pPr>
        <w:numPr>
          <w:ilvl w:val="0"/>
          <w:numId w:val="396"/>
        </w:numPr>
        <w:tabs>
          <w:tab w:val="num" w:pos="1080"/>
        </w:tabs>
        <w:spacing w:after="120"/>
        <w:ind w:left="1080"/>
      </w:pPr>
      <w:r w:rsidRPr="00751989">
        <w:rPr>
          <w:b/>
        </w:rPr>
        <w:t xml:space="preserve">Renovation, Repair, and Painting </w:t>
      </w:r>
      <w:r>
        <w:t xml:space="preserve">(RRP) training and </w:t>
      </w:r>
      <w:r w:rsidRPr="005F6671">
        <w:t xml:space="preserve">must be a current </w:t>
      </w:r>
      <w:r>
        <w:t>Certified Renovator.</w:t>
      </w:r>
    </w:p>
    <w:p w14:paraId="6ED96599" w14:textId="77777777" w:rsidR="00041713" w:rsidRPr="004F58B0" w:rsidRDefault="00041713" w:rsidP="00041713">
      <w:pPr>
        <w:spacing w:after="120"/>
        <w:ind w:left="1080"/>
      </w:pPr>
      <w:r w:rsidRPr="004F58B0">
        <w:rPr>
          <w:b/>
          <w:i/>
        </w:rPr>
        <w:t>Exception:</w:t>
      </w:r>
      <w:r>
        <w:t xml:space="preserve">  </w:t>
      </w:r>
      <w:r w:rsidRPr="004F58B0">
        <w:t>Lead Risk Assessor certification will suffice for the RRP certified renovator requirement.</w:t>
      </w:r>
    </w:p>
    <w:p w14:paraId="251B95F2" w14:textId="77777777" w:rsidR="00041713" w:rsidRPr="005F6671" w:rsidRDefault="00041713" w:rsidP="00041713">
      <w:pPr>
        <w:spacing w:after="200"/>
        <w:ind w:left="720"/>
      </w:pPr>
      <w:r w:rsidRPr="005F6671">
        <w:t>The Work Practices component shall be hands-on training, and include all of the 11 required RRP hands-on activities, plus an additional four (4) hours of hands-on training in work practices that includes setting up a window J-bag and performing a window change-out; performing a thermostat change-out; setting up a  trough for an exterior wall drill and practicing drilling using water mist, shaving cream and a shrouded drill hooked up to a HEPA vac; drilling through sheetrock using mist, shaving cream and a vac held near the hole saw; setting up a zip wall; and performing a HEPA vac filter change-out.</w:t>
      </w:r>
    </w:p>
    <w:p w14:paraId="2E542607" w14:textId="77777777" w:rsidR="00041713" w:rsidRPr="005F6671" w:rsidRDefault="00041713" w:rsidP="006E2475">
      <w:pPr>
        <w:numPr>
          <w:ilvl w:val="0"/>
          <w:numId w:val="309"/>
        </w:numPr>
        <w:spacing w:after="120"/>
      </w:pPr>
      <w:r w:rsidRPr="005F6671">
        <w:rPr>
          <w:b/>
        </w:rPr>
        <w:t>Documenting Records of Certification:</w:t>
      </w:r>
      <w:r>
        <w:t xml:space="preserve">  </w:t>
      </w:r>
      <w:r w:rsidRPr="005F6671">
        <w:t>Local agency shall keep records of certification at the local agency's office for all workers performing lead safe work.  Subcontractors shall provide the local agency with records of certification of workers who are performing lead safe weatherization work.</w:t>
      </w:r>
    </w:p>
    <w:p w14:paraId="6D43AE76" w14:textId="77777777" w:rsidR="00041713" w:rsidRDefault="00041713" w:rsidP="006E2475">
      <w:pPr>
        <w:numPr>
          <w:ilvl w:val="0"/>
          <w:numId w:val="126"/>
        </w:numPr>
        <w:spacing w:after="200"/>
      </w:pPr>
      <w:r w:rsidRPr="005F6671">
        <w:rPr>
          <w:b/>
        </w:rPr>
        <w:t>Lead Safe Wx Costs:</w:t>
      </w:r>
    </w:p>
    <w:p w14:paraId="5888CF7D" w14:textId="77777777" w:rsidR="00041713" w:rsidRPr="002A7264" w:rsidRDefault="00041713" w:rsidP="006E2475">
      <w:pPr>
        <w:numPr>
          <w:ilvl w:val="0"/>
          <w:numId w:val="409"/>
        </w:numPr>
        <w:tabs>
          <w:tab w:val="num" w:pos="1080"/>
        </w:tabs>
        <w:spacing w:after="120"/>
        <w:ind w:left="1080"/>
        <w:rPr>
          <w:rFonts w:eastAsia="Calibri"/>
        </w:rPr>
      </w:pPr>
      <w:r w:rsidRPr="002A7264">
        <w:rPr>
          <w:rFonts w:eastAsia="Calibri"/>
        </w:rPr>
        <w:t>The cost of LSWx (labor, material, and related costs) is a health and safety cost (H&amp;S), insofar as it exceeds the cost of allowable energy conservation measures (WxM).  Charge the cost effective LSWx amount to WxM where you still achieve an SIR&gt;1, then charge the remainder to H&amp;S.</w:t>
      </w:r>
    </w:p>
    <w:p w14:paraId="138CDA89" w14:textId="77777777" w:rsidR="00041713" w:rsidRPr="002A7264" w:rsidRDefault="00041713" w:rsidP="006E2475">
      <w:pPr>
        <w:numPr>
          <w:ilvl w:val="0"/>
          <w:numId w:val="409"/>
        </w:numPr>
        <w:tabs>
          <w:tab w:val="num" w:pos="1080"/>
        </w:tabs>
        <w:spacing w:after="120"/>
        <w:ind w:left="1080"/>
        <w:rPr>
          <w:rFonts w:eastAsia="Calibri"/>
        </w:rPr>
      </w:pPr>
      <w:r w:rsidRPr="002A7264">
        <w:rPr>
          <w:rFonts w:eastAsia="Calibri"/>
        </w:rPr>
        <w:t xml:space="preserve">Equipment purchases used specifically for testing for lead or other health risks are a health </w:t>
      </w:r>
      <w:r>
        <w:rPr>
          <w:rFonts w:eastAsia="Calibri"/>
        </w:rPr>
        <w:t>and safety cost.</w:t>
      </w:r>
    </w:p>
    <w:p w14:paraId="1DA8715E" w14:textId="77777777" w:rsidR="00041713" w:rsidRPr="005F6671" w:rsidRDefault="00041713" w:rsidP="006E2475">
      <w:pPr>
        <w:numPr>
          <w:ilvl w:val="0"/>
          <w:numId w:val="126"/>
        </w:numPr>
        <w:spacing w:after="200"/>
      </w:pPr>
      <w:r w:rsidRPr="005F6671">
        <w:rPr>
          <w:b/>
        </w:rPr>
        <w:t>Defer Homes beyond the Scope of Wx:</w:t>
      </w:r>
      <w:r w:rsidRPr="005F6671">
        <w:t xml:space="preserve">  Deferral is required when t</w:t>
      </w:r>
      <w:r>
        <w:t xml:space="preserve">he extent and condition of lead </w:t>
      </w:r>
      <w:r w:rsidRPr="005F6671">
        <w:t xml:space="preserve">based paint in the house would potentially create further health and safety hazards.  See </w:t>
      </w:r>
      <w:r w:rsidRPr="005F6671">
        <w:rPr>
          <w:b/>
        </w:rPr>
        <w:t xml:space="preserve">Policy 5.1.3, </w:t>
      </w:r>
      <w:r w:rsidRPr="005F6671">
        <w:rPr>
          <w:b/>
          <w:i/>
        </w:rPr>
        <w:t>Deferral Standards</w:t>
      </w:r>
      <w:r w:rsidRPr="005F6671">
        <w:rPr>
          <w:b/>
        </w:rPr>
        <w:t>.</w:t>
      </w:r>
    </w:p>
    <w:p w14:paraId="6211F472" w14:textId="77777777" w:rsidR="00041713" w:rsidRPr="005F6671" w:rsidRDefault="00041713" w:rsidP="006E2475">
      <w:pPr>
        <w:numPr>
          <w:ilvl w:val="0"/>
          <w:numId w:val="129"/>
        </w:numPr>
        <w:spacing w:after="200"/>
        <w:rPr>
          <w:i/>
          <w:iCs/>
        </w:rPr>
      </w:pPr>
      <w:r w:rsidRPr="005F6671">
        <w:rPr>
          <w:b/>
          <w:color w:val="000000"/>
        </w:rPr>
        <w:t xml:space="preserve">Client </w:t>
      </w:r>
      <w:r>
        <w:rPr>
          <w:b/>
          <w:color w:val="000000"/>
        </w:rPr>
        <w:t>N</w:t>
      </w:r>
      <w:r w:rsidRPr="005F6671">
        <w:rPr>
          <w:b/>
          <w:color w:val="000000"/>
        </w:rPr>
        <w:t>otification:</w:t>
      </w:r>
      <w:r w:rsidRPr="005F6671">
        <w:rPr>
          <w:color w:val="000000"/>
        </w:rPr>
        <w:t xml:space="preserve">  A lead hazard information pamphlet and written notification of the scope, location, and expected starting and completion dates of proposed work will be provided to owners and tenants of homes and multi-family housing built prior to 1978</w:t>
      </w:r>
      <w:r>
        <w:rPr>
          <w:color w:val="000000"/>
        </w:rPr>
        <w:t xml:space="preserve">.  See </w:t>
      </w:r>
      <w:r w:rsidRPr="00BF0302">
        <w:rPr>
          <w:b/>
          <w:color w:val="000000"/>
        </w:rPr>
        <w:t>Exhibit 9.8A</w:t>
      </w:r>
      <w:r>
        <w:rPr>
          <w:b/>
          <w:color w:val="000000"/>
        </w:rPr>
        <w:t>,</w:t>
      </w:r>
      <w:r w:rsidRPr="00BF0302">
        <w:rPr>
          <w:b/>
          <w:color w:val="000000"/>
        </w:rPr>
        <w:t xml:space="preserve"> </w:t>
      </w:r>
      <w:r w:rsidRPr="00BF0302">
        <w:rPr>
          <w:b/>
          <w:i/>
          <w:color w:val="000000"/>
        </w:rPr>
        <w:t>Pre-Renovation Form</w:t>
      </w:r>
      <w:r w:rsidRPr="005F6671">
        <w:rPr>
          <w:color w:val="000000"/>
        </w:rPr>
        <w:t>.  If a determination is made in accordance with</w:t>
      </w:r>
      <w:r>
        <w:rPr>
          <w:color w:val="000000"/>
        </w:rPr>
        <w:t xml:space="preserve"> applicable EPA rules that lead </w:t>
      </w:r>
      <w:r w:rsidRPr="005F6671">
        <w:rPr>
          <w:color w:val="000000"/>
        </w:rPr>
        <w:t>based paint is not present in the areas affected by the proposed work, a copy of the determination must be included with the notice.</w:t>
      </w:r>
    </w:p>
    <w:p w14:paraId="65DB9653" w14:textId="77777777" w:rsidR="00041713" w:rsidRPr="005F6671" w:rsidRDefault="00041713" w:rsidP="006E2475">
      <w:pPr>
        <w:numPr>
          <w:ilvl w:val="1"/>
          <w:numId w:val="129"/>
        </w:numPr>
        <w:spacing w:after="200"/>
      </w:pPr>
      <w:r w:rsidRPr="005F6671">
        <w:t xml:space="preserve">Local agencies will provide the EPA pamphlet, </w:t>
      </w:r>
      <w:r w:rsidRPr="005F6671">
        <w:rPr>
          <w:i/>
        </w:rPr>
        <w:t>“</w:t>
      </w:r>
      <w:hyperlink w:anchor="Exhibit5_S10" w:history="1">
        <w:r w:rsidRPr="005F6671">
          <w:rPr>
            <w:i/>
          </w:rPr>
          <w:t>Renovate</w:t>
        </w:r>
      </w:hyperlink>
      <w:r w:rsidRPr="005F6671">
        <w:rPr>
          <w:i/>
        </w:rPr>
        <w:t xml:space="preserve"> Right:  Important Lead Hazard Information for Families, Child Care Providers, and Schools”</w:t>
      </w:r>
      <w:r w:rsidRPr="005F6671">
        <w:t xml:space="preserve"> or reproductions of it when copied and presented in full before renovation activities begin.</w:t>
      </w:r>
    </w:p>
    <w:p w14:paraId="3422D0FC" w14:textId="3033E825" w:rsidR="00041713" w:rsidRPr="00F73650" w:rsidRDefault="00041713" w:rsidP="00041713">
      <w:pPr>
        <w:keepNext/>
        <w:pageBreakBefore/>
        <w:tabs>
          <w:tab w:val="left" w:pos="1800"/>
          <w:tab w:val="right" w:pos="9360"/>
        </w:tabs>
        <w:suppressAutoHyphens/>
        <w:ind w:left="0"/>
        <w:outlineLvl w:val="1"/>
        <w:rPr>
          <w:rFonts w:ascii="Arial" w:hAnsi="Arial" w:cs="Arial"/>
          <w:sz w:val="18"/>
          <w:szCs w:val="18"/>
        </w:rPr>
      </w:pPr>
      <w:r w:rsidRPr="00F73650">
        <w:rPr>
          <w:rFonts w:ascii="Arial" w:hAnsi="Arial" w:cs="Arial"/>
          <w:sz w:val="18"/>
          <w:szCs w:val="18"/>
        </w:rPr>
        <w:t xml:space="preserve">Wx Policy </w:t>
      </w:r>
      <w:r>
        <w:rPr>
          <w:rFonts w:ascii="Arial" w:hAnsi="Arial" w:cs="Arial"/>
          <w:sz w:val="18"/>
          <w:szCs w:val="18"/>
        </w:rPr>
        <w:t>9.8 Lead Based Paint</w:t>
      </w:r>
      <w:r w:rsidRPr="00F73650">
        <w:rPr>
          <w:rFonts w:ascii="Arial" w:hAnsi="Arial" w:cs="Arial"/>
          <w:b/>
          <w:sz w:val="18"/>
          <w:szCs w:val="18"/>
        </w:rPr>
        <w:tab/>
      </w:r>
      <w:r w:rsidRPr="00F73650">
        <w:rPr>
          <w:rFonts w:ascii="Arial" w:hAnsi="Arial" w:cs="Arial"/>
          <w:sz w:val="18"/>
          <w:szCs w:val="18"/>
        </w:rPr>
        <w:t xml:space="preserve">Page </w:t>
      </w:r>
      <w:r>
        <w:rPr>
          <w:rFonts w:ascii="Arial" w:hAnsi="Arial" w:cs="Arial"/>
          <w:sz w:val="18"/>
          <w:szCs w:val="18"/>
        </w:rPr>
        <w:t xml:space="preserve">4 </w:t>
      </w:r>
      <w:r w:rsidRPr="00F73650">
        <w:rPr>
          <w:rFonts w:ascii="Arial" w:hAnsi="Arial" w:cs="Arial"/>
          <w:sz w:val="18"/>
          <w:szCs w:val="18"/>
        </w:rPr>
        <w:t xml:space="preserve">of </w:t>
      </w:r>
      <w:r>
        <w:rPr>
          <w:rFonts w:ascii="Arial" w:hAnsi="Arial" w:cs="Arial"/>
          <w:sz w:val="18"/>
          <w:szCs w:val="18"/>
        </w:rPr>
        <w:t>4</w:t>
      </w:r>
    </w:p>
    <w:p w14:paraId="36B81D6D" w14:textId="77777777" w:rsidR="00041713" w:rsidRPr="005F6671" w:rsidRDefault="00041713" w:rsidP="006E2475">
      <w:pPr>
        <w:numPr>
          <w:ilvl w:val="1"/>
          <w:numId w:val="129"/>
        </w:numPr>
        <w:spacing w:after="200"/>
        <w:rPr>
          <w:i/>
          <w:iCs/>
        </w:rPr>
      </w:pPr>
      <w:r w:rsidRPr="005F6671">
        <w:t>Notification will be provided in the native language of the client if EPA has made non-English versions of the pamphlet available.  If a pamphlet in the client’s native language is not available, the English version shall be presented.</w:t>
      </w:r>
    </w:p>
    <w:p w14:paraId="504DBC2F" w14:textId="77777777" w:rsidR="00041713" w:rsidRPr="005F6671" w:rsidRDefault="00041713" w:rsidP="006E2475">
      <w:pPr>
        <w:numPr>
          <w:ilvl w:val="1"/>
          <w:numId w:val="129"/>
        </w:numPr>
        <w:spacing w:after="200"/>
        <w:rPr>
          <w:i/>
          <w:iCs/>
        </w:rPr>
      </w:pPr>
      <w:r w:rsidRPr="005F6671">
        <w:t>Notification by certified mail must be provided no more than 60 days and no fewer than seven (7) days before renovation activities begin.  The notification requirement applies even if only common areas, and not individual dwelling units, will have worked performed.</w:t>
      </w:r>
    </w:p>
    <w:p w14:paraId="51392BE4" w14:textId="77777777" w:rsidR="00041713" w:rsidRPr="005F6671" w:rsidRDefault="00041713" w:rsidP="006E2475">
      <w:pPr>
        <w:numPr>
          <w:ilvl w:val="0"/>
          <w:numId w:val="129"/>
        </w:numPr>
        <w:spacing w:after="200"/>
      </w:pPr>
      <w:r>
        <w:rPr>
          <w:b/>
        </w:rPr>
        <w:t>Client Receipt D</w:t>
      </w:r>
      <w:r w:rsidRPr="005F6671">
        <w:rPr>
          <w:b/>
        </w:rPr>
        <w:t xml:space="preserve">ocumentation:  </w:t>
      </w:r>
      <w:r w:rsidRPr="005F6671">
        <w:rPr>
          <w:bCs/>
        </w:rPr>
        <w:t>Local agency shall document in the client file that the occupant(s) received the EPA pamphlet.</w:t>
      </w:r>
      <w:r w:rsidRPr="005F6671">
        <w:t xml:space="preserve">  Local agencies must secure written acknowledgement that the owner has received notification.  If the property is a rental, local agencies must obtain written acknowledgment from the tenant head of household.  See the </w:t>
      </w:r>
      <w:r w:rsidRPr="005F6671">
        <w:rPr>
          <w:i/>
        </w:rPr>
        <w:t>EPA Small Entity Compliance Guide to Renovate Right.</w:t>
      </w:r>
    </w:p>
    <w:p w14:paraId="1955BB59" w14:textId="77777777" w:rsidR="00041713" w:rsidRPr="005F6671" w:rsidRDefault="00041713" w:rsidP="00041713">
      <w:pPr>
        <w:ind w:left="720"/>
      </w:pPr>
      <w:r w:rsidRPr="005F6671">
        <w:t xml:space="preserve">If local agencies are unable to secure written acknowledgement from an adult occupant, the local agencies must comply with </w:t>
      </w:r>
      <w:r w:rsidRPr="005F6671">
        <w:rPr>
          <w:u w:val="single"/>
        </w:rPr>
        <w:t>one</w:t>
      </w:r>
      <w:r w:rsidRPr="005F6671">
        <w:t xml:space="preserve"> of the following:</w:t>
      </w:r>
    </w:p>
    <w:p w14:paraId="0900FFEE" w14:textId="77777777" w:rsidR="00041713" w:rsidRPr="005F6671" w:rsidRDefault="00041713" w:rsidP="00041713">
      <w:pPr>
        <w:numPr>
          <w:ilvl w:val="1"/>
          <w:numId w:val="13"/>
        </w:numPr>
        <w:spacing w:after="200"/>
      </w:pPr>
      <w:r w:rsidRPr="005F6671">
        <w:t>Certify in writing that notification has been delivered to the dwelling and that the local agency has been unsuccessful in obtaining a written acknowledgment.  See</w:t>
      </w:r>
      <w:r w:rsidRPr="005F6671">
        <w:rPr>
          <w:i/>
          <w:iCs/>
        </w:rPr>
        <w:t xml:space="preserve"> </w:t>
      </w:r>
      <w:r w:rsidRPr="005F6671">
        <w:t xml:space="preserve">the Future Sample Pre-Renovation Form as found in the EPA pamphlet, </w:t>
      </w:r>
      <w:r w:rsidRPr="005F6671">
        <w:rPr>
          <w:i/>
        </w:rPr>
        <w:t>“</w:t>
      </w:r>
      <w:hyperlink w:anchor="Exhibit5_S10" w:history="1">
        <w:r w:rsidRPr="005F6671">
          <w:rPr>
            <w:i/>
          </w:rPr>
          <w:t>Renovate</w:t>
        </w:r>
      </w:hyperlink>
      <w:r w:rsidRPr="005F6671">
        <w:rPr>
          <w:i/>
        </w:rPr>
        <w:t xml:space="preserve"> Right:  Important Lead Hazard Information for Families, Child Care Providers, and Schools”</w:t>
      </w:r>
      <w:r w:rsidRPr="005F6671">
        <w:t>.</w:t>
      </w:r>
    </w:p>
    <w:p w14:paraId="06670297" w14:textId="77777777" w:rsidR="00041713" w:rsidRDefault="00041713" w:rsidP="00041713">
      <w:pPr>
        <w:numPr>
          <w:ilvl w:val="1"/>
          <w:numId w:val="13"/>
        </w:numPr>
        <w:spacing w:after="200" w:line="276" w:lineRule="auto"/>
      </w:pPr>
      <w:r w:rsidRPr="005F6671">
        <w:t>Obtain a certificate of mailing at least seven (7) days prior to the renovation.</w:t>
      </w:r>
    </w:p>
    <w:p w14:paraId="38DB0604" w14:textId="77777777" w:rsidR="00041713" w:rsidRPr="005F6671" w:rsidRDefault="00041713" w:rsidP="00041713">
      <w:pPr>
        <w:pBdr>
          <w:right w:val="single" w:sz="18" w:space="4" w:color="auto"/>
        </w:pBdr>
        <w:spacing w:after="200" w:line="276" w:lineRule="auto"/>
        <w:ind w:left="1080"/>
      </w:pPr>
    </w:p>
    <w:p w14:paraId="2CEC7092" w14:textId="38A61201" w:rsidR="005F6671" w:rsidRPr="00F73650" w:rsidRDefault="005F6671" w:rsidP="00041713">
      <w:pPr>
        <w:spacing w:after="200" w:line="276" w:lineRule="auto"/>
      </w:pPr>
    </w:p>
    <w:p w14:paraId="2CEC7093" w14:textId="77777777" w:rsidR="005F6671" w:rsidRPr="00F73650" w:rsidRDefault="005F6671" w:rsidP="006E2475">
      <w:pPr>
        <w:numPr>
          <w:ilvl w:val="0"/>
          <w:numId w:val="401"/>
        </w:numPr>
        <w:sectPr w:rsidR="005F6671" w:rsidRPr="00F73650" w:rsidSect="00C313E4">
          <w:headerReference w:type="even" r:id="rId712"/>
          <w:headerReference w:type="default" r:id="rId713"/>
          <w:footerReference w:type="even" r:id="rId714"/>
          <w:footerReference w:type="default" r:id="rId715"/>
          <w:headerReference w:type="first" r:id="rId716"/>
          <w:footerReference w:type="first" r:id="rId717"/>
          <w:pgSz w:w="12240" w:h="15840" w:code="1"/>
          <w:pgMar w:top="1440" w:right="1440" w:bottom="1440" w:left="1440" w:header="720" w:footer="720" w:gutter="0"/>
          <w:pgNumType w:start="261"/>
          <w:cols w:space="720"/>
          <w:titlePg/>
          <w:docGrid w:linePitch="360"/>
        </w:sectPr>
      </w:pPr>
    </w:p>
    <w:p w14:paraId="2CEC7094" w14:textId="24860A50" w:rsidR="004225F3" w:rsidRPr="002B1F0D" w:rsidRDefault="004225F3" w:rsidP="004225F3">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bookmarkStart w:id="345" w:name="_SECTION_9.9_ASBESTOS"/>
      <w:bookmarkStart w:id="346" w:name="Section9_9"/>
      <w:bookmarkEnd w:id="345"/>
      <w:bookmarkEnd w:id="346"/>
      <w:r w:rsidRPr="002B1F0D">
        <w:rPr>
          <w:rFonts w:ascii="Arial" w:hAnsi="Arial" w:cs="Arial"/>
          <w:sz w:val="18"/>
          <w:szCs w:val="18"/>
        </w:rPr>
        <w:t>Effective Date:  July 2016</w:t>
      </w:r>
      <w:r w:rsidRPr="002B1F0D">
        <w:rPr>
          <w:rFonts w:ascii="Arial" w:hAnsi="Arial" w:cs="Arial"/>
          <w:b/>
          <w:sz w:val="18"/>
          <w:szCs w:val="18"/>
        </w:rPr>
        <w:tab/>
      </w:r>
      <w:r w:rsidRPr="002B1F0D">
        <w:rPr>
          <w:rFonts w:ascii="Arial" w:hAnsi="Arial" w:cs="Arial"/>
          <w:sz w:val="18"/>
          <w:szCs w:val="18"/>
        </w:rPr>
        <w:t xml:space="preserve">Page </w:t>
      </w:r>
      <w:r w:rsidR="00426C42">
        <w:rPr>
          <w:rFonts w:ascii="Arial" w:hAnsi="Arial" w:cs="Arial"/>
          <w:sz w:val="18"/>
          <w:szCs w:val="18"/>
        </w:rPr>
        <w:t>1</w:t>
      </w:r>
      <w:r w:rsidRPr="002B1F0D">
        <w:rPr>
          <w:rFonts w:ascii="Arial" w:hAnsi="Arial" w:cs="Arial"/>
          <w:sz w:val="18"/>
          <w:szCs w:val="18"/>
        </w:rPr>
        <w:t xml:space="preserve"> of </w:t>
      </w:r>
      <w:r w:rsidR="00B950C4">
        <w:rPr>
          <w:rFonts w:ascii="Arial" w:hAnsi="Arial" w:cs="Arial"/>
          <w:sz w:val="18"/>
          <w:szCs w:val="18"/>
        </w:rPr>
        <w:t>3</w:t>
      </w:r>
    </w:p>
    <w:p w14:paraId="2CEC7095" w14:textId="77777777" w:rsidR="004225F3" w:rsidRPr="002B1F0D" w:rsidRDefault="004225F3" w:rsidP="004225F3">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2B1F0D">
        <w:rPr>
          <w:rFonts w:ascii="Arial" w:hAnsi="Arial" w:cs="Arial"/>
          <w:b/>
          <w:sz w:val="40"/>
          <w:szCs w:val="40"/>
        </w:rPr>
        <w:t>Weatherization Policy</w:t>
      </w:r>
    </w:p>
    <w:p w14:paraId="2CEC7096" w14:textId="77777777" w:rsidR="004225F3" w:rsidRPr="002B1F0D" w:rsidRDefault="004225F3" w:rsidP="004225F3">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2B1F0D">
        <w:rPr>
          <w:rFonts w:ascii="Arial" w:hAnsi="Arial" w:cs="Arial"/>
          <w:iCs/>
          <w:sz w:val="16"/>
          <w:szCs w:val="16"/>
        </w:rPr>
        <w:t>See also:</w:t>
      </w:r>
      <w:r w:rsidRPr="002B1F0D">
        <w:rPr>
          <w:rFonts w:ascii="Arial" w:eastAsia="Calibri" w:hAnsi="Arial" w:cs="Arial"/>
          <w:sz w:val="16"/>
          <w:szCs w:val="16"/>
        </w:rPr>
        <w:t xml:space="preserve"> </w:t>
      </w:r>
    </w:p>
    <w:p w14:paraId="2CEC7097" w14:textId="77777777" w:rsidR="004225F3" w:rsidRPr="004225F3" w:rsidRDefault="00FC76EF" w:rsidP="004225F3">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718" w:history="1">
        <w:r w:rsidR="004225F3" w:rsidRPr="004225F3">
          <w:rPr>
            <w:rStyle w:val="Hyperlink"/>
            <w:rFonts w:ascii="Arial" w:hAnsi="Arial" w:cs="Arial"/>
            <w:i/>
            <w:sz w:val="16"/>
            <w:szCs w:val="16"/>
          </w:rPr>
          <w:t>Competent Person</w:t>
        </w:r>
        <w:r w:rsidR="00C313E4">
          <w:rPr>
            <w:rStyle w:val="Hyperlink"/>
            <w:rFonts w:ascii="Arial" w:hAnsi="Arial" w:cs="Arial"/>
            <w:i/>
            <w:sz w:val="16"/>
            <w:szCs w:val="16"/>
          </w:rPr>
          <w:t>-Asbestos</w:t>
        </w:r>
        <w:r w:rsidR="004225F3" w:rsidRPr="004225F3">
          <w:rPr>
            <w:rStyle w:val="Hyperlink"/>
            <w:rFonts w:ascii="Arial" w:hAnsi="Arial" w:cs="Arial"/>
            <w:i/>
            <w:sz w:val="16"/>
            <w:szCs w:val="16"/>
          </w:rPr>
          <w:t xml:space="preserve"> </w:t>
        </w:r>
        <w:r w:rsidR="004225F3">
          <w:rPr>
            <w:rStyle w:val="Hyperlink"/>
            <w:rFonts w:ascii="Arial" w:hAnsi="Arial" w:cs="Arial"/>
            <w:i/>
            <w:sz w:val="16"/>
            <w:szCs w:val="16"/>
          </w:rPr>
          <w:t>(</w:t>
        </w:r>
        <w:r w:rsidR="004225F3" w:rsidRPr="004225F3">
          <w:rPr>
            <w:rStyle w:val="Hyperlink"/>
            <w:rFonts w:ascii="Arial" w:hAnsi="Arial" w:cs="Arial"/>
            <w:i/>
            <w:sz w:val="16"/>
            <w:szCs w:val="16"/>
          </w:rPr>
          <w:t>per WAC 296-62-07728</w:t>
        </w:r>
      </w:hyperlink>
      <w:r w:rsidR="004225F3">
        <w:rPr>
          <w:rFonts w:ascii="Arial" w:hAnsi="Arial" w:cs="Arial"/>
          <w:i/>
          <w:sz w:val="16"/>
          <w:szCs w:val="16"/>
        </w:rPr>
        <w:t>)</w:t>
      </w:r>
    </w:p>
    <w:p w14:paraId="2CEC7098" w14:textId="77777777" w:rsidR="004225F3" w:rsidRPr="004225F3" w:rsidRDefault="00FC76EF" w:rsidP="004225F3">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719" w:history="1">
        <w:r w:rsidR="00C313E4">
          <w:rPr>
            <w:rStyle w:val="Hyperlink"/>
            <w:rFonts w:ascii="Arial" w:hAnsi="Arial" w:cs="Arial"/>
            <w:i/>
            <w:sz w:val="16"/>
            <w:szCs w:val="16"/>
          </w:rPr>
          <w:t>WA State Certified Asbestos Supervisor (per WA</w:t>
        </w:r>
        <w:r w:rsidR="004225F3" w:rsidRPr="004225F3">
          <w:rPr>
            <w:rStyle w:val="Hyperlink"/>
            <w:rFonts w:ascii="Arial" w:hAnsi="Arial" w:cs="Arial"/>
            <w:i/>
            <w:sz w:val="16"/>
            <w:szCs w:val="16"/>
          </w:rPr>
          <w:t>C 296-62-07703</w:t>
        </w:r>
      </w:hyperlink>
    </w:p>
    <w:p w14:paraId="2CEC7099" w14:textId="77777777" w:rsidR="00C313E4" w:rsidRPr="004225F3" w:rsidRDefault="00FC76EF" w:rsidP="00C313E4">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w:anchor="Exhibit9_9" w:history="1">
        <w:r w:rsidR="00C313E4" w:rsidRPr="004225F3">
          <w:rPr>
            <w:rStyle w:val="Hyperlink"/>
            <w:rFonts w:ascii="Arial" w:hAnsi="Arial" w:cs="Arial"/>
            <w:sz w:val="16"/>
            <w:szCs w:val="16"/>
          </w:rPr>
          <w:t xml:space="preserve">Exhibit 9.9, </w:t>
        </w:r>
        <w:r w:rsidR="00C313E4" w:rsidRPr="004225F3">
          <w:rPr>
            <w:rStyle w:val="Hyperlink"/>
            <w:rFonts w:ascii="Arial" w:hAnsi="Arial" w:cs="Arial"/>
            <w:i/>
            <w:sz w:val="16"/>
            <w:szCs w:val="16"/>
          </w:rPr>
          <w:t>Asbestos Standard Operating Procedures (SOP)</w:t>
        </w:r>
      </w:hyperlink>
    </w:p>
    <w:p w14:paraId="2CEC709A" w14:textId="74AB90E2" w:rsidR="004225F3" w:rsidRPr="004225F3" w:rsidRDefault="00FC76EF" w:rsidP="004225F3">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Style w:val="Hyperlink"/>
          <w:rFonts w:ascii="Arial" w:hAnsi="Arial" w:cs="Arial"/>
          <w:i/>
          <w:sz w:val="16"/>
          <w:szCs w:val="16"/>
        </w:rPr>
      </w:pPr>
      <w:hyperlink w:anchor="Policy5_1_3" w:history="1">
        <w:r w:rsidR="00FC385B" w:rsidRPr="00FC385B">
          <w:rPr>
            <w:rStyle w:val="Hyperlink"/>
            <w:rFonts w:ascii="Arial" w:hAnsi="Arial" w:cs="Arial"/>
            <w:sz w:val="16"/>
            <w:szCs w:val="16"/>
          </w:rPr>
          <w:t xml:space="preserve">Policy </w:t>
        </w:r>
        <w:r w:rsidR="004225F3" w:rsidRPr="00FC385B">
          <w:rPr>
            <w:rStyle w:val="Hyperlink"/>
            <w:rFonts w:ascii="Arial" w:hAnsi="Arial" w:cs="Arial"/>
            <w:sz w:val="16"/>
            <w:szCs w:val="16"/>
          </w:rPr>
          <w:t>5.</w:t>
        </w:r>
        <w:r w:rsidR="00FC385B" w:rsidRPr="00FC385B">
          <w:rPr>
            <w:rStyle w:val="Hyperlink"/>
            <w:rFonts w:ascii="Arial" w:hAnsi="Arial" w:cs="Arial"/>
            <w:sz w:val="16"/>
            <w:szCs w:val="16"/>
          </w:rPr>
          <w:t>1.3,</w:t>
        </w:r>
        <w:r w:rsidR="004225F3" w:rsidRPr="00FC385B">
          <w:rPr>
            <w:rStyle w:val="Hyperlink"/>
            <w:rFonts w:ascii="Arial" w:hAnsi="Arial" w:cs="Arial"/>
            <w:i/>
            <w:sz w:val="16"/>
            <w:szCs w:val="16"/>
          </w:rPr>
          <w:t xml:space="preserve"> Deferral Standards</w:t>
        </w:r>
      </w:hyperlink>
    </w:p>
    <w:p w14:paraId="2CEC709B" w14:textId="77777777" w:rsidR="004225F3" w:rsidRPr="00FC385B" w:rsidRDefault="00FC76EF" w:rsidP="004225F3">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Style w:val="Hyperlink"/>
          <w:rFonts w:ascii="Arial" w:hAnsi="Arial" w:cs="Arial"/>
          <w:i/>
          <w:sz w:val="16"/>
          <w:szCs w:val="16"/>
        </w:rPr>
      </w:pPr>
      <w:hyperlink r:id="rId720" w:history="1">
        <w:r w:rsidR="004225F3" w:rsidRPr="00FC385B">
          <w:rPr>
            <w:rStyle w:val="Hyperlink"/>
            <w:rFonts w:ascii="Arial" w:hAnsi="Arial" w:cs="Arial"/>
            <w:sz w:val="16"/>
            <w:szCs w:val="16"/>
          </w:rPr>
          <w:t>www.epa.gov</w:t>
        </w:r>
      </w:hyperlink>
    </w:p>
    <w:p w14:paraId="2CEC709C" w14:textId="77777777" w:rsidR="004225F3" w:rsidRPr="00FC385B" w:rsidRDefault="00FC76EF" w:rsidP="004225F3">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Style w:val="Hyperlink"/>
          <w:rFonts w:ascii="Arial" w:hAnsi="Arial" w:cs="Arial"/>
          <w:i/>
          <w:sz w:val="16"/>
          <w:szCs w:val="16"/>
        </w:rPr>
      </w:pPr>
      <w:hyperlink r:id="rId721" w:history="1">
        <w:r w:rsidR="004225F3" w:rsidRPr="00FC385B">
          <w:rPr>
            <w:rStyle w:val="Hyperlink"/>
            <w:rFonts w:ascii="Arial" w:hAnsi="Arial" w:cs="Arial"/>
            <w:i/>
            <w:sz w:val="16"/>
            <w:szCs w:val="16"/>
          </w:rPr>
          <w:t>An Introduction to Indoor Air Quality (IAQ) Asbestos</w:t>
        </w:r>
      </w:hyperlink>
    </w:p>
    <w:p w14:paraId="2CEC709D" w14:textId="77777777" w:rsidR="004225F3" w:rsidRPr="00FC385B" w:rsidRDefault="00FC76EF" w:rsidP="004225F3">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
          <w:sz w:val="16"/>
          <w:szCs w:val="16"/>
        </w:rPr>
      </w:pPr>
      <w:hyperlink r:id="rId722" w:history="1">
        <w:r w:rsidR="004225F3" w:rsidRPr="00FC385B">
          <w:rPr>
            <w:rStyle w:val="Hyperlink"/>
            <w:rFonts w:ascii="Arial" w:hAnsi="Arial" w:cs="Arial"/>
            <w:i/>
            <w:sz w:val="16"/>
            <w:szCs w:val="16"/>
          </w:rPr>
          <w:t>Asbestos in the Home</w:t>
        </w:r>
      </w:hyperlink>
    </w:p>
    <w:p w14:paraId="2CEC70A1" w14:textId="70CD8781" w:rsidR="004225F3" w:rsidRPr="002B1F0D" w:rsidRDefault="004225F3" w:rsidP="004225F3">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2B1F0D">
        <w:rPr>
          <w:rFonts w:ascii="Arial" w:hAnsi="Arial" w:cs="Arial"/>
          <w:sz w:val="16"/>
          <w:szCs w:val="16"/>
        </w:rPr>
        <w:t>Replaces:</w:t>
      </w:r>
      <w:r w:rsidRPr="002B1F0D">
        <w:rPr>
          <w:rFonts w:ascii="Arial" w:hAnsi="Arial" w:cs="Arial"/>
          <w:sz w:val="16"/>
          <w:szCs w:val="16"/>
        </w:rPr>
        <w:tab/>
      </w:r>
      <w:r w:rsidR="00D32792">
        <w:rPr>
          <w:rFonts w:ascii="Arial" w:hAnsi="Arial" w:cs="Arial"/>
          <w:sz w:val="16"/>
          <w:szCs w:val="16"/>
        </w:rPr>
        <w:t>Section</w:t>
      </w:r>
      <w:r w:rsidRPr="002B1F0D">
        <w:rPr>
          <w:rFonts w:ascii="Arial" w:hAnsi="Arial" w:cs="Arial"/>
          <w:sz w:val="16"/>
          <w:szCs w:val="16"/>
        </w:rPr>
        <w:t xml:space="preserve"> </w:t>
      </w:r>
      <w:r>
        <w:rPr>
          <w:rFonts w:ascii="Arial" w:hAnsi="Arial" w:cs="Arial"/>
          <w:sz w:val="16"/>
          <w:szCs w:val="16"/>
        </w:rPr>
        <w:t>9.9</w:t>
      </w:r>
      <w:r w:rsidRPr="002B1F0D">
        <w:rPr>
          <w:rFonts w:ascii="Arial" w:hAnsi="Arial" w:cs="Arial"/>
          <w:sz w:val="16"/>
          <w:szCs w:val="16"/>
        </w:rPr>
        <w:t xml:space="preserve"> </w:t>
      </w:r>
      <w:r>
        <w:rPr>
          <w:rFonts w:ascii="Arial" w:hAnsi="Arial" w:cs="Arial"/>
          <w:sz w:val="16"/>
          <w:szCs w:val="16"/>
        </w:rPr>
        <w:t>– July 2013</w:t>
      </w:r>
      <w:r w:rsidRPr="002B1F0D">
        <w:rPr>
          <w:rFonts w:ascii="Arial" w:hAnsi="Arial" w:cs="Arial"/>
          <w:sz w:val="16"/>
          <w:szCs w:val="16"/>
        </w:rPr>
        <w:tab/>
      </w:r>
      <w:hyperlink r:id="rId723" w:history="1">
        <w:r w:rsidRPr="001F7FC7">
          <w:rPr>
            <w:rStyle w:val="Hyperlink"/>
            <w:rFonts w:ascii="Arial" w:hAnsi="Arial" w:cs="Arial"/>
            <w:sz w:val="16"/>
            <w:szCs w:val="16"/>
          </w:rPr>
          <w:t xml:space="preserve">Variance #16 – </w:t>
        </w:r>
        <w:r w:rsidRPr="00DA3E6F">
          <w:rPr>
            <w:rStyle w:val="Hyperlink"/>
            <w:rFonts w:ascii="Arial" w:hAnsi="Arial" w:cs="Arial"/>
            <w:i/>
            <w:sz w:val="16"/>
            <w:szCs w:val="16"/>
          </w:rPr>
          <w:t>SWS Sections 5.3002.4b and 5.3002.13b</w:t>
        </w:r>
      </w:hyperlink>
    </w:p>
    <w:p w14:paraId="2CEC70A2" w14:textId="40BEA9C0" w:rsidR="001072D8" w:rsidRPr="004225F3" w:rsidRDefault="00D32792" w:rsidP="004225F3">
      <w:pPr>
        <w:keepNext/>
        <w:tabs>
          <w:tab w:val="left" w:pos="1800"/>
        </w:tabs>
        <w:suppressAutoHyphens/>
        <w:spacing w:before="480" w:after="360"/>
        <w:ind w:left="1800" w:hanging="1800"/>
        <w:outlineLvl w:val="1"/>
        <w:rPr>
          <w:rFonts w:ascii="Arial" w:hAnsi="Arial" w:cs="Arial"/>
          <w:b/>
          <w:iCs/>
          <w:caps/>
        </w:rPr>
      </w:pPr>
      <w:bookmarkStart w:id="347" w:name="Policy9_9"/>
      <w:bookmarkEnd w:id="347"/>
      <w:r>
        <w:rPr>
          <w:rFonts w:ascii="Arial" w:hAnsi="Arial" w:cs="Arial"/>
          <w:b/>
          <w:iCs/>
          <w:caps/>
        </w:rPr>
        <w:t>POlicy</w:t>
      </w:r>
      <w:r w:rsidR="001072D8" w:rsidRPr="004225F3">
        <w:rPr>
          <w:rFonts w:ascii="Arial" w:hAnsi="Arial" w:cs="Arial"/>
          <w:b/>
          <w:iCs/>
          <w:caps/>
        </w:rPr>
        <w:t xml:space="preserve"> 9.</w:t>
      </w:r>
      <w:r w:rsidR="0024320C" w:rsidRPr="004225F3">
        <w:rPr>
          <w:rFonts w:ascii="Arial" w:hAnsi="Arial" w:cs="Arial"/>
          <w:b/>
          <w:iCs/>
          <w:caps/>
        </w:rPr>
        <w:t>9</w:t>
      </w:r>
      <w:r w:rsidR="001072D8" w:rsidRPr="004225F3">
        <w:rPr>
          <w:rFonts w:ascii="Arial" w:hAnsi="Arial" w:cs="Arial"/>
          <w:b/>
          <w:iCs/>
          <w:caps/>
        </w:rPr>
        <w:tab/>
      </w:r>
      <w:r w:rsidR="00D560F6" w:rsidRPr="004225F3">
        <w:rPr>
          <w:rFonts w:ascii="Arial" w:hAnsi="Arial" w:cs="Arial"/>
          <w:b/>
          <w:iCs/>
          <w:caps/>
        </w:rPr>
        <w:t>ASBESTOS</w:t>
      </w:r>
    </w:p>
    <w:p w14:paraId="2CEC70A3" w14:textId="77777777" w:rsidR="00022756" w:rsidRDefault="004B469F" w:rsidP="00E108ED">
      <w:r>
        <w:t xml:space="preserve">Disturbing </w:t>
      </w:r>
      <w:hyperlink w:anchor="_Asbestos-containing_material_(ACM)" w:tooltip="Any material containing more than one percent (1%) asbestos." w:history="1">
        <w:r w:rsidR="00035591" w:rsidRPr="004225F3">
          <w:rPr>
            <w:rStyle w:val="Hyperlink"/>
            <w:i/>
          </w:rPr>
          <w:t>A</w:t>
        </w:r>
        <w:r w:rsidRPr="004225F3">
          <w:rPr>
            <w:rStyle w:val="Hyperlink"/>
            <w:i/>
          </w:rPr>
          <w:t xml:space="preserve">sbestos </w:t>
        </w:r>
        <w:r w:rsidR="00035591" w:rsidRPr="004225F3">
          <w:rPr>
            <w:rStyle w:val="Hyperlink"/>
            <w:i/>
          </w:rPr>
          <w:t>C</w:t>
        </w:r>
        <w:r w:rsidRPr="004225F3">
          <w:rPr>
            <w:rStyle w:val="Hyperlink"/>
            <w:i/>
          </w:rPr>
          <w:t xml:space="preserve">ontaining </w:t>
        </w:r>
        <w:r w:rsidR="00035591" w:rsidRPr="004225F3">
          <w:rPr>
            <w:rStyle w:val="Hyperlink"/>
            <w:i/>
          </w:rPr>
          <w:t>M</w:t>
        </w:r>
        <w:r w:rsidRPr="004225F3">
          <w:rPr>
            <w:rStyle w:val="Hyperlink"/>
            <w:i/>
          </w:rPr>
          <w:t>aterial (ACM)</w:t>
        </w:r>
      </w:hyperlink>
      <w:r w:rsidRPr="004225F3">
        <w:t xml:space="preserve"> </w:t>
      </w:r>
      <w:r w:rsidR="006D060D">
        <w:t xml:space="preserve">in the course of performing </w:t>
      </w:r>
      <w:r w:rsidR="00342C16">
        <w:t>weatherization</w:t>
      </w:r>
      <w:r>
        <w:t xml:space="preserve"> work is allowed </w:t>
      </w:r>
      <w:r w:rsidR="003576BF">
        <w:t>by</w:t>
      </w:r>
      <w:r>
        <w:t xml:space="preserve"> properly trained and certified</w:t>
      </w:r>
      <w:r w:rsidR="003576BF" w:rsidRPr="003576BF">
        <w:t xml:space="preserve"> </w:t>
      </w:r>
      <w:r w:rsidR="003576BF">
        <w:t>workers</w:t>
      </w:r>
      <w:r>
        <w:t>.</w:t>
      </w:r>
    </w:p>
    <w:p w14:paraId="2CEC70A4" w14:textId="16F2C8D1" w:rsidR="00022756" w:rsidRDefault="00E75F60" w:rsidP="006E2475">
      <w:pPr>
        <w:numPr>
          <w:ilvl w:val="0"/>
          <w:numId w:val="127"/>
        </w:numPr>
      </w:pPr>
      <w:r w:rsidRPr="00E75F60">
        <w:rPr>
          <w:b/>
        </w:rPr>
        <w:t>Competent Person – Asbestos Required:</w:t>
      </w:r>
      <w:r>
        <w:t xml:space="preserve">  </w:t>
      </w:r>
      <w:r w:rsidR="004B469F">
        <w:t xml:space="preserve">When ACM is present or assumed, and will be disturbed during the course of work, a local agency </w:t>
      </w:r>
      <w:r w:rsidR="003576BF">
        <w:t>shall</w:t>
      </w:r>
      <w:r w:rsidR="004B469F">
        <w:t xml:space="preserve"> contract with a Certified Asbestos Firm or utilize properly trained and certified workers </w:t>
      </w:r>
      <w:hyperlink w:anchor="Definition_competent_person_asbestos" w:tooltip="Competent Person - Asbestos:  In addition to the definition in WAC 296-62-07728, one who is capable of identifying existing asbestos hazards in the workplace and selecting the appropriate control strategy for asbestos exposure, who has the authority to tak" w:history="1">
        <w:r w:rsidR="00E55B4F" w:rsidRPr="00DA3E6F">
          <w:rPr>
            <w:rStyle w:val="Hyperlink"/>
            <w:i/>
          </w:rPr>
          <w:t>C</w:t>
        </w:r>
        <w:r w:rsidR="004B469F" w:rsidRPr="00DA3E6F">
          <w:rPr>
            <w:rStyle w:val="Hyperlink"/>
            <w:i/>
          </w:rPr>
          <w:t xml:space="preserve">ompetent </w:t>
        </w:r>
        <w:r w:rsidR="00E55B4F" w:rsidRPr="00DA3E6F">
          <w:rPr>
            <w:rStyle w:val="Hyperlink"/>
            <w:i/>
          </w:rPr>
          <w:t>P</w:t>
        </w:r>
        <w:r w:rsidR="004B469F" w:rsidRPr="00DA3E6F">
          <w:rPr>
            <w:rStyle w:val="Hyperlink"/>
            <w:i/>
          </w:rPr>
          <w:t>erson</w:t>
        </w:r>
        <w:r w:rsidR="00C313E4" w:rsidRPr="00DA3E6F">
          <w:rPr>
            <w:rStyle w:val="Hyperlink"/>
            <w:i/>
          </w:rPr>
          <w:t xml:space="preserve"> - Asbestos</w:t>
        </w:r>
      </w:hyperlink>
      <w:r w:rsidR="004B469F" w:rsidRPr="00C313E4">
        <w:rPr>
          <w:i/>
        </w:rPr>
        <w:t xml:space="preserve"> </w:t>
      </w:r>
      <w:r w:rsidR="00C313E4" w:rsidRPr="00C313E4">
        <w:rPr>
          <w:i/>
        </w:rPr>
        <w:t>(</w:t>
      </w:r>
      <w:r w:rsidR="004B469F" w:rsidRPr="00C313E4">
        <w:rPr>
          <w:i/>
        </w:rPr>
        <w:t>per WAC 296-62-07728</w:t>
      </w:r>
      <w:r w:rsidR="004B469F">
        <w:t>)</w:t>
      </w:r>
      <w:r w:rsidR="00FC4074">
        <w:t xml:space="preserve">.  </w:t>
      </w:r>
      <w:r w:rsidR="002F10D6">
        <w:t>For example</w:t>
      </w:r>
      <w:r w:rsidR="00C16889">
        <w:t>s</w:t>
      </w:r>
      <w:r w:rsidR="002F10D6">
        <w:t xml:space="preserve"> </w:t>
      </w:r>
      <w:r w:rsidR="00607CE5">
        <w:t xml:space="preserve">see </w:t>
      </w:r>
      <w:r w:rsidR="00607CE5" w:rsidRPr="00C313E4">
        <w:rPr>
          <w:b/>
        </w:rPr>
        <w:t xml:space="preserve">Exhibit 9.9, </w:t>
      </w:r>
      <w:r w:rsidR="00607CE5" w:rsidRPr="00C313E4">
        <w:rPr>
          <w:b/>
          <w:i/>
        </w:rPr>
        <w:t xml:space="preserve">Asbestos </w:t>
      </w:r>
      <w:r w:rsidR="002F10D6" w:rsidRPr="00C313E4">
        <w:rPr>
          <w:b/>
          <w:i/>
        </w:rPr>
        <w:t>Standard Operating Procedure</w:t>
      </w:r>
      <w:r w:rsidR="00607CE5" w:rsidRPr="00C313E4">
        <w:rPr>
          <w:b/>
          <w:i/>
        </w:rPr>
        <w:t>s</w:t>
      </w:r>
      <w:r w:rsidR="002F10D6" w:rsidRPr="00C313E4">
        <w:rPr>
          <w:b/>
          <w:i/>
        </w:rPr>
        <w:t xml:space="preserve"> (SOP)</w:t>
      </w:r>
      <w:r w:rsidR="002F10D6" w:rsidRPr="00607CE5">
        <w:rPr>
          <w:i/>
        </w:rPr>
        <w:t xml:space="preserve"> </w:t>
      </w:r>
      <w:r w:rsidR="002F10D6">
        <w:t>specific to the materials being disturbed</w:t>
      </w:r>
      <w:r w:rsidR="006F22DA">
        <w:t xml:space="preserve">. </w:t>
      </w:r>
      <w:r w:rsidR="002F10D6">
        <w:t xml:space="preserve"> </w:t>
      </w:r>
      <w:r w:rsidR="00FC4074">
        <w:t>These SOP</w:t>
      </w:r>
      <w:r w:rsidR="002F10D6">
        <w:t xml:space="preserve"> </w:t>
      </w:r>
      <w:r w:rsidR="00FC4074">
        <w:t xml:space="preserve">examples were </w:t>
      </w:r>
      <w:r w:rsidR="002F10D6">
        <w:t xml:space="preserve">prepared by </w:t>
      </w:r>
      <w:r w:rsidR="00FC4074">
        <w:t xml:space="preserve">a </w:t>
      </w:r>
      <w:r w:rsidR="006F22DA" w:rsidRPr="00C152AB">
        <w:t xml:space="preserve">WA State Certified Asbestos Supervisor </w:t>
      </w:r>
      <w:r w:rsidR="00FC4074" w:rsidRPr="00FC4074">
        <w:rPr>
          <w:i/>
        </w:rPr>
        <w:t xml:space="preserve">(per </w:t>
      </w:r>
      <w:r w:rsidR="00FC4074" w:rsidRPr="004225F3">
        <w:rPr>
          <w:i/>
        </w:rPr>
        <w:t>WAC 296-62-07703</w:t>
      </w:r>
      <w:r w:rsidR="00FC4074" w:rsidRPr="00FC4074">
        <w:rPr>
          <w:i/>
        </w:rPr>
        <w:t>)</w:t>
      </w:r>
      <w:r w:rsidR="002F10D6">
        <w:t>.</w:t>
      </w:r>
    </w:p>
    <w:p w14:paraId="2CEC70A5" w14:textId="7B0EAA07" w:rsidR="00B833FF" w:rsidRDefault="00E75F60" w:rsidP="006E2475">
      <w:pPr>
        <w:numPr>
          <w:ilvl w:val="0"/>
          <w:numId w:val="127"/>
        </w:numPr>
      </w:pPr>
      <w:r w:rsidRPr="00E75F60">
        <w:rPr>
          <w:b/>
        </w:rPr>
        <w:t>Defer Work:</w:t>
      </w:r>
      <w:r>
        <w:t xml:space="preserve">  </w:t>
      </w:r>
      <w:r w:rsidR="00B833FF">
        <w:t xml:space="preserve">Local agencies may defer specific measure(s) or the entire weatherization project due to ACM.  See </w:t>
      </w:r>
      <w:r w:rsidR="00FC385B">
        <w:rPr>
          <w:b/>
        </w:rPr>
        <w:t>Policy</w:t>
      </w:r>
      <w:r w:rsidR="00B833FF" w:rsidRPr="004225F3">
        <w:rPr>
          <w:b/>
        </w:rPr>
        <w:t xml:space="preserve"> 5.</w:t>
      </w:r>
      <w:r w:rsidR="00FC385B">
        <w:rPr>
          <w:b/>
        </w:rPr>
        <w:t>1.3</w:t>
      </w:r>
      <w:r w:rsidR="00B833FF" w:rsidRPr="004225F3">
        <w:rPr>
          <w:b/>
        </w:rPr>
        <w:t xml:space="preserve"> </w:t>
      </w:r>
      <w:r w:rsidR="00B833FF" w:rsidRPr="004225F3">
        <w:rPr>
          <w:b/>
          <w:i/>
        </w:rPr>
        <w:t>Deferral Standards</w:t>
      </w:r>
      <w:r w:rsidR="00B833FF" w:rsidRPr="003D5F8D">
        <w:t>.</w:t>
      </w:r>
    </w:p>
    <w:p w14:paraId="2CEC70A6" w14:textId="7C9DBFE8" w:rsidR="00022756" w:rsidRDefault="00E75F60" w:rsidP="006E2475">
      <w:pPr>
        <w:numPr>
          <w:ilvl w:val="0"/>
          <w:numId w:val="127"/>
        </w:numPr>
      </w:pPr>
      <w:r w:rsidRPr="00E75F60">
        <w:rPr>
          <w:b/>
        </w:rPr>
        <w:t>Asbestos Abatement Prohibited:</w:t>
      </w:r>
      <w:r>
        <w:t xml:space="preserve">  </w:t>
      </w:r>
      <w:r w:rsidR="003576BF">
        <w:t>A</w:t>
      </w:r>
      <w:r w:rsidR="00D95654">
        <w:t>sbestos abatement is not approved as a health and safety weatherization cost.</w:t>
      </w:r>
    </w:p>
    <w:p w14:paraId="2CEC70A7" w14:textId="7B2C377D" w:rsidR="00443AD9" w:rsidRDefault="00E75F60" w:rsidP="006E2475">
      <w:pPr>
        <w:numPr>
          <w:ilvl w:val="0"/>
          <w:numId w:val="127"/>
        </w:numPr>
      </w:pPr>
      <w:r w:rsidRPr="00E75F60">
        <w:rPr>
          <w:b/>
        </w:rPr>
        <w:t xml:space="preserve">Client Notification:  </w:t>
      </w:r>
      <w:r w:rsidR="00D35C7E" w:rsidRPr="00D35C7E">
        <w:t>Local Agencies must p</w:t>
      </w:r>
      <w:r w:rsidR="00443AD9" w:rsidRPr="00D35C7E">
        <w:t>rovide asbestos</w:t>
      </w:r>
      <w:r w:rsidR="00443AD9">
        <w:t xml:space="preserve"> safety information</w:t>
      </w:r>
      <w:r w:rsidR="00D35C7E">
        <w:t xml:space="preserve"> to every client.  T</w:t>
      </w:r>
      <w:r w:rsidR="009D21AE">
        <w:t xml:space="preserve">he following booklets </w:t>
      </w:r>
      <w:r w:rsidR="003576BF">
        <w:t xml:space="preserve">are </w:t>
      </w:r>
      <w:r w:rsidR="007E0A60">
        <w:t xml:space="preserve">available at EPA’s website </w:t>
      </w:r>
      <w:r w:rsidR="004C0EFC" w:rsidRPr="004225F3">
        <w:t>www.epa.gov</w:t>
      </w:r>
      <w:r w:rsidR="003619BA">
        <w:t xml:space="preserve">: </w:t>
      </w:r>
      <w:r w:rsidR="004C0EFC">
        <w:t xml:space="preserve"> </w:t>
      </w:r>
      <w:r w:rsidR="002B2F30" w:rsidRPr="004225F3">
        <w:rPr>
          <w:i/>
        </w:rPr>
        <w:t xml:space="preserve">An Introduction to Indoor Air Quality (IAQ) </w:t>
      </w:r>
      <w:r w:rsidR="009D21AE" w:rsidRPr="009D21AE">
        <w:t xml:space="preserve">and </w:t>
      </w:r>
      <w:r w:rsidR="002B2F30" w:rsidRPr="004225F3">
        <w:rPr>
          <w:i/>
        </w:rPr>
        <w:t>Asbestos</w:t>
      </w:r>
      <w:r w:rsidR="00443AD9">
        <w:t xml:space="preserve"> </w:t>
      </w:r>
      <w:r w:rsidR="002B2F30">
        <w:t xml:space="preserve">and </w:t>
      </w:r>
      <w:r w:rsidR="002B2F30" w:rsidRPr="004225F3">
        <w:rPr>
          <w:i/>
        </w:rPr>
        <w:t>Asbestos in the Home</w:t>
      </w:r>
      <w:r w:rsidR="00D35C7E">
        <w:rPr>
          <w:i/>
        </w:rPr>
        <w:t xml:space="preserve">.  </w:t>
      </w:r>
      <w:r w:rsidR="00443AD9">
        <w:t>Local agency shall document in the client file that the occupant received the asbestos safety information.</w:t>
      </w:r>
    </w:p>
    <w:p w14:paraId="2CEC70A8" w14:textId="4B77BEF2" w:rsidR="00022756" w:rsidRDefault="00E75F60" w:rsidP="006E2475">
      <w:pPr>
        <w:numPr>
          <w:ilvl w:val="0"/>
          <w:numId w:val="127"/>
        </w:numPr>
      </w:pPr>
      <w:r w:rsidRPr="00E75F60">
        <w:rPr>
          <w:b/>
        </w:rPr>
        <w:t>Diagnostic Testing Restricted:</w:t>
      </w:r>
      <w:r>
        <w:t xml:space="preserve">  </w:t>
      </w:r>
      <w:r w:rsidR="00A00D8F">
        <w:t xml:space="preserve">When </w:t>
      </w:r>
      <w:r w:rsidR="000A775F">
        <w:t xml:space="preserve">friable </w:t>
      </w:r>
      <w:r w:rsidR="00A00D8F">
        <w:t xml:space="preserve">ACM is present or assumed </w:t>
      </w:r>
      <w:r w:rsidR="000A775F">
        <w:t>a blower door test</w:t>
      </w:r>
      <w:r w:rsidR="00E55B4F">
        <w:t xml:space="preserve"> shall not be performed</w:t>
      </w:r>
      <w:r w:rsidR="000A775F">
        <w:t xml:space="preserve">. </w:t>
      </w:r>
    </w:p>
    <w:p w14:paraId="2CEC70A9" w14:textId="606CDD6E" w:rsidR="005C6562" w:rsidRDefault="00E75F60" w:rsidP="006E2475">
      <w:pPr>
        <w:numPr>
          <w:ilvl w:val="0"/>
          <w:numId w:val="127"/>
        </w:numPr>
      </w:pPr>
      <w:r w:rsidRPr="00E75F60">
        <w:rPr>
          <w:b/>
        </w:rPr>
        <w:t>Asbestos Testing:</w:t>
      </w:r>
      <w:r>
        <w:t xml:space="preserve">  </w:t>
      </w:r>
      <w:r w:rsidR="005C6562">
        <w:t>Testing</w:t>
      </w:r>
      <w:r w:rsidR="00B14266" w:rsidRPr="00B14266">
        <w:t xml:space="preserve"> </w:t>
      </w:r>
      <w:r w:rsidR="004B469F">
        <w:t xml:space="preserve">material(s) for ACM </w:t>
      </w:r>
      <w:r w:rsidR="00B14266" w:rsidRPr="00B14266">
        <w:t xml:space="preserve">is allowable.  </w:t>
      </w:r>
      <w:r w:rsidR="005C6562">
        <w:t xml:space="preserve">All testing must be performed by a certified Asbestos Hazard Emergency Response Act (AHERA) Building Inspector. </w:t>
      </w:r>
      <w:r w:rsidR="005C6562" w:rsidRPr="005B515A">
        <w:t xml:space="preserve"> If a </w:t>
      </w:r>
      <w:r w:rsidR="005C6562">
        <w:t>local agency</w:t>
      </w:r>
      <w:r w:rsidR="005C6562" w:rsidRPr="005B515A">
        <w:t xml:space="preserve"> </w:t>
      </w:r>
      <w:r w:rsidR="005C6562">
        <w:t>tests for ACM, test results</w:t>
      </w:r>
      <w:r w:rsidR="005C6562" w:rsidRPr="005B515A">
        <w:t xml:space="preserve"> </w:t>
      </w:r>
      <w:r w:rsidR="005C6562">
        <w:t xml:space="preserve">must be provided to the client.  Include in </w:t>
      </w:r>
      <w:r w:rsidR="005C6562" w:rsidRPr="005B515A">
        <w:t>client file</w:t>
      </w:r>
      <w:r w:rsidR="005C6562">
        <w:t>, test results and client signature of the receipt of test results</w:t>
      </w:r>
      <w:r w:rsidR="005C6562" w:rsidRPr="005B515A">
        <w:t>.</w:t>
      </w:r>
    </w:p>
    <w:p w14:paraId="2CEC70AA" w14:textId="77777777" w:rsidR="004225F3" w:rsidRPr="005611BF" w:rsidRDefault="004225F3" w:rsidP="004225F3">
      <w:pPr>
        <w:pBdr>
          <w:right w:val="single" w:sz="18" w:space="4" w:color="auto"/>
        </w:pBdr>
        <w:tabs>
          <w:tab w:val="left" w:pos="1080"/>
        </w:tabs>
        <w:ind w:left="720"/>
        <w:rPr>
          <w:i/>
          <w:sz w:val="20"/>
          <w:szCs w:val="20"/>
        </w:rPr>
      </w:pPr>
      <w:r w:rsidRPr="005611BF">
        <w:rPr>
          <w:b/>
          <w:i/>
          <w:sz w:val="20"/>
          <w:szCs w:val="20"/>
        </w:rPr>
        <w:t>Variance #1</w:t>
      </w:r>
      <w:r>
        <w:rPr>
          <w:b/>
          <w:i/>
          <w:sz w:val="20"/>
          <w:szCs w:val="20"/>
        </w:rPr>
        <w:t>6</w:t>
      </w:r>
      <w:r w:rsidRPr="005611BF">
        <w:rPr>
          <w:b/>
          <w:i/>
          <w:sz w:val="20"/>
          <w:szCs w:val="20"/>
        </w:rPr>
        <w:t xml:space="preserve">:  </w:t>
      </w:r>
      <w:r w:rsidRPr="005611BF">
        <w:rPr>
          <w:i/>
          <w:sz w:val="20"/>
          <w:szCs w:val="20"/>
        </w:rPr>
        <w:t>DOE granted a variance from SWS Section</w:t>
      </w:r>
      <w:r>
        <w:rPr>
          <w:i/>
          <w:sz w:val="20"/>
          <w:szCs w:val="20"/>
        </w:rPr>
        <w:t>s</w:t>
      </w:r>
      <w:r w:rsidRPr="005611BF">
        <w:rPr>
          <w:i/>
          <w:sz w:val="20"/>
          <w:szCs w:val="20"/>
        </w:rPr>
        <w:t xml:space="preserve"> </w:t>
      </w:r>
      <w:r>
        <w:rPr>
          <w:i/>
          <w:sz w:val="20"/>
          <w:szCs w:val="20"/>
        </w:rPr>
        <w:t>5.3002.4b and 5.3002.13b Mold and Asbestos Testing</w:t>
      </w:r>
      <w:r w:rsidRPr="005611BF">
        <w:rPr>
          <w:i/>
          <w:sz w:val="20"/>
          <w:szCs w:val="20"/>
        </w:rPr>
        <w:t xml:space="preserve"> allowing:  </w:t>
      </w:r>
      <w:r w:rsidRPr="00763985">
        <w:rPr>
          <w:i/>
          <w:sz w:val="20"/>
          <w:szCs w:val="20"/>
        </w:rPr>
        <w:t xml:space="preserve">WA does </w:t>
      </w:r>
      <w:r>
        <w:rPr>
          <w:i/>
          <w:sz w:val="20"/>
          <w:szCs w:val="20"/>
        </w:rPr>
        <w:t>not allow mold testing.  WA allows, but does not require asbestos testing.</w:t>
      </w:r>
    </w:p>
    <w:p w14:paraId="2CEC70AB" w14:textId="50671655" w:rsidR="00C313E4" w:rsidRPr="002B1F0D" w:rsidRDefault="00C313E4" w:rsidP="00C313E4">
      <w:pPr>
        <w:keepNext/>
        <w:pageBreakBefore/>
        <w:tabs>
          <w:tab w:val="left" w:pos="1800"/>
          <w:tab w:val="right" w:pos="9360"/>
        </w:tabs>
        <w:suppressAutoHyphens/>
        <w:ind w:left="0"/>
        <w:outlineLvl w:val="1"/>
        <w:rPr>
          <w:rFonts w:ascii="Arial" w:hAnsi="Arial" w:cs="Arial"/>
          <w:sz w:val="18"/>
          <w:szCs w:val="18"/>
        </w:rPr>
      </w:pPr>
      <w:r w:rsidRPr="002B1F0D">
        <w:rPr>
          <w:rFonts w:ascii="Arial" w:hAnsi="Arial" w:cs="Arial"/>
          <w:sz w:val="18"/>
          <w:szCs w:val="18"/>
        </w:rPr>
        <w:t xml:space="preserve">Wx Policy </w:t>
      </w:r>
      <w:r>
        <w:rPr>
          <w:rFonts w:ascii="Arial" w:hAnsi="Arial" w:cs="Arial"/>
          <w:sz w:val="18"/>
          <w:szCs w:val="18"/>
        </w:rPr>
        <w:t>9.9</w:t>
      </w:r>
      <w:r w:rsidR="002A0CA4">
        <w:rPr>
          <w:rFonts w:ascii="Arial" w:hAnsi="Arial" w:cs="Arial"/>
          <w:sz w:val="18"/>
          <w:szCs w:val="18"/>
        </w:rPr>
        <w:t xml:space="preserve"> Asbestos</w:t>
      </w:r>
      <w:r w:rsidRPr="002B1F0D">
        <w:rPr>
          <w:rFonts w:ascii="Arial" w:hAnsi="Arial" w:cs="Arial"/>
          <w:b/>
          <w:sz w:val="18"/>
          <w:szCs w:val="18"/>
        </w:rPr>
        <w:tab/>
      </w:r>
      <w:r w:rsidRPr="002B1F0D">
        <w:rPr>
          <w:rFonts w:ascii="Arial" w:hAnsi="Arial" w:cs="Arial"/>
          <w:sz w:val="18"/>
          <w:szCs w:val="18"/>
        </w:rPr>
        <w:t xml:space="preserve">Page 2 of </w:t>
      </w:r>
      <w:r>
        <w:rPr>
          <w:rFonts w:ascii="Arial" w:hAnsi="Arial" w:cs="Arial"/>
          <w:sz w:val="18"/>
          <w:szCs w:val="18"/>
        </w:rPr>
        <w:t>3</w:t>
      </w:r>
    </w:p>
    <w:p w14:paraId="2CEC70AC" w14:textId="77777777" w:rsidR="00022756" w:rsidRDefault="00B75B6E" w:rsidP="006E2475">
      <w:pPr>
        <w:numPr>
          <w:ilvl w:val="0"/>
          <w:numId w:val="427"/>
        </w:numPr>
      </w:pPr>
      <w:r w:rsidRPr="00DB3397">
        <w:rPr>
          <w:b/>
        </w:rPr>
        <w:t xml:space="preserve">Building </w:t>
      </w:r>
      <w:r w:rsidR="00D27D73" w:rsidRPr="00DB3397">
        <w:rPr>
          <w:b/>
        </w:rPr>
        <w:t>Surfaces</w:t>
      </w:r>
      <w:r w:rsidR="00264DA5">
        <w:t>:</w:t>
      </w:r>
    </w:p>
    <w:p w14:paraId="2CEC70AD" w14:textId="77777777" w:rsidR="00D27D73" w:rsidRDefault="001072D8" w:rsidP="006E2475">
      <w:pPr>
        <w:numPr>
          <w:ilvl w:val="1"/>
          <w:numId w:val="427"/>
        </w:numPr>
      </w:pPr>
      <w:r>
        <w:t>Removal of siding is allowed to perform energy conservation measures.  All precautions</w:t>
      </w:r>
      <w:r w:rsidR="000A234F">
        <w:t xml:space="preserve"> must be taken not to damage siding.  Asbestos siding should</w:t>
      </w:r>
      <w:r w:rsidR="00BC65E8">
        <w:t xml:space="preserve"> never </w:t>
      </w:r>
      <w:r w:rsidR="000A234F">
        <w:t xml:space="preserve">be cut </w:t>
      </w:r>
      <w:r w:rsidR="00B14266" w:rsidRPr="00B14266">
        <w:t xml:space="preserve">or drilled.  </w:t>
      </w:r>
      <w:r w:rsidR="00264DA5">
        <w:t>W</w:t>
      </w:r>
      <w:r w:rsidR="00B14266" w:rsidRPr="00B14266">
        <w:t>here possible, insulate through home interior.</w:t>
      </w:r>
    </w:p>
    <w:p w14:paraId="2CEC70AE" w14:textId="77777777" w:rsidR="001072D8" w:rsidRDefault="00D27D73" w:rsidP="006E2475">
      <w:pPr>
        <w:numPr>
          <w:ilvl w:val="1"/>
          <w:numId w:val="427"/>
        </w:numPr>
      </w:pPr>
      <w:r>
        <w:t xml:space="preserve">For incidental removal or disturbance of acoustical ceiling texture (ACT) sometimes referred to as “popcorn” </w:t>
      </w:r>
      <w:r w:rsidR="00AA4E67">
        <w:t>the</w:t>
      </w:r>
      <w:r>
        <w:t xml:space="preserve"> local agency</w:t>
      </w:r>
      <w:r w:rsidR="004A21C8">
        <w:t xml:space="preserve"> </w:t>
      </w:r>
      <w:r w:rsidR="004225F3" w:rsidRPr="004225F3">
        <w:rPr>
          <w:b/>
          <w:i/>
        </w:rPr>
        <w:t>Competent Person-Asbestos</w:t>
      </w:r>
      <w:r w:rsidR="003E543B">
        <w:t xml:space="preserve"> </w:t>
      </w:r>
      <w:r>
        <w:t xml:space="preserve">must follow </w:t>
      </w:r>
      <w:r w:rsidR="00E55B4F">
        <w:t>a</w:t>
      </w:r>
      <w:r w:rsidR="00C16889" w:rsidRPr="00C16889">
        <w:t xml:space="preserve"> </w:t>
      </w:r>
      <w:r w:rsidR="00C16889" w:rsidRPr="00A27CFE">
        <w:t>Standard Operating Procedure (SOP).</w:t>
      </w:r>
      <w:r w:rsidR="00C16889">
        <w:t xml:space="preserve">  For example</w:t>
      </w:r>
      <w:r w:rsidR="00A27CFE">
        <w:t>,</w:t>
      </w:r>
      <w:r w:rsidR="00C16889">
        <w:t xml:space="preserve"> see </w:t>
      </w:r>
      <w:r w:rsidR="00C16889" w:rsidRPr="004225F3">
        <w:rPr>
          <w:b/>
        </w:rPr>
        <w:t xml:space="preserve">Exhibit 9.9, </w:t>
      </w:r>
      <w:r w:rsidR="00C16889" w:rsidRPr="004225F3">
        <w:rPr>
          <w:b/>
          <w:i/>
        </w:rPr>
        <w:t>Asbestos Standard Operating Procedures (SOP)</w:t>
      </w:r>
      <w:r w:rsidR="00C16889">
        <w:rPr>
          <w:b/>
        </w:rPr>
        <w:t>.</w:t>
      </w:r>
    </w:p>
    <w:p w14:paraId="2CEC70AF" w14:textId="77777777" w:rsidR="00022756" w:rsidRDefault="001072D8" w:rsidP="006E2475">
      <w:pPr>
        <w:numPr>
          <w:ilvl w:val="0"/>
          <w:numId w:val="427"/>
        </w:numPr>
      </w:pPr>
      <w:r w:rsidRPr="00DB3397">
        <w:rPr>
          <w:b/>
        </w:rPr>
        <w:t>Vermiculite</w:t>
      </w:r>
      <w:r w:rsidR="00264DA5">
        <w:t>:</w:t>
      </w:r>
    </w:p>
    <w:p w14:paraId="2CEC70B0" w14:textId="77777777" w:rsidR="00022756" w:rsidRDefault="002C2B94" w:rsidP="006E2475">
      <w:pPr>
        <w:numPr>
          <w:ilvl w:val="1"/>
          <w:numId w:val="427"/>
        </w:numPr>
      </w:pPr>
      <w:r>
        <w:t xml:space="preserve">Once vermiculite is observed, do not disturb the vermiculite or any surfaces supporting or enclosing it.  Examples:  Do not enter attic.  Do </w:t>
      </w:r>
      <w:r w:rsidR="00E47602">
        <w:t>not</w:t>
      </w:r>
      <w:r>
        <w:t xml:space="preserve"> cut hole for fan.  If vermiculite is observed in wall (evident in crawlspaces or around outlets or junction boxes) do not cut into wall.  </w:t>
      </w:r>
    </w:p>
    <w:p w14:paraId="2CEC70B1" w14:textId="77777777" w:rsidR="007C1DDE" w:rsidRDefault="00B14266" w:rsidP="00E108ED">
      <w:pPr>
        <w:ind w:left="1080"/>
      </w:pPr>
      <w:r w:rsidRPr="00B14266">
        <w:rPr>
          <w:b/>
          <w:i/>
        </w:rPr>
        <w:t>Exception</w:t>
      </w:r>
      <w:r w:rsidR="0077483F">
        <w:t xml:space="preserve">:  In situations where </w:t>
      </w:r>
      <w:r w:rsidR="00DC1082">
        <w:t xml:space="preserve">protection of the </w:t>
      </w:r>
      <w:r w:rsidR="0077483F">
        <w:t xml:space="preserve">client </w:t>
      </w:r>
      <w:r w:rsidR="00DC1082">
        <w:t>living</w:t>
      </w:r>
      <w:r w:rsidR="001C35BE">
        <w:t xml:space="preserve"> </w:t>
      </w:r>
      <w:r w:rsidR="0077483F">
        <w:t xml:space="preserve">area can be </w:t>
      </w:r>
      <w:r w:rsidR="00DC1082">
        <w:t>established</w:t>
      </w:r>
      <w:r w:rsidR="0077483F">
        <w:t xml:space="preserve">, </w:t>
      </w:r>
      <w:r w:rsidR="001F5905">
        <w:t xml:space="preserve">weatherization work may continue by </w:t>
      </w:r>
      <w:r w:rsidR="0077483F">
        <w:t>workers with the proper training</w:t>
      </w:r>
      <w:r w:rsidR="00E55B4F">
        <w:t>,</w:t>
      </w:r>
      <w:r w:rsidR="0077483F">
        <w:t xml:space="preserve"> certification</w:t>
      </w:r>
      <w:r w:rsidR="00E55B4F">
        <w:t>, and a</w:t>
      </w:r>
      <w:r w:rsidR="00C16889">
        <w:t xml:space="preserve"> Standard Operating Procedure.</w:t>
      </w:r>
    </w:p>
    <w:p w14:paraId="2CEC70B2" w14:textId="77777777" w:rsidR="00022756" w:rsidRDefault="00066E00" w:rsidP="006E2475">
      <w:pPr>
        <w:numPr>
          <w:ilvl w:val="1"/>
          <w:numId w:val="427"/>
        </w:numPr>
      </w:pPr>
      <w:r w:rsidRPr="005B515A">
        <w:t>Commerce does not recommend asbestos testing on</w:t>
      </w:r>
      <w:r w:rsidR="00906094">
        <w:t xml:space="preserve"> </w:t>
      </w:r>
      <w:r w:rsidR="00D6693B">
        <w:t>v</w:t>
      </w:r>
      <w:r w:rsidRPr="005B515A">
        <w:t xml:space="preserve">ermiculite </w:t>
      </w:r>
      <w:r w:rsidR="00906094">
        <w:t xml:space="preserve">as it is not a homogenous material and </w:t>
      </w:r>
      <w:r w:rsidRPr="005B515A">
        <w:t>the results are not conclusive</w:t>
      </w:r>
      <w:r w:rsidR="009C072F">
        <w:t>.</w:t>
      </w:r>
    </w:p>
    <w:p w14:paraId="2CEC70B3" w14:textId="77777777" w:rsidR="00022756" w:rsidRDefault="00B14266" w:rsidP="006E2475">
      <w:pPr>
        <w:numPr>
          <w:ilvl w:val="1"/>
          <w:numId w:val="427"/>
        </w:numPr>
      </w:pPr>
      <w:r w:rsidRPr="00B14266">
        <w:t xml:space="preserve">Removal </w:t>
      </w:r>
      <w:r w:rsidR="001C2335">
        <w:t xml:space="preserve">(abatement) </w:t>
      </w:r>
      <w:r w:rsidRPr="00B14266">
        <w:t>is not allowed.</w:t>
      </w:r>
    </w:p>
    <w:p w14:paraId="2CEC70B4" w14:textId="77777777" w:rsidR="00022756" w:rsidRDefault="000A775F" w:rsidP="006E2475">
      <w:pPr>
        <w:numPr>
          <w:ilvl w:val="1"/>
          <w:numId w:val="427"/>
        </w:numPr>
      </w:pPr>
      <w:r>
        <w:t>When vermiculite insulatio</w:t>
      </w:r>
      <w:r w:rsidR="00571686">
        <w:t xml:space="preserve">n is observed in walls or attic, </w:t>
      </w:r>
      <w:r w:rsidR="00AE528D">
        <w:t>do not perform blower door testing</w:t>
      </w:r>
      <w:r>
        <w:t xml:space="preserve">.  </w:t>
      </w:r>
    </w:p>
    <w:p w14:paraId="2CEC70B5" w14:textId="77777777" w:rsidR="00022756" w:rsidRDefault="00490F85" w:rsidP="006E2475">
      <w:pPr>
        <w:numPr>
          <w:ilvl w:val="0"/>
          <w:numId w:val="427"/>
        </w:numPr>
      </w:pPr>
      <w:r w:rsidRPr="00DB3397">
        <w:rPr>
          <w:b/>
        </w:rPr>
        <w:t>Asbestos tape and covering materials o</w:t>
      </w:r>
      <w:r w:rsidR="001072D8" w:rsidRPr="00DB3397">
        <w:rPr>
          <w:b/>
        </w:rPr>
        <w:t>n pipes</w:t>
      </w:r>
      <w:r w:rsidRPr="00DB3397">
        <w:rPr>
          <w:b/>
        </w:rPr>
        <w:t xml:space="preserve">, </w:t>
      </w:r>
      <w:r w:rsidR="000631A6" w:rsidRPr="00DB3397">
        <w:rPr>
          <w:b/>
        </w:rPr>
        <w:t>ducts</w:t>
      </w:r>
      <w:r w:rsidR="001072D8" w:rsidRPr="00DB3397">
        <w:rPr>
          <w:b/>
        </w:rPr>
        <w:t xml:space="preserve">, furnaces, </w:t>
      </w:r>
      <w:r w:rsidRPr="00DB3397">
        <w:rPr>
          <w:b/>
        </w:rPr>
        <w:t xml:space="preserve">and </w:t>
      </w:r>
      <w:r w:rsidR="001072D8" w:rsidRPr="00DB3397">
        <w:rPr>
          <w:b/>
        </w:rPr>
        <w:t>other small covered surfaces</w:t>
      </w:r>
      <w:r>
        <w:t>:</w:t>
      </w:r>
    </w:p>
    <w:p w14:paraId="2CEC70B6" w14:textId="77777777" w:rsidR="00022756" w:rsidRDefault="00D137D8" w:rsidP="006E2475">
      <w:pPr>
        <w:numPr>
          <w:ilvl w:val="1"/>
          <w:numId w:val="124"/>
        </w:numPr>
      </w:pPr>
      <w:r>
        <w:t xml:space="preserve">Assume asbestos is present in covering materials.  </w:t>
      </w:r>
    </w:p>
    <w:p w14:paraId="2CEC70B7" w14:textId="77777777" w:rsidR="007C1DDE" w:rsidRDefault="00D137D8" w:rsidP="006E2475">
      <w:pPr>
        <w:numPr>
          <w:ilvl w:val="1"/>
          <w:numId w:val="124"/>
        </w:numPr>
      </w:pPr>
      <w:r>
        <w:t xml:space="preserve">Encapsulation is allowed by </w:t>
      </w:r>
      <w:r w:rsidR="00D27D73">
        <w:t xml:space="preserve">a </w:t>
      </w:r>
      <w:r w:rsidR="004225F3" w:rsidRPr="004225F3">
        <w:rPr>
          <w:b/>
          <w:i/>
        </w:rPr>
        <w:t>Competent Person-Asbestos</w:t>
      </w:r>
      <w:r>
        <w:t xml:space="preserve">.  </w:t>
      </w:r>
      <w:r w:rsidR="00AA4E67">
        <w:t>The</w:t>
      </w:r>
      <w:r w:rsidR="00785605">
        <w:t xml:space="preserve"> local agency must follow </w:t>
      </w:r>
      <w:r w:rsidR="00E55B4F">
        <w:t>a</w:t>
      </w:r>
      <w:r w:rsidR="009C072F">
        <w:t xml:space="preserve"> </w:t>
      </w:r>
      <w:r w:rsidR="00785605">
        <w:t>Standard Operating Procedure (SOP)</w:t>
      </w:r>
      <w:r w:rsidR="00E55B4F">
        <w:t>.</w:t>
      </w:r>
    </w:p>
    <w:p w14:paraId="2CEC70B8" w14:textId="77777777" w:rsidR="00022756" w:rsidRDefault="00D137D8" w:rsidP="006E2475">
      <w:pPr>
        <w:numPr>
          <w:ilvl w:val="1"/>
          <w:numId w:val="124"/>
        </w:numPr>
      </w:pPr>
      <w:r>
        <w:t xml:space="preserve">Removal may be allowed by </w:t>
      </w:r>
      <w:r w:rsidR="00490F85">
        <w:t xml:space="preserve">a </w:t>
      </w:r>
      <w:r w:rsidR="009C072F" w:rsidRPr="004225F3">
        <w:rPr>
          <w:b/>
          <w:i/>
        </w:rPr>
        <w:t>Competent Person</w:t>
      </w:r>
      <w:r w:rsidR="004225F3" w:rsidRPr="004225F3">
        <w:rPr>
          <w:b/>
          <w:i/>
        </w:rPr>
        <w:t>-Asbestos</w:t>
      </w:r>
      <w:r w:rsidR="00490F85">
        <w:t xml:space="preserve"> </w:t>
      </w:r>
      <w:r>
        <w:t>on a case by case basis.</w:t>
      </w:r>
    </w:p>
    <w:p w14:paraId="2CEC70B9" w14:textId="77777777" w:rsidR="00022756" w:rsidRDefault="00A00D8F" w:rsidP="006E2475">
      <w:pPr>
        <w:numPr>
          <w:ilvl w:val="1"/>
          <w:numId w:val="124"/>
        </w:numPr>
      </w:pPr>
      <w:r>
        <w:t xml:space="preserve">If </w:t>
      </w:r>
      <w:r w:rsidR="00E01C04">
        <w:t>a</w:t>
      </w:r>
      <w:r>
        <w:t>sbestos tape is observed</w:t>
      </w:r>
      <w:r w:rsidR="00E01C04">
        <w:t xml:space="preserve"> inside </w:t>
      </w:r>
      <w:r>
        <w:t xml:space="preserve">the duct, no diagnostic </w:t>
      </w:r>
      <w:r w:rsidR="00490F85">
        <w:t>testing</w:t>
      </w:r>
      <w:r>
        <w:t xml:space="preserve"> shall be performed</w:t>
      </w:r>
      <w:r w:rsidR="00785605">
        <w:t xml:space="preserve"> </w:t>
      </w:r>
      <w:r w:rsidR="00AA4E67">
        <w:t xml:space="preserve">prior to </w:t>
      </w:r>
      <w:r w:rsidR="00785605">
        <w:t>encapsulat</w:t>
      </w:r>
      <w:r w:rsidR="00AA4E67">
        <w:t>ion.</w:t>
      </w:r>
    </w:p>
    <w:p w14:paraId="2CEC70BA" w14:textId="02E27D85" w:rsidR="00C313E4" w:rsidRPr="002B1F0D" w:rsidRDefault="00C313E4" w:rsidP="00C313E4">
      <w:pPr>
        <w:keepNext/>
        <w:pageBreakBefore/>
        <w:tabs>
          <w:tab w:val="left" w:pos="1800"/>
          <w:tab w:val="right" w:pos="9360"/>
        </w:tabs>
        <w:suppressAutoHyphens/>
        <w:ind w:left="0"/>
        <w:outlineLvl w:val="1"/>
        <w:rPr>
          <w:rFonts w:ascii="Arial" w:hAnsi="Arial" w:cs="Arial"/>
          <w:sz w:val="18"/>
          <w:szCs w:val="18"/>
        </w:rPr>
      </w:pPr>
      <w:r w:rsidRPr="002B1F0D">
        <w:rPr>
          <w:rFonts w:ascii="Arial" w:hAnsi="Arial" w:cs="Arial"/>
          <w:sz w:val="18"/>
          <w:szCs w:val="18"/>
        </w:rPr>
        <w:t xml:space="preserve">Wx Policy </w:t>
      </w:r>
      <w:r>
        <w:rPr>
          <w:rFonts w:ascii="Arial" w:hAnsi="Arial" w:cs="Arial"/>
          <w:sz w:val="18"/>
          <w:szCs w:val="18"/>
        </w:rPr>
        <w:t>9.9</w:t>
      </w:r>
      <w:r w:rsidR="002A0CA4">
        <w:rPr>
          <w:rFonts w:ascii="Arial" w:hAnsi="Arial" w:cs="Arial"/>
          <w:sz w:val="18"/>
          <w:szCs w:val="18"/>
        </w:rPr>
        <w:t xml:space="preserve"> Asbestos</w:t>
      </w:r>
      <w:r w:rsidRPr="002B1F0D">
        <w:rPr>
          <w:rFonts w:ascii="Arial" w:hAnsi="Arial" w:cs="Arial"/>
          <w:b/>
          <w:sz w:val="18"/>
          <w:szCs w:val="18"/>
        </w:rPr>
        <w:tab/>
      </w:r>
      <w:r w:rsidRPr="002B1F0D">
        <w:rPr>
          <w:rFonts w:ascii="Arial" w:hAnsi="Arial" w:cs="Arial"/>
          <w:sz w:val="18"/>
          <w:szCs w:val="18"/>
        </w:rPr>
        <w:t xml:space="preserve">Page </w:t>
      </w:r>
      <w:r>
        <w:rPr>
          <w:rFonts w:ascii="Arial" w:hAnsi="Arial" w:cs="Arial"/>
          <w:sz w:val="18"/>
          <w:szCs w:val="18"/>
        </w:rPr>
        <w:t>3</w:t>
      </w:r>
      <w:r w:rsidRPr="002B1F0D">
        <w:rPr>
          <w:rFonts w:ascii="Arial" w:hAnsi="Arial" w:cs="Arial"/>
          <w:sz w:val="18"/>
          <w:szCs w:val="18"/>
        </w:rPr>
        <w:t xml:space="preserve"> of </w:t>
      </w:r>
      <w:r>
        <w:rPr>
          <w:rFonts w:ascii="Arial" w:hAnsi="Arial" w:cs="Arial"/>
          <w:sz w:val="18"/>
          <w:szCs w:val="18"/>
        </w:rPr>
        <w:t>3</w:t>
      </w:r>
    </w:p>
    <w:p w14:paraId="2CEC70BB" w14:textId="5F638921" w:rsidR="001072D8" w:rsidRPr="00ED2C33" w:rsidRDefault="001072D8" w:rsidP="00E108ED">
      <w:pPr>
        <w:pStyle w:val="Heading3"/>
      </w:pPr>
      <w:r w:rsidRPr="00ED2C33">
        <w:rPr>
          <w:u w:val="single"/>
        </w:rPr>
        <w:t>Procedure</w:t>
      </w:r>
    </w:p>
    <w:p w14:paraId="2CEC70BC" w14:textId="77777777" w:rsidR="00022756" w:rsidRPr="00D6693B" w:rsidRDefault="001072D8" w:rsidP="006E2475">
      <w:pPr>
        <w:numPr>
          <w:ilvl w:val="0"/>
          <w:numId w:val="135"/>
        </w:numPr>
      </w:pPr>
      <w:r w:rsidRPr="00D6693B">
        <w:t>Programmatic</w:t>
      </w:r>
    </w:p>
    <w:p w14:paraId="2CEC70BD" w14:textId="77777777" w:rsidR="00022756" w:rsidRDefault="001072D8" w:rsidP="006E2475">
      <w:pPr>
        <w:numPr>
          <w:ilvl w:val="1"/>
          <w:numId w:val="135"/>
        </w:numPr>
      </w:pPr>
      <w:r>
        <w:t>Client files must include the following documentation:</w:t>
      </w:r>
    </w:p>
    <w:p w14:paraId="2CEC70BE" w14:textId="77777777" w:rsidR="00022756" w:rsidRDefault="00B53D9D" w:rsidP="006E2475">
      <w:pPr>
        <w:numPr>
          <w:ilvl w:val="2"/>
          <w:numId w:val="135"/>
        </w:numPr>
      </w:pPr>
      <w:r>
        <w:t>Signed and dated acknowledgments of receipt of asbestos safety information.</w:t>
      </w:r>
    </w:p>
    <w:p w14:paraId="2CEC70BF" w14:textId="77777777" w:rsidR="00022756" w:rsidRDefault="006433F1" w:rsidP="006E2475">
      <w:pPr>
        <w:numPr>
          <w:ilvl w:val="2"/>
          <w:numId w:val="135"/>
        </w:numPr>
      </w:pPr>
      <w:r>
        <w:t>ACM test results</w:t>
      </w:r>
      <w:r w:rsidR="00D6693B">
        <w:t>.</w:t>
      </w:r>
    </w:p>
    <w:p w14:paraId="2CEC70C0" w14:textId="77777777" w:rsidR="00022756" w:rsidRDefault="001072D8" w:rsidP="006E2475">
      <w:pPr>
        <w:numPr>
          <w:ilvl w:val="2"/>
          <w:numId w:val="135"/>
        </w:numPr>
      </w:pPr>
      <w:r>
        <w:t xml:space="preserve">Paid invoices for all </w:t>
      </w:r>
      <w:r w:rsidR="006433F1">
        <w:t>contractor billing including tests</w:t>
      </w:r>
      <w:r>
        <w:t xml:space="preserve"> done by a</w:t>
      </w:r>
      <w:r w:rsidR="00D6693B">
        <w:t>n</w:t>
      </w:r>
      <w:r>
        <w:t xml:space="preserve"> </w:t>
      </w:r>
      <w:r w:rsidR="006433F1">
        <w:t>AHERA inspector</w:t>
      </w:r>
      <w:r>
        <w:t>.</w:t>
      </w:r>
    </w:p>
    <w:p w14:paraId="2CEC70C1" w14:textId="77777777" w:rsidR="009C072F" w:rsidRDefault="005842B9" w:rsidP="006E2475">
      <w:pPr>
        <w:numPr>
          <w:ilvl w:val="1"/>
          <w:numId w:val="135"/>
        </w:numPr>
      </w:pPr>
      <w:r>
        <w:t>Cont</w:t>
      </w:r>
      <w:r w:rsidR="00B833FF">
        <w:t>ractor and crew certifications.</w:t>
      </w:r>
      <w:r>
        <w:t xml:space="preserve"> </w:t>
      </w:r>
    </w:p>
    <w:p w14:paraId="2CEC70C2" w14:textId="77777777" w:rsidR="00967781" w:rsidRPr="002B1F0D" w:rsidRDefault="00967781" w:rsidP="00967781">
      <w:pPr>
        <w:ind w:left="721"/>
      </w:pPr>
      <w:bookmarkStart w:id="348" w:name="Section9_10"/>
      <w:bookmarkEnd w:id="348"/>
    </w:p>
    <w:p w14:paraId="2CEC70C3" w14:textId="77777777" w:rsidR="00967781" w:rsidRPr="002B1F0D" w:rsidRDefault="00967781" w:rsidP="006E2475">
      <w:pPr>
        <w:numPr>
          <w:ilvl w:val="0"/>
          <w:numId w:val="402"/>
        </w:numPr>
        <w:ind w:left="721"/>
        <w:sectPr w:rsidR="00967781" w:rsidRPr="002B1F0D" w:rsidSect="00AA4BD2">
          <w:headerReference w:type="default" r:id="rId724"/>
          <w:footerReference w:type="default" r:id="rId725"/>
          <w:headerReference w:type="first" r:id="rId726"/>
          <w:footerReference w:type="first" r:id="rId727"/>
          <w:pgSz w:w="12240" w:h="15840" w:code="1"/>
          <w:pgMar w:top="1440" w:right="1440" w:bottom="1440" w:left="1440" w:header="720" w:footer="720" w:gutter="0"/>
          <w:cols w:space="720"/>
          <w:titlePg/>
          <w:docGrid w:linePitch="360"/>
        </w:sectPr>
      </w:pPr>
    </w:p>
    <w:p w14:paraId="2CEC70C4" w14:textId="35A0EB0D" w:rsidR="0014143F" w:rsidRPr="0014143F" w:rsidRDefault="0014143F" w:rsidP="0014143F">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bookmarkStart w:id="349" w:name="_SECTION_9.10_RADON"/>
      <w:bookmarkEnd w:id="349"/>
      <w:r w:rsidRPr="0014143F">
        <w:rPr>
          <w:rFonts w:ascii="Arial" w:hAnsi="Arial" w:cs="Arial"/>
          <w:sz w:val="18"/>
          <w:szCs w:val="18"/>
        </w:rPr>
        <w:t>Effective Date:  July 1, 2016</w:t>
      </w:r>
      <w:r w:rsidRPr="0014143F">
        <w:rPr>
          <w:rFonts w:ascii="Arial" w:hAnsi="Arial" w:cs="Arial"/>
          <w:b/>
          <w:sz w:val="18"/>
          <w:szCs w:val="18"/>
        </w:rPr>
        <w:tab/>
      </w:r>
      <w:r w:rsidRPr="0014143F">
        <w:rPr>
          <w:rFonts w:ascii="Arial" w:hAnsi="Arial" w:cs="Arial"/>
          <w:sz w:val="18"/>
          <w:szCs w:val="18"/>
        </w:rPr>
        <w:t xml:space="preserve">Page </w:t>
      </w:r>
      <w:r w:rsidR="00426C42">
        <w:rPr>
          <w:rFonts w:ascii="Arial" w:hAnsi="Arial" w:cs="Arial"/>
          <w:sz w:val="18"/>
          <w:szCs w:val="18"/>
        </w:rPr>
        <w:t>1</w:t>
      </w:r>
      <w:r w:rsidRPr="0014143F">
        <w:rPr>
          <w:rFonts w:ascii="Arial" w:hAnsi="Arial" w:cs="Arial"/>
          <w:sz w:val="18"/>
          <w:szCs w:val="18"/>
        </w:rPr>
        <w:t xml:space="preserve"> of </w:t>
      </w:r>
      <w:r w:rsidR="00C313E4">
        <w:rPr>
          <w:rFonts w:ascii="Arial" w:hAnsi="Arial" w:cs="Arial"/>
          <w:sz w:val="18"/>
          <w:szCs w:val="18"/>
        </w:rPr>
        <w:t>1</w:t>
      </w:r>
    </w:p>
    <w:p w14:paraId="2CEC70C5" w14:textId="77777777" w:rsidR="0014143F" w:rsidRPr="0014143F" w:rsidRDefault="0014143F" w:rsidP="0014143F">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14143F">
        <w:rPr>
          <w:rFonts w:ascii="Arial" w:hAnsi="Arial" w:cs="Arial"/>
          <w:b/>
          <w:sz w:val="40"/>
          <w:szCs w:val="40"/>
        </w:rPr>
        <w:t>Weatherization Policy</w:t>
      </w:r>
    </w:p>
    <w:p w14:paraId="2CEC70C6" w14:textId="77777777" w:rsidR="0014143F" w:rsidRPr="0014143F" w:rsidRDefault="0014143F" w:rsidP="0014143F">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r w:rsidRPr="0014143F">
        <w:rPr>
          <w:rFonts w:ascii="Arial" w:hAnsi="Arial" w:cs="Arial"/>
          <w:iCs/>
          <w:sz w:val="16"/>
          <w:szCs w:val="16"/>
        </w:rPr>
        <w:t>See also:</w:t>
      </w:r>
    </w:p>
    <w:p w14:paraId="2CEC70C7" w14:textId="77777777" w:rsidR="0014143F" w:rsidRPr="0014143F" w:rsidRDefault="00FC76EF" w:rsidP="0014143F">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r:id="rId728" w:history="1">
        <w:r w:rsidR="00C313E4" w:rsidRPr="00F73B74">
          <w:rPr>
            <w:rStyle w:val="Hyperlink"/>
            <w:rFonts w:ascii="Arial" w:hAnsi="Arial" w:cs="Arial"/>
            <w:bCs/>
            <w:sz w:val="16"/>
            <w:szCs w:val="16"/>
          </w:rPr>
          <w:t>https://www.epa.gov/radon</w:t>
        </w:r>
      </w:hyperlink>
      <w:hyperlink w:anchor="Exhibit5_1B" w:history="1"/>
    </w:p>
    <w:p w14:paraId="2CEC70C8" w14:textId="77777777" w:rsidR="0014143F" w:rsidRPr="0014143F" w:rsidRDefault="0014143F" w:rsidP="0014143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Calibri" w:eastAsia="Calibri" w:hAnsi="Calibri"/>
          <w:color w:val="0000FF"/>
          <w:sz w:val="22"/>
          <w:szCs w:val="22"/>
          <w:u w:val="single"/>
        </w:rPr>
      </w:pPr>
      <w:r w:rsidRPr="0014143F">
        <w:rPr>
          <w:rFonts w:ascii="Arial" w:hAnsi="Arial" w:cs="Arial"/>
          <w:sz w:val="16"/>
          <w:szCs w:val="16"/>
        </w:rPr>
        <w:tab/>
      </w:r>
      <w:r w:rsidRPr="0014143F">
        <w:rPr>
          <w:rFonts w:ascii="Arial" w:hAnsi="Arial" w:cs="Arial"/>
          <w:sz w:val="16"/>
          <w:szCs w:val="16"/>
        </w:rPr>
        <w:tab/>
      </w:r>
      <w:r w:rsidRPr="0014143F">
        <w:rPr>
          <w:rFonts w:ascii="Arial" w:hAnsi="Arial" w:cs="Arial"/>
          <w:sz w:val="16"/>
          <w:szCs w:val="16"/>
        </w:rPr>
        <w:tab/>
      </w:r>
      <w:hyperlink r:id="rId729" w:history="1">
        <w:r w:rsidRPr="0014143F">
          <w:rPr>
            <w:rFonts w:ascii="Arial" w:eastAsia="Calibri" w:hAnsi="Arial" w:cs="Arial"/>
            <w:color w:val="0000FF"/>
            <w:sz w:val="16"/>
            <w:szCs w:val="16"/>
            <w:u w:val="single"/>
          </w:rPr>
          <w:t xml:space="preserve">EPA – </w:t>
        </w:r>
        <w:r w:rsidRPr="0014143F">
          <w:rPr>
            <w:rFonts w:ascii="Arial" w:eastAsia="Calibri" w:hAnsi="Arial" w:cs="Arial"/>
            <w:i/>
            <w:color w:val="0000FF"/>
            <w:sz w:val="16"/>
            <w:szCs w:val="16"/>
            <w:u w:val="single"/>
          </w:rPr>
          <w:t>Consumer’s Guide to Radon Reduction: How to Fix your Home</w:t>
        </w:r>
      </w:hyperlink>
      <w:r w:rsidRPr="0014143F">
        <w:rPr>
          <w:rFonts w:ascii="Arial" w:eastAsia="Calibri" w:hAnsi="Arial" w:cs="Arial"/>
          <w:color w:val="0000FF"/>
          <w:sz w:val="16"/>
          <w:szCs w:val="16"/>
          <w:u w:val="single"/>
        </w:rPr>
        <w:t xml:space="preserve"> </w:t>
      </w:r>
    </w:p>
    <w:p w14:paraId="2CEC70C9" w14:textId="77777777" w:rsidR="0014143F" w:rsidRPr="0014143F" w:rsidRDefault="0014143F" w:rsidP="0014143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14143F">
        <w:rPr>
          <w:rFonts w:ascii="Arial" w:hAnsi="Arial" w:cs="Arial"/>
          <w:sz w:val="16"/>
          <w:szCs w:val="16"/>
        </w:rPr>
        <w:t>Replaces:</w:t>
      </w:r>
      <w:r w:rsidRPr="0014143F">
        <w:rPr>
          <w:rFonts w:ascii="Arial" w:hAnsi="Arial" w:cs="Arial"/>
          <w:sz w:val="16"/>
          <w:szCs w:val="16"/>
        </w:rPr>
        <w:tab/>
        <w:t>Policy 9.10 – July 2012</w:t>
      </w:r>
      <w:r w:rsidRPr="0014143F">
        <w:rPr>
          <w:rFonts w:ascii="Arial" w:hAnsi="Arial" w:cs="Arial"/>
          <w:sz w:val="16"/>
          <w:szCs w:val="16"/>
        </w:rPr>
        <w:tab/>
      </w:r>
      <w:hyperlink r:id="rId730" w:history="1">
        <w:r w:rsidRPr="0014143F">
          <w:rPr>
            <w:rFonts w:ascii="Arial" w:eastAsia="Calibri" w:hAnsi="Arial" w:cs="Arial"/>
            <w:color w:val="0000FF"/>
            <w:sz w:val="16"/>
            <w:szCs w:val="16"/>
            <w:u w:val="single"/>
          </w:rPr>
          <w:t>EPA</w:t>
        </w:r>
        <w:r w:rsidRPr="0014143F">
          <w:rPr>
            <w:rFonts w:ascii="Arial" w:eastAsia="Calibri" w:hAnsi="Arial" w:cs="Arial"/>
            <w:i/>
            <w:color w:val="0000FF"/>
            <w:sz w:val="16"/>
            <w:szCs w:val="16"/>
            <w:u w:val="single"/>
          </w:rPr>
          <w:t xml:space="preserve"> - A Citizen’s Guide to Radon</w:t>
        </w:r>
      </w:hyperlink>
    </w:p>
    <w:p w14:paraId="2CEC70CA" w14:textId="77777777" w:rsidR="0014143F" w:rsidRPr="00A614AB" w:rsidRDefault="0014143F" w:rsidP="00A614AB">
      <w:pPr>
        <w:keepNext/>
        <w:tabs>
          <w:tab w:val="left" w:pos="1800"/>
        </w:tabs>
        <w:suppressAutoHyphens/>
        <w:spacing w:before="480" w:after="360"/>
        <w:ind w:left="1800" w:hanging="1800"/>
        <w:outlineLvl w:val="1"/>
        <w:rPr>
          <w:rFonts w:ascii="Arial" w:hAnsi="Arial" w:cs="Arial"/>
          <w:b/>
          <w:iCs/>
          <w:caps/>
        </w:rPr>
      </w:pPr>
      <w:bookmarkStart w:id="350" w:name="Policy9_10"/>
      <w:bookmarkEnd w:id="350"/>
      <w:r w:rsidRPr="00A614AB">
        <w:rPr>
          <w:rFonts w:ascii="Arial" w:hAnsi="Arial" w:cs="Arial"/>
          <w:b/>
          <w:iCs/>
          <w:caps/>
        </w:rPr>
        <w:t>POLICY 9.10</w:t>
      </w:r>
      <w:r w:rsidRPr="00A614AB">
        <w:rPr>
          <w:rFonts w:ascii="Arial" w:hAnsi="Arial" w:cs="Arial"/>
          <w:b/>
          <w:iCs/>
          <w:caps/>
        </w:rPr>
        <w:tab/>
        <w:t>Radon</w:t>
      </w:r>
    </w:p>
    <w:p w14:paraId="2CEC70CB" w14:textId="77777777" w:rsidR="00E57743" w:rsidRPr="00E57743" w:rsidRDefault="00E57743" w:rsidP="006E2475">
      <w:pPr>
        <w:numPr>
          <w:ilvl w:val="0"/>
          <w:numId w:val="130"/>
        </w:numPr>
        <w:spacing w:after="200"/>
      </w:pPr>
      <w:r w:rsidRPr="00E57743">
        <w:rPr>
          <w:b/>
        </w:rPr>
        <w:t>Ground Cover:</w:t>
      </w:r>
      <w:r w:rsidRPr="00E57743">
        <w:t xml:space="preserve">  Whenever site conditions permit, local agencies must cover exp</w:t>
      </w:r>
      <w:r w:rsidR="00FA25F8">
        <w:t>osed dirt with a vapor barrier.</w:t>
      </w:r>
    </w:p>
    <w:p w14:paraId="2CEC70CC" w14:textId="77777777" w:rsidR="00E57743" w:rsidRPr="00340A99" w:rsidRDefault="00E57743" w:rsidP="006E2475">
      <w:pPr>
        <w:numPr>
          <w:ilvl w:val="0"/>
          <w:numId w:val="130"/>
        </w:numPr>
      </w:pPr>
      <w:r w:rsidRPr="00455EEE">
        <w:rPr>
          <w:b/>
        </w:rPr>
        <w:t>Radon Testing:</w:t>
      </w:r>
      <w:r>
        <w:t xml:space="preserve">  Local agencies are </w:t>
      </w:r>
      <w:r w:rsidRPr="00340A99">
        <w:t xml:space="preserve">allowed </w:t>
      </w:r>
      <w:r>
        <w:t xml:space="preserve">to test for radon </w:t>
      </w:r>
      <w:r w:rsidRPr="00340A99">
        <w:t>in locations with high radon potential.</w:t>
      </w:r>
    </w:p>
    <w:p w14:paraId="2CEC70CD" w14:textId="77777777" w:rsidR="00E57743" w:rsidRDefault="00E57743" w:rsidP="006E2475">
      <w:pPr>
        <w:numPr>
          <w:ilvl w:val="0"/>
          <w:numId w:val="130"/>
        </w:numPr>
        <w:pBdr>
          <w:right w:val="single" w:sz="18" w:space="4" w:color="auto"/>
        </w:pBdr>
      </w:pPr>
      <w:r>
        <w:rPr>
          <w:b/>
        </w:rPr>
        <w:t>Client Notification</w:t>
      </w:r>
      <w:r w:rsidRPr="00455EEE">
        <w:rPr>
          <w:b/>
        </w:rPr>
        <w:t>:</w:t>
      </w:r>
      <w:r>
        <w:t xml:space="preserve">  </w:t>
      </w:r>
      <w:r w:rsidRPr="00340A99">
        <w:t xml:space="preserve">Regardless of the level of radon discovered in the home, </w:t>
      </w:r>
      <w:r>
        <w:t xml:space="preserve">local </w:t>
      </w:r>
      <w:r w:rsidRPr="00340A99">
        <w:t xml:space="preserve">agencies </w:t>
      </w:r>
      <w:r>
        <w:t xml:space="preserve">must provide </w:t>
      </w:r>
      <w:r w:rsidR="00FA25F8">
        <w:t xml:space="preserve">radon </w:t>
      </w:r>
      <w:r>
        <w:t>information to all</w:t>
      </w:r>
      <w:r w:rsidRPr="00340A99">
        <w:t xml:space="preserve"> clients</w:t>
      </w:r>
      <w:r>
        <w:t xml:space="preserve">.  </w:t>
      </w:r>
      <w:r w:rsidRPr="00F45FB3">
        <w:rPr>
          <w:bCs/>
        </w:rPr>
        <w:t xml:space="preserve">Local agency </w:t>
      </w:r>
      <w:r>
        <w:rPr>
          <w:bCs/>
        </w:rPr>
        <w:t>must</w:t>
      </w:r>
      <w:r w:rsidRPr="00F45FB3">
        <w:rPr>
          <w:bCs/>
        </w:rPr>
        <w:t xml:space="preserve"> document in the client file that the occupant(s) received the </w:t>
      </w:r>
      <w:r>
        <w:rPr>
          <w:bCs/>
        </w:rPr>
        <w:t xml:space="preserve">radon </w:t>
      </w:r>
      <w:r w:rsidR="00FA25F8">
        <w:rPr>
          <w:bCs/>
        </w:rPr>
        <w:t xml:space="preserve">safety </w:t>
      </w:r>
      <w:r>
        <w:rPr>
          <w:bCs/>
        </w:rPr>
        <w:t>information</w:t>
      </w:r>
      <w:r w:rsidRPr="00F45FB3">
        <w:t>.</w:t>
      </w:r>
    </w:p>
    <w:p w14:paraId="2CEC70CE" w14:textId="25917210" w:rsidR="00FA25F8" w:rsidRPr="00555268" w:rsidRDefault="00FA25F8" w:rsidP="006E2475">
      <w:pPr>
        <w:numPr>
          <w:ilvl w:val="1"/>
          <w:numId w:val="398"/>
        </w:numPr>
        <w:pBdr>
          <w:right w:val="single" w:sz="18" w:space="4" w:color="auto"/>
        </w:pBdr>
        <w:spacing w:after="120"/>
      </w:pPr>
      <w:r w:rsidRPr="00FA25F8">
        <w:rPr>
          <w:b/>
        </w:rPr>
        <w:t>High Radon Levels:</w:t>
      </w:r>
      <w:r>
        <w:t xml:space="preserve">  </w:t>
      </w:r>
      <w:r w:rsidRPr="00776E17">
        <w:t>Local agencies must provide EPA’s</w:t>
      </w:r>
      <w:r w:rsidRPr="00FA25F8">
        <w:t xml:space="preserve"> </w:t>
      </w:r>
      <w:hyperlink r:id="rId731" w:history="1">
        <w:r w:rsidRPr="00FA25F8">
          <w:t>“Consumer’s Guide to Radon Reduction:  How to Fix Your Home</w:t>
        </w:r>
        <w:r w:rsidRPr="00455EEE">
          <w:t>”</w:t>
        </w:r>
      </w:hyperlink>
      <w:r w:rsidRPr="00776E17">
        <w:t xml:space="preserve"> to any clients in homes with known high radon levels</w:t>
      </w:r>
      <w:r>
        <w:t xml:space="preserve">.  </w:t>
      </w:r>
      <w:r w:rsidRPr="00FA25F8">
        <w:t>Local agency must document in the client file that the occupant(s) received the EPA pamphlet</w:t>
      </w:r>
      <w:r w:rsidR="00144930">
        <w:t>.</w:t>
      </w:r>
    </w:p>
    <w:p w14:paraId="2CEC70CF" w14:textId="77777777" w:rsidR="00E57743" w:rsidRPr="00E57743" w:rsidRDefault="00E57743" w:rsidP="006E2475">
      <w:pPr>
        <w:numPr>
          <w:ilvl w:val="0"/>
          <w:numId w:val="130"/>
        </w:numPr>
        <w:spacing w:after="200"/>
      </w:pPr>
      <w:r w:rsidRPr="00E57743">
        <w:rPr>
          <w:b/>
        </w:rPr>
        <w:t>Defer Work:</w:t>
      </w:r>
      <w:r w:rsidRPr="00E57743">
        <w:t xml:space="preserve">  In homes with identified radon problem, work that would exacerbate this problem must</w:t>
      </w:r>
      <w:r>
        <w:t xml:space="preserve"> be deferred.</w:t>
      </w:r>
    </w:p>
    <w:p w14:paraId="2CEC70D0" w14:textId="77777777" w:rsidR="00E57743" w:rsidRPr="00E57743" w:rsidRDefault="00E57743" w:rsidP="006E2475">
      <w:pPr>
        <w:numPr>
          <w:ilvl w:val="0"/>
          <w:numId w:val="130"/>
        </w:numPr>
        <w:spacing w:after="200"/>
      </w:pPr>
      <w:r w:rsidRPr="00E57743">
        <w:rPr>
          <w:b/>
        </w:rPr>
        <w:t>Radon Abatement Prohibited:</w:t>
      </w:r>
      <w:r w:rsidRPr="00E57743">
        <w:t xml:space="preserve">  Radon abatement is not an allowable activity under the Weatherization Program.  However, those costs associated with taking precautions in a dwelling known to have radon problems are allowable weatherization expenditures.  These costs are allowable if an energy audit indicates that weatherization techniques wo</w:t>
      </w:r>
      <w:r>
        <w:t>uld help in radon remediation.</w:t>
      </w:r>
    </w:p>
    <w:p w14:paraId="2CEC70D1" w14:textId="77777777" w:rsidR="00E57743" w:rsidRPr="00E57743" w:rsidRDefault="00E57743" w:rsidP="006E2475">
      <w:pPr>
        <w:numPr>
          <w:ilvl w:val="0"/>
          <w:numId w:val="130"/>
        </w:numPr>
        <w:pBdr>
          <w:right w:val="single" w:sz="18" w:space="4" w:color="auto"/>
        </w:pBdr>
        <w:spacing w:after="200"/>
      </w:pPr>
      <w:r w:rsidRPr="00E57743">
        <w:rPr>
          <w:b/>
        </w:rPr>
        <w:t>Establish Radon-Related Strategies:</w:t>
      </w:r>
      <w:r w:rsidRPr="00E57743">
        <w:t xml:space="preserve">  Local agencies must establish sound radon-related strategies in doing weatherization work on homes and taking precautions in homes where there may </w:t>
      </w:r>
      <w:r>
        <w:t>be a radon concern.</w:t>
      </w:r>
    </w:p>
    <w:p w14:paraId="2CEC70D2" w14:textId="77777777" w:rsidR="00E57743" w:rsidRPr="00E57743" w:rsidRDefault="00E57743" w:rsidP="006E2475">
      <w:pPr>
        <w:numPr>
          <w:ilvl w:val="0"/>
          <w:numId w:val="130"/>
        </w:numPr>
        <w:spacing w:after="200"/>
      </w:pPr>
      <w:r w:rsidRPr="00E57743">
        <w:rPr>
          <w:b/>
        </w:rPr>
        <w:t>Radon Mitigation Notification:</w:t>
      </w:r>
      <w:r w:rsidRPr="00E57743">
        <w:t xml:space="preserve">  If radon levels are found to be present in the home, prior to beginning work installing a mitigation system, the local agency must provide Commerce with evidence this alteration meets all of the following: </w:t>
      </w:r>
    </w:p>
    <w:p w14:paraId="2CEC70D3" w14:textId="77777777" w:rsidR="00E57743" w:rsidRPr="00E57743" w:rsidRDefault="00E57743" w:rsidP="006E2475">
      <w:pPr>
        <w:numPr>
          <w:ilvl w:val="1"/>
          <w:numId w:val="399"/>
        </w:numPr>
        <w:spacing w:after="200"/>
      </w:pPr>
      <w:r w:rsidRPr="00E57743">
        <w:t xml:space="preserve">Allowed by the local authority having jurisdiction (ie: building department), </w:t>
      </w:r>
    </w:p>
    <w:p w14:paraId="2CEC70D4" w14:textId="77777777" w:rsidR="00E57743" w:rsidRPr="00E57743" w:rsidRDefault="00E57743" w:rsidP="006E2475">
      <w:pPr>
        <w:numPr>
          <w:ilvl w:val="1"/>
          <w:numId w:val="399"/>
        </w:numPr>
        <w:spacing w:after="200"/>
      </w:pPr>
      <w:r w:rsidRPr="00E57743">
        <w:t xml:space="preserve">Meets all applicable codes, and </w:t>
      </w:r>
    </w:p>
    <w:p w14:paraId="2CEC70D5" w14:textId="77777777" w:rsidR="0014143F" w:rsidRPr="004476F3" w:rsidRDefault="00E57743" w:rsidP="006E2475">
      <w:pPr>
        <w:numPr>
          <w:ilvl w:val="1"/>
          <w:numId w:val="399"/>
        </w:numPr>
        <w:spacing w:after="200"/>
      </w:pPr>
      <w:r w:rsidRPr="00E57743">
        <w:t>SIR of 1 or greater, other than allowable Health and Safety components.</w:t>
      </w:r>
    </w:p>
    <w:p w14:paraId="2CEC70D6" w14:textId="77777777" w:rsidR="0014143F" w:rsidRPr="004476F3" w:rsidRDefault="0014143F" w:rsidP="006E2475">
      <w:pPr>
        <w:numPr>
          <w:ilvl w:val="0"/>
          <w:numId w:val="408"/>
        </w:numPr>
        <w:spacing w:after="200" w:line="276" w:lineRule="auto"/>
        <w:sectPr w:rsidR="0014143F" w:rsidRPr="004476F3" w:rsidSect="00C313E4">
          <w:headerReference w:type="default" r:id="rId732"/>
          <w:footerReference w:type="default" r:id="rId733"/>
          <w:headerReference w:type="first" r:id="rId734"/>
          <w:footerReference w:type="first" r:id="rId735"/>
          <w:pgSz w:w="12240" w:h="15840" w:code="1"/>
          <w:pgMar w:top="1440" w:right="1440" w:bottom="1440" w:left="1440" w:header="720" w:footer="720" w:gutter="0"/>
          <w:cols w:space="720"/>
          <w:titlePg/>
          <w:docGrid w:linePitch="360"/>
        </w:sectPr>
      </w:pPr>
    </w:p>
    <w:p w14:paraId="2CEC70D7" w14:textId="77777777" w:rsidR="00E12569" w:rsidRDefault="00E12569" w:rsidP="00E108ED">
      <w:pPr>
        <w:pStyle w:val="Heading2"/>
        <w:spacing w:before="360" w:after="240"/>
      </w:pPr>
      <w:bookmarkStart w:id="351" w:name="_SECTION_9.11_PESTS"/>
      <w:bookmarkStart w:id="352" w:name="Section9_11"/>
      <w:bookmarkEnd w:id="351"/>
      <w:bookmarkEnd w:id="352"/>
      <w:r>
        <w:t>SECTION 9.1</w:t>
      </w:r>
      <w:r w:rsidR="0024320C">
        <w:t>1</w:t>
      </w:r>
      <w:r w:rsidR="00D560F6">
        <w:tab/>
        <w:t>PESTS</w:t>
      </w:r>
    </w:p>
    <w:p w14:paraId="2CEC70D8" w14:textId="77777777" w:rsidR="00E12569" w:rsidRDefault="00E12569" w:rsidP="00E108ED">
      <w:pPr>
        <w:pStyle w:val="Heading3"/>
        <w:rPr>
          <w:rFonts w:ascii="Georgia" w:hAnsi="Georgia"/>
        </w:rPr>
      </w:pPr>
      <w:r w:rsidRPr="00D01DF0">
        <w:rPr>
          <w:rStyle w:val="StyleHeading3NounderlineChar"/>
          <w:b/>
        </w:rPr>
        <w:t>A.</w:t>
      </w:r>
      <w:r w:rsidRPr="00D01DF0">
        <w:rPr>
          <w:rStyle w:val="StyleHeading3NounderlineChar"/>
          <w:b/>
        </w:rPr>
        <w:tab/>
      </w:r>
      <w:r>
        <w:rPr>
          <w:u w:val="single"/>
        </w:rPr>
        <w:t>Policy</w:t>
      </w:r>
    </w:p>
    <w:p w14:paraId="2CEC70D9" w14:textId="549EDD25" w:rsidR="000D75E8" w:rsidRDefault="00763068" w:rsidP="00E108ED">
      <w:r w:rsidRPr="00763068">
        <w:t>Pest removal is allowed only where infestation would prevent weatherization. Infestation of pests may be cause for deferral where it cannot be reasonably removed or poses health and safety concern for workers.</w:t>
      </w:r>
      <w:r w:rsidR="00346DFB">
        <w:t xml:space="preserve">  See </w:t>
      </w:r>
      <w:hyperlink w:anchor="Policy5_1_3" w:history="1">
        <w:r w:rsidR="004C17BE">
          <w:rPr>
            <w:rStyle w:val="Hyperlink"/>
            <w:b/>
          </w:rPr>
          <w:t>Policy</w:t>
        </w:r>
        <w:r w:rsidR="00346DFB" w:rsidRPr="00D30F2C">
          <w:rPr>
            <w:rStyle w:val="Hyperlink"/>
            <w:b/>
          </w:rPr>
          <w:t xml:space="preserve"> </w:t>
        </w:r>
        <w:r w:rsidR="00346DFB" w:rsidRPr="00D30F2C">
          <w:rPr>
            <w:rStyle w:val="Hyperlink"/>
            <w:b/>
            <w:i/>
          </w:rPr>
          <w:t>5</w:t>
        </w:r>
        <w:r w:rsidR="004C17BE">
          <w:rPr>
            <w:rStyle w:val="Hyperlink"/>
            <w:b/>
            <w:i/>
          </w:rPr>
          <w:t>.1.3</w:t>
        </w:r>
        <w:r w:rsidR="00346DFB" w:rsidRPr="00D30F2C">
          <w:rPr>
            <w:rStyle w:val="Hyperlink"/>
            <w:b/>
            <w:i/>
          </w:rPr>
          <w:t>, Deferral Standards</w:t>
        </w:r>
      </w:hyperlink>
      <w:r w:rsidR="00346DFB">
        <w:rPr>
          <w:b/>
        </w:rPr>
        <w:t xml:space="preserve">.  </w:t>
      </w:r>
      <w:r w:rsidRPr="00763068">
        <w:t xml:space="preserve">Screening </w:t>
      </w:r>
      <w:r w:rsidR="0021409E">
        <w:t>at</w:t>
      </w:r>
      <w:r w:rsidRPr="00763068">
        <w:t xml:space="preserve"> points of access is allowed to prevent intrusion. </w:t>
      </w:r>
    </w:p>
    <w:p w14:paraId="2CEC70DA" w14:textId="77777777" w:rsidR="00E12569" w:rsidRDefault="00951407" w:rsidP="00E108ED">
      <w:r>
        <w:t xml:space="preserve">The local agency shall inform the client of observed </w:t>
      </w:r>
      <w:r w:rsidR="0021409E">
        <w:t xml:space="preserve">pest </w:t>
      </w:r>
      <w:r>
        <w:t>conditions and document in the client file.</w:t>
      </w:r>
    </w:p>
    <w:p w14:paraId="2CEC70DB" w14:textId="77777777" w:rsidR="008E3326" w:rsidRDefault="008E3326" w:rsidP="00E108ED">
      <w:pPr>
        <w:ind w:left="720"/>
      </w:pPr>
    </w:p>
    <w:p w14:paraId="2CEC70DC" w14:textId="77777777" w:rsidR="008E3326" w:rsidRDefault="008E3326" w:rsidP="006E2475">
      <w:pPr>
        <w:numPr>
          <w:ilvl w:val="0"/>
          <w:numId w:val="108"/>
        </w:numPr>
        <w:sectPr w:rsidR="008E3326">
          <w:headerReference w:type="even" r:id="rId736"/>
          <w:headerReference w:type="default" r:id="rId737"/>
          <w:headerReference w:type="first" r:id="rId738"/>
          <w:footerReference w:type="first" r:id="rId739"/>
          <w:pgSz w:w="12240" w:h="15840" w:code="1"/>
          <w:pgMar w:top="1440" w:right="1440" w:bottom="1440" w:left="1440" w:header="720" w:footer="720" w:gutter="0"/>
          <w:pgNumType w:start="1"/>
          <w:cols w:space="720"/>
          <w:titlePg/>
          <w:docGrid w:linePitch="360"/>
        </w:sectPr>
      </w:pPr>
    </w:p>
    <w:p w14:paraId="2CEC70DD" w14:textId="77777777" w:rsidR="00B82BC2" w:rsidRDefault="003A796E" w:rsidP="00E108ED">
      <w:pPr>
        <w:jc w:val="center"/>
        <w:rPr>
          <w:sz w:val="36"/>
        </w:rPr>
      </w:pPr>
      <w:r>
        <w:rPr>
          <w:noProof/>
          <w:sz w:val="36"/>
        </w:rPr>
        <w:drawing>
          <wp:inline distT="0" distB="0" distL="0" distR="0" wp14:anchorId="2CEC80AD" wp14:editId="2CEC80AE">
            <wp:extent cx="5711825" cy="914400"/>
            <wp:effectExtent l="0" t="0" r="317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1825" cy="914400"/>
                    </a:xfrm>
                    <a:prstGeom prst="rect">
                      <a:avLst/>
                    </a:prstGeom>
                    <a:noFill/>
                    <a:ln>
                      <a:noFill/>
                    </a:ln>
                  </pic:spPr>
                </pic:pic>
              </a:graphicData>
            </a:graphic>
          </wp:inline>
        </w:drawing>
      </w:r>
    </w:p>
    <w:p w14:paraId="2CEC70DE" w14:textId="77777777" w:rsidR="00B82BC2" w:rsidRDefault="00B82BC2" w:rsidP="00E108ED">
      <w:pPr>
        <w:jc w:val="center"/>
        <w:rPr>
          <w:sz w:val="36"/>
        </w:rPr>
      </w:pPr>
    </w:p>
    <w:p w14:paraId="2CEC70DF" w14:textId="77777777" w:rsidR="00191992" w:rsidRDefault="00191992" w:rsidP="00E108ED">
      <w:pPr>
        <w:jc w:val="center"/>
        <w:rPr>
          <w:sz w:val="36"/>
        </w:rPr>
      </w:pPr>
    </w:p>
    <w:p w14:paraId="2CEC70E0" w14:textId="77777777" w:rsidR="00B82BC2" w:rsidRDefault="00DD0F38" w:rsidP="00E108ED">
      <w:pPr>
        <w:pStyle w:val="Custom"/>
        <w:jc w:val="center"/>
        <w:rPr>
          <w:rFonts w:ascii="Arial" w:hAnsi="Arial" w:cs="Arial"/>
          <w:b/>
          <w:sz w:val="36"/>
          <w:szCs w:val="36"/>
        </w:rPr>
      </w:pPr>
      <w:bookmarkStart w:id="353" w:name="SupportingDocuments"/>
      <w:bookmarkEnd w:id="353"/>
      <w:r>
        <w:rPr>
          <w:rFonts w:ascii="Arial" w:hAnsi="Arial" w:cs="Arial"/>
          <w:b/>
          <w:sz w:val="36"/>
          <w:szCs w:val="36"/>
        </w:rPr>
        <w:t>Supporting Documents</w:t>
      </w:r>
    </w:p>
    <w:p w14:paraId="2CEC70E1" w14:textId="77777777" w:rsidR="00DD0F38" w:rsidRDefault="00DD0F38" w:rsidP="00E108ED">
      <w:pPr>
        <w:pStyle w:val="Custom"/>
        <w:jc w:val="center"/>
        <w:rPr>
          <w:rFonts w:ascii="Arial" w:hAnsi="Arial" w:cs="Arial"/>
          <w:b/>
          <w:sz w:val="36"/>
          <w:szCs w:val="36"/>
        </w:rPr>
      </w:pPr>
    </w:p>
    <w:p w14:paraId="2CEC70E2" w14:textId="77777777" w:rsidR="00B82BC2" w:rsidRPr="00DD0F38" w:rsidRDefault="00B82BC2" w:rsidP="00E108ED">
      <w:pPr>
        <w:pStyle w:val="Custom"/>
        <w:jc w:val="center"/>
        <w:rPr>
          <w:b/>
          <w:sz w:val="32"/>
          <w:szCs w:val="32"/>
        </w:rPr>
      </w:pPr>
      <w:r w:rsidRPr="00DD0F38">
        <w:rPr>
          <w:rFonts w:ascii="Arial" w:hAnsi="Arial" w:cs="Arial"/>
          <w:b/>
          <w:sz w:val="32"/>
          <w:szCs w:val="32"/>
        </w:rPr>
        <w:t>For Managing theLow-Income Weatherization Program</w:t>
      </w:r>
    </w:p>
    <w:p w14:paraId="2CEC70E3" w14:textId="77777777" w:rsidR="00191992" w:rsidRDefault="00FC76EF" w:rsidP="00E108ED">
      <w:pPr>
        <w:jc w:val="center"/>
        <w:rPr>
          <w:b/>
          <w:bCs/>
          <w:sz w:val="28"/>
        </w:rPr>
      </w:pPr>
      <w:hyperlink w:anchor="SupportingDocumentsTOC" w:history="1">
        <w:r w:rsidR="00F00CB7">
          <w:rPr>
            <w:rStyle w:val="Hyperlink"/>
            <w:rFonts w:ascii="Arial" w:hAnsi="Arial" w:cs="Arial"/>
            <w:bCs/>
            <w:sz w:val="20"/>
            <w:szCs w:val="20"/>
          </w:rPr>
          <w:t>Supporting Documents</w:t>
        </w:r>
        <w:r w:rsidR="00F00CB7" w:rsidRPr="00F00CB7">
          <w:rPr>
            <w:rStyle w:val="Hyperlink"/>
            <w:rFonts w:ascii="Arial" w:hAnsi="Arial" w:cs="Arial"/>
            <w:bCs/>
            <w:sz w:val="20"/>
            <w:szCs w:val="20"/>
          </w:rPr>
          <w:t xml:space="preserve"> - Table of Content</w:t>
        </w:r>
        <w:r w:rsidR="008972E0">
          <w:rPr>
            <w:rStyle w:val="Hyperlink"/>
            <w:rFonts w:ascii="Arial" w:hAnsi="Arial" w:cs="Arial"/>
            <w:bCs/>
            <w:sz w:val="20"/>
            <w:szCs w:val="20"/>
          </w:rPr>
          <w:t>s (TOC)</w:t>
        </w:r>
      </w:hyperlink>
    </w:p>
    <w:p w14:paraId="2CEC70E4" w14:textId="77777777" w:rsidR="00191992" w:rsidRDefault="00191992" w:rsidP="00E108ED">
      <w:pPr>
        <w:pStyle w:val="Custom"/>
        <w:jc w:val="center"/>
        <w:rPr>
          <w:rFonts w:ascii="Arial" w:hAnsi="Arial" w:cs="Arial"/>
          <w:b/>
          <w:sz w:val="28"/>
          <w:szCs w:val="28"/>
        </w:rPr>
      </w:pPr>
      <w:r>
        <w:rPr>
          <w:rFonts w:ascii="Arial" w:hAnsi="Arial" w:cs="Arial"/>
          <w:b/>
          <w:sz w:val="28"/>
          <w:szCs w:val="28"/>
        </w:rPr>
        <w:t>for</w:t>
      </w:r>
    </w:p>
    <w:p w14:paraId="2CEC70E5" w14:textId="77777777" w:rsidR="00191992" w:rsidRDefault="00191992" w:rsidP="00E108ED">
      <w:pPr>
        <w:pStyle w:val="Custom"/>
        <w:jc w:val="center"/>
        <w:rPr>
          <w:rFonts w:ascii="Arial" w:hAnsi="Arial" w:cs="Arial"/>
          <w:b/>
          <w:sz w:val="28"/>
          <w:szCs w:val="28"/>
        </w:rPr>
      </w:pPr>
      <w:r>
        <w:rPr>
          <w:rFonts w:ascii="Arial" w:hAnsi="Arial" w:cs="Arial"/>
          <w:b/>
          <w:sz w:val="28"/>
          <w:szCs w:val="28"/>
        </w:rPr>
        <w:t>United States Department of Energy</w:t>
      </w:r>
      <w:r w:rsidR="00732056">
        <w:rPr>
          <w:rFonts w:ascii="Arial" w:hAnsi="Arial" w:cs="Arial"/>
          <w:b/>
          <w:sz w:val="28"/>
          <w:szCs w:val="28"/>
        </w:rPr>
        <w:t xml:space="preserve"> (DOE)</w:t>
      </w:r>
    </w:p>
    <w:p w14:paraId="2CEC70E6" w14:textId="77777777" w:rsidR="00191992" w:rsidRDefault="00191992" w:rsidP="00E108ED">
      <w:pPr>
        <w:pStyle w:val="Custom"/>
        <w:jc w:val="center"/>
        <w:rPr>
          <w:rFonts w:ascii="Arial" w:hAnsi="Arial" w:cs="Arial"/>
          <w:b/>
          <w:sz w:val="28"/>
          <w:szCs w:val="28"/>
        </w:rPr>
      </w:pPr>
      <w:r>
        <w:rPr>
          <w:rFonts w:ascii="Arial" w:hAnsi="Arial" w:cs="Arial"/>
          <w:b/>
          <w:sz w:val="28"/>
          <w:szCs w:val="28"/>
        </w:rPr>
        <w:t>United States Department of Health and Human Services</w:t>
      </w:r>
      <w:r w:rsidR="00732056">
        <w:rPr>
          <w:rFonts w:ascii="Arial" w:hAnsi="Arial" w:cs="Arial"/>
          <w:b/>
          <w:sz w:val="28"/>
          <w:szCs w:val="28"/>
        </w:rPr>
        <w:t xml:space="preserve"> (HHS)</w:t>
      </w:r>
    </w:p>
    <w:p w14:paraId="2CEC70E7" w14:textId="77777777" w:rsidR="00191992" w:rsidRDefault="00191992" w:rsidP="00E108ED">
      <w:pPr>
        <w:pStyle w:val="Custom"/>
        <w:jc w:val="center"/>
        <w:rPr>
          <w:rFonts w:ascii="Arial" w:hAnsi="Arial" w:cs="Arial"/>
          <w:b/>
          <w:sz w:val="28"/>
          <w:szCs w:val="28"/>
        </w:rPr>
      </w:pPr>
      <w:r>
        <w:rPr>
          <w:rFonts w:ascii="Arial" w:hAnsi="Arial" w:cs="Arial"/>
          <w:b/>
          <w:sz w:val="28"/>
          <w:szCs w:val="28"/>
        </w:rPr>
        <w:t>Bonneville Power Administration</w:t>
      </w:r>
      <w:r w:rsidR="00732056">
        <w:rPr>
          <w:rFonts w:ascii="Arial" w:hAnsi="Arial" w:cs="Arial"/>
          <w:b/>
          <w:sz w:val="28"/>
          <w:szCs w:val="28"/>
        </w:rPr>
        <w:t xml:space="preserve"> (BPA)</w:t>
      </w:r>
    </w:p>
    <w:p w14:paraId="2CEC70E8" w14:textId="77777777" w:rsidR="00191992" w:rsidRDefault="00191992" w:rsidP="00E108ED">
      <w:pPr>
        <w:pStyle w:val="Custom"/>
        <w:jc w:val="center"/>
        <w:rPr>
          <w:rFonts w:ascii="Arial" w:hAnsi="Arial" w:cs="Arial"/>
          <w:b/>
          <w:sz w:val="28"/>
          <w:szCs w:val="28"/>
        </w:rPr>
      </w:pPr>
      <w:r>
        <w:rPr>
          <w:rFonts w:ascii="Arial" w:hAnsi="Arial" w:cs="Arial"/>
          <w:b/>
          <w:sz w:val="28"/>
          <w:szCs w:val="28"/>
        </w:rPr>
        <w:t>and</w:t>
      </w:r>
    </w:p>
    <w:p w14:paraId="2CEC70E9" w14:textId="3EDC5187" w:rsidR="00191992" w:rsidRDefault="006D3F36" w:rsidP="00E108ED">
      <w:pPr>
        <w:pStyle w:val="Custom"/>
        <w:jc w:val="center"/>
        <w:rPr>
          <w:rFonts w:ascii="Arial" w:hAnsi="Arial" w:cs="Arial"/>
          <w:b/>
          <w:sz w:val="28"/>
          <w:szCs w:val="28"/>
        </w:rPr>
      </w:pPr>
      <w:r>
        <w:rPr>
          <w:rFonts w:ascii="Arial" w:hAnsi="Arial" w:cs="Arial"/>
          <w:b/>
          <w:sz w:val="28"/>
          <w:szCs w:val="28"/>
        </w:rPr>
        <w:t>Matchmaker</w:t>
      </w:r>
      <w:r w:rsidR="00732056">
        <w:rPr>
          <w:rFonts w:ascii="Arial" w:hAnsi="Arial" w:cs="Arial"/>
          <w:b/>
          <w:sz w:val="28"/>
          <w:szCs w:val="28"/>
        </w:rPr>
        <w:t xml:space="preserve"> (MM)</w:t>
      </w:r>
    </w:p>
    <w:p w14:paraId="2CEC70EA" w14:textId="77777777" w:rsidR="00191992" w:rsidRDefault="00191992" w:rsidP="00E108ED">
      <w:pPr>
        <w:rPr>
          <w:b/>
          <w:bCs/>
        </w:rPr>
      </w:pPr>
    </w:p>
    <w:p w14:paraId="2CEC70EB" w14:textId="77777777" w:rsidR="00191992" w:rsidRDefault="00191992" w:rsidP="00E108ED">
      <w:pPr>
        <w:spacing w:after="0"/>
        <w:jc w:val="center"/>
        <w:rPr>
          <w:rFonts w:ascii="Arial" w:hAnsi="Arial" w:cs="Arial"/>
          <w:b/>
          <w:bCs/>
        </w:rPr>
      </w:pPr>
      <w:r>
        <w:rPr>
          <w:rFonts w:ascii="Arial" w:hAnsi="Arial" w:cs="Arial"/>
          <w:b/>
          <w:bCs/>
        </w:rPr>
        <w:t>Prepared By:</w:t>
      </w:r>
    </w:p>
    <w:p w14:paraId="2CEC70EC" w14:textId="77777777" w:rsidR="00191992" w:rsidRDefault="00191992" w:rsidP="00E108ED">
      <w:pPr>
        <w:spacing w:after="0"/>
        <w:ind w:left="0"/>
        <w:jc w:val="center"/>
        <w:rPr>
          <w:rFonts w:ascii="Arial" w:hAnsi="Arial" w:cs="Arial"/>
          <w:b/>
          <w:bCs/>
        </w:rPr>
      </w:pPr>
      <w:r>
        <w:rPr>
          <w:rFonts w:ascii="Arial" w:hAnsi="Arial" w:cs="Arial"/>
          <w:b/>
          <w:bCs/>
        </w:rPr>
        <w:t>Washington State Department of Commerce</w:t>
      </w:r>
    </w:p>
    <w:p w14:paraId="2CEC70ED" w14:textId="0932744E" w:rsidR="00191992" w:rsidRDefault="00957EBF" w:rsidP="00E108ED">
      <w:pPr>
        <w:pStyle w:val="Custom"/>
        <w:jc w:val="center"/>
        <w:rPr>
          <w:rFonts w:ascii="Arial" w:hAnsi="Arial" w:cs="Arial"/>
          <w:b/>
        </w:rPr>
      </w:pPr>
      <w:r>
        <w:rPr>
          <w:rFonts w:ascii="Arial" w:hAnsi="Arial" w:cs="Arial"/>
          <w:b/>
        </w:rPr>
        <w:t>Energy</w:t>
      </w:r>
      <w:r w:rsidR="00191992">
        <w:rPr>
          <w:rFonts w:ascii="Arial" w:hAnsi="Arial" w:cs="Arial"/>
          <w:b/>
        </w:rPr>
        <w:t xml:space="preserve"> Division</w:t>
      </w:r>
    </w:p>
    <w:p w14:paraId="2CEC70EE" w14:textId="77777777" w:rsidR="00191992" w:rsidRDefault="00191992" w:rsidP="00E108ED">
      <w:pPr>
        <w:jc w:val="center"/>
        <w:rPr>
          <w:rFonts w:ascii="Arial" w:hAnsi="Arial" w:cs="Arial"/>
          <w:b/>
          <w:bCs/>
        </w:rPr>
      </w:pPr>
    </w:p>
    <w:p w14:paraId="2CEC70EF" w14:textId="48BA7996" w:rsidR="00191992" w:rsidRDefault="006F7A68" w:rsidP="00E108ED">
      <w:pPr>
        <w:pStyle w:val="Heading1"/>
        <w:spacing w:after="120"/>
        <w:jc w:val="center"/>
        <w:rPr>
          <w:sz w:val="40"/>
          <w:szCs w:val="40"/>
        </w:rPr>
      </w:pPr>
      <w:r>
        <w:rPr>
          <w:sz w:val="40"/>
          <w:szCs w:val="40"/>
        </w:rPr>
        <w:t>July</w:t>
      </w:r>
      <w:r w:rsidR="00191992">
        <w:rPr>
          <w:sz w:val="40"/>
          <w:szCs w:val="40"/>
        </w:rPr>
        <w:t xml:space="preserve"> </w:t>
      </w:r>
      <w:r>
        <w:rPr>
          <w:sz w:val="40"/>
          <w:szCs w:val="40"/>
        </w:rPr>
        <w:t>201</w:t>
      </w:r>
      <w:r w:rsidR="00957EBF">
        <w:rPr>
          <w:sz w:val="40"/>
          <w:szCs w:val="40"/>
        </w:rPr>
        <w:t>7</w:t>
      </w:r>
      <w:r w:rsidR="00191992">
        <w:rPr>
          <w:sz w:val="40"/>
          <w:szCs w:val="40"/>
        </w:rPr>
        <w:t xml:space="preserve"> Edition</w:t>
      </w:r>
    </w:p>
    <w:p w14:paraId="1857145B" w14:textId="77777777" w:rsidR="00E0168F" w:rsidRDefault="00E0168F" w:rsidP="00E0168F"/>
    <w:p w14:paraId="24B76B6C" w14:textId="77777777" w:rsidR="00635D32" w:rsidRPr="00E24DEF" w:rsidRDefault="00635D32" w:rsidP="00E0168F"/>
    <w:p w14:paraId="2CEC70F2" w14:textId="77777777" w:rsidR="00B82BC2" w:rsidRDefault="00B82BC2" w:rsidP="00E108ED">
      <w:pPr>
        <w:pStyle w:val="Title"/>
        <w:sectPr w:rsidR="00B82BC2" w:rsidSect="00B14E34">
          <w:headerReference w:type="even" r:id="rId740"/>
          <w:headerReference w:type="default" r:id="rId741"/>
          <w:footerReference w:type="default" r:id="rId742"/>
          <w:headerReference w:type="first" r:id="rId743"/>
          <w:footerReference w:type="first" r:id="rId744"/>
          <w:pgSz w:w="12240" w:h="15840" w:code="1"/>
          <w:pgMar w:top="1440" w:right="1440" w:bottom="1440" w:left="1440" w:header="720" w:footer="720" w:gutter="0"/>
          <w:pgNumType w:start="1"/>
          <w:cols w:space="720"/>
          <w:titlePg/>
          <w:docGrid w:linePitch="360"/>
        </w:sectPr>
      </w:pPr>
      <w:r>
        <w:object w:dxaOrig="4199" w:dyaOrig="3886" w14:anchorId="2CEC80AF">
          <v:shape id="_x0000_i1027" type="#_x0000_t75" style="width:149.5pt;height:126.5pt" o:ole="">
            <v:imagedata r:id="rId16" o:title=""/>
          </v:shape>
          <o:OLEObject Type="Embed" ProgID="AcroExch.Document.DC" ShapeID="_x0000_i1027" DrawAspect="Content" ObjectID="_1563261930" r:id="rId745"/>
        </w:object>
      </w:r>
    </w:p>
    <w:p w14:paraId="2CEC70F3" w14:textId="77777777" w:rsidR="00B82BC2" w:rsidRPr="00E2581C" w:rsidRDefault="00B82BC2" w:rsidP="00E108ED">
      <w:pPr>
        <w:pStyle w:val="Title"/>
        <w:rPr>
          <w:sz w:val="32"/>
          <w:szCs w:val="32"/>
        </w:rPr>
      </w:pPr>
      <w:bookmarkStart w:id="354" w:name="SupportingDocumentsTOC"/>
      <w:bookmarkEnd w:id="354"/>
      <w:r w:rsidRPr="00E2581C">
        <w:rPr>
          <w:sz w:val="32"/>
          <w:szCs w:val="32"/>
        </w:rPr>
        <w:t>Supporting Documents</w:t>
      </w:r>
    </w:p>
    <w:p w14:paraId="2CEC70F5" w14:textId="77777777" w:rsidR="00B82BC2" w:rsidRDefault="00B82BC2" w:rsidP="00E108ED">
      <w:pPr>
        <w:pStyle w:val="Title"/>
      </w:pPr>
      <w:r>
        <w:t xml:space="preserve">for </w:t>
      </w:r>
      <w:r w:rsidR="00191992">
        <w:t xml:space="preserve">Managing </w:t>
      </w:r>
      <w:r>
        <w:t>the</w:t>
      </w:r>
      <w:r w:rsidR="00B94BBE">
        <w:t xml:space="preserve"> </w:t>
      </w:r>
      <w:r>
        <w:t>Low-Income Weatherization Program</w:t>
      </w:r>
    </w:p>
    <w:p w14:paraId="2F5D2DCD" w14:textId="77777777" w:rsidR="00EA0E3B" w:rsidRPr="004815DC" w:rsidRDefault="00EA0E3B" w:rsidP="00E108ED">
      <w:pPr>
        <w:pStyle w:val="Title"/>
        <w:rPr>
          <w:b w:val="0"/>
          <w:sz w:val="16"/>
          <w:szCs w:val="16"/>
        </w:rPr>
      </w:pPr>
    </w:p>
    <w:p w14:paraId="2CEC70F6" w14:textId="2832DA9E" w:rsidR="00E2581C" w:rsidRPr="004815DC" w:rsidRDefault="004815DC" w:rsidP="001647E4">
      <w:pPr>
        <w:pStyle w:val="Title"/>
        <w:rPr>
          <w:b w:val="0"/>
          <w:sz w:val="16"/>
          <w:szCs w:val="16"/>
        </w:rPr>
      </w:pPr>
      <w:r>
        <w:rPr>
          <w:sz w:val="16"/>
          <w:szCs w:val="16"/>
        </w:rPr>
        <w:t>Cross References</w:t>
      </w:r>
      <w:r w:rsidRPr="004815DC">
        <w:rPr>
          <w:sz w:val="16"/>
          <w:szCs w:val="16"/>
        </w:rPr>
        <w:t>:</w:t>
      </w:r>
      <w:r>
        <w:rPr>
          <w:b w:val="0"/>
          <w:sz w:val="16"/>
          <w:szCs w:val="16"/>
        </w:rPr>
        <w:t xml:space="preserve">  </w:t>
      </w:r>
      <w:r w:rsidR="00EA0E3B" w:rsidRPr="004815DC">
        <w:rPr>
          <w:b w:val="0"/>
          <w:sz w:val="16"/>
          <w:szCs w:val="16"/>
        </w:rPr>
        <w:t>The small exhibit</w:t>
      </w:r>
      <w:r w:rsidR="001647E4" w:rsidRPr="004815DC">
        <w:rPr>
          <w:b w:val="0"/>
          <w:sz w:val="16"/>
          <w:szCs w:val="16"/>
        </w:rPr>
        <w:t xml:space="preserve"> numbers (i</w:t>
      </w:r>
      <w:r>
        <w:rPr>
          <w:b w:val="0"/>
          <w:sz w:val="16"/>
          <w:szCs w:val="16"/>
        </w:rPr>
        <w:t>.</w:t>
      </w:r>
      <w:r w:rsidR="001647E4" w:rsidRPr="004815DC">
        <w:rPr>
          <w:b w:val="0"/>
          <w:sz w:val="16"/>
          <w:szCs w:val="16"/>
        </w:rPr>
        <w:t>e</w:t>
      </w:r>
      <w:r w:rsidRPr="00D40F06">
        <w:rPr>
          <w:b w:val="0"/>
          <w:sz w:val="16"/>
          <w:szCs w:val="16"/>
        </w:rPr>
        <w:t>.</w:t>
      </w:r>
      <w:r w:rsidR="001647E4" w:rsidRPr="00D40F06">
        <w:rPr>
          <w:b w:val="0"/>
          <w:sz w:val="16"/>
          <w:szCs w:val="16"/>
        </w:rPr>
        <w:t xml:space="preserve"> (Ex 1.1.A)) following </w:t>
      </w:r>
      <w:r w:rsidR="001647E4" w:rsidRPr="004815DC">
        <w:rPr>
          <w:b w:val="0"/>
          <w:sz w:val="16"/>
          <w:szCs w:val="16"/>
        </w:rPr>
        <w:t>titles are the old Wx exhibit numbers</w:t>
      </w:r>
      <w:r w:rsidR="00D40F06">
        <w:rPr>
          <w:b w:val="0"/>
          <w:sz w:val="16"/>
          <w:szCs w:val="16"/>
        </w:rPr>
        <w:t>, for reference.</w:t>
      </w:r>
    </w:p>
    <w:p w14:paraId="409A1708" w14:textId="77777777" w:rsidR="00EA0E3B" w:rsidRPr="004815DC" w:rsidRDefault="00EA0E3B" w:rsidP="00EA0E3B">
      <w:pPr>
        <w:pStyle w:val="Title"/>
        <w:rPr>
          <w:b w:val="0"/>
          <w:sz w:val="16"/>
          <w:szCs w:val="16"/>
        </w:rPr>
      </w:pPr>
    </w:p>
    <w:p w14:paraId="2CEC70F7" w14:textId="1DC7A22C" w:rsidR="00B82BC2" w:rsidRPr="00D40F06" w:rsidRDefault="00FC76EF" w:rsidP="00E108ED">
      <w:pPr>
        <w:pStyle w:val="Heading1"/>
        <w:tabs>
          <w:tab w:val="left" w:pos="7920"/>
        </w:tabs>
      </w:pPr>
      <w:hyperlink w:anchor="Acronyms" w:history="1">
        <w:r w:rsidR="00B82BC2">
          <w:rPr>
            <w:rStyle w:val="Hyperlink"/>
          </w:rPr>
          <w:t>Acronyms</w:t>
        </w:r>
      </w:hyperlink>
      <w:r w:rsidR="00542004">
        <w:tab/>
      </w:r>
      <w:r w:rsidR="00542004">
        <w:tab/>
      </w:r>
      <w:r w:rsidR="0042344F" w:rsidRPr="00D40F06">
        <w:rPr>
          <w:rFonts w:ascii="Times New Roman" w:hAnsi="Times New Roman" w:cs="Times New Roman"/>
          <w:b w:val="0"/>
          <w:sz w:val="24"/>
        </w:rPr>
        <w:t>July 2016</w:t>
      </w:r>
    </w:p>
    <w:p w14:paraId="2CEC70F8" w14:textId="0098C961" w:rsidR="00B82BC2" w:rsidRPr="00D40F06" w:rsidRDefault="00FC76EF" w:rsidP="00E108ED">
      <w:pPr>
        <w:pStyle w:val="Heading1"/>
        <w:tabs>
          <w:tab w:val="left" w:pos="7920"/>
        </w:tabs>
      </w:pPr>
      <w:hyperlink w:anchor="Definitions" w:history="1">
        <w:r w:rsidR="00B82BC2">
          <w:rPr>
            <w:rStyle w:val="Hyperlink"/>
          </w:rPr>
          <w:t>Definitions</w:t>
        </w:r>
      </w:hyperlink>
      <w:r w:rsidR="00542004">
        <w:tab/>
      </w:r>
      <w:r w:rsidR="00542004">
        <w:tab/>
      </w:r>
      <w:r w:rsidR="000F0EB2" w:rsidRPr="000F0EB2">
        <w:rPr>
          <w:rFonts w:ascii="Times New Roman" w:hAnsi="Times New Roman" w:cs="Times New Roman"/>
          <w:b w:val="0"/>
          <w:color w:val="FF0000"/>
          <w:sz w:val="24"/>
        </w:rPr>
        <w:t>July 2017</w:t>
      </w:r>
    </w:p>
    <w:p w14:paraId="2CEC70F9" w14:textId="77777777" w:rsidR="00B82BC2" w:rsidRDefault="00B82BC2" w:rsidP="00E108ED">
      <w:pPr>
        <w:pStyle w:val="Heading1"/>
      </w:pPr>
      <w:r>
        <w:t>Exhibits</w:t>
      </w:r>
    </w:p>
    <w:p w14:paraId="2CEC70FA" w14:textId="77777777" w:rsidR="00B82BC2" w:rsidRPr="00C449DA" w:rsidRDefault="00B82BC2" w:rsidP="00F80BC4">
      <w:pPr>
        <w:pStyle w:val="Heading2"/>
        <w:spacing w:after="280"/>
      </w:pPr>
      <w:r>
        <w:t>Chapter 1</w:t>
      </w:r>
      <w:r>
        <w:tab/>
      </w:r>
      <w:r w:rsidR="00220351">
        <w:t>Eligible Clients</w:t>
      </w:r>
    </w:p>
    <w:p w14:paraId="2CEC70FB" w14:textId="77777777" w:rsidR="00E83F86" w:rsidRPr="0012307F" w:rsidRDefault="00E83F86" w:rsidP="00F80BC4">
      <w:pPr>
        <w:pStyle w:val="Exhibit"/>
        <w:tabs>
          <w:tab w:val="left" w:pos="7920"/>
        </w:tabs>
        <w:spacing w:before="120"/>
        <w:ind w:left="1944"/>
        <w:rPr>
          <w:b/>
        </w:rPr>
      </w:pPr>
      <w:r w:rsidRPr="0012307F">
        <w:rPr>
          <w:b/>
        </w:rPr>
        <w:t>Section 1.1</w:t>
      </w:r>
      <w:r w:rsidRPr="0012307F">
        <w:rPr>
          <w:b/>
        </w:rPr>
        <w:tab/>
      </w:r>
      <w:r>
        <w:rPr>
          <w:b/>
        </w:rPr>
        <w:tab/>
        <w:t>Qualifying</w:t>
      </w:r>
      <w:r w:rsidRPr="0012307F">
        <w:rPr>
          <w:b/>
        </w:rPr>
        <w:t xml:space="preserve"> Clients</w:t>
      </w:r>
    </w:p>
    <w:p w14:paraId="2CEC70FC" w14:textId="77777777" w:rsidR="00E83F86" w:rsidRPr="0012307F" w:rsidRDefault="00E83F86" w:rsidP="00F80BC4">
      <w:pPr>
        <w:pStyle w:val="Exhibit"/>
        <w:tabs>
          <w:tab w:val="left" w:pos="7920"/>
        </w:tabs>
        <w:spacing w:before="240"/>
        <w:ind w:left="1944"/>
        <w:rPr>
          <w:b/>
        </w:rPr>
      </w:pPr>
      <w:r w:rsidRPr="0012307F">
        <w:rPr>
          <w:b/>
        </w:rPr>
        <w:t>Section 1.2</w:t>
      </w:r>
      <w:r w:rsidRPr="0012307F">
        <w:rPr>
          <w:b/>
        </w:rPr>
        <w:tab/>
      </w:r>
      <w:r>
        <w:rPr>
          <w:b/>
        </w:rPr>
        <w:tab/>
      </w:r>
      <w:r w:rsidRPr="0012307F">
        <w:rPr>
          <w:b/>
        </w:rPr>
        <w:t>Enrolling Clients</w:t>
      </w:r>
    </w:p>
    <w:p w14:paraId="2CEC70FD" w14:textId="10A96BC3" w:rsidR="00B82BC2" w:rsidRDefault="00B82BC2" w:rsidP="00F80BC4">
      <w:pPr>
        <w:pStyle w:val="Exhibit"/>
        <w:tabs>
          <w:tab w:val="left" w:pos="7920"/>
        </w:tabs>
      </w:pPr>
      <w:r>
        <w:t>Exhibit 1.</w:t>
      </w:r>
      <w:r w:rsidR="00B16319">
        <w:t>2.3</w:t>
      </w:r>
      <w:r>
        <w:t>A</w:t>
      </w:r>
      <w:r>
        <w:tab/>
      </w:r>
      <w:hyperlink w:anchor="Exhibit1_2_3A" w:history="1">
        <w:r w:rsidRPr="0089694D">
          <w:rPr>
            <w:rStyle w:val="Hyperlink"/>
          </w:rPr>
          <w:t>Percent of Native American Low-Income Households</w:t>
        </w:r>
      </w:hyperlink>
      <w:r w:rsidR="00E83F86" w:rsidRPr="00E83F86">
        <w:rPr>
          <w:sz w:val="16"/>
          <w:szCs w:val="16"/>
        </w:rPr>
        <w:t xml:space="preserve"> </w:t>
      </w:r>
      <w:r w:rsidR="00E83F86" w:rsidRPr="00D40F06">
        <w:rPr>
          <w:sz w:val="16"/>
          <w:szCs w:val="16"/>
        </w:rPr>
        <w:t>(</w:t>
      </w:r>
      <w:r w:rsidR="00EA0E3B" w:rsidRPr="00D40F06">
        <w:rPr>
          <w:sz w:val="16"/>
          <w:szCs w:val="16"/>
        </w:rPr>
        <w:t xml:space="preserve">Ex </w:t>
      </w:r>
      <w:r w:rsidR="00E83F86" w:rsidRPr="00D40F06">
        <w:rPr>
          <w:sz w:val="16"/>
          <w:szCs w:val="16"/>
        </w:rPr>
        <w:t>1.1.A)</w:t>
      </w:r>
      <w:r w:rsidR="00BD1007" w:rsidRPr="00D40F06">
        <w:rPr>
          <w:sz w:val="16"/>
          <w:szCs w:val="16"/>
        </w:rPr>
        <w:tab/>
      </w:r>
      <w:r w:rsidR="00E83F86" w:rsidRPr="00D40F06">
        <w:t>July 2016</w:t>
      </w:r>
    </w:p>
    <w:p w14:paraId="2CEC70FE" w14:textId="77777777" w:rsidR="00E83F86" w:rsidRPr="0012307F" w:rsidRDefault="00FC76EF" w:rsidP="00F80BC4">
      <w:pPr>
        <w:pStyle w:val="Exhibit"/>
        <w:tabs>
          <w:tab w:val="left" w:pos="7920"/>
        </w:tabs>
        <w:spacing w:before="240"/>
        <w:ind w:left="1944"/>
        <w:rPr>
          <w:b/>
        </w:rPr>
      </w:pPr>
      <w:hyperlink w:anchor="Section5_1" w:history="1">
        <w:r w:rsidR="00E83F86" w:rsidRPr="0012307F">
          <w:rPr>
            <w:b/>
          </w:rPr>
          <w:t>Section 1.3</w:t>
        </w:r>
        <w:r w:rsidR="00E83F86" w:rsidRPr="0012307F">
          <w:rPr>
            <w:b/>
          </w:rPr>
          <w:tab/>
        </w:r>
        <w:r w:rsidR="00E83F86">
          <w:rPr>
            <w:b/>
          </w:rPr>
          <w:tab/>
        </w:r>
        <w:r w:rsidR="00E83F86" w:rsidRPr="0012307F">
          <w:rPr>
            <w:b/>
          </w:rPr>
          <w:t>Documenting Eligible Clients</w:t>
        </w:r>
      </w:hyperlink>
    </w:p>
    <w:p w14:paraId="2CEC70FF" w14:textId="4E97E0D2" w:rsidR="00B16319" w:rsidRDefault="00B16319" w:rsidP="00F80BC4">
      <w:pPr>
        <w:pStyle w:val="Exhibit"/>
        <w:tabs>
          <w:tab w:val="left" w:pos="7920"/>
        </w:tabs>
        <w:rPr>
          <w:b/>
          <w:bCs/>
        </w:rPr>
      </w:pPr>
      <w:r>
        <w:t>Exhibit 1.3.1A</w:t>
      </w:r>
      <w:r>
        <w:tab/>
      </w:r>
      <w:hyperlink w:anchor="Exhibit1_3_1A" w:history="1">
        <w:r w:rsidRPr="0089694D">
          <w:rPr>
            <w:rStyle w:val="Hyperlink"/>
          </w:rPr>
          <w:t>Income and Residence Verification Checklist</w:t>
        </w:r>
      </w:hyperlink>
      <w:r w:rsidR="0089694D">
        <w:t xml:space="preserve"> </w:t>
      </w:r>
      <w:r w:rsidRPr="00D40F06">
        <w:rPr>
          <w:sz w:val="16"/>
          <w:szCs w:val="16"/>
        </w:rPr>
        <w:t>(</w:t>
      </w:r>
      <w:r w:rsidR="00EA0E3B" w:rsidRPr="00D40F06">
        <w:rPr>
          <w:sz w:val="16"/>
          <w:szCs w:val="16"/>
        </w:rPr>
        <w:t xml:space="preserve">Ex </w:t>
      </w:r>
      <w:r w:rsidRPr="00D40F06">
        <w:rPr>
          <w:sz w:val="16"/>
          <w:szCs w:val="16"/>
        </w:rPr>
        <w:t>1.4.1A)</w:t>
      </w:r>
      <w:r w:rsidRPr="00D40F06">
        <w:tab/>
        <w:t>July 2016</w:t>
      </w:r>
    </w:p>
    <w:p w14:paraId="2CEC7100" w14:textId="6550B383" w:rsidR="00B16319" w:rsidRDefault="00B16319" w:rsidP="00F80BC4">
      <w:pPr>
        <w:pStyle w:val="Exhibit"/>
        <w:tabs>
          <w:tab w:val="left" w:pos="3240"/>
          <w:tab w:val="left" w:pos="7920"/>
        </w:tabs>
      </w:pPr>
      <w:r>
        <w:t>Exhibit 1.3.1B</w:t>
      </w:r>
      <w:r>
        <w:tab/>
      </w:r>
      <w:hyperlink w:anchor="Exhibit1_3_1B" w:history="1">
        <w:r w:rsidRPr="0089694D">
          <w:rPr>
            <w:rStyle w:val="Hyperlink"/>
          </w:rPr>
          <w:t>Household Information Form</w:t>
        </w:r>
      </w:hyperlink>
      <w:r>
        <w:t xml:space="preserve"> </w:t>
      </w:r>
      <w:r w:rsidRPr="00D40F06">
        <w:rPr>
          <w:sz w:val="16"/>
          <w:szCs w:val="16"/>
        </w:rPr>
        <w:t>(LIHEAP Ex 501)</w:t>
      </w:r>
      <w:r w:rsidRPr="00D40F06">
        <w:tab/>
      </w:r>
      <w:r w:rsidR="00635D32" w:rsidRPr="00635D32">
        <w:rPr>
          <w:color w:val="FF0000"/>
        </w:rPr>
        <w:t>July 2017</w:t>
      </w:r>
    </w:p>
    <w:p w14:paraId="2CEC7101" w14:textId="037DB319" w:rsidR="00B16319" w:rsidRDefault="00B16319" w:rsidP="00F80BC4">
      <w:pPr>
        <w:pStyle w:val="Exhibit"/>
        <w:tabs>
          <w:tab w:val="left" w:pos="7920"/>
        </w:tabs>
      </w:pPr>
      <w:r>
        <w:t>Exhibit 1.3.1C</w:t>
      </w:r>
      <w:r>
        <w:tab/>
      </w:r>
      <w:hyperlink w:anchor="Exhibit1_3_1C" w:history="1">
        <w:r w:rsidRPr="0089694D">
          <w:rPr>
            <w:rStyle w:val="Hyperlink"/>
          </w:rPr>
          <w:t>Household Member and Income Information Form</w:t>
        </w:r>
      </w:hyperlink>
      <w:r>
        <w:t xml:space="preserve"> </w:t>
      </w:r>
      <w:r w:rsidRPr="00D40F06">
        <w:rPr>
          <w:sz w:val="16"/>
          <w:szCs w:val="16"/>
        </w:rPr>
        <w:t>(</w:t>
      </w:r>
      <w:r w:rsidR="00EA0E3B" w:rsidRPr="00D40F06">
        <w:rPr>
          <w:sz w:val="16"/>
          <w:szCs w:val="16"/>
        </w:rPr>
        <w:t xml:space="preserve">Ex </w:t>
      </w:r>
      <w:r w:rsidRPr="00D40F06">
        <w:rPr>
          <w:sz w:val="16"/>
          <w:szCs w:val="16"/>
        </w:rPr>
        <w:t>1.4.1A)</w:t>
      </w:r>
      <w:r w:rsidRPr="00D40F06">
        <w:tab/>
      </w:r>
      <w:r w:rsidRPr="00D40F06">
        <w:tab/>
        <w:t>July 2016</w:t>
      </w:r>
      <w:r w:rsidRPr="00D40F06">
        <w:tab/>
      </w:r>
    </w:p>
    <w:p w14:paraId="2CEC7102" w14:textId="085E6005" w:rsidR="00B16319" w:rsidRPr="00D40F06" w:rsidRDefault="00B16319" w:rsidP="00F80BC4">
      <w:pPr>
        <w:pStyle w:val="Exhibit"/>
        <w:tabs>
          <w:tab w:val="left" w:pos="3240"/>
          <w:tab w:val="left" w:pos="7920"/>
        </w:tabs>
      </w:pPr>
      <w:r>
        <w:t>Exhibit 1.3.1D</w:t>
      </w:r>
      <w:r>
        <w:tab/>
      </w:r>
      <w:hyperlink w:anchor="Exhibit1_3_1D" w:history="1">
        <w:r w:rsidRPr="0089694D">
          <w:rPr>
            <w:rStyle w:val="Hyperlink"/>
          </w:rPr>
          <w:t>Declaration of No Income</w:t>
        </w:r>
      </w:hyperlink>
      <w:r>
        <w:t xml:space="preserve"> </w:t>
      </w:r>
      <w:r w:rsidRPr="00D40F06">
        <w:rPr>
          <w:sz w:val="16"/>
          <w:szCs w:val="16"/>
        </w:rPr>
        <w:t>(LIHEAP Ex 504D)</w:t>
      </w:r>
      <w:r w:rsidRPr="00D40F06">
        <w:tab/>
        <w:t>July 2016</w:t>
      </w:r>
    </w:p>
    <w:p w14:paraId="2CEC7103" w14:textId="3BC3BF82" w:rsidR="00B16319" w:rsidRPr="00D40F06" w:rsidRDefault="00B16319" w:rsidP="00F80BC4">
      <w:pPr>
        <w:pStyle w:val="Exhibit"/>
        <w:tabs>
          <w:tab w:val="left" w:pos="7920"/>
        </w:tabs>
        <w:rPr>
          <w:b/>
          <w:bCs/>
        </w:rPr>
      </w:pPr>
      <w:r>
        <w:t>Exhibit 1.3.1E</w:t>
      </w:r>
      <w:r>
        <w:tab/>
      </w:r>
      <w:hyperlink w:anchor="Exhibit1_3_1E" w:history="1">
        <w:r w:rsidRPr="0089694D">
          <w:rPr>
            <w:rStyle w:val="Hyperlink"/>
          </w:rPr>
          <w:t>Sampl</w:t>
        </w:r>
        <w:r w:rsidR="00B950C4">
          <w:rPr>
            <w:rStyle w:val="Hyperlink"/>
          </w:rPr>
          <w:t>e Wx Program Utility Info</w:t>
        </w:r>
        <w:r w:rsidRPr="0089694D">
          <w:rPr>
            <w:rStyle w:val="Hyperlink"/>
          </w:rPr>
          <w:t xml:space="preserve"> Release Waiver</w:t>
        </w:r>
      </w:hyperlink>
      <w:r w:rsidRPr="00D40F06">
        <w:rPr>
          <w:sz w:val="16"/>
          <w:szCs w:val="16"/>
        </w:rPr>
        <w:t>(</w:t>
      </w:r>
      <w:r w:rsidR="00EA0E3B" w:rsidRPr="00D40F06">
        <w:rPr>
          <w:sz w:val="16"/>
          <w:szCs w:val="16"/>
        </w:rPr>
        <w:t xml:space="preserve">Ex </w:t>
      </w:r>
      <w:r w:rsidRPr="00D40F06">
        <w:rPr>
          <w:sz w:val="16"/>
          <w:szCs w:val="16"/>
        </w:rPr>
        <w:t>2C)</w:t>
      </w:r>
      <w:r w:rsidRPr="00D40F06">
        <w:tab/>
        <w:t>July 2016</w:t>
      </w:r>
    </w:p>
    <w:p w14:paraId="2CEC7104" w14:textId="32250EAD" w:rsidR="00B16319" w:rsidRPr="00D40F06" w:rsidRDefault="00B16319" w:rsidP="00F80BC4">
      <w:pPr>
        <w:pStyle w:val="Exhibit"/>
        <w:tabs>
          <w:tab w:val="left" w:pos="3240"/>
          <w:tab w:val="left" w:pos="7920"/>
        </w:tabs>
      </w:pPr>
      <w:r>
        <w:t>Exhibit 1.3.1F</w:t>
      </w:r>
      <w:r>
        <w:tab/>
      </w:r>
      <w:hyperlink w:anchor="Exhibit1_3_1F" w:history="1">
        <w:r w:rsidRPr="0089694D">
          <w:rPr>
            <w:rStyle w:val="Hyperlink"/>
          </w:rPr>
          <w:t>Qualified Alien Documents</w:t>
        </w:r>
      </w:hyperlink>
      <w:r>
        <w:tab/>
      </w:r>
      <w:r w:rsidRPr="00D40F06">
        <w:t>July 2016</w:t>
      </w:r>
    </w:p>
    <w:p w14:paraId="2CEC7105" w14:textId="760055BA" w:rsidR="00B82BC2" w:rsidRPr="00D40F06" w:rsidRDefault="00B82BC2" w:rsidP="00F80BC4">
      <w:pPr>
        <w:pStyle w:val="Exhibit"/>
        <w:tabs>
          <w:tab w:val="left" w:pos="7920"/>
        </w:tabs>
      </w:pPr>
      <w:r>
        <w:t>Exhibit 1.</w:t>
      </w:r>
      <w:r w:rsidR="00B16319">
        <w:t>3.3</w:t>
      </w:r>
      <w:r>
        <w:t>A</w:t>
      </w:r>
      <w:r>
        <w:tab/>
      </w:r>
      <w:hyperlink w:anchor="Exhibit1_3_3A" w:history="1">
        <w:r w:rsidRPr="0089694D">
          <w:rPr>
            <w:rStyle w:val="Hyperlink"/>
          </w:rPr>
          <w:t>W</w:t>
        </w:r>
        <w:r w:rsidR="006F22DA" w:rsidRPr="0089694D">
          <w:rPr>
            <w:rStyle w:val="Hyperlink"/>
          </w:rPr>
          <w:t>x</w:t>
        </w:r>
        <w:r w:rsidRPr="0089694D">
          <w:rPr>
            <w:rStyle w:val="Hyperlink"/>
          </w:rPr>
          <w:t xml:space="preserve"> Program Property Owner/Agency Agreement</w:t>
        </w:r>
      </w:hyperlink>
      <w:r w:rsidR="00E83F86" w:rsidRPr="00E83F86">
        <w:rPr>
          <w:sz w:val="16"/>
          <w:szCs w:val="16"/>
        </w:rPr>
        <w:t xml:space="preserve"> </w:t>
      </w:r>
      <w:r w:rsidR="00E83F86" w:rsidRPr="00D40F06">
        <w:rPr>
          <w:sz w:val="16"/>
          <w:szCs w:val="16"/>
        </w:rPr>
        <w:t>(</w:t>
      </w:r>
      <w:r w:rsidR="00EA0E3B" w:rsidRPr="00D40F06">
        <w:rPr>
          <w:sz w:val="16"/>
          <w:szCs w:val="16"/>
        </w:rPr>
        <w:t xml:space="preserve">Ex </w:t>
      </w:r>
      <w:r w:rsidR="00E83F86" w:rsidRPr="00D40F06">
        <w:rPr>
          <w:sz w:val="16"/>
          <w:szCs w:val="16"/>
        </w:rPr>
        <w:t>1.4.1A)</w:t>
      </w:r>
      <w:r w:rsidR="00BD1007" w:rsidRPr="00D40F06">
        <w:tab/>
      </w:r>
      <w:r w:rsidR="00E83F86" w:rsidRPr="00D40F06">
        <w:t>July 2016</w:t>
      </w:r>
    </w:p>
    <w:p w14:paraId="2CEC7106" w14:textId="5D6D34AB" w:rsidR="00B82BC2" w:rsidRDefault="00B82BC2" w:rsidP="00F80BC4">
      <w:pPr>
        <w:pStyle w:val="Exhibit"/>
        <w:tabs>
          <w:tab w:val="left" w:pos="7920"/>
        </w:tabs>
      </w:pPr>
      <w:r>
        <w:t>Exhibit 1.</w:t>
      </w:r>
      <w:r w:rsidR="00B16319">
        <w:t>3.3</w:t>
      </w:r>
      <w:r>
        <w:t>B</w:t>
      </w:r>
      <w:r>
        <w:tab/>
      </w:r>
      <w:hyperlink w:anchor="Exhibit1_3_3B" w:history="1">
        <w:r w:rsidRPr="0089694D">
          <w:rPr>
            <w:rStyle w:val="Hyperlink"/>
          </w:rPr>
          <w:t>W</w:t>
        </w:r>
        <w:r w:rsidR="006F22DA" w:rsidRPr="0089694D">
          <w:rPr>
            <w:rStyle w:val="Hyperlink"/>
          </w:rPr>
          <w:t>x</w:t>
        </w:r>
        <w:r w:rsidRPr="0089694D">
          <w:rPr>
            <w:rStyle w:val="Hyperlink"/>
          </w:rPr>
          <w:t xml:space="preserve"> Program Property Owner/Agency Agreement </w:t>
        </w:r>
        <w:r w:rsidR="00CC6F63" w:rsidRPr="0089694D">
          <w:rPr>
            <w:rStyle w:val="Hyperlink"/>
          </w:rPr>
          <w:br/>
        </w:r>
        <w:r w:rsidRPr="0089694D">
          <w:rPr>
            <w:rStyle w:val="Hyperlink"/>
          </w:rPr>
          <w:t>For Multi-Family Buildings</w:t>
        </w:r>
      </w:hyperlink>
      <w:r w:rsidR="00E83F86">
        <w:t xml:space="preserve"> </w:t>
      </w:r>
      <w:r w:rsidR="00E83F86" w:rsidRPr="00D40F06">
        <w:rPr>
          <w:sz w:val="16"/>
          <w:szCs w:val="16"/>
        </w:rPr>
        <w:t>(</w:t>
      </w:r>
      <w:r w:rsidR="00EA0E3B" w:rsidRPr="00D40F06">
        <w:rPr>
          <w:sz w:val="16"/>
          <w:szCs w:val="16"/>
        </w:rPr>
        <w:t xml:space="preserve">Ex </w:t>
      </w:r>
      <w:r w:rsidR="00E83F86" w:rsidRPr="00D40F06">
        <w:rPr>
          <w:sz w:val="16"/>
          <w:szCs w:val="16"/>
        </w:rPr>
        <w:t>1.4.1B)</w:t>
      </w:r>
      <w:r w:rsidR="00BD1007" w:rsidRPr="00D40F06">
        <w:tab/>
      </w:r>
      <w:r w:rsidR="00E83F86" w:rsidRPr="00D40F06">
        <w:t>July 2016</w:t>
      </w:r>
    </w:p>
    <w:p w14:paraId="72AB0F2D" w14:textId="3F13440F" w:rsidR="00351D30" w:rsidRPr="00D40F06" w:rsidRDefault="00351D30" w:rsidP="00F80BC4">
      <w:pPr>
        <w:pStyle w:val="Exhibit"/>
        <w:tabs>
          <w:tab w:val="left" w:pos="7200"/>
        </w:tabs>
      </w:pPr>
      <w:r>
        <w:t>Exhibit 1.3.3B</w:t>
      </w:r>
      <w:r>
        <w:tab/>
      </w:r>
      <w:r w:rsidRPr="00351D30">
        <w:t xml:space="preserve">Wx Program Rental </w:t>
      </w:r>
      <w:r>
        <w:t>Property Owner/Agency Agreement</w:t>
      </w:r>
      <w:r>
        <w:br/>
      </w:r>
      <w:r w:rsidRPr="00F80BC4">
        <w:rPr>
          <w:color w:val="FF0000"/>
        </w:rPr>
        <w:t>(not included)</w:t>
      </w:r>
      <w:r w:rsidR="00F80BC4">
        <w:rPr>
          <w:color w:val="FF0000"/>
        </w:rPr>
        <w:tab/>
      </w:r>
      <w:r w:rsidRPr="00F80BC4">
        <w:rPr>
          <w:color w:val="FF0000"/>
        </w:rPr>
        <w:t xml:space="preserve">October 1, </w:t>
      </w:r>
      <w:r w:rsidR="00F80BC4" w:rsidRPr="00F80BC4">
        <w:rPr>
          <w:color w:val="FF0000"/>
        </w:rPr>
        <w:t>2017</w:t>
      </w:r>
    </w:p>
    <w:p w14:paraId="3BBF9423" w14:textId="77777777" w:rsidR="00351D30" w:rsidRPr="00D40F06" w:rsidRDefault="00351D30" w:rsidP="00F80BC4">
      <w:pPr>
        <w:pStyle w:val="Exhibit"/>
        <w:tabs>
          <w:tab w:val="left" w:pos="7200"/>
        </w:tabs>
      </w:pPr>
    </w:p>
    <w:p w14:paraId="2CEC7107" w14:textId="57301F8F" w:rsidR="00B82BC2" w:rsidRPr="00D40F06" w:rsidRDefault="00B82BC2" w:rsidP="00F80BC4">
      <w:pPr>
        <w:pStyle w:val="Exhibit"/>
        <w:tabs>
          <w:tab w:val="left" w:pos="7920"/>
        </w:tabs>
      </w:pPr>
      <w:r>
        <w:t>Exhibit 1.</w:t>
      </w:r>
      <w:r w:rsidR="00B16319">
        <w:t>3.3</w:t>
      </w:r>
      <w:r>
        <w:t>C</w:t>
      </w:r>
      <w:r>
        <w:tab/>
      </w:r>
      <w:hyperlink w:anchor="Exhibit1_3_3C" w:history="1">
        <w:r w:rsidRPr="0089694D">
          <w:rPr>
            <w:rStyle w:val="Hyperlink"/>
          </w:rPr>
          <w:t>Owner-Agency Agreement &amp; W</w:t>
        </w:r>
        <w:r w:rsidR="00E83F86" w:rsidRPr="0089694D">
          <w:rPr>
            <w:rStyle w:val="Hyperlink"/>
          </w:rPr>
          <w:t>AP</w:t>
        </w:r>
      </w:hyperlink>
      <w:r w:rsidR="00E83F86">
        <w:t xml:space="preserve"> </w:t>
      </w:r>
      <w:r w:rsidR="00E83F86" w:rsidRPr="00D40F06">
        <w:rPr>
          <w:sz w:val="16"/>
          <w:szCs w:val="16"/>
        </w:rPr>
        <w:t>(</w:t>
      </w:r>
      <w:r w:rsidR="00EA0E3B" w:rsidRPr="00D40F06">
        <w:rPr>
          <w:sz w:val="16"/>
          <w:szCs w:val="16"/>
        </w:rPr>
        <w:t xml:space="preserve">Ex </w:t>
      </w:r>
      <w:r w:rsidR="00E83F86" w:rsidRPr="00D40F06">
        <w:rPr>
          <w:sz w:val="16"/>
          <w:szCs w:val="16"/>
        </w:rPr>
        <w:t>1.4.1C)</w:t>
      </w:r>
      <w:r w:rsidR="00BD1007" w:rsidRPr="00D40F06">
        <w:tab/>
      </w:r>
      <w:r w:rsidR="00E83F86" w:rsidRPr="00D40F06">
        <w:t>July 2016</w:t>
      </w:r>
    </w:p>
    <w:p w14:paraId="2CEC7108" w14:textId="21D0AF65" w:rsidR="00B82BC2" w:rsidRDefault="00B82BC2" w:rsidP="00F80BC4">
      <w:pPr>
        <w:pStyle w:val="Exhibit"/>
        <w:tabs>
          <w:tab w:val="left" w:pos="7920"/>
        </w:tabs>
      </w:pPr>
      <w:r>
        <w:t>Exhibit 1.</w:t>
      </w:r>
      <w:r w:rsidR="00B16319">
        <w:t>3.3</w:t>
      </w:r>
      <w:r>
        <w:t>D</w:t>
      </w:r>
      <w:r>
        <w:tab/>
      </w:r>
      <w:hyperlink w:anchor="Exhibit1_3_3D" w:history="1">
        <w:r w:rsidRPr="0089694D">
          <w:rPr>
            <w:rStyle w:val="Hyperlink"/>
          </w:rPr>
          <w:t xml:space="preserve">Tenant Rights &amp; </w:t>
        </w:r>
        <w:r w:rsidR="00AA00CD">
          <w:rPr>
            <w:rStyle w:val="Hyperlink"/>
          </w:rPr>
          <w:t>WAP</w:t>
        </w:r>
      </w:hyperlink>
      <w:r>
        <w:t xml:space="preserve"> </w:t>
      </w:r>
      <w:r w:rsidR="00E83F86" w:rsidRPr="00D40F06">
        <w:rPr>
          <w:sz w:val="16"/>
          <w:szCs w:val="16"/>
        </w:rPr>
        <w:t>(</w:t>
      </w:r>
      <w:r w:rsidR="00EA0E3B" w:rsidRPr="00D40F06">
        <w:rPr>
          <w:sz w:val="16"/>
          <w:szCs w:val="16"/>
        </w:rPr>
        <w:t xml:space="preserve">Ex </w:t>
      </w:r>
      <w:r w:rsidR="00E83F86" w:rsidRPr="00D40F06">
        <w:rPr>
          <w:sz w:val="16"/>
          <w:szCs w:val="16"/>
        </w:rPr>
        <w:t>1.4.1D)</w:t>
      </w:r>
      <w:r w:rsidR="00BD1007" w:rsidRPr="00D40F06">
        <w:tab/>
      </w:r>
      <w:r w:rsidR="00E83F86" w:rsidRPr="00D40F06">
        <w:t>July 2016</w:t>
      </w:r>
    </w:p>
    <w:p w14:paraId="3DC029F8" w14:textId="553DA0BB" w:rsidR="00351D30" w:rsidRPr="0012307F" w:rsidRDefault="00FC76EF" w:rsidP="00F80BC4">
      <w:pPr>
        <w:pStyle w:val="Exhibit"/>
        <w:tabs>
          <w:tab w:val="left" w:pos="7920"/>
        </w:tabs>
        <w:spacing w:before="240"/>
        <w:ind w:left="1944"/>
        <w:rPr>
          <w:b/>
        </w:rPr>
      </w:pPr>
      <w:hyperlink w:anchor="Section5_1" w:history="1">
        <w:r w:rsidR="00351D30" w:rsidRPr="0012307F">
          <w:rPr>
            <w:b/>
          </w:rPr>
          <w:t>Section 1.</w:t>
        </w:r>
        <w:r w:rsidR="00351D30">
          <w:rPr>
            <w:b/>
          </w:rPr>
          <w:t>4</w:t>
        </w:r>
        <w:r w:rsidR="00351D30" w:rsidRPr="0012307F">
          <w:rPr>
            <w:b/>
          </w:rPr>
          <w:tab/>
        </w:r>
        <w:r w:rsidR="00351D30">
          <w:rPr>
            <w:b/>
          </w:rPr>
          <w:tab/>
          <w:t>Benefits</w:t>
        </w:r>
      </w:hyperlink>
      <w:r w:rsidR="00351D30">
        <w:rPr>
          <w:b/>
        </w:rPr>
        <w:t xml:space="preserve"> and Contributions</w:t>
      </w:r>
    </w:p>
    <w:p w14:paraId="1016F393" w14:textId="3BF66FC2" w:rsidR="00351D30" w:rsidRPr="00351D30" w:rsidRDefault="00351D30" w:rsidP="00F80BC4">
      <w:pPr>
        <w:pStyle w:val="Exhibit"/>
        <w:tabs>
          <w:tab w:val="left" w:pos="7920"/>
        </w:tabs>
        <w:rPr>
          <w:bCs/>
        </w:rPr>
      </w:pPr>
      <w:r>
        <w:t>Exhibit 1.4.1</w:t>
      </w:r>
      <w:r>
        <w:tab/>
      </w:r>
      <w:hyperlink w:anchor="Exhibit1_4_1" w:history="1">
        <w:r w:rsidRPr="00213B9E">
          <w:rPr>
            <w:rStyle w:val="Hyperlink"/>
          </w:rPr>
          <w:t>Accrual of Benefits</w:t>
        </w:r>
      </w:hyperlink>
      <w:r w:rsidRPr="00D40F06">
        <w:tab/>
      </w:r>
      <w:r w:rsidRPr="00351D30">
        <w:rPr>
          <w:color w:val="FF0000"/>
        </w:rPr>
        <w:t>July 2017</w:t>
      </w:r>
    </w:p>
    <w:p w14:paraId="288B2508" w14:textId="77777777" w:rsidR="00351D30" w:rsidRPr="00D40F06" w:rsidRDefault="00351D30" w:rsidP="00F80BC4">
      <w:pPr>
        <w:pStyle w:val="Exhibit"/>
        <w:tabs>
          <w:tab w:val="left" w:pos="7920"/>
        </w:tabs>
      </w:pPr>
    </w:p>
    <w:p w14:paraId="2CEC7109" w14:textId="77777777" w:rsidR="00B82BC2" w:rsidRDefault="008E3F5F" w:rsidP="00EC206D">
      <w:pPr>
        <w:pStyle w:val="Heading2"/>
        <w:spacing w:before="120" w:after="280"/>
      </w:pPr>
      <w:r>
        <w:t>Chapter 2</w:t>
      </w:r>
      <w:r w:rsidR="00B82BC2">
        <w:tab/>
      </w:r>
      <w:r w:rsidR="00220351">
        <w:t>Eligible Dwellings</w:t>
      </w:r>
    </w:p>
    <w:p w14:paraId="2CEC710A" w14:textId="77777777" w:rsidR="00220351" w:rsidRPr="00220351" w:rsidRDefault="00FC76EF" w:rsidP="00EC206D">
      <w:pPr>
        <w:tabs>
          <w:tab w:val="left" w:pos="2160"/>
          <w:tab w:val="left" w:pos="7920"/>
        </w:tabs>
        <w:spacing w:before="120" w:after="120"/>
        <w:ind w:left="1944" w:hanging="1800"/>
        <w:rPr>
          <w:b/>
        </w:rPr>
      </w:pPr>
      <w:hyperlink w:anchor="Section5_1" w:history="1">
        <w:r w:rsidR="00220351" w:rsidRPr="00220351">
          <w:rPr>
            <w:b/>
          </w:rPr>
          <w:t>Section 2.1</w:t>
        </w:r>
        <w:r w:rsidR="00220351" w:rsidRPr="00220351">
          <w:rPr>
            <w:b/>
          </w:rPr>
          <w:tab/>
        </w:r>
        <w:r w:rsidR="00220351" w:rsidRPr="00220351">
          <w:rPr>
            <w:b/>
          </w:rPr>
          <w:tab/>
        </w:r>
        <w:hyperlink w:anchor="Chapter2" w:history="1">
          <w:r w:rsidR="00220351" w:rsidRPr="00220351">
            <w:rPr>
              <w:b/>
            </w:rPr>
            <w:t>Dwelling</w:t>
          </w:r>
        </w:hyperlink>
      </w:hyperlink>
      <w:r w:rsidR="00220351" w:rsidRPr="00220351">
        <w:rPr>
          <w:b/>
        </w:rPr>
        <w:t xml:space="preserve"> Types</w:t>
      </w:r>
    </w:p>
    <w:p w14:paraId="2CEC710B" w14:textId="2BA3043C" w:rsidR="00B16319" w:rsidRPr="00D40F06" w:rsidRDefault="00B16319" w:rsidP="00EC206D">
      <w:pPr>
        <w:pStyle w:val="Exhibit"/>
        <w:tabs>
          <w:tab w:val="left" w:pos="7920"/>
        </w:tabs>
      </w:pPr>
      <w:r>
        <w:rPr>
          <w:bCs/>
        </w:rPr>
        <w:t>Exhibit 2.1.4A</w:t>
      </w:r>
      <w:r>
        <w:rPr>
          <w:bCs/>
        </w:rPr>
        <w:tab/>
      </w:r>
      <w:hyperlink w:anchor="Exhibit2_1_4A" w:history="1">
        <w:r w:rsidRPr="0089694D">
          <w:rPr>
            <w:rStyle w:val="Hyperlink"/>
          </w:rPr>
          <w:t xml:space="preserve">Wx Assistance Program Application for </w:t>
        </w:r>
        <w:r w:rsidRPr="0089694D">
          <w:rPr>
            <w:rStyle w:val="Hyperlink"/>
          </w:rPr>
          <w:br/>
          <w:t>Shelters, Group Homes, and Transitional Facilities</w:t>
        </w:r>
      </w:hyperlink>
      <w:r>
        <w:t xml:space="preserve"> </w:t>
      </w:r>
      <w:r w:rsidRPr="00D40F06">
        <w:rPr>
          <w:sz w:val="16"/>
          <w:szCs w:val="16"/>
        </w:rPr>
        <w:t>(</w:t>
      </w:r>
      <w:r w:rsidR="00EA0E3B" w:rsidRPr="00D40F06">
        <w:rPr>
          <w:sz w:val="16"/>
          <w:szCs w:val="16"/>
        </w:rPr>
        <w:t xml:space="preserve">Ex </w:t>
      </w:r>
      <w:r w:rsidRPr="00D40F06">
        <w:rPr>
          <w:sz w:val="16"/>
          <w:szCs w:val="16"/>
        </w:rPr>
        <w:t>1.7A)</w:t>
      </w:r>
      <w:r w:rsidRPr="00D40F06">
        <w:tab/>
        <w:t>July 2016</w:t>
      </w:r>
    </w:p>
    <w:p w14:paraId="33E1C604" w14:textId="1896038C" w:rsidR="001C7DC8" w:rsidRPr="00D40F06" w:rsidRDefault="001C7DC8" w:rsidP="00EC206D">
      <w:pPr>
        <w:pStyle w:val="Exhibit"/>
        <w:tabs>
          <w:tab w:val="left" w:pos="7920"/>
        </w:tabs>
      </w:pPr>
      <w:r>
        <w:rPr>
          <w:szCs w:val="20"/>
        </w:rPr>
        <w:t>Exhibit 2.1.6A</w:t>
      </w:r>
      <w:r>
        <w:rPr>
          <w:szCs w:val="20"/>
        </w:rPr>
        <w:tab/>
      </w:r>
      <w:hyperlink w:anchor="Exhibit2_1_6A" w:history="1">
        <w:r w:rsidRPr="0089694D">
          <w:rPr>
            <w:rStyle w:val="Hyperlink"/>
            <w:szCs w:val="20"/>
          </w:rPr>
          <w:t xml:space="preserve">Historic Preservation </w:t>
        </w:r>
        <w:r>
          <w:rPr>
            <w:rStyle w:val="Hyperlink"/>
            <w:szCs w:val="20"/>
          </w:rPr>
          <w:t>Programmatic Agreement</w:t>
        </w:r>
      </w:hyperlink>
      <w:r w:rsidRPr="00D40F06">
        <w:rPr>
          <w:szCs w:val="20"/>
        </w:rPr>
        <w:tab/>
      </w:r>
      <w:r w:rsidRPr="00D40F06">
        <w:t>July 2016</w:t>
      </w:r>
    </w:p>
    <w:p w14:paraId="2CEC710C" w14:textId="27E63FF3" w:rsidR="00B16319" w:rsidRPr="00D40F06" w:rsidRDefault="00B16319" w:rsidP="00EC206D">
      <w:pPr>
        <w:pStyle w:val="Exhibit"/>
        <w:tabs>
          <w:tab w:val="left" w:pos="7920"/>
        </w:tabs>
      </w:pPr>
      <w:r>
        <w:rPr>
          <w:szCs w:val="20"/>
        </w:rPr>
        <w:t>Exhibit 2.1.6</w:t>
      </w:r>
      <w:r w:rsidR="001C7DC8">
        <w:rPr>
          <w:szCs w:val="20"/>
        </w:rPr>
        <w:t>B</w:t>
      </w:r>
      <w:r>
        <w:rPr>
          <w:szCs w:val="20"/>
        </w:rPr>
        <w:tab/>
      </w:r>
      <w:hyperlink w:anchor="Exhibit2_1_6B" w:history="1">
        <w:r w:rsidRPr="0089694D">
          <w:rPr>
            <w:rStyle w:val="Hyperlink"/>
            <w:szCs w:val="20"/>
          </w:rPr>
          <w:t>Historic Preservation Checklist</w:t>
        </w:r>
      </w:hyperlink>
      <w:r>
        <w:t xml:space="preserve"> </w:t>
      </w:r>
      <w:r w:rsidRPr="00D40F06">
        <w:rPr>
          <w:sz w:val="16"/>
          <w:szCs w:val="16"/>
        </w:rPr>
        <w:t>(</w:t>
      </w:r>
      <w:r w:rsidR="00EA0E3B" w:rsidRPr="00D40F06">
        <w:rPr>
          <w:sz w:val="16"/>
          <w:szCs w:val="16"/>
        </w:rPr>
        <w:t xml:space="preserve">Ex </w:t>
      </w:r>
      <w:r w:rsidRPr="00D40F06">
        <w:rPr>
          <w:sz w:val="16"/>
          <w:szCs w:val="16"/>
        </w:rPr>
        <w:t>1.9A)</w:t>
      </w:r>
      <w:r w:rsidRPr="00D40F06">
        <w:rPr>
          <w:szCs w:val="20"/>
        </w:rPr>
        <w:tab/>
      </w:r>
      <w:r w:rsidRPr="00D40F06">
        <w:t>July 2016</w:t>
      </w:r>
    </w:p>
    <w:p w14:paraId="2CEC710D" w14:textId="77777777" w:rsidR="00220351" w:rsidRPr="00220351" w:rsidRDefault="00FC76EF" w:rsidP="00EC206D">
      <w:pPr>
        <w:tabs>
          <w:tab w:val="left" w:pos="2160"/>
          <w:tab w:val="left" w:pos="7920"/>
        </w:tabs>
        <w:spacing w:before="240" w:after="120"/>
        <w:ind w:left="1944" w:hanging="1800"/>
        <w:rPr>
          <w:b/>
        </w:rPr>
      </w:pPr>
      <w:hyperlink w:anchor="Section5_1" w:history="1">
        <w:r w:rsidR="00220351" w:rsidRPr="00220351">
          <w:rPr>
            <w:b/>
          </w:rPr>
          <w:t>Section 2.2</w:t>
        </w:r>
      </w:hyperlink>
      <w:r w:rsidR="00220351" w:rsidRPr="00220351">
        <w:rPr>
          <w:b/>
        </w:rPr>
        <w:tab/>
      </w:r>
      <w:r w:rsidR="00220351" w:rsidRPr="00220351">
        <w:rPr>
          <w:b/>
        </w:rPr>
        <w:tab/>
      </w:r>
      <w:hyperlink w:anchor="Chapter3" w:history="1">
        <w:r w:rsidR="00220351" w:rsidRPr="00220351">
          <w:rPr>
            <w:b/>
          </w:rPr>
          <w:t>Documenting Eligible</w:t>
        </w:r>
      </w:hyperlink>
      <w:r w:rsidR="00220351" w:rsidRPr="00220351">
        <w:rPr>
          <w:b/>
        </w:rPr>
        <w:t xml:space="preserve"> Dwellings</w:t>
      </w:r>
    </w:p>
    <w:p w14:paraId="2CEC710E" w14:textId="77777777" w:rsidR="00B82BC2" w:rsidRDefault="00FF721F" w:rsidP="00EC206D">
      <w:pPr>
        <w:pStyle w:val="Heading2"/>
        <w:spacing w:after="280"/>
      </w:pPr>
      <w:r>
        <w:t>Chapter 3</w:t>
      </w:r>
      <w:r>
        <w:tab/>
      </w:r>
      <w:r w:rsidR="00220351" w:rsidRPr="00220351">
        <w:rPr>
          <w:b w:val="0"/>
          <w:i/>
        </w:rPr>
        <w:t xml:space="preserve">Policies </w:t>
      </w:r>
      <w:r w:rsidR="00F33465" w:rsidRPr="00220351">
        <w:rPr>
          <w:b w:val="0"/>
          <w:i/>
        </w:rPr>
        <w:t>Moved</w:t>
      </w:r>
      <w:r w:rsidRPr="00220351">
        <w:rPr>
          <w:b w:val="0"/>
          <w:i/>
        </w:rPr>
        <w:tab/>
      </w:r>
      <w:r w:rsidR="008E3F5F" w:rsidRPr="00220351">
        <w:rPr>
          <w:b w:val="0"/>
          <w:i/>
        </w:rPr>
        <w:t xml:space="preserve"> - </w:t>
      </w:r>
      <w:r w:rsidR="00B82BC2" w:rsidRPr="00220351">
        <w:rPr>
          <w:b w:val="0"/>
          <w:i/>
        </w:rPr>
        <w:t>No Exhibits</w:t>
      </w:r>
    </w:p>
    <w:p w14:paraId="2CEC710F" w14:textId="77777777" w:rsidR="00B82BC2" w:rsidRDefault="00B82BC2" w:rsidP="00E108ED">
      <w:pPr>
        <w:pStyle w:val="Heading2"/>
        <w:spacing w:after="280"/>
      </w:pPr>
      <w:r>
        <w:t>Chapter 4</w:t>
      </w:r>
      <w:r>
        <w:tab/>
      </w:r>
      <w:r>
        <w:tab/>
        <w:t>Complaints and Dispute Resolution</w:t>
      </w:r>
    </w:p>
    <w:p w14:paraId="2CEC7110" w14:textId="77777777" w:rsidR="00B82BC2" w:rsidRDefault="00B82BC2" w:rsidP="00E108ED">
      <w:pPr>
        <w:pStyle w:val="Exhibit"/>
        <w:tabs>
          <w:tab w:val="left" w:pos="7920"/>
        </w:tabs>
      </w:pPr>
      <w:r>
        <w:t>Exhibit 4A</w:t>
      </w:r>
      <w:r>
        <w:tab/>
      </w:r>
      <w:hyperlink w:anchor="Exhibit4A" w:history="1">
        <w:r>
          <w:rPr>
            <w:rStyle w:val="Hyperlink"/>
          </w:rPr>
          <w:t>Sample Dispute Resolution Flow Chart</w:t>
        </w:r>
      </w:hyperlink>
      <w:r w:rsidR="00682416">
        <w:tab/>
        <w:t>April 2009</w:t>
      </w:r>
    </w:p>
    <w:p w14:paraId="2CEC7111" w14:textId="77777777" w:rsidR="00B82BC2" w:rsidRDefault="00B82BC2" w:rsidP="00E108ED">
      <w:pPr>
        <w:pStyle w:val="Exhibit"/>
        <w:tabs>
          <w:tab w:val="left" w:pos="7920"/>
        </w:tabs>
      </w:pPr>
      <w:r>
        <w:t>Exhibit 4B</w:t>
      </w:r>
      <w:r>
        <w:tab/>
      </w:r>
      <w:hyperlink w:anchor="Exhibit4B" w:history="1">
        <w:r>
          <w:rPr>
            <w:rStyle w:val="Hyperlink"/>
          </w:rPr>
          <w:t>Client Compl</w:t>
        </w:r>
        <w:r w:rsidR="00EC50DC">
          <w:rPr>
            <w:rStyle w:val="Hyperlink"/>
          </w:rPr>
          <w:t>ai</w:t>
        </w:r>
        <w:r>
          <w:rPr>
            <w:rStyle w:val="Hyperlink"/>
          </w:rPr>
          <w:t>nt Form</w:t>
        </w:r>
      </w:hyperlink>
      <w:r w:rsidR="00682416" w:rsidRPr="00682416">
        <w:t xml:space="preserve"> </w:t>
      </w:r>
      <w:r w:rsidR="00682416">
        <w:tab/>
        <w:t>April 2009</w:t>
      </w:r>
    </w:p>
    <w:p w14:paraId="2CEC7112" w14:textId="77777777" w:rsidR="00B82BC2" w:rsidRDefault="00B82BC2" w:rsidP="00E108ED">
      <w:pPr>
        <w:pStyle w:val="Exhibit"/>
        <w:tabs>
          <w:tab w:val="left" w:pos="7920"/>
        </w:tabs>
      </w:pPr>
      <w:r>
        <w:t>Exhibit 4C</w:t>
      </w:r>
      <w:r>
        <w:tab/>
      </w:r>
      <w:hyperlink w:anchor="Exhibit4C" w:history="1">
        <w:r>
          <w:rPr>
            <w:rStyle w:val="Hyperlink"/>
          </w:rPr>
          <w:t>Service Review Request</w:t>
        </w:r>
      </w:hyperlink>
      <w:r w:rsidR="00682416" w:rsidRPr="00682416">
        <w:t xml:space="preserve"> </w:t>
      </w:r>
      <w:r w:rsidR="00682416">
        <w:tab/>
        <w:t>April 2009</w:t>
      </w:r>
    </w:p>
    <w:p w14:paraId="2CEC7113" w14:textId="77777777" w:rsidR="00B82BC2" w:rsidRDefault="00B82BC2" w:rsidP="00E108ED">
      <w:pPr>
        <w:pStyle w:val="Exhibit"/>
        <w:tabs>
          <w:tab w:val="left" w:pos="7920"/>
        </w:tabs>
      </w:pPr>
      <w:r>
        <w:t>Exhibit 4D</w:t>
      </w:r>
      <w:r>
        <w:tab/>
      </w:r>
      <w:hyperlink w:anchor="Exhibit4D" w:history="1">
        <w:r>
          <w:rPr>
            <w:rStyle w:val="Hyperlink"/>
          </w:rPr>
          <w:t>Dispute Resolution Fact Sheet</w:t>
        </w:r>
      </w:hyperlink>
      <w:r w:rsidR="00682416" w:rsidRPr="00682416">
        <w:t xml:space="preserve"> </w:t>
      </w:r>
      <w:r w:rsidR="00682416">
        <w:tab/>
        <w:t>April 2009</w:t>
      </w:r>
    </w:p>
    <w:p w14:paraId="2CEC7114" w14:textId="77777777" w:rsidR="00B82BC2" w:rsidRDefault="00B82BC2" w:rsidP="00E108ED">
      <w:pPr>
        <w:pStyle w:val="Exhibit"/>
        <w:tabs>
          <w:tab w:val="left" w:pos="7920"/>
        </w:tabs>
      </w:pPr>
      <w:r>
        <w:t>Exhibit 4E</w:t>
      </w:r>
      <w:r>
        <w:tab/>
      </w:r>
      <w:hyperlink w:anchor="Exhibit4E" w:history="1">
        <w:r>
          <w:rPr>
            <w:rStyle w:val="Hyperlink"/>
          </w:rPr>
          <w:t>Dispute Resolution Resources</w:t>
        </w:r>
      </w:hyperlink>
      <w:r w:rsidR="00682416" w:rsidRPr="00682416">
        <w:t xml:space="preserve"> </w:t>
      </w:r>
      <w:r w:rsidR="00682416">
        <w:tab/>
        <w:t>April 2009</w:t>
      </w:r>
    </w:p>
    <w:p w14:paraId="2CEC7115" w14:textId="77777777" w:rsidR="00B82BC2" w:rsidRDefault="00B82BC2" w:rsidP="00E108ED">
      <w:pPr>
        <w:pStyle w:val="Heading2"/>
        <w:spacing w:after="280"/>
      </w:pPr>
      <w:r>
        <w:t>Chapter 5</w:t>
      </w:r>
      <w:r>
        <w:tab/>
      </w:r>
      <w:r>
        <w:tab/>
        <w:t>Providing Weatherization Services</w:t>
      </w:r>
    </w:p>
    <w:p w14:paraId="2CEC7116" w14:textId="2AC5CFBA" w:rsidR="00B82BC2" w:rsidRPr="00D40F06" w:rsidRDefault="00B82BC2" w:rsidP="00E108ED">
      <w:pPr>
        <w:pStyle w:val="Exhibit"/>
        <w:tabs>
          <w:tab w:val="left" w:pos="7920"/>
        </w:tabs>
      </w:pPr>
      <w:r>
        <w:t>Exhibit 5.1A</w:t>
      </w:r>
      <w:r w:rsidR="00BC7548">
        <w:t>(1)</w:t>
      </w:r>
      <w:r>
        <w:tab/>
      </w:r>
      <w:hyperlink w:anchor="Exhibit5_1A_1" w:history="1">
        <w:r w:rsidR="003E5616">
          <w:rPr>
            <w:rStyle w:val="Hyperlink"/>
          </w:rPr>
          <w:t>Priority List</w:t>
        </w:r>
        <w:r w:rsidR="00BC7548">
          <w:rPr>
            <w:rStyle w:val="Hyperlink"/>
          </w:rPr>
          <w:t xml:space="preserve"> Calculation Sheet – Site Built</w:t>
        </w:r>
      </w:hyperlink>
      <w:r w:rsidR="00682416" w:rsidRPr="00D40F06">
        <w:tab/>
      </w:r>
      <w:r w:rsidR="001C7DC8" w:rsidRPr="00D40F06">
        <w:tab/>
      </w:r>
      <w:r w:rsidR="001C7DC8" w:rsidRPr="00D40F06">
        <w:tab/>
        <w:t>Aug 18, 2015</w:t>
      </w:r>
    </w:p>
    <w:p w14:paraId="2CEC7117" w14:textId="1041BAB4" w:rsidR="0043738B" w:rsidRPr="00D40F06" w:rsidRDefault="0043738B" w:rsidP="00E108ED">
      <w:pPr>
        <w:pStyle w:val="Exhibit"/>
        <w:tabs>
          <w:tab w:val="left" w:pos="7920"/>
        </w:tabs>
      </w:pPr>
      <w:r>
        <w:t>Exhibit 5.1A</w:t>
      </w:r>
      <w:r w:rsidR="00231387">
        <w:t>(2)</w:t>
      </w:r>
      <w:r>
        <w:tab/>
      </w:r>
      <w:hyperlink w:anchor="Exhibit5_1A_2" w:history="1">
        <w:r w:rsidR="006A2976" w:rsidRPr="006A2976">
          <w:rPr>
            <w:rStyle w:val="Hyperlink"/>
          </w:rPr>
          <w:t>Priority List Calculation Sheet – Mobile Home</w:t>
        </w:r>
      </w:hyperlink>
      <w:r w:rsidRPr="00D40F06">
        <w:tab/>
      </w:r>
      <w:r w:rsidR="001C7DC8" w:rsidRPr="00D40F06">
        <w:tab/>
      </w:r>
      <w:r w:rsidR="001C7DC8" w:rsidRPr="00D40F06">
        <w:tab/>
        <w:t>Aug 18, 2015</w:t>
      </w:r>
    </w:p>
    <w:p w14:paraId="2CEC7118" w14:textId="77777777" w:rsidR="00BC7548" w:rsidRPr="00FF02EA" w:rsidRDefault="00BC7548" w:rsidP="00BC7548">
      <w:pPr>
        <w:pStyle w:val="Exhibit"/>
        <w:tabs>
          <w:tab w:val="left" w:pos="7920"/>
        </w:tabs>
      </w:pPr>
      <w:r>
        <w:t>Exhibit 5.1A(3)</w:t>
      </w:r>
      <w:r>
        <w:tab/>
      </w:r>
      <w:hyperlink w:anchor="Exhibit5_1A_3" w:history="1">
        <w:r w:rsidR="006A2976" w:rsidRPr="006A2976">
          <w:rPr>
            <w:rStyle w:val="Hyperlink"/>
          </w:rPr>
          <w:t xml:space="preserve">Climate Zone Map and </w:t>
        </w:r>
        <w:r w:rsidR="002A63D8">
          <w:rPr>
            <w:rStyle w:val="Hyperlink"/>
          </w:rPr>
          <w:t>Tables</w:t>
        </w:r>
      </w:hyperlink>
      <w:r>
        <w:tab/>
      </w:r>
      <w:r w:rsidRPr="00A57BE7">
        <w:rPr>
          <w:color w:val="FF0000"/>
        </w:rPr>
        <w:tab/>
      </w:r>
      <w:r w:rsidRPr="00191581">
        <w:rPr>
          <w:color w:val="FF0000"/>
        </w:rPr>
        <w:tab/>
      </w:r>
      <w:r w:rsidRPr="00FF02EA">
        <w:t>July 2015</w:t>
      </w:r>
    </w:p>
    <w:p w14:paraId="2CEC7119" w14:textId="0CA03420" w:rsidR="00BC7548" w:rsidRPr="00FF02EA" w:rsidRDefault="00BC7548" w:rsidP="00BC7548">
      <w:pPr>
        <w:pStyle w:val="Exhibit"/>
        <w:tabs>
          <w:tab w:val="left" w:pos="7920"/>
        </w:tabs>
      </w:pPr>
      <w:r>
        <w:t>Exhibit 5.1A(4)</w:t>
      </w:r>
      <w:r>
        <w:tab/>
      </w:r>
      <w:hyperlink w:anchor="Exhibit5_1A_4" w:history="1">
        <w:r w:rsidR="006A2976" w:rsidRPr="006A2976">
          <w:rPr>
            <w:rStyle w:val="Hyperlink"/>
          </w:rPr>
          <w:t>Priority Lists</w:t>
        </w:r>
      </w:hyperlink>
      <w:r>
        <w:tab/>
      </w:r>
      <w:r w:rsidRPr="00635D32">
        <w:rPr>
          <w:color w:val="FF0000"/>
        </w:rPr>
        <w:tab/>
      </w:r>
      <w:r w:rsidRPr="00635D32">
        <w:rPr>
          <w:color w:val="FF0000"/>
        </w:rPr>
        <w:tab/>
        <w:t>July 201</w:t>
      </w:r>
      <w:r w:rsidR="00635D32" w:rsidRPr="00635D32">
        <w:rPr>
          <w:color w:val="FF0000"/>
        </w:rPr>
        <w:t>7</w:t>
      </w:r>
    </w:p>
    <w:p w14:paraId="2CEC711A" w14:textId="2546000B" w:rsidR="00BD29E8" w:rsidRDefault="00BD29E8" w:rsidP="00BD29E8">
      <w:pPr>
        <w:pStyle w:val="Exhibit"/>
        <w:tabs>
          <w:tab w:val="left" w:pos="7920"/>
        </w:tabs>
      </w:pPr>
      <w:r>
        <w:t>Exhibit 5.1A(5)</w:t>
      </w:r>
      <w:r>
        <w:tab/>
      </w:r>
      <w:r w:rsidR="00635D32" w:rsidRPr="00635D32">
        <w:rPr>
          <w:i/>
        </w:rPr>
        <w:t>Deleted</w:t>
      </w:r>
    </w:p>
    <w:p w14:paraId="58696481" w14:textId="4C193B88" w:rsidR="001C7DC8" w:rsidRDefault="001C7DC8" w:rsidP="001C7DC8">
      <w:pPr>
        <w:pStyle w:val="Exhibit"/>
        <w:tabs>
          <w:tab w:val="left" w:pos="7920"/>
        </w:tabs>
      </w:pPr>
      <w:r>
        <w:t>Exhibit 5.1A(6)</w:t>
      </w:r>
      <w:r>
        <w:tab/>
      </w:r>
      <w:hyperlink w:anchor="Exhibit5_1A_6" w:history="1">
        <w:r w:rsidRPr="001C7DC8">
          <w:rPr>
            <w:rStyle w:val="Hyperlink"/>
          </w:rPr>
          <w:t>Statewide Average Costs</w:t>
        </w:r>
      </w:hyperlink>
      <w:r w:rsidRPr="00D40F06">
        <w:tab/>
      </w:r>
      <w:r w:rsidRPr="00D40F06">
        <w:tab/>
      </w:r>
      <w:r w:rsidRPr="00D40F06">
        <w:tab/>
        <w:t>Aug 18, 2015</w:t>
      </w:r>
    </w:p>
    <w:p w14:paraId="2CEC711B" w14:textId="77777777" w:rsidR="00581A9F" w:rsidRDefault="00581A9F" w:rsidP="00E108ED">
      <w:pPr>
        <w:pStyle w:val="Exhibit"/>
        <w:tabs>
          <w:tab w:val="left" w:pos="7920"/>
        </w:tabs>
      </w:pPr>
      <w:r>
        <w:t>Exhibit 5.1B</w:t>
      </w:r>
      <w:r>
        <w:tab/>
      </w:r>
      <w:hyperlink w:anchor="Exhibit5_1B" w:history="1">
        <w:r w:rsidRPr="0043738B">
          <w:rPr>
            <w:rStyle w:val="Hyperlink"/>
          </w:rPr>
          <w:t>WxM Ancillary Items, WRR and H&amp;S</w:t>
        </w:r>
      </w:hyperlink>
      <w:r>
        <w:tab/>
      </w:r>
      <w:r w:rsidRPr="00FF02EA">
        <w:tab/>
        <w:t>July 201</w:t>
      </w:r>
      <w:r w:rsidR="00191581" w:rsidRPr="00FF02EA">
        <w:t>5</w:t>
      </w:r>
    </w:p>
    <w:p w14:paraId="2CEC711C" w14:textId="77777777" w:rsidR="00B82BC2" w:rsidRDefault="00B82BC2" w:rsidP="00E108ED">
      <w:pPr>
        <w:pStyle w:val="Exhibit"/>
        <w:tabs>
          <w:tab w:val="left" w:pos="7920"/>
        </w:tabs>
      </w:pPr>
      <w:r>
        <w:t>Exhibit 5.1.3A</w:t>
      </w:r>
      <w:r>
        <w:tab/>
      </w:r>
      <w:hyperlink w:anchor="Exhibit5_1_3A" w:history="1">
        <w:r>
          <w:rPr>
            <w:rStyle w:val="Hyperlink"/>
          </w:rPr>
          <w:t>Solid Fuel Burning Appliance Systems Supplemental Audit</w:t>
        </w:r>
      </w:hyperlink>
      <w:r w:rsidR="00682416">
        <w:tab/>
        <w:t>April 2009</w:t>
      </w:r>
    </w:p>
    <w:p w14:paraId="2CEC711D" w14:textId="77777777" w:rsidR="00B82BC2" w:rsidRDefault="00B82BC2" w:rsidP="00E108ED">
      <w:pPr>
        <w:pStyle w:val="Exhibit"/>
        <w:tabs>
          <w:tab w:val="left" w:pos="7920"/>
        </w:tabs>
      </w:pPr>
      <w:r>
        <w:t>Exhibit 5.1.6A</w:t>
      </w:r>
      <w:r>
        <w:tab/>
      </w:r>
      <w:hyperlink w:anchor="Exhibit5_1_6A" w:history="1">
        <w:r>
          <w:rPr>
            <w:rStyle w:val="Hyperlink"/>
          </w:rPr>
          <w:t>Economic Analysis of Refrigerator Replacement</w:t>
        </w:r>
      </w:hyperlink>
      <w:r w:rsidR="00A57BE7">
        <w:tab/>
        <w:t>April 2009</w:t>
      </w:r>
    </w:p>
    <w:p w14:paraId="2CEC711E" w14:textId="77777777" w:rsidR="00B82BC2" w:rsidRDefault="00B82BC2" w:rsidP="00E108ED">
      <w:pPr>
        <w:pStyle w:val="Exhibit"/>
        <w:tabs>
          <w:tab w:val="left" w:pos="7920"/>
        </w:tabs>
      </w:pPr>
      <w:r>
        <w:t>Exhibit 5.1.8A</w:t>
      </w:r>
      <w:r>
        <w:tab/>
      </w:r>
      <w:hyperlink w:anchor="Exhibit5_1_8A" w:history="1">
        <w:r>
          <w:rPr>
            <w:rStyle w:val="Hyperlink"/>
          </w:rPr>
          <w:t>Certificate of Insulation</w:t>
        </w:r>
      </w:hyperlink>
      <w:r w:rsidR="00682416">
        <w:tab/>
        <w:t>April 2009</w:t>
      </w:r>
    </w:p>
    <w:p w14:paraId="2CEC711F" w14:textId="25E98E3E" w:rsidR="00B82BC2" w:rsidRPr="0054003F" w:rsidRDefault="00B82BC2" w:rsidP="00E108ED">
      <w:pPr>
        <w:pStyle w:val="Exhibit"/>
        <w:tabs>
          <w:tab w:val="left" w:pos="7920"/>
        </w:tabs>
      </w:pPr>
      <w:r>
        <w:t>Exhibit 5.3.1A</w:t>
      </w:r>
      <w:r>
        <w:tab/>
      </w:r>
      <w:hyperlink w:anchor="Exhibit5_3_1A" w:history="1">
        <w:r>
          <w:rPr>
            <w:rStyle w:val="Hyperlink"/>
          </w:rPr>
          <w:t>Combustion Safety Test Report</w:t>
        </w:r>
      </w:hyperlink>
      <w:r w:rsidR="00682416">
        <w:tab/>
      </w:r>
      <w:r w:rsidR="0054003F" w:rsidRPr="0054003F">
        <w:rPr>
          <w:color w:val="FF0000"/>
        </w:rPr>
        <w:t>Oct</w:t>
      </w:r>
      <w:r w:rsidR="00213B9E" w:rsidRPr="0054003F">
        <w:rPr>
          <w:color w:val="FF0000"/>
        </w:rPr>
        <w:t xml:space="preserve"> 20, 2016</w:t>
      </w:r>
    </w:p>
    <w:p w14:paraId="0C9B6D22" w14:textId="77777777" w:rsidR="00EC206D" w:rsidRDefault="0043738B" w:rsidP="00EC206D">
      <w:pPr>
        <w:pStyle w:val="Exhibit"/>
        <w:tabs>
          <w:tab w:val="left" w:pos="7920"/>
        </w:tabs>
      </w:pPr>
      <w:r>
        <w:t>Exhibit 5.3.1</w:t>
      </w:r>
      <w:r w:rsidR="00231387">
        <w:t>A(2)</w:t>
      </w:r>
      <w:r>
        <w:tab/>
      </w:r>
      <w:hyperlink w:anchor="Exhibit5_3_1A_2" w:history="1">
        <w:r w:rsidRPr="00EC59B7">
          <w:rPr>
            <w:rStyle w:val="Hyperlink"/>
          </w:rPr>
          <w:t>Daily In-Progress Combustion Safety Test Report</w:t>
        </w:r>
      </w:hyperlink>
      <w:r w:rsidR="006F7A68">
        <w:tab/>
      </w:r>
      <w:r w:rsidR="00EC206D" w:rsidRPr="00FF02EA">
        <w:tab/>
        <w:t>July 2015</w:t>
      </w:r>
    </w:p>
    <w:p w14:paraId="2CEC7121" w14:textId="1C51E3C3" w:rsidR="00B82BC2" w:rsidRPr="00A57BE7" w:rsidRDefault="00B82BC2" w:rsidP="00EC206D">
      <w:pPr>
        <w:pStyle w:val="Exhibit"/>
        <w:tabs>
          <w:tab w:val="left" w:pos="7866"/>
          <w:tab w:val="left" w:pos="7920"/>
        </w:tabs>
      </w:pPr>
      <w:r>
        <w:t>Exhibit 5.3.1B</w:t>
      </w:r>
      <w:r>
        <w:tab/>
      </w:r>
      <w:hyperlink w:anchor="Exhibit5_3_1B" w:history="1">
        <w:r w:rsidR="00702D54">
          <w:rPr>
            <w:rStyle w:val="Hyperlink"/>
          </w:rPr>
          <w:t>Combustion Safety T</w:t>
        </w:r>
        <w:r>
          <w:rPr>
            <w:rStyle w:val="Hyperlink"/>
          </w:rPr>
          <w:t>echnical Support Document</w:t>
        </w:r>
      </w:hyperlink>
      <w:r w:rsidR="00682416">
        <w:tab/>
      </w:r>
      <w:r w:rsidR="00B63C96" w:rsidRPr="00A57BE7">
        <w:t>July 2013</w:t>
      </w:r>
    </w:p>
    <w:p w14:paraId="2CEC7122" w14:textId="77777777" w:rsidR="00115C50" w:rsidRDefault="00115C50" w:rsidP="00115C50">
      <w:pPr>
        <w:pStyle w:val="Exhibit"/>
        <w:tabs>
          <w:tab w:val="left" w:pos="7920"/>
        </w:tabs>
        <w:rPr>
          <w:b/>
          <w:bCs/>
        </w:rPr>
      </w:pPr>
      <w:r>
        <w:t>Exhibit 5.4.4</w:t>
      </w:r>
      <w:r>
        <w:tab/>
      </w:r>
      <w:hyperlink w:anchor="Exhibit5_4_4" w:history="1">
        <w:r w:rsidRPr="00754E44">
          <w:rPr>
            <w:rStyle w:val="Hyperlink"/>
          </w:rPr>
          <w:t>Floor Support Matrix</w:t>
        </w:r>
      </w:hyperlink>
      <w:r>
        <w:tab/>
        <w:t>July 2015</w:t>
      </w:r>
    </w:p>
    <w:p w14:paraId="2CEC7123" w14:textId="77777777" w:rsidR="00B82BC2" w:rsidRDefault="00B82BC2" w:rsidP="00E108ED">
      <w:pPr>
        <w:pStyle w:val="Exhibit"/>
        <w:tabs>
          <w:tab w:val="left" w:pos="7920"/>
        </w:tabs>
        <w:rPr>
          <w:b/>
          <w:bCs/>
        </w:rPr>
      </w:pPr>
      <w:r>
        <w:t>Exhibit 5.5A</w:t>
      </w:r>
      <w:r>
        <w:tab/>
      </w:r>
      <w:hyperlink w:anchor="Exhibit5_5A" w:history="1">
        <w:r>
          <w:rPr>
            <w:rStyle w:val="Hyperlink"/>
          </w:rPr>
          <w:t>Weatherization Deferral Form</w:t>
        </w:r>
      </w:hyperlink>
      <w:r w:rsidR="00682416">
        <w:tab/>
        <w:t>April 2009</w:t>
      </w:r>
    </w:p>
    <w:p w14:paraId="2CEC7124" w14:textId="77777777" w:rsidR="00B82BC2" w:rsidRDefault="00B82BC2" w:rsidP="00E108ED">
      <w:pPr>
        <w:pStyle w:val="Exhibit"/>
        <w:tabs>
          <w:tab w:val="left" w:pos="7920"/>
        </w:tabs>
      </w:pPr>
      <w:r>
        <w:t>Exhibit 5.S1</w:t>
      </w:r>
      <w:r>
        <w:tab/>
      </w:r>
      <w:hyperlink w:anchor="Exhibit5_S1" w:history="1">
        <w:r>
          <w:rPr>
            <w:rStyle w:val="Hyperlink"/>
          </w:rPr>
          <w:t>MOLD Assessment and Release Form</w:t>
        </w:r>
      </w:hyperlink>
      <w:r w:rsidR="00682416">
        <w:tab/>
        <w:t>April 2009</w:t>
      </w:r>
    </w:p>
    <w:p w14:paraId="2CEC7125" w14:textId="77777777" w:rsidR="00B82BC2" w:rsidRDefault="00B82BC2" w:rsidP="00E108ED">
      <w:pPr>
        <w:pStyle w:val="Exhibit"/>
        <w:tabs>
          <w:tab w:val="left" w:pos="7920"/>
        </w:tabs>
      </w:pPr>
      <w:r>
        <w:t>Exhibit 5.S2</w:t>
      </w:r>
      <w:r>
        <w:tab/>
      </w:r>
      <w:hyperlink w:anchor="Exhibit5_S2" w:history="1">
        <w:r>
          <w:rPr>
            <w:rStyle w:val="Hyperlink"/>
          </w:rPr>
          <w:t>Pollution Source Survey</w:t>
        </w:r>
      </w:hyperlink>
      <w:r w:rsidR="00682416">
        <w:tab/>
        <w:t>April 2009</w:t>
      </w:r>
    </w:p>
    <w:p w14:paraId="2CEC7126" w14:textId="76CF5EA9" w:rsidR="00B82BC2" w:rsidRPr="00D40F06" w:rsidRDefault="00B82BC2" w:rsidP="00E108ED">
      <w:pPr>
        <w:pStyle w:val="Exhibit"/>
        <w:tabs>
          <w:tab w:val="left" w:pos="7920"/>
        </w:tabs>
      </w:pPr>
      <w:r>
        <w:t>Exhibit 5.S3</w:t>
      </w:r>
      <w:r w:rsidR="00F9456C">
        <w:t>A</w:t>
      </w:r>
      <w:r>
        <w:tab/>
      </w:r>
      <w:hyperlink w:anchor="Exhibit5_S3A" w:history="1">
        <w:r w:rsidRPr="00AC5DCB">
          <w:rPr>
            <w:rStyle w:val="Hyperlink"/>
          </w:rPr>
          <w:t>Diagnostic Test Report</w:t>
        </w:r>
      </w:hyperlink>
      <w:r w:rsidR="00682416" w:rsidRPr="00D40F06">
        <w:tab/>
      </w:r>
      <w:r w:rsidR="001C7DC8" w:rsidRPr="00D40F06">
        <w:t>July 2016</w:t>
      </w:r>
    </w:p>
    <w:p w14:paraId="2CEC7127" w14:textId="0ADB4825" w:rsidR="00F9456C" w:rsidRPr="00D40F06" w:rsidRDefault="00F9456C" w:rsidP="00E108ED">
      <w:pPr>
        <w:pStyle w:val="Exhibit"/>
        <w:tabs>
          <w:tab w:val="left" w:pos="7920"/>
        </w:tabs>
      </w:pPr>
      <w:r>
        <w:t>Exhibit 5.S3B</w:t>
      </w:r>
      <w:r>
        <w:tab/>
      </w:r>
      <w:hyperlink w:anchor="Exhibit5_S3B" w:history="1">
        <w:r w:rsidRPr="00F00CB7">
          <w:rPr>
            <w:rStyle w:val="Hyperlink"/>
          </w:rPr>
          <w:t>Diagnostic Technical Support Document</w:t>
        </w:r>
      </w:hyperlink>
      <w:r w:rsidRPr="00D40F06">
        <w:tab/>
      </w:r>
      <w:r w:rsidR="001C7DC8" w:rsidRPr="006526C9">
        <w:rPr>
          <w:color w:val="FF0000"/>
        </w:rPr>
        <w:t>July 201</w:t>
      </w:r>
      <w:r w:rsidR="006526C9" w:rsidRPr="006526C9">
        <w:rPr>
          <w:color w:val="FF0000"/>
        </w:rPr>
        <w:t>7</w:t>
      </w:r>
    </w:p>
    <w:p w14:paraId="2CEC7128" w14:textId="77777777" w:rsidR="00B82BC2" w:rsidRDefault="00B82BC2" w:rsidP="00E108ED">
      <w:pPr>
        <w:pStyle w:val="Exhibit"/>
        <w:tabs>
          <w:tab w:val="left" w:pos="7920"/>
        </w:tabs>
      </w:pPr>
      <w:r>
        <w:t>Exhibit 5.S5</w:t>
      </w:r>
      <w:r>
        <w:tab/>
      </w:r>
      <w:hyperlink w:anchor="Exhibit5_S5" w:history="1">
        <w:r>
          <w:rPr>
            <w:rStyle w:val="Hyperlink"/>
          </w:rPr>
          <w:t>ASTM E 84, Flame Spread and Smoke Development</w:t>
        </w:r>
      </w:hyperlink>
      <w:r w:rsidR="00682416">
        <w:tab/>
        <w:t>April 2009</w:t>
      </w:r>
    </w:p>
    <w:p w14:paraId="2CEC7129" w14:textId="77777777" w:rsidR="00F00CB7" w:rsidRPr="00A57BE7" w:rsidRDefault="00F00CB7" w:rsidP="00E108ED">
      <w:pPr>
        <w:pStyle w:val="Exhibit"/>
        <w:tabs>
          <w:tab w:val="left" w:pos="7920"/>
        </w:tabs>
      </w:pPr>
      <w:r>
        <w:t>Exhibit 5.S6</w:t>
      </w:r>
      <w:r>
        <w:tab/>
      </w:r>
      <w:r w:rsidR="000A4BDE">
        <w:t>Deleted</w:t>
      </w:r>
      <w:r>
        <w:tab/>
      </w:r>
      <w:r w:rsidR="000A4BDE" w:rsidRPr="00A57BE7">
        <w:t>July 2013</w:t>
      </w:r>
    </w:p>
    <w:p w14:paraId="2CEC712A" w14:textId="77777777" w:rsidR="00B82BC2" w:rsidRDefault="00B82BC2" w:rsidP="00E108ED">
      <w:pPr>
        <w:pStyle w:val="Exhibit"/>
        <w:tabs>
          <w:tab w:val="left" w:pos="7920"/>
        </w:tabs>
      </w:pPr>
      <w:r>
        <w:t>Exhibit 5.S7A</w:t>
      </w:r>
      <w:r>
        <w:tab/>
      </w:r>
      <w:hyperlink w:anchor="Exhibit5_S7A" w:history="1">
        <w:r>
          <w:rPr>
            <w:rStyle w:val="Hyperlink"/>
          </w:rPr>
          <w:t>Work Order for Cleaning and Tuning Electric Furnaces</w:t>
        </w:r>
      </w:hyperlink>
      <w:r w:rsidR="00682416">
        <w:tab/>
        <w:t>April 2009</w:t>
      </w:r>
    </w:p>
    <w:p w14:paraId="2CEC712B" w14:textId="77777777" w:rsidR="00B82BC2" w:rsidRDefault="00B82BC2" w:rsidP="00E108ED">
      <w:pPr>
        <w:pStyle w:val="Exhibit"/>
        <w:tabs>
          <w:tab w:val="left" w:pos="7920"/>
        </w:tabs>
      </w:pPr>
      <w:r>
        <w:t>Exhibit 5.S7B</w:t>
      </w:r>
      <w:r>
        <w:tab/>
      </w:r>
      <w:hyperlink w:anchor="Exhibit5_S7B" w:history="1">
        <w:r>
          <w:rPr>
            <w:rStyle w:val="Hyperlink"/>
          </w:rPr>
          <w:t>Work Order for Cleaning and Tuning Gas Furnaces</w:t>
        </w:r>
      </w:hyperlink>
      <w:r w:rsidR="00682416">
        <w:tab/>
        <w:t>April 2009</w:t>
      </w:r>
    </w:p>
    <w:p w14:paraId="2CEC712C" w14:textId="77777777" w:rsidR="00B82BC2" w:rsidRDefault="00B82BC2" w:rsidP="00E108ED">
      <w:pPr>
        <w:pStyle w:val="Exhibit"/>
        <w:tabs>
          <w:tab w:val="left" w:pos="7920"/>
        </w:tabs>
      </w:pPr>
      <w:r>
        <w:t>Exhibit 5.S7C</w:t>
      </w:r>
      <w:r>
        <w:tab/>
      </w:r>
      <w:hyperlink w:anchor="Exhibit5_S7C" w:history="1">
        <w:r>
          <w:rPr>
            <w:rStyle w:val="Hyperlink"/>
          </w:rPr>
          <w:t>Work Order for Cleaning and Tuning Oil Furnaces</w:t>
        </w:r>
      </w:hyperlink>
      <w:r w:rsidR="00682416">
        <w:tab/>
        <w:t>April 2009</w:t>
      </w:r>
    </w:p>
    <w:p w14:paraId="2CEC712D" w14:textId="77777777" w:rsidR="00B82BC2" w:rsidRDefault="00B82BC2" w:rsidP="00E108ED">
      <w:pPr>
        <w:pStyle w:val="Exhibit"/>
        <w:tabs>
          <w:tab w:val="left" w:pos="7920"/>
        </w:tabs>
      </w:pPr>
      <w:r>
        <w:t>Exhibit 5.S7D</w:t>
      </w:r>
      <w:r>
        <w:tab/>
      </w:r>
      <w:hyperlink w:anchor="Exhibit5_S7D" w:history="1">
        <w:r>
          <w:rPr>
            <w:rStyle w:val="Hyperlink"/>
          </w:rPr>
          <w:t>Work Order for Oil Retrofit</w:t>
        </w:r>
      </w:hyperlink>
      <w:r w:rsidR="00682416">
        <w:tab/>
        <w:t>April 2009</w:t>
      </w:r>
    </w:p>
    <w:p w14:paraId="2CEC712E" w14:textId="77777777" w:rsidR="00B82BC2" w:rsidRDefault="00B82BC2" w:rsidP="00E108ED">
      <w:pPr>
        <w:pStyle w:val="Exhibit"/>
        <w:tabs>
          <w:tab w:val="left" w:pos="7920"/>
        </w:tabs>
      </w:pPr>
      <w:r>
        <w:t>Exhibit 5.S8</w:t>
      </w:r>
      <w:r>
        <w:tab/>
      </w:r>
      <w:hyperlink w:anchor="Exhibit5_S8" w:history="1">
        <w:r>
          <w:rPr>
            <w:rStyle w:val="Hyperlink"/>
          </w:rPr>
          <w:t>Safety Label for Domestic Water Heaters</w:t>
        </w:r>
      </w:hyperlink>
      <w:r w:rsidR="00682416">
        <w:tab/>
        <w:t>April 2009</w:t>
      </w:r>
    </w:p>
    <w:p w14:paraId="2CEC712F" w14:textId="317E6B6E" w:rsidR="00B82BC2" w:rsidRPr="00D40F06" w:rsidRDefault="00B82BC2" w:rsidP="00E108ED">
      <w:pPr>
        <w:pStyle w:val="Exhibit"/>
        <w:tabs>
          <w:tab w:val="left" w:pos="7920"/>
        </w:tabs>
      </w:pPr>
      <w:r>
        <w:t>Exhibit 5.S9</w:t>
      </w:r>
      <w:r>
        <w:tab/>
      </w:r>
      <w:hyperlink w:anchor="Exhibit5_S9" w:history="1">
        <w:r>
          <w:rPr>
            <w:rStyle w:val="Hyperlink"/>
          </w:rPr>
          <w:t>Cost Effective Guidelines Example</w:t>
        </w:r>
      </w:hyperlink>
      <w:r w:rsidR="00682416" w:rsidRPr="00D40F06">
        <w:tab/>
      </w:r>
      <w:r w:rsidR="00CD5351" w:rsidRPr="00D40F06">
        <w:t>July 2016</w:t>
      </w:r>
    </w:p>
    <w:p w14:paraId="2CEC7130" w14:textId="77777777" w:rsidR="00B82BC2" w:rsidRDefault="00B82BC2" w:rsidP="00E108ED">
      <w:pPr>
        <w:pStyle w:val="Exhibit"/>
        <w:tabs>
          <w:tab w:val="left" w:pos="7920"/>
        </w:tabs>
      </w:pPr>
      <w:r>
        <w:t>Exhibit 5.S10</w:t>
      </w:r>
      <w:r>
        <w:tab/>
      </w:r>
      <w:hyperlink w:anchor="Exhibit5_S10" w:history="1">
        <w:r>
          <w:rPr>
            <w:rStyle w:val="Hyperlink"/>
          </w:rPr>
          <w:t>Standards for Weatherization Materials</w:t>
        </w:r>
      </w:hyperlink>
      <w:r w:rsidR="00682416">
        <w:tab/>
        <w:t>April 2009</w:t>
      </w:r>
    </w:p>
    <w:p w14:paraId="2CEC7131" w14:textId="77777777" w:rsidR="00BD29E8" w:rsidRDefault="00BD29E8" w:rsidP="00BD29E8">
      <w:pPr>
        <w:pStyle w:val="Exhibit"/>
        <w:tabs>
          <w:tab w:val="left" w:pos="7920"/>
        </w:tabs>
      </w:pPr>
    </w:p>
    <w:p w14:paraId="2CEC7132" w14:textId="77777777" w:rsidR="00B82BC2" w:rsidRDefault="00B82BC2" w:rsidP="00E108ED">
      <w:pPr>
        <w:pStyle w:val="Heading2"/>
        <w:spacing w:after="280"/>
      </w:pPr>
      <w:r>
        <w:t>Chapter 6</w:t>
      </w:r>
      <w:r>
        <w:tab/>
      </w:r>
      <w:r>
        <w:tab/>
        <w:t>Allowable Costs</w:t>
      </w:r>
    </w:p>
    <w:p w14:paraId="2CEC7133" w14:textId="40127275" w:rsidR="00774BAE" w:rsidRPr="00D40F06" w:rsidRDefault="00774BAE" w:rsidP="00E108ED">
      <w:pPr>
        <w:pStyle w:val="Exhibit"/>
        <w:tabs>
          <w:tab w:val="left" w:pos="7920"/>
        </w:tabs>
        <w:rPr>
          <w:b/>
          <w:bCs/>
        </w:rPr>
      </w:pPr>
      <w:r>
        <w:t>Exhibit 6</w:t>
      </w:r>
      <w:r>
        <w:tab/>
      </w:r>
      <w:hyperlink w:anchor="Exhibit6_Fund_Matrix" w:history="1">
        <w:r w:rsidRPr="00562A8A">
          <w:rPr>
            <w:rStyle w:val="Hyperlink"/>
          </w:rPr>
          <w:t>Fund Matrix</w:t>
        </w:r>
      </w:hyperlink>
      <w:r>
        <w:tab/>
      </w:r>
      <w:r w:rsidR="00B63C96" w:rsidRPr="00D40F06">
        <w:t>July 201</w:t>
      </w:r>
      <w:r w:rsidR="001C7DC8" w:rsidRPr="00D40F06">
        <w:t>6</w:t>
      </w:r>
    </w:p>
    <w:p w14:paraId="2CEC7134" w14:textId="77777777" w:rsidR="004B2CD7" w:rsidRDefault="00086FCB" w:rsidP="00E108ED">
      <w:pPr>
        <w:pStyle w:val="Exhibit"/>
        <w:tabs>
          <w:tab w:val="left" w:pos="7920"/>
        </w:tabs>
        <w:rPr>
          <w:b/>
          <w:bCs/>
        </w:rPr>
      </w:pPr>
      <w:r>
        <w:t>Exhibit 6.1</w:t>
      </w:r>
      <w:r>
        <w:tab/>
      </w:r>
      <w:hyperlink w:anchor="Exhibit6_1" w:history="1">
        <w:r w:rsidRPr="004B4B8B">
          <w:rPr>
            <w:rStyle w:val="Hyperlink"/>
          </w:rPr>
          <w:t>W</w:t>
        </w:r>
        <w:r w:rsidR="00CC6F63">
          <w:rPr>
            <w:rStyle w:val="Hyperlink"/>
          </w:rPr>
          <w:t>x</w:t>
        </w:r>
        <w:r w:rsidRPr="004B4B8B">
          <w:rPr>
            <w:rStyle w:val="Hyperlink"/>
          </w:rPr>
          <w:t xml:space="preserve"> </w:t>
        </w:r>
        <w:r w:rsidR="004B4B8B" w:rsidRPr="004B4B8B">
          <w:rPr>
            <w:rStyle w:val="Hyperlink"/>
          </w:rPr>
          <w:t>P</w:t>
        </w:r>
        <w:r w:rsidRPr="004B4B8B">
          <w:rPr>
            <w:rStyle w:val="Hyperlink"/>
          </w:rPr>
          <w:t>rogram Fiscal Definitions</w:t>
        </w:r>
      </w:hyperlink>
      <w:r>
        <w:tab/>
      </w:r>
      <w:r w:rsidR="004B2CD7" w:rsidRPr="001E7891">
        <w:t>July 2012</w:t>
      </w:r>
    </w:p>
    <w:p w14:paraId="2CEC7135" w14:textId="77777777" w:rsidR="00B82BC2" w:rsidRDefault="00B82BC2" w:rsidP="00E108ED">
      <w:pPr>
        <w:pStyle w:val="Exhibit"/>
        <w:tabs>
          <w:tab w:val="left" w:pos="7920"/>
        </w:tabs>
        <w:rPr>
          <w:b/>
          <w:bCs/>
        </w:rPr>
      </w:pPr>
      <w:r>
        <w:t>Exhibit 6.5A</w:t>
      </w:r>
      <w:r>
        <w:tab/>
      </w:r>
      <w:hyperlink w:anchor="Exhibit6_5A" w:history="1">
        <w:r w:rsidRPr="00774BAE">
          <w:rPr>
            <w:rStyle w:val="Hyperlink"/>
          </w:rPr>
          <w:t>Training and Technical Assistance Expense Form</w:t>
        </w:r>
      </w:hyperlink>
      <w:r w:rsidR="00480CC0">
        <w:tab/>
        <w:t>April 2009</w:t>
      </w:r>
    </w:p>
    <w:p w14:paraId="2CEC7136" w14:textId="77777777" w:rsidR="00B82BC2" w:rsidRDefault="00B82BC2" w:rsidP="00E108ED">
      <w:pPr>
        <w:pStyle w:val="Exhibit"/>
        <w:tabs>
          <w:tab w:val="left" w:pos="7920"/>
        </w:tabs>
        <w:rPr>
          <w:b/>
          <w:bCs/>
        </w:rPr>
      </w:pPr>
      <w:r>
        <w:t>Exhibit 6.5B</w:t>
      </w:r>
      <w:r>
        <w:tab/>
      </w:r>
      <w:hyperlink w:anchor="Exhibit6_5B" w:history="1">
        <w:r>
          <w:rPr>
            <w:rStyle w:val="Hyperlink"/>
          </w:rPr>
          <w:t>Peer Exchange Proposal Form</w:t>
        </w:r>
      </w:hyperlink>
      <w:r w:rsidR="00480CC0">
        <w:tab/>
        <w:t>April 2009</w:t>
      </w:r>
    </w:p>
    <w:p w14:paraId="2CEC7137" w14:textId="77777777" w:rsidR="00B82BC2" w:rsidRDefault="00480CC0" w:rsidP="00E108ED">
      <w:pPr>
        <w:pStyle w:val="Exhibit"/>
        <w:tabs>
          <w:tab w:val="left" w:pos="7920"/>
        </w:tabs>
        <w:rPr>
          <w:b/>
          <w:bCs/>
        </w:rPr>
      </w:pPr>
      <w:r>
        <w:t>Exhibit 6.6A</w:t>
      </w:r>
      <w:r w:rsidR="00B82BC2">
        <w:tab/>
      </w:r>
      <w:hyperlink w:anchor="Exhibit6_6A" w:history="1">
        <w:r w:rsidR="00B82BC2">
          <w:rPr>
            <w:rStyle w:val="Hyperlink"/>
          </w:rPr>
          <w:t>Equipment Purchase Request/Approval Form</w:t>
        </w:r>
      </w:hyperlink>
      <w:r>
        <w:tab/>
      </w:r>
      <w:r w:rsidR="00746970" w:rsidRPr="001E7891">
        <w:t>July 2012</w:t>
      </w:r>
    </w:p>
    <w:p w14:paraId="2CEC7138" w14:textId="77777777" w:rsidR="00B82BC2" w:rsidRDefault="00B82BC2" w:rsidP="00E108ED">
      <w:pPr>
        <w:pStyle w:val="Exhibit"/>
        <w:tabs>
          <w:tab w:val="left" w:pos="7920"/>
        </w:tabs>
      </w:pPr>
      <w:r>
        <w:t>Exhibit 6.6B</w:t>
      </w:r>
      <w:r>
        <w:tab/>
      </w:r>
      <w:hyperlink w:anchor="Exhibit6_6B" w:history="1">
        <w:r>
          <w:rPr>
            <w:rStyle w:val="Hyperlink"/>
          </w:rPr>
          <w:t>Equipment Reserve Fund Application</w:t>
        </w:r>
      </w:hyperlink>
      <w:r w:rsidR="00480CC0">
        <w:tab/>
        <w:t>April 2009</w:t>
      </w:r>
    </w:p>
    <w:p w14:paraId="2CEC7139" w14:textId="3F9183B1" w:rsidR="00D507CB" w:rsidRDefault="00D507CB" w:rsidP="00D507CB">
      <w:pPr>
        <w:pStyle w:val="Exhibit"/>
        <w:tabs>
          <w:tab w:val="left" w:pos="7920"/>
        </w:tabs>
      </w:pPr>
      <w:r>
        <w:t>Exhibit 6.7</w:t>
      </w:r>
      <w:r>
        <w:tab/>
      </w:r>
      <w:hyperlink w:anchor="Exhibit6_7" w:history="1">
        <w:r w:rsidRPr="00754E44">
          <w:rPr>
            <w:rStyle w:val="Hyperlink"/>
          </w:rPr>
          <w:t>Weatherization Grant Budget Change Request Form</w:t>
        </w:r>
      </w:hyperlink>
      <w:r>
        <w:tab/>
      </w:r>
      <w:r w:rsidR="0054003F" w:rsidRPr="0054003F">
        <w:rPr>
          <w:color w:val="FF0000"/>
        </w:rPr>
        <w:t>Sep 19, 2016</w:t>
      </w:r>
    </w:p>
    <w:p w14:paraId="2CEC713A" w14:textId="77777777" w:rsidR="00D507CB" w:rsidRDefault="00D507CB" w:rsidP="00E108ED">
      <w:pPr>
        <w:pStyle w:val="Exhibit"/>
        <w:tabs>
          <w:tab w:val="left" w:pos="7920"/>
        </w:tabs>
      </w:pPr>
    </w:p>
    <w:p w14:paraId="2CEC713B" w14:textId="71D2B069" w:rsidR="00B82BC2" w:rsidRDefault="00574AC5" w:rsidP="00E108ED">
      <w:pPr>
        <w:pStyle w:val="Heading2"/>
        <w:spacing w:after="280"/>
      </w:pPr>
      <w:r>
        <w:t>Chapter 7</w:t>
      </w:r>
      <w:r>
        <w:tab/>
      </w:r>
      <w:r w:rsidR="006A01E9">
        <w:t>Quality Assurance</w:t>
      </w:r>
      <w:r w:rsidR="0054003F">
        <w:t xml:space="preserve"> </w:t>
      </w:r>
      <w:r w:rsidR="00FF721F">
        <w:tab/>
      </w:r>
    </w:p>
    <w:p w14:paraId="29545B17" w14:textId="7B3F1EDC" w:rsidR="0054003F" w:rsidRDefault="0054003F" w:rsidP="0054003F">
      <w:pPr>
        <w:pStyle w:val="Exhibit"/>
        <w:tabs>
          <w:tab w:val="left" w:pos="7920"/>
        </w:tabs>
      </w:pPr>
      <w:r>
        <w:t>Exhibit 7.1</w:t>
      </w:r>
      <w:r>
        <w:tab/>
      </w:r>
      <w:hyperlink w:anchor="Exhibit7_1A" w:history="1">
        <w:r w:rsidRPr="00E55E6D">
          <w:rPr>
            <w:rStyle w:val="Hyperlink"/>
          </w:rPr>
          <w:t>Quality Control Inspection (QCI) Form</w:t>
        </w:r>
      </w:hyperlink>
      <w:r>
        <w:tab/>
      </w:r>
      <w:r w:rsidRPr="0054003F">
        <w:rPr>
          <w:color w:val="FF0000"/>
        </w:rPr>
        <w:t>July 2017</w:t>
      </w:r>
    </w:p>
    <w:p w14:paraId="7FC9A729" w14:textId="77777777" w:rsidR="0054003F" w:rsidRDefault="0054003F" w:rsidP="0054003F">
      <w:pPr>
        <w:pStyle w:val="Exhibit"/>
        <w:tabs>
          <w:tab w:val="left" w:pos="7920"/>
        </w:tabs>
      </w:pPr>
    </w:p>
    <w:p w14:paraId="2CEC713C" w14:textId="77777777" w:rsidR="00B82BC2" w:rsidRDefault="00B82BC2" w:rsidP="00E108ED">
      <w:pPr>
        <w:pStyle w:val="Heading2"/>
        <w:spacing w:after="280"/>
      </w:pPr>
      <w:r>
        <w:t>Chapter 8</w:t>
      </w:r>
      <w:r>
        <w:tab/>
      </w:r>
      <w:r>
        <w:tab/>
        <w:t>Program Management, Administration, and Reporting</w:t>
      </w:r>
    </w:p>
    <w:p w14:paraId="2CEC713D" w14:textId="77777777" w:rsidR="00B82BC2" w:rsidRDefault="00B82BC2" w:rsidP="00E108ED">
      <w:pPr>
        <w:pStyle w:val="Exhibit"/>
        <w:tabs>
          <w:tab w:val="left" w:pos="7920"/>
        </w:tabs>
      </w:pPr>
      <w:r>
        <w:t>Exhibit 8.3A</w:t>
      </w:r>
      <w:r>
        <w:tab/>
      </w:r>
      <w:hyperlink w:anchor="Exhibit8_3A" w:history="1">
        <w:r>
          <w:rPr>
            <w:rStyle w:val="Hyperlink"/>
          </w:rPr>
          <w:t>Sample Weatherization Contract Face Sheet</w:t>
        </w:r>
      </w:hyperlink>
      <w:r w:rsidR="00480CC0" w:rsidRPr="00480CC0">
        <w:t xml:space="preserve"> </w:t>
      </w:r>
      <w:r w:rsidR="00480CC0">
        <w:tab/>
        <w:t>April 2009</w:t>
      </w:r>
    </w:p>
    <w:p w14:paraId="2CEC713E" w14:textId="77777777" w:rsidR="00B82BC2" w:rsidRDefault="00B82BC2" w:rsidP="00E108ED">
      <w:pPr>
        <w:pStyle w:val="Exhibit"/>
        <w:tabs>
          <w:tab w:val="left" w:pos="7920"/>
        </w:tabs>
      </w:pPr>
      <w:r>
        <w:t>Exhibit 8.3B</w:t>
      </w:r>
      <w:r>
        <w:tab/>
      </w:r>
      <w:hyperlink w:anchor="Exhibit8_3B" w:history="1">
        <w:r>
          <w:rPr>
            <w:rStyle w:val="Hyperlink"/>
          </w:rPr>
          <w:t>Example Exhibit A (Applicable Terms and Condition</w:t>
        </w:r>
        <w:r w:rsidR="00480CC0">
          <w:rPr>
            <w:rStyle w:val="Hyperlink"/>
          </w:rPr>
          <w:t>s)</w:t>
        </w:r>
      </w:hyperlink>
      <w:r w:rsidR="00480CC0">
        <w:tab/>
        <w:t>April 2009</w:t>
      </w:r>
    </w:p>
    <w:p w14:paraId="2CEC713F" w14:textId="77777777" w:rsidR="00B82BC2" w:rsidRDefault="00B82BC2" w:rsidP="00E108ED">
      <w:pPr>
        <w:pStyle w:val="Exhibit"/>
        <w:tabs>
          <w:tab w:val="left" w:pos="7920"/>
        </w:tabs>
      </w:pPr>
      <w:r>
        <w:t>Exhibit 8.3C</w:t>
      </w:r>
      <w:r>
        <w:tab/>
      </w:r>
      <w:hyperlink w:anchor="Exhibit8_3C" w:history="1">
        <w:r>
          <w:rPr>
            <w:rStyle w:val="Hyperlink"/>
          </w:rPr>
          <w:t>Sample Weatherization Contract Amendment Face Sheet</w:t>
        </w:r>
      </w:hyperlink>
      <w:r w:rsidR="00480CC0" w:rsidRPr="00480CC0">
        <w:t xml:space="preserve"> </w:t>
      </w:r>
      <w:r w:rsidR="00480CC0">
        <w:tab/>
        <w:t>April 2009</w:t>
      </w:r>
    </w:p>
    <w:p w14:paraId="2CEC7140" w14:textId="77777777" w:rsidR="00B82BC2" w:rsidRDefault="00B82BC2" w:rsidP="00E108ED">
      <w:pPr>
        <w:pStyle w:val="Exhibit"/>
        <w:tabs>
          <w:tab w:val="left" w:pos="7920"/>
        </w:tabs>
      </w:pPr>
      <w:r>
        <w:t>Exhibit 8.3D</w:t>
      </w:r>
      <w:r>
        <w:tab/>
      </w:r>
      <w:hyperlink w:anchor="Exhibit8_3D" w:history="1">
        <w:r>
          <w:rPr>
            <w:rStyle w:val="Hyperlink"/>
          </w:rPr>
          <w:t>Signature Authority</w:t>
        </w:r>
      </w:hyperlink>
      <w:r w:rsidR="00480CC0">
        <w:tab/>
        <w:t>April 2009</w:t>
      </w:r>
    </w:p>
    <w:p w14:paraId="2CEC7141" w14:textId="77777777" w:rsidR="00B82BC2" w:rsidRDefault="00B82BC2" w:rsidP="00E108ED">
      <w:pPr>
        <w:pStyle w:val="Exhibit"/>
        <w:tabs>
          <w:tab w:val="left" w:pos="7920"/>
        </w:tabs>
      </w:pPr>
      <w:r>
        <w:t>Exhibit 8.4A</w:t>
      </w:r>
      <w:r>
        <w:tab/>
      </w:r>
      <w:hyperlink w:anchor="Exhibit8_4A" w:history="1">
        <w:r>
          <w:rPr>
            <w:rStyle w:val="Hyperlink"/>
          </w:rPr>
          <w:t>Certification Regarding Debarment, Suspension, or Ineligibility and Voluntary Exclusion –Primary Tier Covered Transactions</w:t>
        </w:r>
      </w:hyperlink>
      <w:r w:rsidR="00480CC0" w:rsidRPr="00480CC0">
        <w:t xml:space="preserve"> </w:t>
      </w:r>
      <w:r w:rsidR="00480CC0">
        <w:tab/>
        <w:t>April 2009</w:t>
      </w:r>
    </w:p>
    <w:p w14:paraId="2CEC7142" w14:textId="77777777" w:rsidR="00B82BC2" w:rsidRDefault="00B82BC2" w:rsidP="00E108ED">
      <w:pPr>
        <w:pStyle w:val="Exhibit"/>
        <w:tabs>
          <w:tab w:val="left" w:pos="7920"/>
        </w:tabs>
      </w:pPr>
      <w:r>
        <w:t>Exhibit 8.4.1A</w:t>
      </w:r>
      <w:r>
        <w:tab/>
      </w:r>
      <w:hyperlink w:anchor="Exhibit8_4_1A" w:history="1">
        <w:r>
          <w:rPr>
            <w:rStyle w:val="Hyperlink"/>
          </w:rPr>
          <w:t>Property Owner Release Form</w:t>
        </w:r>
      </w:hyperlink>
      <w:r w:rsidR="00480CC0">
        <w:tab/>
        <w:t>April 2009</w:t>
      </w:r>
    </w:p>
    <w:p w14:paraId="2CEC7143" w14:textId="77777777" w:rsidR="00FF721F" w:rsidRDefault="00B82BC2" w:rsidP="00E108ED">
      <w:pPr>
        <w:pStyle w:val="Exhibit"/>
        <w:tabs>
          <w:tab w:val="left" w:pos="7920"/>
        </w:tabs>
      </w:pPr>
      <w:r>
        <w:t>Exhibit 8.5A</w:t>
      </w:r>
      <w:r>
        <w:tab/>
      </w:r>
      <w:hyperlink w:anchor="Exhibit8_5A" w:history="1">
        <w:r>
          <w:rPr>
            <w:rStyle w:val="Hyperlink"/>
          </w:rPr>
          <w:t>Federal Certification Regarding Lobbying</w:t>
        </w:r>
      </w:hyperlink>
      <w:r w:rsidR="00FF721F" w:rsidRPr="00FF721F">
        <w:t xml:space="preserve"> </w:t>
      </w:r>
      <w:r w:rsidR="00FF721F">
        <w:tab/>
        <w:t>April 2009</w:t>
      </w:r>
    </w:p>
    <w:p w14:paraId="2CEC7144" w14:textId="14642141" w:rsidR="00B82BC2" w:rsidRDefault="00B82BC2" w:rsidP="00E108ED">
      <w:pPr>
        <w:pStyle w:val="Exhibit"/>
        <w:tabs>
          <w:tab w:val="left" w:pos="7920"/>
        </w:tabs>
      </w:pPr>
      <w:r>
        <w:t>Exhibit 8.6A</w:t>
      </w:r>
      <w:r>
        <w:tab/>
      </w:r>
      <w:r w:rsidRPr="00635D32">
        <w:t>Working Capital Advance</w:t>
      </w:r>
      <w:r w:rsidR="00B748C3" w:rsidRPr="00635D32">
        <w:t xml:space="preserve"> - </w:t>
      </w:r>
      <w:r w:rsidR="00D0709E" w:rsidRPr="00635D32">
        <w:t xml:space="preserve">CMS Portal </w:t>
      </w:r>
      <w:r w:rsidR="00B748C3" w:rsidRPr="00635D32">
        <w:t>via</w:t>
      </w:r>
      <w:r w:rsidR="00D0709E" w:rsidRPr="00635D32">
        <w:t xml:space="preserve"> </w:t>
      </w:r>
      <w:hyperlink r:id="rId746" w:history="1">
        <w:r w:rsidR="00D0709E" w:rsidRPr="00635D32">
          <w:rPr>
            <w:rStyle w:val="Hyperlink"/>
          </w:rPr>
          <w:t>SAW</w:t>
        </w:r>
      </w:hyperlink>
      <w:r w:rsidR="00453E4E">
        <w:tab/>
      </w:r>
      <w:r w:rsidR="00D0709E" w:rsidRPr="00D0709E">
        <w:rPr>
          <w:color w:val="FF0000"/>
        </w:rPr>
        <w:t>July 2017</w:t>
      </w:r>
    </w:p>
    <w:p w14:paraId="2CEC7148" w14:textId="33E81364" w:rsidR="00B82BC2" w:rsidRPr="001E7891" w:rsidRDefault="00B82BC2" w:rsidP="00E108ED">
      <w:pPr>
        <w:pStyle w:val="Exhibit"/>
        <w:tabs>
          <w:tab w:val="left" w:pos="7920"/>
        </w:tabs>
      </w:pPr>
      <w:r>
        <w:t>Exhibit 8.7A</w:t>
      </w:r>
      <w:r>
        <w:tab/>
      </w:r>
      <w:r w:rsidRPr="00635D32">
        <w:t>Request for Reimbursement</w:t>
      </w:r>
      <w:r w:rsidR="00746970" w:rsidRPr="00635D32">
        <w:t xml:space="preserve"> (</w:t>
      </w:r>
      <w:r w:rsidR="00D0709E" w:rsidRPr="00635D32">
        <w:t>A</w:t>
      </w:r>
      <w:r w:rsidR="00746970" w:rsidRPr="00635D32">
        <w:t>19)</w:t>
      </w:r>
      <w:r w:rsidR="00B748C3" w:rsidRPr="00635D32">
        <w:t xml:space="preserve"> - </w:t>
      </w:r>
      <w:r w:rsidR="00D0709E" w:rsidRPr="00635D32">
        <w:t xml:space="preserve">CMS Portal </w:t>
      </w:r>
      <w:r w:rsidR="00B748C3" w:rsidRPr="00635D32">
        <w:t>via</w:t>
      </w:r>
      <w:r w:rsidR="00D0709E" w:rsidRPr="00635D32">
        <w:t xml:space="preserve"> </w:t>
      </w:r>
      <w:hyperlink r:id="rId747" w:history="1">
        <w:r w:rsidR="00D0709E" w:rsidRPr="00635D32">
          <w:rPr>
            <w:rStyle w:val="Hyperlink"/>
          </w:rPr>
          <w:t>SAW</w:t>
        </w:r>
      </w:hyperlink>
      <w:r w:rsidR="00453E4E" w:rsidRPr="00D0709E">
        <w:rPr>
          <w:sz w:val="22"/>
          <w:szCs w:val="22"/>
        </w:rPr>
        <w:tab/>
      </w:r>
      <w:r w:rsidR="00D0709E" w:rsidRPr="00D0709E">
        <w:rPr>
          <w:color w:val="FF0000"/>
        </w:rPr>
        <w:t>July 2017</w:t>
      </w:r>
    </w:p>
    <w:p w14:paraId="2CEC7149" w14:textId="7B410E4C" w:rsidR="00B82BC2" w:rsidRDefault="00B82BC2" w:rsidP="00E108ED">
      <w:pPr>
        <w:pStyle w:val="Exhibit"/>
        <w:tabs>
          <w:tab w:val="left" w:pos="7920"/>
        </w:tabs>
      </w:pPr>
      <w:r>
        <w:t>Exhibit 8.8A</w:t>
      </w:r>
      <w:r>
        <w:tab/>
      </w:r>
      <w:hyperlink w:anchor="Exhibit8_8A" w:history="1">
        <w:r>
          <w:rPr>
            <w:rStyle w:val="Hyperlink"/>
          </w:rPr>
          <w:t>Sample Final Contract Closeout Report (Forms 1-6)</w:t>
        </w:r>
      </w:hyperlink>
      <w:r w:rsidR="00453E4E" w:rsidRPr="00453E4E">
        <w:t xml:space="preserve"> </w:t>
      </w:r>
      <w:r w:rsidR="00453E4E">
        <w:tab/>
      </w:r>
      <w:r w:rsidR="00962ABF" w:rsidRPr="00962ABF">
        <w:rPr>
          <w:color w:val="FF0000"/>
        </w:rPr>
        <w:t>July 2017</w:t>
      </w:r>
      <w:r w:rsidR="00480CC0">
        <w:tab/>
      </w:r>
    </w:p>
    <w:p w14:paraId="2CEC7150" w14:textId="05F67B11" w:rsidR="00B82BC2" w:rsidRDefault="00B82BC2" w:rsidP="00E108ED">
      <w:pPr>
        <w:pStyle w:val="Exhibit"/>
        <w:tabs>
          <w:tab w:val="left" w:pos="7920"/>
        </w:tabs>
      </w:pPr>
      <w:r>
        <w:t>Exhibit 8.8B</w:t>
      </w:r>
      <w:r>
        <w:tab/>
      </w:r>
      <w:hyperlink w:anchor="Exhibit8_8B" w:history="1">
        <w:r>
          <w:rPr>
            <w:rStyle w:val="Hyperlink"/>
          </w:rPr>
          <w:t>Sample Weatherization Contract Closeout Checklist</w:t>
        </w:r>
      </w:hyperlink>
      <w:r w:rsidR="00453E4E">
        <w:tab/>
      </w:r>
      <w:r w:rsidR="00962ABF" w:rsidRPr="00962ABF">
        <w:rPr>
          <w:color w:val="FF0000"/>
        </w:rPr>
        <w:t>July 2017</w:t>
      </w:r>
    </w:p>
    <w:p w14:paraId="2CEC7151" w14:textId="77777777" w:rsidR="00213B53" w:rsidRDefault="00213B53" w:rsidP="00E108ED">
      <w:pPr>
        <w:pStyle w:val="Exhibit"/>
        <w:tabs>
          <w:tab w:val="left" w:pos="7920"/>
        </w:tabs>
      </w:pPr>
      <w:r>
        <w:t>Exhibit 8.12.1A</w:t>
      </w:r>
      <w:r>
        <w:tab/>
      </w:r>
      <w:hyperlink w:anchor="Exhibit8_12_1A" w:history="1">
        <w:r w:rsidRPr="00E32967">
          <w:rPr>
            <w:rStyle w:val="Hyperlink"/>
          </w:rPr>
          <w:t>Equipment/Vehicle Di</w:t>
        </w:r>
        <w:r w:rsidR="00CD518E" w:rsidRPr="00E32967">
          <w:rPr>
            <w:rStyle w:val="Hyperlink"/>
          </w:rPr>
          <w:t>s</w:t>
        </w:r>
        <w:r w:rsidRPr="00E32967">
          <w:rPr>
            <w:rStyle w:val="Hyperlink"/>
          </w:rPr>
          <w:t>position Form</w:t>
        </w:r>
      </w:hyperlink>
      <w:r>
        <w:tab/>
      </w:r>
      <w:r w:rsidRPr="00B14E34">
        <w:t>April 20</w:t>
      </w:r>
      <w:r>
        <w:t>12</w:t>
      </w:r>
    </w:p>
    <w:p w14:paraId="2CEC7152" w14:textId="77777777" w:rsidR="00B82BC2" w:rsidRDefault="00B82BC2" w:rsidP="00E108ED">
      <w:pPr>
        <w:pStyle w:val="Heading2"/>
        <w:spacing w:after="280"/>
      </w:pPr>
      <w:r>
        <w:t>Chapter 9</w:t>
      </w:r>
      <w:r>
        <w:tab/>
      </w:r>
      <w:r>
        <w:tab/>
        <w:t>Health and Safety</w:t>
      </w:r>
    </w:p>
    <w:p w14:paraId="3EBB30EA" w14:textId="0848BDB8" w:rsidR="0042344F" w:rsidRPr="00D40F06" w:rsidRDefault="0042344F" w:rsidP="0042344F">
      <w:pPr>
        <w:pStyle w:val="Exhibit"/>
        <w:tabs>
          <w:tab w:val="left" w:pos="7920"/>
        </w:tabs>
      </w:pPr>
      <w:r>
        <w:t>Exhibit 9.1.4</w:t>
      </w:r>
      <w:r>
        <w:tab/>
      </w:r>
      <w:hyperlink w:anchor="Exhibit9_1_4" w:history="1">
        <w:r w:rsidRPr="00F4565F">
          <w:rPr>
            <w:rStyle w:val="Hyperlink"/>
          </w:rPr>
          <w:t xml:space="preserve">Confined Space </w:t>
        </w:r>
        <w:r w:rsidR="00F4565F" w:rsidRPr="00F4565F">
          <w:rPr>
            <w:rStyle w:val="Hyperlink"/>
          </w:rPr>
          <w:t>Evaluation Form</w:t>
        </w:r>
      </w:hyperlink>
      <w:r w:rsidR="00F4565F">
        <w:t>, example</w:t>
      </w:r>
      <w:r w:rsidRPr="00D40F06">
        <w:tab/>
        <w:t>July 2016</w:t>
      </w:r>
    </w:p>
    <w:p w14:paraId="2CEC7153" w14:textId="274DD58B" w:rsidR="00946D7E" w:rsidRPr="006F7A68" w:rsidRDefault="00946D7E" w:rsidP="00E108ED">
      <w:pPr>
        <w:pStyle w:val="Exhibit"/>
        <w:tabs>
          <w:tab w:val="left" w:pos="7920"/>
        </w:tabs>
      </w:pPr>
      <w:r>
        <w:t>Exhibit 9.3</w:t>
      </w:r>
      <w:r>
        <w:tab/>
      </w:r>
      <w:hyperlink w:anchor="Exhibit9_3" w:history="1">
        <w:r>
          <w:rPr>
            <w:rStyle w:val="Hyperlink"/>
          </w:rPr>
          <w:t>Mech</w:t>
        </w:r>
        <w:r w:rsidR="00FB134F">
          <w:rPr>
            <w:rStyle w:val="Hyperlink"/>
          </w:rPr>
          <w:t>anical Ventilation Workshee</w:t>
        </w:r>
        <w:r w:rsidR="00155ECF">
          <w:rPr>
            <w:rStyle w:val="Hyperlink"/>
          </w:rPr>
          <w:t>t (MVW)</w:t>
        </w:r>
      </w:hyperlink>
      <w:r>
        <w:tab/>
      </w:r>
      <w:r w:rsidR="00635D32" w:rsidRPr="00635D32">
        <w:rPr>
          <w:color w:val="FF0000"/>
        </w:rPr>
        <w:t>July 2017</w:t>
      </w:r>
    </w:p>
    <w:p w14:paraId="2CEC7154" w14:textId="77777777" w:rsidR="0043738B" w:rsidRPr="006F7A68" w:rsidRDefault="0043738B" w:rsidP="00E108ED">
      <w:pPr>
        <w:pStyle w:val="Exhibit"/>
        <w:tabs>
          <w:tab w:val="left" w:pos="7920"/>
        </w:tabs>
      </w:pPr>
      <w:r>
        <w:t>Exhibit 9.3</w:t>
      </w:r>
      <w:r w:rsidR="00231387">
        <w:t>(2)</w:t>
      </w:r>
      <w:r>
        <w:tab/>
      </w:r>
      <w:hyperlink w:anchor="Exhibit9_3_2" w:history="1">
        <w:r w:rsidRPr="003073AC">
          <w:rPr>
            <w:rStyle w:val="Hyperlink"/>
          </w:rPr>
          <w:t>MVW – Intermittent Fan Flow Calculator</w:t>
        </w:r>
      </w:hyperlink>
      <w:r>
        <w:tab/>
      </w:r>
      <w:r w:rsidRPr="006F7A68">
        <w:t>July 2014</w:t>
      </w:r>
    </w:p>
    <w:p w14:paraId="2CEC7155" w14:textId="77777777" w:rsidR="005E0229" w:rsidRPr="006F7A68" w:rsidRDefault="005E0229" w:rsidP="00E108ED">
      <w:pPr>
        <w:pStyle w:val="Exhibit"/>
        <w:tabs>
          <w:tab w:val="left" w:pos="7920"/>
        </w:tabs>
      </w:pPr>
      <w:r>
        <w:t>Exhibit 9.3A</w:t>
      </w:r>
      <w:r>
        <w:tab/>
      </w:r>
      <w:hyperlink w:anchor="Exhibit9_3A" w:history="1">
        <w:r w:rsidRPr="00155ECF">
          <w:rPr>
            <w:rStyle w:val="Hyperlink"/>
          </w:rPr>
          <w:t>MVW</w:t>
        </w:r>
        <w:r w:rsidR="00155ECF" w:rsidRPr="00155ECF">
          <w:rPr>
            <w:rStyle w:val="Hyperlink"/>
          </w:rPr>
          <w:t xml:space="preserve"> – Technical Support</w:t>
        </w:r>
        <w:r w:rsidR="00141AAC">
          <w:rPr>
            <w:rStyle w:val="Hyperlink"/>
          </w:rPr>
          <w:t xml:space="preserve"> </w:t>
        </w:r>
        <w:r w:rsidR="00155ECF" w:rsidRPr="00155ECF">
          <w:rPr>
            <w:rStyle w:val="Hyperlink"/>
          </w:rPr>
          <w:t>Document</w:t>
        </w:r>
      </w:hyperlink>
      <w:r>
        <w:tab/>
      </w:r>
      <w:r w:rsidRPr="006F7A68">
        <w:t>July 201</w:t>
      </w:r>
      <w:r w:rsidR="00B35615" w:rsidRPr="006F7A68">
        <w:t>4</w:t>
      </w:r>
    </w:p>
    <w:p w14:paraId="2CEC7156" w14:textId="77777777" w:rsidR="009D32D0" w:rsidRPr="00D40F06" w:rsidRDefault="009D32D0" w:rsidP="00F4565F">
      <w:pPr>
        <w:pStyle w:val="Exhibit"/>
        <w:tabs>
          <w:tab w:val="left" w:pos="7920"/>
        </w:tabs>
      </w:pPr>
      <w:r>
        <w:t>Exhibit 9.8A</w:t>
      </w:r>
      <w:r>
        <w:tab/>
      </w:r>
      <w:hyperlink w:anchor="Exhibit9_8A" w:history="1">
        <w:r w:rsidRPr="009D32D0">
          <w:rPr>
            <w:rStyle w:val="Hyperlink"/>
          </w:rPr>
          <w:t>Pre-Renovation Form</w:t>
        </w:r>
      </w:hyperlink>
      <w:r>
        <w:tab/>
      </w:r>
      <w:r w:rsidRPr="00D40F06">
        <w:t>July 2016</w:t>
      </w:r>
    </w:p>
    <w:p w14:paraId="2CEC7157" w14:textId="77777777" w:rsidR="009D32D0" w:rsidRPr="00D40F06" w:rsidRDefault="009D32D0" w:rsidP="00F4565F">
      <w:pPr>
        <w:pStyle w:val="Exhibit"/>
        <w:tabs>
          <w:tab w:val="left" w:pos="7920"/>
        </w:tabs>
      </w:pPr>
      <w:r>
        <w:t>Exhibit 9.8B</w:t>
      </w:r>
      <w:r>
        <w:tab/>
      </w:r>
      <w:hyperlink w:anchor="Exhibit9_8B" w:history="1">
        <w:r w:rsidRPr="004A515A">
          <w:rPr>
            <w:rStyle w:val="Hyperlink"/>
          </w:rPr>
          <w:t>Test Kit Documentation Form</w:t>
        </w:r>
      </w:hyperlink>
      <w:r w:rsidRPr="00D40F06">
        <w:tab/>
        <w:t>July 2016</w:t>
      </w:r>
    </w:p>
    <w:p w14:paraId="2CEC7158" w14:textId="77777777" w:rsidR="009D32D0" w:rsidRPr="00D40F06" w:rsidRDefault="009D32D0" w:rsidP="00F4565F">
      <w:pPr>
        <w:pStyle w:val="Exhibit"/>
        <w:tabs>
          <w:tab w:val="left" w:pos="7920"/>
        </w:tabs>
      </w:pPr>
      <w:r>
        <w:t>Exhibit 9.8C</w:t>
      </w:r>
      <w:r>
        <w:tab/>
      </w:r>
      <w:hyperlink w:anchor="Exhibit9_8C" w:history="1">
        <w:r w:rsidRPr="004A515A">
          <w:rPr>
            <w:rStyle w:val="Hyperlink"/>
          </w:rPr>
          <w:t>Renovation Recordkeeping Checklist</w:t>
        </w:r>
      </w:hyperlink>
      <w:r w:rsidRPr="00D40F06">
        <w:tab/>
        <w:t>July 2016</w:t>
      </w:r>
    </w:p>
    <w:p w14:paraId="2CEC7159" w14:textId="77777777" w:rsidR="00361091" w:rsidRDefault="00361091" w:rsidP="00E108ED">
      <w:pPr>
        <w:pStyle w:val="Exhibit"/>
        <w:tabs>
          <w:tab w:val="left" w:pos="7920"/>
        </w:tabs>
      </w:pPr>
      <w:r>
        <w:t>Exhibit 9.9</w:t>
      </w:r>
      <w:r>
        <w:tab/>
      </w:r>
      <w:hyperlink w:anchor="Exhibit9_9" w:history="1">
        <w:r w:rsidRPr="00DE7831">
          <w:rPr>
            <w:rStyle w:val="Hyperlink"/>
          </w:rPr>
          <w:t>Asbestos Standard Operating Procedures</w:t>
        </w:r>
      </w:hyperlink>
      <w:r>
        <w:tab/>
      </w:r>
      <w:r w:rsidRPr="001E7891">
        <w:t>July 2012</w:t>
      </w:r>
    </w:p>
    <w:p w14:paraId="2CEC715A" w14:textId="77777777" w:rsidR="00B94BBE" w:rsidRDefault="00B94BBE" w:rsidP="00E108ED">
      <w:pPr>
        <w:pStyle w:val="Heading1"/>
        <w:tabs>
          <w:tab w:val="left" w:pos="7920"/>
        </w:tabs>
      </w:pPr>
    </w:p>
    <w:p w14:paraId="2CEC715B" w14:textId="77777777" w:rsidR="00B82BC2" w:rsidRPr="00453E4E" w:rsidRDefault="00FC76EF" w:rsidP="00E108ED">
      <w:pPr>
        <w:pStyle w:val="Heading1"/>
        <w:tabs>
          <w:tab w:val="left" w:pos="7920"/>
        </w:tabs>
        <w:rPr>
          <w:rFonts w:ascii="Times New Roman" w:hAnsi="Times New Roman" w:cs="Times New Roman"/>
          <w:b w:val="0"/>
          <w:sz w:val="24"/>
        </w:rPr>
        <w:sectPr w:rsidR="00B82BC2" w:rsidRPr="00453E4E" w:rsidSect="00B16319">
          <w:headerReference w:type="even" r:id="rId748"/>
          <w:headerReference w:type="default" r:id="rId749"/>
          <w:footerReference w:type="default" r:id="rId750"/>
          <w:headerReference w:type="first" r:id="rId751"/>
          <w:footerReference w:type="first" r:id="rId752"/>
          <w:pgSz w:w="12240" w:h="15840" w:code="1"/>
          <w:pgMar w:top="1440" w:right="1440" w:bottom="1440" w:left="1440" w:header="720" w:footer="720" w:gutter="0"/>
          <w:pgNumType w:start="271"/>
          <w:cols w:space="720"/>
          <w:titlePg/>
          <w:docGrid w:linePitch="360"/>
        </w:sectPr>
      </w:pPr>
      <w:hyperlink w:anchor="References" w:history="1">
        <w:r w:rsidR="00B82BC2">
          <w:rPr>
            <w:rStyle w:val="Hyperlink"/>
          </w:rPr>
          <w:t>References</w:t>
        </w:r>
      </w:hyperlink>
      <w:r w:rsidR="00453E4E">
        <w:tab/>
      </w:r>
      <w:r w:rsidR="00453E4E">
        <w:tab/>
      </w:r>
      <w:r w:rsidR="00453E4E" w:rsidRPr="00453E4E">
        <w:rPr>
          <w:rFonts w:ascii="Times New Roman" w:hAnsi="Times New Roman" w:cs="Times New Roman"/>
          <w:b w:val="0"/>
          <w:sz w:val="24"/>
        </w:rPr>
        <w:t>April 2009</w:t>
      </w:r>
    </w:p>
    <w:p w14:paraId="2CEC715C" w14:textId="77777777" w:rsidR="00B82BC2" w:rsidRDefault="00B82BC2" w:rsidP="00E108ED">
      <w:pPr>
        <w:pStyle w:val="Heading1-Exhibit"/>
        <w:spacing w:after="0"/>
      </w:pPr>
      <w:bookmarkStart w:id="355" w:name="Acronyms"/>
      <w:bookmarkEnd w:id="355"/>
      <w:r>
        <w:t>Managing the</w:t>
      </w:r>
    </w:p>
    <w:p w14:paraId="2CEC715D" w14:textId="77777777" w:rsidR="00B82BC2" w:rsidRDefault="00B82BC2" w:rsidP="00E108ED">
      <w:pPr>
        <w:pStyle w:val="Heading1-Exhibit"/>
      </w:pPr>
      <w:r>
        <w:t>Low-Income Weatherization Program</w:t>
      </w:r>
    </w:p>
    <w:p w14:paraId="2CEC715E" w14:textId="77777777" w:rsidR="00B82BC2" w:rsidRDefault="00B82BC2" w:rsidP="00E108ED">
      <w:pPr>
        <w:pStyle w:val="Heading1"/>
        <w:rPr>
          <w:b w:val="0"/>
          <w:bCs w:val="0"/>
        </w:rPr>
      </w:pPr>
      <w:r>
        <w:t>Acronyms</w:t>
      </w:r>
    </w:p>
    <w:p w14:paraId="2CEC715F" w14:textId="77777777" w:rsidR="00B82BC2" w:rsidRDefault="00B82BC2" w:rsidP="00E108ED">
      <w:pPr>
        <w:pStyle w:val="Heading3"/>
      </w:pPr>
      <w:r>
        <w:t>A</w:t>
      </w:r>
    </w:p>
    <w:p w14:paraId="2CEC7160" w14:textId="77777777" w:rsidR="00B82BC2" w:rsidRDefault="00B82BC2" w:rsidP="00E108ED">
      <w:pPr>
        <w:pStyle w:val="Exhibit"/>
      </w:pPr>
      <w:r>
        <w:t>AAA</w:t>
      </w:r>
      <w:r>
        <w:tab/>
        <w:t>American Arbitration Association</w:t>
      </w:r>
    </w:p>
    <w:p w14:paraId="2CEC7161" w14:textId="77777777" w:rsidR="00B82BC2" w:rsidRDefault="00B82BC2" w:rsidP="00E108ED">
      <w:pPr>
        <w:pStyle w:val="Exhibit"/>
      </w:pPr>
      <w:r>
        <w:t>ACEEE</w:t>
      </w:r>
      <w:r>
        <w:tab/>
        <w:t>American Council for Energy Efficient Economy</w:t>
      </w:r>
    </w:p>
    <w:p w14:paraId="2CEC7162" w14:textId="77777777" w:rsidR="00B82BC2" w:rsidRDefault="00B82BC2" w:rsidP="00E108ED">
      <w:pPr>
        <w:pStyle w:val="Exhibit"/>
      </w:pPr>
      <w:r>
        <w:t>ACF</w:t>
      </w:r>
      <w:r>
        <w:tab/>
        <w:t xml:space="preserve">Administration </w:t>
      </w:r>
      <w:r w:rsidR="00B94BBE">
        <w:t>for</w:t>
      </w:r>
      <w:r>
        <w:t xml:space="preserve"> Children and Families</w:t>
      </w:r>
    </w:p>
    <w:p w14:paraId="2CEC7163" w14:textId="77777777" w:rsidR="00B82BC2" w:rsidRDefault="00B82BC2" w:rsidP="00E108ED">
      <w:pPr>
        <w:pStyle w:val="Exhibit"/>
      </w:pPr>
      <w:r>
        <w:t>ANSI</w:t>
      </w:r>
      <w:r>
        <w:tab/>
        <w:t>American National Standards Institute</w:t>
      </w:r>
    </w:p>
    <w:p w14:paraId="2CEC7164" w14:textId="77777777" w:rsidR="00B82BC2" w:rsidRDefault="00B82BC2" w:rsidP="00E108ED">
      <w:pPr>
        <w:pStyle w:val="Heading3"/>
      </w:pPr>
      <w:r>
        <w:t>B</w:t>
      </w:r>
    </w:p>
    <w:p w14:paraId="2CEC7165" w14:textId="77777777" w:rsidR="00B82BC2" w:rsidRDefault="00B82BC2" w:rsidP="00E108ED">
      <w:pPr>
        <w:pStyle w:val="Exhibit"/>
      </w:pPr>
      <w:r>
        <w:t>BPA</w:t>
      </w:r>
      <w:r>
        <w:tab/>
        <w:t>Bonneville Power Administration</w:t>
      </w:r>
    </w:p>
    <w:p w14:paraId="2CEC7166" w14:textId="77777777" w:rsidR="00B82BC2" w:rsidRDefault="00490FE4" w:rsidP="00E108ED">
      <w:pPr>
        <w:pStyle w:val="Exhibit"/>
      </w:pPr>
      <w:r>
        <w:t>BPC</w:t>
      </w:r>
      <w:r w:rsidR="00B82BC2">
        <w:tab/>
        <w:t>Building Performance Center</w:t>
      </w:r>
    </w:p>
    <w:p w14:paraId="2CEC7167" w14:textId="77777777" w:rsidR="00B82BC2" w:rsidRDefault="00B82BC2" w:rsidP="00E108ED">
      <w:pPr>
        <w:pStyle w:val="Exhibit"/>
      </w:pPr>
      <w:r>
        <w:t>BPI</w:t>
      </w:r>
      <w:r>
        <w:tab/>
        <w:t>Building Performance Institute</w:t>
      </w:r>
    </w:p>
    <w:p w14:paraId="2CEC7168" w14:textId="77777777" w:rsidR="00B82BC2" w:rsidRDefault="00B82BC2" w:rsidP="00E108ED">
      <w:pPr>
        <w:pStyle w:val="Heading3"/>
      </w:pPr>
      <w:r>
        <w:t>C</w:t>
      </w:r>
    </w:p>
    <w:p w14:paraId="2CEC7169" w14:textId="77777777" w:rsidR="00B82BC2" w:rsidRDefault="00B82BC2" w:rsidP="00E108ED">
      <w:pPr>
        <w:pStyle w:val="Exhibit"/>
      </w:pPr>
      <w:r>
        <w:t>CAA</w:t>
      </w:r>
      <w:r>
        <w:tab/>
        <w:t>Community Action Agency</w:t>
      </w:r>
    </w:p>
    <w:p w14:paraId="2CEC716A" w14:textId="77777777" w:rsidR="00B82BC2" w:rsidRDefault="00B82BC2" w:rsidP="00E108ED">
      <w:pPr>
        <w:pStyle w:val="Exhibit"/>
      </w:pPr>
      <w:r>
        <w:t>CAP</w:t>
      </w:r>
      <w:r>
        <w:tab/>
        <w:t>Community Action Program</w:t>
      </w:r>
    </w:p>
    <w:p w14:paraId="2CEC716B" w14:textId="77777777" w:rsidR="00B82BC2" w:rsidRDefault="00B82BC2" w:rsidP="00E108ED">
      <w:pPr>
        <w:pStyle w:val="Exhibit"/>
      </w:pPr>
      <w:r>
        <w:t>CAT</w:t>
      </w:r>
      <w:r>
        <w:tab/>
        <w:t>Computerized Audit Tool</w:t>
      </w:r>
    </w:p>
    <w:p w14:paraId="2CEC716C" w14:textId="77777777" w:rsidR="00B82BC2" w:rsidRDefault="00B82BC2" w:rsidP="00E108ED">
      <w:pPr>
        <w:pStyle w:val="Exhibit"/>
      </w:pPr>
      <w:r>
        <w:t>CFL</w:t>
      </w:r>
      <w:r>
        <w:tab/>
        <w:t>Compact Fluorescent Light Bulb</w:t>
      </w:r>
    </w:p>
    <w:p w14:paraId="2CEC716D" w14:textId="77777777" w:rsidR="00B82BC2" w:rsidRDefault="00B82BC2" w:rsidP="00E108ED">
      <w:pPr>
        <w:pStyle w:val="Exhibit"/>
      </w:pPr>
      <w:r>
        <w:t>CFR</w:t>
      </w:r>
      <w:r>
        <w:tab/>
        <w:t>Code of Federal Regulations</w:t>
      </w:r>
    </w:p>
    <w:p w14:paraId="2CEC716E" w14:textId="77777777" w:rsidR="00B82BC2" w:rsidRDefault="00B82BC2" w:rsidP="00E108ED">
      <w:pPr>
        <w:pStyle w:val="Exhibit"/>
      </w:pPr>
      <w:r>
        <w:t>CIAP</w:t>
      </w:r>
      <w:r>
        <w:tab/>
        <w:t>Comprehensive Improvement Assistance Program (under HUD)</w:t>
      </w:r>
    </w:p>
    <w:p w14:paraId="2CEC716F" w14:textId="77777777" w:rsidR="00B82BC2" w:rsidRDefault="00B82BC2" w:rsidP="00E108ED">
      <w:pPr>
        <w:pStyle w:val="Exhibit"/>
      </w:pPr>
      <w:r>
        <w:t>CO</w:t>
      </w:r>
      <w:r>
        <w:tab/>
        <w:t>Carbon Monoxide</w:t>
      </w:r>
    </w:p>
    <w:p w14:paraId="2CEC7170" w14:textId="77777777" w:rsidR="00B82BC2" w:rsidRDefault="00B82BC2" w:rsidP="00E108ED">
      <w:pPr>
        <w:pStyle w:val="Exhibit"/>
      </w:pPr>
      <w:r>
        <w:t>CPA</w:t>
      </w:r>
      <w:r>
        <w:tab/>
        <w:t>Certified Public Accountant</w:t>
      </w:r>
    </w:p>
    <w:p w14:paraId="2CEC7171" w14:textId="77777777" w:rsidR="00B82BC2" w:rsidRDefault="00B82BC2" w:rsidP="00E108ED">
      <w:pPr>
        <w:pStyle w:val="Exhibit"/>
      </w:pPr>
      <w:r>
        <w:t>CTED</w:t>
      </w:r>
      <w:r>
        <w:tab/>
        <w:t>Community, Trade and Economic Development (Washington State Department of)</w:t>
      </w:r>
      <w:r w:rsidR="007A7635">
        <w:t xml:space="preserve"> now known as Department of Commerce </w:t>
      </w:r>
      <w:r w:rsidR="000D2E01">
        <w:t>(Commerce)</w:t>
      </w:r>
    </w:p>
    <w:p w14:paraId="2CEC7172" w14:textId="77777777" w:rsidR="00B82BC2" w:rsidRDefault="00B82BC2" w:rsidP="00E108ED">
      <w:pPr>
        <w:pStyle w:val="Heading3"/>
      </w:pPr>
      <w:r>
        <w:t>D</w:t>
      </w:r>
    </w:p>
    <w:p w14:paraId="2CEC7173" w14:textId="77777777" w:rsidR="00B82BC2" w:rsidRDefault="00B82BC2" w:rsidP="00E108ED">
      <w:pPr>
        <w:pStyle w:val="Exhibit"/>
      </w:pPr>
      <w:r>
        <w:t>DAHP</w:t>
      </w:r>
      <w:r>
        <w:tab/>
        <w:t>Department of Archaeology and Historic Preservation</w:t>
      </w:r>
    </w:p>
    <w:p w14:paraId="2CEC7174" w14:textId="77777777" w:rsidR="00B82BC2" w:rsidRDefault="00B82BC2" w:rsidP="00E108ED">
      <w:pPr>
        <w:pStyle w:val="Exhibit"/>
      </w:pPr>
      <w:r>
        <w:t>DOE</w:t>
      </w:r>
      <w:r>
        <w:tab/>
        <w:t>Department of Energy (United States Department of)</w:t>
      </w:r>
    </w:p>
    <w:p w14:paraId="2CEC7175" w14:textId="77777777" w:rsidR="00B82BC2" w:rsidRDefault="00B82BC2" w:rsidP="00E108ED">
      <w:pPr>
        <w:pStyle w:val="Exhibit"/>
      </w:pPr>
      <w:r>
        <w:t>DRC</w:t>
      </w:r>
      <w:r>
        <w:tab/>
        <w:t>Dispute Resolution Center</w:t>
      </w:r>
    </w:p>
    <w:p w14:paraId="2CEC7176" w14:textId="77777777" w:rsidR="00B82BC2" w:rsidRDefault="00B82BC2" w:rsidP="00E108ED">
      <w:pPr>
        <w:pStyle w:val="Exhibit"/>
      </w:pPr>
      <w:r>
        <w:t>DSHS</w:t>
      </w:r>
      <w:r>
        <w:tab/>
        <w:t>Department of Social and Health Services (Washington State Department of)</w:t>
      </w:r>
    </w:p>
    <w:p w14:paraId="2CEC7177" w14:textId="77777777" w:rsidR="00B82BC2" w:rsidRDefault="00B82BC2" w:rsidP="00E108ED">
      <w:pPr>
        <w:pStyle w:val="Heading3"/>
      </w:pPr>
      <w:r>
        <w:t>E</w:t>
      </w:r>
    </w:p>
    <w:p w14:paraId="2CEC7178" w14:textId="77777777" w:rsidR="00B82BC2" w:rsidRDefault="00B82BC2" w:rsidP="00E108ED">
      <w:pPr>
        <w:pStyle w:val="Exhibit"/>
      </w:pPr>
      <w:r>
        <w:t>EOW</w:t>
      </w:r>
      <w:r>
        <w:tab/>
        <w:t>Energy OutWest</w:t>
      </w:r>
    </w:p>
    <w:p w14:paraId="2CEC7179" w14:textId="77777777" w:rsidR="00B82BC2" w:rsidRDefault="00B82BC2" w:rsidP="00E108ED">
      <w:pPr>
        <w:pStyle w:val="Exhibit"/>
      </w:pPr>
      <w:r>
        <w:t>EPA</w:t>
      </w:r>
      <w:r>
        <w:tab/>
        <w:t>Environmental Protection Agency (United States</w:t>
      </w:r>
      <w:r w:rsidR="00490FE4">
        <w:t xml:space="preserve"> </w:t>
      </w:r>
      <w:bookmarkStart w:id="356" w:name="OLE_LINK35"/>
      <w:bookmarkStart w:id="357" w:name="OLE_LINK36"/>
      <w:r w:rsidR="00490FE4">
        <w:t>Department of</w:t>
      </w:r>
      <w:bookmarkEnd w:id="356"/>
      <w:bookmarkEnd w:id="357"/>
      <w:r>
        <w:t>)</w:t>
      </w:r>
    </w:p>
    <w:p w14:paraId="2CEC717A" w14:textId="77777777" w:rsidR="00B82BC2" w:rsidRDefault="00B82BC2" w:rsidP="00E108ED">
      <w:pPr>
        <w:pStyle w:val="Heading3"/>
      </w:pPr>
      <w:r>
        <w:t>F</w:t>
      </w:r>
    </w:p>
    <w:p w14:paraId="2CEC717B" w14:textId="77777777" w:rsidR="00B82BC2" w:rsidRDefault="00B82BC2" w:rsidP="00E108ED">
      <w:pPr>
        <w:pStyle w:val="Heading3"/>
      </w:pPr>
      <w:r>
        <w:t>G</w:t>
      </w:r>
    </w:p>
    <w:p w14:paraId="2CEC717C" w14:textId="77777777" w:rsidR="00B82BC2" w:rsidRDefault="00B82BC2" w:rsidP="00E108ED">
      <w:pPr>
        <w:pStyle w:val="Exhibit"/>
      </w:pPr>
      <w:r>
        <w:t>GA</w:t>
      </w:r>
      <w:r>
        <w:tab/>
        <w:t>General Assistance</w:t>
      </w:r>
    </w:p>
    <w:p w14:paraId="2CEC717D" w14:textId="77777777" w:rsidR="00B82BC2" w:rsidRDefault="00B82BC2" w:rsidP="00E108ED">
      <w:pPr>
        <w:pStyle w:val="Exhibit"/>
      </w:pPr>
      <w:r>
        <w:t>GAO</w:t>
      </w:r>
      <w:r>
        <w:tab/>
        <w:t>General Accounting Office</w:t>
      </w:r>
    </w:p>
    <w:p w14:paraId="2CEC717E" w14:textId="77777777" w:rsidR="00B82BC2" w:rsidRDefault="00B82BC2" w:rsidP="00E108ED">
      <w:pPr>
        <w:pStyle w:val="Heading3"/>
      </w:pPr>
      <w:r>
        <w:t>H</w:t>
      </w:r>
    </w:p>
    <w:p w14:paraId="2CEC717F" w14:textId="77777777" w:rsidR="00B82BC2" w:rsidRDefault="00B82BC2" w:rsidP="00E108ED">
      <w:pPr>
        <w:pStyle w:val="Exhibit"/>
      </w:pPr>
      <w:r>
        <w:t>H &amp; S</w:t>
      </w:r>
      <w:r>
        <w:tab/>
        <w:t>Health &amp; Safety</w:t>
      </w:r>
    </w:p>
    <w:p w14:paraId="2CEC7180" w14:textId="77777777" w:rsidR="00B82BC2" w:rsidRDefault="00B82BC2" w:rsidP="00E108ED">
      <w:pPr>
        <w:pStyle w:val="Exhibit"/>
      </w:pPr>
      <w:r>
        <w:t>HHS</w:t>
      </w:r>
      <w:r>
        <w:tab/>
        <w:t>Health and Human Services (United States Department of)</w:t>
      </w:r>
    </w:p>
    <w:p w14:paraId="2CEC7181" w14:textId="77777777" w:rsidR="00B82BC2" w:rsidRDefault="00B82BC2" w:rsidP="00E108ED">
      <w:pPr>
        <w:pStyle w:val="Exhibit"/>
      </w:pPr>
      <w:r>
        <w:t>HRRP</w:t>
      </w:r>
      <w:r>
        <w:tab/>
        <w:t>Home Repair and Rehabilitation Program</w:t>
      </w:r>
    </w:p>
    <w:p w14:paraId="2CEC7182" w14:textId="77777777" w:rsidR="00B82BC2" w:rsidRDefault="00B82BC2" w:rsidP="00E108ED">
      <w:pPr>
        <w:pStyle w:val="Exhibit"/>
      </w:pPr>
      <w:r>
        <w:t>HUD</w:t>
      </w:r>
      <w:r>
        <w:tab/>
        <w:t>Housing and Urban Development (United States Department of)</w:t>
      </w:r>
    </w:p>
    <w:p w14:paraId="2CEC7183" w14:textId="77777777" w:rsidR="00B82BC2" w:rsidRDefault="00B82BC2" w:rsidP="00E108ED">
      <w:pPr>
        <w:pStyle w:val="Heading3"/>
      </w:pPr>
      <w:r>
        <w:t>I</w:t>
      </w:r>
    </w:p>
    <w:p w14:paraId="2CEC7184" w14:textId="77777777" w:rsidR="00B82BC2" w:rsidRDefault="00B82BC2" w:rsidP="00E108ED">
      <w:pPr>
        <w:pStyle w:val="Exhibit"/>
      </w:pPr>
      <w:r>
        <w:t>IAQ</w:t>
      </w:r>
      <w:r>
        <w:tab/>
        <w:t>Indoor Air Quality</w:t>
      </w:r>
    </w:p>
    <w:p w14:paraId="2CEC7185" w14:textId="77777777" w:rsidR="00B82BC2" w:rsidRDefault="00B82BC2" w:rsidP="00E108ED">
      <w:pPr>
        <w:pStyle w:val="Exhibit"/>
      </w:pPr>
      <w:r>
        <w:t>IGR</w:t>
      </w:r>
      <w:r>
        <w:tab/>
        <w:t>Independent Group Residence</w:t>
      </w:r>
    </w:p>
    <w:p w14:paraId="2CEC7186" w14:textId="77777777" w:rsidR="0063003D" w:rsidRDefault="0063003D" w:rsidP="00E108ED">
      <w:pPr>
        <w:pStyle w:val="Exhibit"/>
      </w:pPr>
      <w:r>
        <w:t>IRC</w:t>
      </w:r>
      <w:r>
        <w:tab/>
        <w:t>International Residential Code</w:t>
      </w:r>
    </w:p>
    <w:p w14:paraId="2CEC7187" w14:textId="77777777" w:rsidR="00B82BC2" w:rsidRDefault="00B82BC2" w:rsidP="00E108ED">
      <w:pPr>
        <w:pStyle w:val="Exhibit"/>
      </w:pPr>
      <w:r>
        <w:t>IRS</w:t>
      </w:r>
      <w:r>
        <w:tab/>
        <w:t>Internal Revenue Service (United States</w:t>
      </w:r>
      <w:r w:rsidR="00490FE4" w:rsidRPr="00490FE4">
        <w:t xml:space="preserve"> </w:t>
      </w:r>
      <w:r w:rsidR="00490FE4">
        <w:t>Department of</w:t>
      </w:r>
      <w:r>
        <w:t>)</w:t>
      </w:r>
    </w:p>
    <w:p w14:paraId="2CEC7188" w14:textId="77777777" w:rsidR="00B82BC2" w:rsidRDefault="00B82BC2" w:rsidP="00E108ED">
      <w:pPr>
        <w:pStyle w:val="Heading3"/>
      </w:pPr>
      <w:r>
        <w:t>J</w:t>
      </w:r>
    </w:p>
    <w:p w14:paraId="2CEC7189" w14:textId="77777777" w:rsidR="00B82BC2" w:rsidRDefault="00B82BC2" w:rsidP="00E108ED">
      <w:pPr>
        <w:pStyle w:val="Heading3"/>
      </w:pPr>
      <w:r>
        <w:t>K</w:t>
      </w:r>
    </w:p>
    <w:p w14:paraId="2CEC718A" w14:textId="77777777" w:rsidR="00B82BC2" w:rsidRDefault="00B82BC2" w:rsidP="00E108ED">
      <w:pPr>
        <w:pStyle w:val="Heading3"/>
      </w:pPr>
      <w:r>
        <w:t>L</w:t>
      </w:r>
    </w:p>
    <w:p w14:paraId="2CEC718B" w14:textId="77777777" w:rsidR="00B82BC2" w:rsidRDefault="00B82BC2" w:rsidP="00E108ED">
      <w:pPr>
        <w:tabs>
          <w:tab w:val="left" w:pos="2160"/>
        </w:tabs>
      </w:pPr>
      <w:r>
        <w:t>LIHEAP</w:t>
      </w:r>
      <w:r>
        <w:tab/>
      </w:r>
      <w:r>
        <w:tab/>
        <w:t>Low-Income Home Energy Assistance Program</w:t>
      </w:r>
    </w:p>
    <w:p w14:paraId="2CEC718C" w14:textId="77777777" w:rsidR="00B82BC2" w:rsidRDefault="00B82BC2" w:rsidP="00E108ED">
      <w:pPr>
        <w:tabs>
          <w:tab w:val="left" w:pos="2160"/>
        </w:tabs>
      </w:pPr>
      <w:r>
        <w:t>LSW</w:t>
      </w:r>
      <w:r>
        <w:tab/>
        <w:t>Lead Safe Weatherization</w:t>
      </w:r>
    </w:p>
    <w:p w14:paraId="2CEC718D" w14:textId="77777777" w:rsidR="00B82BC2" w:rsidRDefault="00B82BC2" w:rsidP="00E108ED">
      <w:pPr>
        <w:pStyle w:val="Heading3"/>
      </w:pPr>
      <w:r>
        <w:t>M</w:t>
      </w:r>
    </w:p>
    <w:p w14:paraId="2CEC718E" w14:textId="071473CD" w:rsidR="00733AE5" w:rsidRDefault="00733AE5" w:rsidP="00E108ED">
      <w:pPr>
        <w:pStyle w:val="Exhibit"/>
      </w:pPr>
      <w:r>
        <w:t>MM</w:t>
      </w:r>
      <w:r>
        <w:tab/>
      </w:r>
      <w:r w:rsidR="006D3F36">
        <w:t>Matchmaker</w:t>
      </w:r>
      <w:r>
        <w:t xml:space="preserve">, formerly Energy </w:t>
      </w:r>
      <w:r w:rsidR="006D3F36">
        <w:t>Matchmaker</w:t>
      </w:r>
      <w:r>
        <w:t xml:space="preserve"> (EM)</w:t>
      </w:r>
    </w:p>
    <w:p w14:paraId="2CEC718F" w14:textId="77777777" w:rsidR="00B82BC2" w:rsidRDefault="00B82BC2" w:rsidP="00E108ED">
      <w:pPr>
        <w:pStyle w:val="Exhibit"/>
      </w:pPr>
      <w:r>
        <w:t>MVL</w:t>
      </w:r>
      <w:r>
        <w:tab/>
        <w:t>Minimum Ventilation Level</w:t>
      </w:r>
    </w:p>
    <w:p w14:paraId="2CEC7190" w14:textId="77777777" w:rsidR="00B82BC2" w:rsidRDefault="00B82BC2" w:rsidP="00E108ED">
      <w:pPr>
        <w:pStyle w:val="Heading3"/>
      </w:pPr>
      <w:r>
        <w:t>N</w:t>
      </w:r>
    </w:p>
    <w:p w14:paraId="2CEC7191" w14:textId="77777777" w:rsidR="0063003D" w:rsidRDefault="0063003D" w:rsidP="00E108ED">
      <w:pPr>
        <w:pStyle w:val="Exhibit"/>
      </w:pPr>
      <w:r>
        <w:t>NEC</w:t>
      </w:r>
      <w:r>
        <w:tab/>
        <w:t>National Electrical Code</w:t>
      </w:r>
    </w:p>
    <w:p w14:paraId="2CEC7192" w14:textId="77777777" w:rsidR="00B82BC2" w:rsidRDefault="00B82BC2" w:rsidP="00E108ED">
      <w:pPr>
        <w:pStyle w:val="Exhibit"/>
      </w:pPr>
      <w:r>
        <w:t>NHPA</w:t>
      </w:r>
      <w:r>
        <w:tab/>
        <w:t>National Historic Preservation Act</w:t>
      </w:r>
    </w:p>
    <w:p w14:paraId="2CEC7193" w14:textId="77777777" w:rsidR="00B82BC2" w:rsidRDefault="00B82BC2" w:rsidP="00E108ED">
      <w:pPr>
        <w:pStyle w:val="Exhibit"/>
      </w:pPr>
      <w:r>
        <w:t>NPS</w:t>
      </w:r>
      <w:r>
        <w:tab/>
        <w:t>National Park Service</w:t>
      </w:r>
    </w:p>
    <w:p w14:paraId="2CEC7194" w14:textId="77777777" w:rsidR="00B82BC2" w:rsidRDefault="00B82BC2" w:rsidP="00E108ED">
      <w:pPr>
        <w:pStyle w:val="Heading3"/>
      </w:pPr>
      <w:r>
        <w:t>O</w:t>
      </w:r>
    </w:p>
    <w:p w14:paraId="2CEC7195" w14:textId="77777777" w:rsidR="00B82BC2" w:rsidRDefault="00B82BC2" w:rsidP="00E108ED">
      <w:pPr>
        <w:pStyle w:val="Exhibit"/>
      </w:pPr>
      <w:r>
        <w:t>O &amp; M</w:t>
      </w:r>
      <w:r>
        <w:tab/>
        <w:t>Operations &amp; M</w:t>
      </w:r>
      <w:r w:rsidR="00490FE4">
        <w:t>aintenance (PSE P</w:t>
      </w:r>
      <w:r>
        <w:t>rogram)</w:t>
      </w:r>
      <w:r>
        <w:tab/>
      </w:r>
    </w:p>
    <w:p w14:paraId="2CEC7196" w14:textId="77777777" w:rsidR="00B82BC2" w:rsidRDefault="00B82BC2" w:rsidP="00E108ED">
      <w:pPr>
        <w:pStyle w:val="Exhibit"/>
      </w:pPr>
      <w:r>
        <w:t>OMB</w:t>
      </w:r>
      <w:r>
        <w:tab/>
        <w:t>Office of Management and Budget (Federal)</w:t>
      </w:r>
    </w:p>
    <w:p w14:paraId="2CEC7197" w14:textId="77777777" w:rsidR="00B82BC2" w:rsidRDefault="00B82BC2" w:rsidP="00E108ED">
      <w:pPr>
        <w:pStyle w:val="Exhibit"/>
      </w:pPr>
      <w:r>
        <w:t>OSHA</w:t>
      </w:r>
      <w:r>
        <w:tab/>
        <w:t>Occupational Safety and Health Administration</w:t>
      </w:r>
    </w:p>
    <w:p w14:paraId="2CEC7198" w14:textId="77777777" w:rsidR="00B82BC2" w:rsidRDefault="00B82BC2" w:rsidP="00E108ED">
      <w:pPr>
        <w:pStyle w:val="Heading3"/>
      </w:pPr>
      <w:r>
        <w:t>P</w:t>
      </w:r>
    </w:p>
    <w:p w14:paraId="2CEC7199" w14:textId="77777777" w:rsidR="00B82BC2" w:rsidRDefault="00B82BC2" w:rsidP="00E108ED">
      <w:pPr>
        <w:pStyle w:val="Exhibit"/>
      </w:pPr>
      <w:r>
        <w:t>PCR</w:t>
      </w:r>
      <w:r>
        <w:tab/>
        <w:t>Peer Circuit Rider</w:t>
      </w:r>
    </w:p>
    <w:p w14:paraId="2CEC719A" w14:textId="77777777" w:rsidR="00B82BC2" w:rsidRDefault="00B82BC2" w:rsidP="00E108ED">
      <w:pPr>
        <w:pStyle w:val="Exhibit"/>
      </w:pPr>
      <w:r>
        <w:t>POI</w:t>
      </w:r>
      <w:r>
        <w:tab/>
        <w:t>Pollution Occurrence Insurance</w:t>
      </w:r>
    </w:p>
    <w:p w14:paraId="2CEC719B" w14:textId="77777777" w:rsidR="00B82BC2" w:rsidRDefault="00B82BC2" w:rsidP="00E108ED">
      <w:pPr>
        <w:pStyle w:val="Exhibit"/>
      </w:pPr>
      <w:r>
        <w:t>PPM</w:t>
      </w:r>
      <w:r>
        <w:tab/>
        <w:t>Part</w:t>
      </w:r>
      <w:r w:rsidR="00B94BBE">
        <w:t>s</w:t>
      </w:r>
      <w:r>
        <w:t>-Per-Million</w:t>
      </w:r>
    </w:p>
    <w:p w14:paraId="2CEC719C" w14:textId="77777777" w:rsidR="00B82BC2" w:rsidRDefault="00B82BC2" w:rsidP="00E108ED">
      <w:pPr>
        <w:pStyle w:val="Exhibit"/>
      </w:pPr>
      <w:r>
        <w:t>PSE</w:t>
      </w:r>
      <w:r>
        <w:tab/>
        <w:t>Puget Sound Energy</w:t>
      </w:r>
    </w:p>
    <w:p w14:paraId="2CEC719D" w14:textId="77777777" w:rsidR="00B82BC2" w:rsidRDefault="00B82BC2" w:rsidP="00E108ED">
      <w:pPr>
        <w:pStyle w:val="Heading3"/>
      </w:pPr>
      <w:r>
        <w:t>Q</w:t>
      </w:r>
    </w:p>
    <w:p w14:paraId="2CEC719E" w14:textId="77777777" w:rsidR="001A09B9" w:rsidRDefault="001A09B9" w:rsidP="001A09B9">
      <w:pPr>
        <w:pStyle w:val="Exhibit"/>
        <w:pBdr>
          <w:right w:val="single" w:sz="18" w:space="4" w:color="auto"/>
        </w:pBdr>
      </w:pPr>
      <w:r>
        <w:t>QCI</w:t>
      </w:r>
      <w:r>
        <w:tab/>
        <w:t>Quality Control Inspector</w:t>
      </w:r>
    </w:p>
    <w:p w14:paraId="2CEC719F" w14:textId="77777777" w:rsidR="00B82BC2" w:rsidRDefault="00B82BC2" w:rsidP="00E108ED">
      <w:pPr>
        <w:pStyle w:val="Heading3"/>
      </w:pPr>
      <w:r>
        <w:t>R</w:t>
      </w:r>
    </w:p>
    <w:p w14:paraId="2CEC71A0" w14:textId="77777777" w:rsidR="00B82BC2" w:rsidRDefault="00B82BC2" w:rsidP="00E108ED">
      <w:pPr>
        <w:pStyle w:val="Exhibit"/>
      </w:pPr>
      <w:r>
        <w:t>RCW</w:t>
      </w:r>
      <w:r>
        <w:tab/>
        <w:t>Revised Code of Washington</w:t>
      </w:r>
    </w:p>
    <w:p w14:paraId="2CEC71A1" w14:textId="77777777" w:rsidR="00B82BC2" w:rsidRDefault="00B82BC2" w:rsidP="00E108ED">
      <w:pPr>
        <w:pStyle w:val="Heading3"/>
      </w:pPr>
      <w:r>
        <w:t>S</w:t>
      </w:r>
    </w:p>
    <w:p w14:paraId="2CEC71A2" w14:textId="77777777" w:rsidR="00B82BC2" w:rsidRDefault="00B82BC2" w:rsidP="00E108ED">
      <w:pPr>
        <w:pStyle w:val="Exhibit"/>
      </w:pPr>
      <w:r>
        <w:t>SIR</w:t>
      </w:r>
      <w:r>
        <w:tab/>
        <w:t>Savings-To-Investment Ratio</w:t>
      </w:r>
    </w:p>
    <w:p w14:paraId="2CEC71A3" w14:textId="77777777" w:rsidR="00B82BC2" w:rsidRDefault="00B82BC2" w:rsidP="00E108ED">
      <w:pPr>
        <w:pStyle w:val="Exhibit"/>
      </w:pPr>
      <w:r>
        <w:t>SSI</w:t>
      </w:r>
      <w:r>
        <w:tab/>
        <w:t>Supplemental Security Income</w:t>
      </w:r>
    </w:p>
    <w:p w14:paraId="2CEC71A4" w14:textId="77777777" w:rsidR="00B82BC2" w:rsidRDefault="00B82BC2" w:rsidP="00E108ED">
      <w:pPr>
        <w:pStyle w:val="Heading3"/>
      </w:pPr>
      <w:r>
        <w:t>T</w:t>
      </w:r>
    </w:p>
    <w:p w14:paraId="2CEC71A5" w14:textId="77777777" w:rsidR="00B82BC2" w:rsidRDefault="00B82BC2" w:rsidP="00E108ED">
      <w:pPr>
        <w:pStyle w:val="Exhibit"/>
      </w:pPr>
      <w:r>
        <w:t>T &amp; TA</w:t>
      </w:r>
      <w:r>
        <w:tab/>
        <w:t>Training &amp; Technical Assistance</w:t>
      </w:r>
    </w:p>
    <w:p w14:paraId="2CEC71A6" w14:textId="77777777" w:rsidR="00B82BC2" w:rsidRDefault="00B82BC2" w:rsidP="00E108ED">
      <w:pPr>
        <w:pStyle w:val="Exhibit"/>
      </w:pPr>
      <w:r>
        <w:t>TANF</w:t>
      </w:r>
      <w:r>
        <w:tab/>
        <w:t>Temporary Assistance for Needy Families</w:t>
      </w:r>
    </w:p>
    <w:p w14:paraId="2CEC71A7" w14:textId="77777777" w:rsidR="00B82BC2" w:rsidRDefault="00B82BC2" w:rsidP="00E108ED">
      <w:pPr>
        <w:pStyle w:val="Exhibit"/>
      </w:pPr>
      <w:r>
        <w:t>TREAT</w:t>
      </w:r>
      <w:r>
        <w:tab/>
        <w:t>Targeted Residential Energy Analysis Tools</w:t>
      </w:r>
    </w:p>
    <w:p w14:paraId="2CEC71A8" w14:textId="77777777" w:rsidR="00B82BC2" w:rsidRDefault="00B82BC2" w:rsidP="00E108ED">
      <w:pPr>
        <w:pStyle w:val="Heading3"/>
      </w:pPr>
      <w:r>
        <w:t>U</w:t>
      </w:r>
    </w:p>
    <w:p w14:paraId="2CEC71A9" w14:textId="77777777" w:rsidR="00B82BC2" w:rsidRDefault="00B82BC2" w:rsidP="00E108ED">
      <w:pPr>
        <w:pStyle w:val="Exhibit"/>
      </w:pPr>
      <w:r>
        <w:t>UCC</w:t>
      </w:r>
      <w:r>
        <w:tab/>
        <w:t>Uniform Commercial Code</w:t>
      </w:r>
    </w:p>
    <w:p w14:paraId="2CEC71AA" w14:textId="77777777" w:rsidR="00B82BC2" w:rsidRDefault="00B82BC2" w:rsidP="00E108ED">
      <w:pPr>
        <w:pStyle w:val="Exhibit"/>
      </w:pPr>
      <w:r>
        <w:t>UL</w:t>
      </w:r>
      <w:r>
        <w:tab/>
        <w:t>Underwriters Laboratories</w:t>
      </w:r>
    </w:p>
    <w:p w14:paraId="2CEC71AB" w14:textId="77777777" w:rsidR="00B82BC2" w:rsidRDefault="00B82BC2" w:rsidP="00E108ED">
      <w:pPr>
        <w:pStyle w:val="Exhibit"/>
      </w:pPr>
      <w:r>
        <w:t>USDA</w:t>
      </w:r>
      <w:r>
        <w:tab/>
        <w:t>United States Department of Agriculture</w:t>
      </w:r>
    </w:p>
    <w:p w14:paraId="2CEC71AC" w14:textId="77777777" w:rsidR="00B82BC2" w:rsidRDefault="00B82BC2" w:rsidP="00E108ED">
      <w:pPr>
        <w:pStyle w:val="Heading3"/>
      </w:pPr>
      <w:r>
        <w:t>V</w:t>
      </w:r>
    </w:p>
    <w:p w14:paraId="2CEC71AD" w14:textId="77777777" w:rsidR="00B82BC2" w:rsidRDefault="00B82BC2" w:rsidP="00E108ED">
      <w:pPr>
        <w:pStyle w:val="Heading3"/>
      </w:pPr>
      <w:r>
        <w:t>W</w:t>
      </w:r>
    </w:p>
    <w:p w14:paraId="2CEC71AE" w14:textId="77777777" w:rsidR="00B82BC2" w:rsidRDefault="00B82BC2" w:rsidP="00E108ED">
      <w:pPr>
        <w:pStyle w:val="Exhibit"/>
      </w:pPr>
      <w:r>
        <w:t>WAC</w:t>
      </w:r>
      <w:r>
        <w:tab/>
        <w:t>Washington Administrative Code</w:t>
      </w:r>
    </w:p>
    <w:p w14:paraId="2CEC71AF" w14:textId="77777777" w:rsidR="00B82BC2" w:rsidRDefault="00B82BC2" w:rsidP="00E108ED">
      <w:pPr>
        <w:pStyle w:val="Exhibit"/>
      </w:pPr>
      <w:r>
        <w:t>WAP</w:t>
      </w:r>
      <w:r>
        <w:tab/>
        <w:t>Weatherization Assistance Program</w:t>
      </w:r>
    </w:p>
    <w:p w14:paraId="2CEC71B0" w14:textId="77777777" w:rsidR="00B82BC2" w:rsidRDefault="00B82BC2" w:rsidP="00E108ED">
      <w:pPr>
        <w:pStyle w:val="Exhibit"/>
      </w:pPr>
      <w:r>
        <w:t>WAPTAC</w:t>
      </w:r>
      <w:r>
        <w:tab/>
        <w:t>Weatherization Assistance Program Technical Assistance Center</w:t>
      </w:r>
    </w:p>
    <w:p w14:paraId="2CEC71B1" w14:textId="77777777" w:rsidR="00B82BC2" w:rsidRDefault="00B82BC2" w:rsidP="00E108ED">
      <w:pPr>
        <w:pStyle w:val="Exhibit"/>
      </w:pPr>
      <w:r>
        <w:t>WISHA</w:t>
      </w:r>
      <w:r>
        <w:tab/>
        <w:t xml:space="preserve">Washington Industrial Safety and Health </w:t>
      </w:r>
      <w:r w:rsidR="00490FE4">
        <w:t>Act</w:t>
      </w:r>
    </w:p>
    <w:p w14:paraId="2CEC71B2" w14:textId="77777777" w:rsidR="00B82BC2" w:rsidRDefault="00B82BC2" w:rsidP="00E108ED">
      <w:pPr>
        <w:pStyle w:val="Exhibit"/>
      </w:pPr>
      <w:r>
        <w:t>WPN</w:t>
      </w:r>
      <w:r>
        <w:tab/>
        <w:t>Weatherization Program Notice</w:t>
      </w:r>
    </w:p>
    <w:p w14:paraId="2CEC71B3" w14:textId="77777777" w:rsidR="00B82BC2" w:rsidRDefault="00B82BC2" w:rsidP="00E108ED">
      <w:pPr>
        <w:pStyle w:val="Exhibit"/>
      </w:pPr>
      <w:r>
        <w:t>WWW</w:t>
      </w:r>
      <w:r>
        <w:tab/>
        <w:t>World Wide Web</w:t>
      </w:r>
    </w:p>
    <w:p w14:paraId="2CEC71B4" w14:textId="77777777" w:rsidR="00B82BC2" w:rsidRDefault="00490FE4" w:rsidP="00E108ED">
      <w:pPr>
        <w:pStyle w:val="Exhibit"/>
      </w:pPr>
      <w:r>
        <w:t>Wx or WX</w:t>
      </w:r>
      <w:r w:rsidR="00B82BC2">
        <w:tab/>
        <w:t>Weatherization</w:t>
      </w:r>
    </w:p>
    <w:p w14:paraId="2CEC71B5" w14:textId="77777777" w:rsidR="00B82BC2" w:rsidRDefault="00B82BC2" w:rsidP="00E108ED">
      <w:pPr>
        <w:pStyle w:val="Heading3"/>
      </w:pPr>
      <w:r>
        <w:t>X</w:t>
      </w:r>
    </w:p>
    <w:p w14:paraId="2CEC71B6" w14:textId="77777777" w:rsidR="00B82BC2" w:rsidRDefault="00B82BC2" w:rsidP="00E108ED">
      <w:pPr>
        <w:pStyle w:val="Heading3"/>
      </w:pPr>
      <w:r>
        <w:t>Y</w:t>
      </w:r>
    </w:p>
    <w:p w14:paraId="2CEC71B7" w14:textId="77777777" w:rsidR="00B82BC2" w:rsidRDefault="00B82BC2" w:rsidP="00E108ED">
      <w:pPr>
        <w:pStyle w:val="Heading3"/>
      </w:pPr>
      <w:r>
        <w:t>Z</w:t>
      </w:r>
    </w:p>
    <w:p w14:paraId="2CEC71B8" w14:textId="77777777" w:rsidR="00B82BC2" w:rsidRDefault="00B82BC2" w:rsidP="00E108ED">
      <w:pPr>
        <w:pStyle w:val="Heading3"/>
        <w:sectPr w:rsidR="00B82BC2">
          <w:headerReference w:type="even" r:id="rId753"/>
          <w:headerReference w:type="default" r:id="rId754"/>
          <w:footerReference w:type="default" r:id="rId755"/>
          <w:headerReference w:type="first" r:id="rId756"/>
          <w:footerReference w:type="first" r:id="rId757"/>
          <w:pgSz w:w="12240" w:h="15840" w:code="1"/>
          <w:pgMar w:top="1440" w:right="1440" w:bottom="1440" w:left="1440" w:header="720" w:footer="720" w:gutter="0"/>
          <w:pgNumType w:start="1"/>
          <w:cols w:space="720"/>
          <w:titlePg/>
          <w:docGrid w:linePitch="360"/>
        </w:sectPr>
      </w:pPr>
    </w:p>
    <w:p w14:paraId="31E7019C" w14:textId="77777777" w:rsidR="00405828" w:rsidRDefault="00405828" w:rsidP="00405828">
      <w:pPr>
        <w:pStyle w:val="GlossaryTermBold"/>
      </w:pPr>
      <w:bookmarkStart w:id="358" w:name="Definitions"/>
      <w:bookmarkEnd w:id="358"/>
    </w:p>
    <w:p w14:paraId="063579B1" w14:textId="77777777" w:rsidR="00405828" w:rsidRDefault="00405828" w:rsidP="00405828">
      <w:pPr>
        <w:pStyle w:val="Title"/>
      </w:pPr>
      <w:r>
        <w:t>Managing the</w:t>
      </w:r>
    </w:p>
    <w:p w14:paraId="4C8A41BC" w14:textId="77777777" w:rsidR="00405828" w:rsidRDefault="00405828" w:rsidP="00405828">
      <w:pPr>
        <w:pStyle w:val="Heading1-Exhibit"/>
      </w:pPr>
      <w:r>
        <w:t>Low-Income Weatherization Program</w:t>
      </w:r>
    </w:p>
    <w:p w14:paraId="6F08993E" w14:textId="77777777" w:rsidR="00405828" w:rsidRPr="00C23511" w:rsidRDefault="00405828" w:rsidP="00405828">
      <w:pPr>
        <w:keepNext/>
        <w:tabs>
          <w:tab w:val="left" w:pos="1800"/>
        </w:tabs>
        <w:spacing w:after="360"/>
        <w:ind w:left="1800" w:hanging="1800"/>
        <w:outlineLvl w:val="0"/>
        <w:rPr>
          <w:rFonts w:ascii="Arial" w:hAnsi="Arial" w:cs="Arial"/>
          <w:b/>
          <w:bCs/>
          <w:sz w:val="28"/>
        </w:rPr>
      </w:pPr>
      <w:bookmarkStart w:id="359" w:name="_Acceptable_Indoor_Air"/>
      <w:bookmarkEnd w:id="359"/>
      <w:r w:rsidRPr="00C23511">
        <w:rPr>
          <w:rFonts w:ascii="Arial" w:hAnsi="Arial" w:cs="Arial"/>
          <w:b/>
          <w:bCs/>
          <w:sz w:val="28"/>
        </w:rPr>
        <w:t>Definitions</w:t>
      </w:r>
    </w:p>
    <w:p w14:paraId="37EBD875" w14:textId="77777777" w:rsidR="00405828" w:rsidRPr="00C23511" w:rsidRDefault="00FC76EF" w:rsidP="00405828">
      <w:hyperlink w:anchor="A" w:history="1">
        <w:r w:rsidR="00405828" w:rsidRPr="00C23511">
          <w:rPr>
            <w:color w:val="0000FF"/>
            <w:u w:val="single"/>
          </w:rPr>
          <w:t>A</w:t>
        </w:r>
      </w:hyperlink>
      <w:r w:rsidR="00405828" w:rsidRPr="00C23511">
        <w:t xml:space="preserve">   </w:t>
      </w:r>
      <w:hyperlink w:anchor="B" w:history="1">
        <w:r w:rsidR="00405828" w:rsidRPr="00C23511">
          <w:rPr>
            <w:color w:val="0000FF"/>
            <w:u w:val="single"/>
          </w:rPr>
          <w:t>B</w:t>
        </w:r>
      </w:hyperlink>
      <w:r w:rsidR="00405828" w:rsidRPr="00C23511">
        <w:t xml:space="preserve">   </w:t>
      </w:r>
      <w:hyperlink w:anchor="C" w:history="1">
        <w:r w:rsidR="00405828" w:rsidRPr="00C23511">
          <w:rPr>
            <w:color w:val="0000FF"/>
            <w:u w:val="single"/>
          </w:rPr>
          <w:t>C</w:t>
        </w:r>
      </w:hyperlink>
      <w:r w:rsidR="00405828" w:rsidRPr="00C23511">
        <w:t xml:space="preserve">   </w:t>
      </w:r>
      <w:hyperlink w:anchor="D" w:history="1">
        <w:r w:rsidR="00405828" w:rsidRPr="00C23511">
          <w:rPr>
            <w:color w:val="0000FF"/>
            <w:u w:val="single"/>
          </w:rPr>
          <w:t>D</w:t>
        </w:r>
      </w:hyperlink>
      <w:r w:rsidR="00405828" w:rsidRPr="00C23511">
        <w:t xml:space="preserve">   </w:t>
      </w:r>
      <w:hyperlink w:anchor="E" w:history="1">
        <w:r w:rsidR="00405828" w:rsidRPr="00C23511">
          <w:rPr>
            <w:color w:val="0000FF"/>
            <w:u w:val="single"/>
          </w:rPr>
          <w:t>E</w:t>
        </w:r>
      </w:hyperlink>
      <w:r w:rsidR="00405828" w:rsidRPr="00C23511">
        <w:t xml:space="preserve">   </w:t>
      </w:r>
      <w:hyperlink w:anchor="F" w:history="1">
        <w:r w:rsidR="00405828" w:rsidRPr="00C23511">
          <w:rPr>
            <w:color w:val="0000FF"/>
            <w:u w:val="single"/>
          </w:rPr>
          <w:t>F</w:t>
        </w:r>
      </w:hyperlink>
      <w:r w:rsidR="00405828" w:rsidRPr="00C23511">
        <w:t xml:space="preserve">   </w:t>
      </w:r>
      <w:hyperlink w:anchor="G" w:history="1">
        <w:r w:rsidR="00405828" w:rsidRPr="00C23511">
          <w:rPr>
            <w:color w:val="0000FF"/>
            <w:u w:val="single"/>
          </w:rPr>
          <w:t>G</w:t>
        </w:r>
      </w:hyperlink>
      <w:r w:rsidR="00405828" w:rsidRPr="00C23511">
        <w:t xml:space="preserve">   </w:t>
      </w:r>
      <w:hyperlink w:anchor="H" w:history="1">
        <w:r w:rsidR="00405828" w:rsidRPr="00C23511">
          <w:rPr>
            <w:color w:val="0000FF"/>
            <w:u w:val="single"/>
          </w:rPr>
          <w:t>H</w:t>
        </w:r>
      </w:hyperlink>
      <w:r w:rsidR="00405828" w:rsidRPr="00C23511">
        <w:t xml:space="preserve">  </w:t>
      </w:r>
      <w:hyperlink w:anchor="I" w:history="1">
        <w:r w:rsidR="00405828" w:rsidRPr="00C23511">
          <w:rPr>
            <w:color w:val="0000FF"/>
            <w:u w:val="single"/>
          </w:rPr>
          <w:t>I</w:t>
        </w:r>
      </w:hyperlink>
      <w:r w:rsidR="00405828" w:rsidRPr="00C23511">
        <w:t xml:space="preserve">   </w:t>
      </w:r>
      <w:hyperlink w:anchor="J" w:history="1">
        <w:r w:rsidR="00405828" w:rsidRPr="00C23511">
          <w:rPr>
            <w:color w:val="0000FF"/>
            <w:u w:val="single"/>
          </w:rPr>
          <w:t>J</w:t>
        </w:r>
      </w:hyperlink>
      <w:r w:rsidR="00405828" w:rsidRPr="00C23511">
        <w:t xml:space="preserve">   </w:t>
      </w:r>
      <w:hyperlink w:anchor="K" w:history="1">
        <w:r w:rsidR="00405828" w:rsidRPr="00C23511">
          <w:rPr>
            <w:color w:val="0000FF"/>
            <w:u w:val="single"/>
          </w:rPr>
          <w:t>K</w:t>
        </w:r>
      </w:hyperlink>
      <w:r w:rsidR="00405828" w:rsidRPr="00C23511">
        <w:t xml:space="preserve">   </w:t>
      </w:r>
      <w:hyperlink w:anchor="L" w:history="1">
        <w:r w:rsidR="00405828" w:rsidRPr="00C23511">
          <w:rPr>
            <w:color w:val="0000FF"/>
            <w:u w:val="single"/>
          </w:rPr>
          <w:t>L</w:t>
        </w:r>
      </w:hyperlink>
      <w:r w:rsidR="00405828" w:rsidRPr="00C23511">
        <w:t xml:space="preserve">   </w:t>
      </w:r>
      <w:hyperlink w:anchor="M" w:history="1">
        <w:r w:rsidR="00405828" w:rsidRPr="00C23511">
          <w:rPr>
            <w:color w:val="0000FF"/>
            <w:u w:val="single"/>
          </w:rPr>
          <w:t>M</w:t>
        </w:r>
      </w:hyperlink>
      <w:r w:rsidR="00405828" w:rsidRPr="00C23511">
        <w:t xml:space="preserve">   </w:t>
      </w:r>
      <w:hyperlink w:anchor="N" w:history="1">
        <w:r w:rsidR="00405828" w:rsidRPr="00C23511">
          <w:rPr>
            <w:color w:val="0000FF"/>
            <w:u w:val="single"/>
          </w:rPr>
          <w:t>N</w:t>
        </w:r>
      </w:hyperlink>
      <w:r w:rsidR="00405828" w:rsidRPr="00C23511">
        <w:t xml:space="preserve">   </w:t>
      </w:r>
      <w:hyperlink w:anchor="O" w:history="1">
        <w:r w:rsidR="00405828" w:rsidRPr="00C23511">
          <w:rPr>
            <w:color w:val="0000FF"/>
            <w:u w:val="single"/>
          </w:rPr>
          <w:t>O</w:t>
        </w:r>
      </w:hyperlink>
      <w:r w:rsidR="00405828" w:rsidRPr="00C23511">
        <w:t xml:space="preserve">   </w:t>
      </w:r>
      <w:hyperlink w:anchor="P" w:history="1">
        <w:r w:rsidR="00405828" w:rsidRPr="00C23511">
          <w:rPr>
            <w:color w:val="0000FF"/>
            <w:u w:val="single"/>
          </w:rPr>
          <w:t>P</w:t>
        </w:r>
      </w:hyperlink>
      <w:r w:rsidR="00405828" w:rsidRPr="00C23511">
        <w:t xml:space="preserve">   </w:t>
      </w:r>
      <w:hyperlink w:anchor="Q" w:history="1">
        <w:r w:rsidR="00405828" w:rsidRPr="00D9601B">
          <w:rPr>
            <w:rStyle w:val="Hyperlink"/>
          </w:rPr>
          <w:t>Q</w:t>
        </w:r>
      </w:hyperlink>
      <w:r w:rsidR="00405828" w:rsidRPr="00C23511">
        <w:t xml:space="preserve">   </w:t>
      </w:r>
      <w:hyperlink w:anchor="R" w:history="1">
        <w:r w:rsidR="00405828" w:rsidRPr="00C23511">
          <w:rPr>
            <w:color w:val="0000FF"/>
            <w:u w:val="single"/>
          </w:rPr>
          <w:t>R</w:t>
        </w:r>
      </w:hyperlink>
      <w:r w:rsidR="00405828" w:rsidRPr="00C23511">
        <w:t xml:space="preserve">   </w:t>
      </w:r>
      <w:hyperlink w:anchor="S" w:history="1">
        <w:r w:rsidR="00405828" w:rsidRPr="00C23511">
          <w:rPr>
            <w:color w:val="0000FF"/>
            <w:u w:val="single"/>
          </w:rPr>
          <w:t>S</w:t>
        </w:r>
      </w:hyperlink>
      <w:r w:rsidR="00405828" w:rsidRPr="00C23511">
        <w:t xml:space="preserve">   </w:t>
      </w:r>
      <w:hyperlink w:anchor="T" w:history="1">
        <w:r w:rsidR="00405828" w:rsidRPr="00C23511">
          <w:rPr>
            <w:color w:val="0000FF"/>
            <w:u w:val="single"/>
          </w:rPr>
          <w:t>T</w:t>
        </w:r>
      </w:hyperlink>
      <w:r w:rsidR="00405828" w:rsidRPr="00C23511">
        <w:t xml:space="preserve">   </w:t>
      </w:r>
      <w:hyperlink w:anchor="U" w:history="1">
        <w:r w:rsidR="00405828" w:rsidRPr="00C23511">
          <w:rPr>
            <w:color w:val="0000FF"/>
            <w:u w:val="single"/>
          </w:rPr>
          <w:t>U</w:t>
        </w:r>
      </w:hyperlink>
      <w:r w:rsidR="00405828" w:rsidRPr="00C23511">
        <w:t xml:space="preserve">   </w:t>
      </w:r>
      <w:hyperlink w:anchor="V" w:history="1">
        <w:r w:rsidR="00405828" w:rsidRPr="00C23511">
          <w:rPr>
            <w:color w:val="0000FF"/>
            <w:u w:val="single"/>
          </w:rPr>
          <w:t>V</w:t>
        </w:r>
      </w:hyperlink>
      <w:r w:rsidR="00405828" w:rsidRPr="00C23511">
        <w:t xml:space="preserve">   </w:t>
      </w:r>
      <w:hyperlink w:anchor="W" w:history="1">
        <w:r w:rsidR="00405828" w:rsidRPr="00C23511">
          <w:rPr>
            <w:color w:val="0000FF"/>
            <w:u w:val="single"/>
          </w:rPr>
          <w:t>W</w:t>
        </w:r>
      </w:hyperlink>
      <w:r w:rsidR="00405828" w:rsidRPr="00C23511">
        <w:t xml:space="preserve">   X   </w:t>
      </w:r>
      <w:hyperlink w:anchor="Y" w:history="1">
        <w:r w:rsidR="00405828" w:rsidRPr="00C23511">
          <w:rPr>
            <w:color w:val="0000FF"/>
            <w:u w:val="single"/>
          </w:rPr>
          <w:t>Y</w:t>
        </w:r>
      </w:hyperlink>
      <w:r w:rsidR="00405828" w:rsidRPr="00C23511">
        <w:t xml:space="preserve">   </w:t>
      </w:r>
      <w:hyperlink w:anchor="Z" w:history="1">
        <w:r w:rsidR="00405828" w:rsidRPr="00C23511">
          <w:rPr>
            <w:color w:val="0000FF"/>
            <w:u w:val="single"/>
          </w:rPr>
          <w:t>Z</w:t>
        </w:r>
      </w:hyperlink>
    </w:p>
    <w:p w14:paraId="6DDBE0EF" w14:textId="77777777" w:rsidR="00405828" w:rsidRPr="00C23511" w:rsidRDefault="00405828" w:rsidP="00405828">
      <w:pPr>
        <w:ind w:left="0"/>
      </w:pPr>
      <w:r w:rsidRPr="00C23511">
        <w:rPr>
          <w:bCs/>
          <w:i/>
          <w:iCs/>
        </w:rPr>
        <w:t>Please see the Department of Energy’s 10 CFR Part 440, Final Rule, for additional definitions.</w:t>
      </w:r>
    </w:p>
    <w:p w14:paraId="27512843" w14:textId="77777777" w:rsidR="00405828" w:rsidRPr="00C23511" w:rsidRDefault="00405828" w:rsidP="00405828">
      <w:pPr>
        <w:keepNext/>
        <w:shd w:val="clear" w:color="auto" w:fill="D9D9D9"/>
        <w:spacing w:before="240" w:after="60"/>
        <w:outlineLvl w:val="3"/>
        <w:rPr>
          <w:b/>
          <w:bCs/>
          <w:sz w:val="28"/>
          <w:szCs w:val="28"/>
        </w:rPr>
      </w:pPr>
      <w:bookmarkStart w:id="360" w:name="A"/>
      <w:r w:rsidRPr="00C23511">
        <w:rPr>
          <w:b/>
          <w:bCs/>
          <w:sz w:val="28"/>
          <w:szCs w:val="28"/>
        </w:rPr>
        <w:t>A</w:t>
      </w:r>
    </w:p>
    <w:p w14:paraId="6F825A7E" w14:textId="77777777" w:rsidR="00405828" w:rsidRPr="00C23511" w:rsidRDefault="00405828" w:rsidP="00405828">
      <w:pPr>
        <w:keepNext/>
        <w:spacing w:before="240" w:after="60"/>
        <w:outlineLvl w:val="3"/>
        <w:rPr>
          <w:b/>
          <w:bCs/>
          <w:sz w:val="28"/>
          <w:szCs w:val="28"/>
        </w:rPr>
      </w:pPr>
      <w:bookmarkStart w:id="361" w:name="Definition_Acceptable_Indoor_Air_Quality"/>
      <w:bookmarkEnd w:id="360"/>
      <w:bookmarkEnd w:id="361"/>
      <w:r w:rsidRPr="00C23511">
        <w:rPr>
          <w:b/>
          <w:bCs/>
          <w:sz w:val="28"/>
          <w:szCs w:val="28"/>
        </w:rPr>
        <w:t>Acceptable Indoor Air Quality</w:t>
      </w:r>
    </w:p>
    <w:p w14:paraId="76D690E7" w14:textId="77777777" w:rsidR="00405828" w:rsidRPr="00C23511" w:rsidRDefault="00405828" w:rsidP="00405828">
      <w:r w:rsidRPr="00C23511">
        <w:t>Air toward which a substantial majority of occupants express no dissatisfaction with respect to odor and sensory irritation and in which there are not likely to be contaminants and concentrations to be a known health risk.</w:t>
      </w:r>
    </w:p>
    <w:p w14:paraId="2081D4F2" w14:textId="77777777" w:rsidR="00405828" w:rsidRPr="00C23511" w:rsidRDefault="00405828" w:rsidP="00405828">
      <w:pPr>
        <w:keepNext/>
        <w:spacing w:before="240" w:after="60"/>
        <w:outlineLvl w:val="3"/>
        <w:rPr>
          <w:b/>
          <w:bCs/>
          <w:sz w:val="28"/>
          <w:szCs w:val="28"/>
        </w:rPr>
      </w:pPr>
      <w:r w:rsidRPr="00C23511">
        <w:rPr>
          <w:b/>
          <w:bCs/>
          <w:sz w:val="28"/>
          <w:szCs w:val="28"/>
        </w:rPr>
        <w:t>Additional Work</w:t>
      </w:r>
    </w:p>
    <w:p w14:paraId="2FD31877" w14:textId="77777777" w:rsidR="00405828" w:rsidRPr="00C23511" w:rsidRDefault="00405828" w:rsidP="00405828">
      <w:r w:rsidRPr="00C23511">
        <w:t>Problems observed during monitoring inspections that need to be corrected, such as a plumbing leak that needs repair to protect the under-floor insulation.</w:t>
      </w:r>
    </w:p>
    <w:p w14:paraId="505E4AD2" w14:textId="77777777" w:rsidR="00405828" w:rsidRPr="00C23511" w:rsidRDefault="00405828" w:rsidP="00405828">
      <w:pPr>
        <w:keepNext/>
        <w:spacing w:before="240" w:after="60"/>
        <w:outlineLvl w:val="3"/>
        <w:rPr>
          <w:b/>
          <w:bCs/>
          <w:sz w:val="28"/>
          <w:szCs w:val="28"/>
        </w:rPr>
      </w:pPr>
      <w:r w:rsidRPr="00C23511">
        <w:rPr>
          <w:b/>
          <w:bCs/>
          <w:sz w:val="28"/>
          <w:szCs w:val="28"/>
        </w:rPr>
        <w:t>Adequate Heat</w:t>
      </w:r>
    </w:p>
    <w:p w14:paraId="4C693FF7" w14:textId="77777777" w:rsidR="00405828" w:rsidRPr="00C23511" w:rsidRDefault="00405828" w:rsidP="00405828">
      <w:r w:rsidRPr="00C23511">
        <w:t>Heating facilities are considered adequate if they are capable of maintaining a room temperature of 65 degrees F in all habitable rooms and bathrooms when the outside design temperature is reached.</w:t>
      </w:r>
    </w:p>
    <w:p w14:paraId="7CC7D339" w14:textId="77777777" w:rsidR="00405828" w:rsidRPr="00C23511" w:rsidRDefault="00405828" w:rsidP="00405828">
      <w:pPr>
        <w:keepNext/>
        <w:spacing w:before="240" w:after="60"/>
        <w:outlineLvl w:val="3"/>
        <w:rPr>
          <w:b/>
          <w:bCs/>
          <w:sz w:val="28"/>
          <w:szCs w:val="28"/>
        </w:rPr>
      </w:pPr>
      <w:bookmarkStart w:id="362" w:name="_Administration_Costs"/>
      <w:bookmarkEnd w:id="362"/>
      <w:r w:rsidRPr="00C23511">
        <w:rPr>
          <w:b/>
          <w:bCs/>
          <w:sz w:val="28"/>
          <w:szCs w:val="28"/>
        </w:rPr>
        <w:t>Administration Costs</w:t>
      </w:r>
    </w:p>
    <w:p w14:paraId="18FF3283" w14:textId="77777777" w:rsidR="00405828" w:rsidRPr="00C23511" w:rsidRDefault="00405828" w:rsidP="00405828">
      <w:r w:rsidRPr="00C23511">
        <w:t>Costs associated with agency level functions, but not directly associated with a program.  These agency level functions include, but are not limited to:  planning, budgeting and accounting, and establishment and direction of local agency policies, goals, and objectives.</w:t>
      </w:r>
    </w:p>
    <w:p w14:paraId="1141885C" w14:textId="77777777" w:rsidR="00405828" w:rsidRPr="00C23511" w:rsidRDefault="00405828" w:rsidP="00405828">
      <w:pPr>
        <w:keepNext/>
        <w:spacing w:before="240" w:after="60"/>
        <w:outlineLvl w:val="3"/>
        <w:rPr>
          <w:b/>
          <w:bCs/>
          <w:sz w:val="28"/>
          <w:szCs w:val="28"/>
        </w:rPr>
      </w:pPr>
      <w:r w:rsidRPr="00C23511">
        <w:rPr>
          <w:b/>
          <w:bCs/>
          <w:sz w:val="28"/>
          <w:szCs w:val="28"/>
        </w:rPr>
        <w:t>Agency</w:t>
      </w:r>
    </w:p>
    <w:p w14:paraId="1A18F0D0" w14:textId="77777777" w:rsidR="00405828" w:rsidRPr="00C23511" w:rsidRDefault="00405828" w:rsidP="00405828">
      <w:r w:rsidRPr="00C23511">
        <w:t>Department of Commerce (Commerce), Housing Improvements and Preservation Unit.</w:t>
      </w:r>
    </w:p>
    <w:p w14:paraId="49DB28AA" w14:textId="77777777" w:rsidR="00405828" w:rsidRPr="00C23511" w:rsidRDefault="00405828" w:rsidP="00405828">
      <w:pPr>
        <w:keepNext/>
        <w:spacing w:before="240" w:after="60"/>
        <w:outlineLvl w:val="3"/>
        <w:rPr>
          <w:b/>
          <w:bCs/>
          <w:sz w:val="28"/>
          <w:szCs w:val="28"/>
        </w:rPr>
      </w:pPr>
      <w:r w:rsidRPr="00C23511">
        <w:rPr>
          <w:b/>
          <w:bCs/>
          <w:sz w:val="28"/>
          <w:szCs w:val="28"/>
        </w:rPr>
        <w:t>Air Conditioning</w:t>
      </w:r>
    </w:p>
    <w:p w14:paraId="77B3D812" w14:textId="77777777" w:rsidR="00405828" w:rsidRPr="00C23511" w:rsidRDefault="00405828" w:rsidP="00405828">
      <w:r w:rsidRPr="00C23511">
        <w:t xml:space="preserve">An air conditioner (often referred to as AC) is a </w:t>
      </w:r>
      <w:hyperlink r:id="rId758" w:tooltip="Home appliance" w:history="1">
        <w:r w:rsidRPr="00C23511">
          <w:t>home appliance</w:t>
        </w:r>
      </w:hyperlink>
      <w:r w:rsidRPr="00C23511">
        <w:t xml:space="preserve">, </w:t>
      </w:r>
      <w:hyperlink r:id="rId759" w:tooltip="System" w:history="1">
        <w:r w:rsidRPr="00C23511">
          <w:t>system</w:t>
        </w:r>
      </w:hyperlink>
      <w:r w:rsidRPr="00C23511">
        <w:t xml:space="preserve">, or </w:t>
      </w:r>
      <w:hyperlink r:id="rId760" w:tooltip="Mechanism (technology)" w:history="1">
        <w:r w:rsidRPr="00C23511">
          <w:t>mechanism</w:t>
        </w:r>
      </w:hyperlink>
      <w:r w:rsidRPr="00C23511">
        <w:t xml:space="preserve"> designed to dehumidify and extract </w:t>
      </w:r>
      <w:hyperlink r:id="rId761" w:tooltip="Heat" w:history="1">
        <w:r w:rsidRPr="00C23511">
          <w:t>heat</w:t>
        </w:r>
      </w:hyperlink>
      <w:r w:rsidRPr="00C23511">
        <w:t xml:space="preserve"> from an area.</w:t>
      </w:r>
    </w:p>
    <w:p w14:paraId="49753455" w14:textId="77777777" w:rsidR="00405828" w:rsidRDefault="00405828" w:rsidP="00405828">
      <w:pPr>
        <w:keepNext/>
        <w:spacing w:before="240" w:after="60"/>
        <w:outlineLvl w:val="3"/>
        <w:rPr>
          <w:b/>
          <w:bCs/>
          <w:sz w:val="28"/>
          <w:szCs w:val="28"/>
        </w:rPr>
      </w:pPr>
      <w:r>
        <w:rPr>
          <w:b/>
          <w:bCs/>
          <w:sz w:val="28"/>
          <w:szCs w:val="28"/>
        </w:rPr>
        <w:t>Air Filter/Purifier</w:t>
      </w:r>
    </w:p>
    <w:p w14:paraId="30657C38" w14:textId="77777777" w:rsidR="00405828" w:rsidRPr="00295A17" w:rsidRDefault="00405828" w:rsidP="00405828">
      <w:r w:rsidRPr="00295A17">
        <w:t xml:space="preserve">Care should be taken when deciding to provide air filters/purifiers. Depending on the application, air purifiers can have limited to no effectiveness. Some air purifiers can produce levels of ozone, which can be harmful to an occupant’s health. For each Wx+H project an analysis should be conducted on the anticipated outcome for the cost of the air purifier.  </w:t>
      </w:r>
    </w:p>
    <w:p w14:paraId="405B33EE" w14:textId="77777777" w:rsidR="00405828" w:rsidRPr="00C23511" w:rsidRDefault="00405828" w:rsidP="00405828">
      <w:pPr>
        <w:keepNext/>
        <w:spacing w:before="240" w:after="60"/>
        <w:outlineLvl w:val="3"/>
        <w:rPr>
          <w:b/>
          <w:bCs/>
          <w:sz w:val="28"/>
          <w:szCs w:val="28"/>
        </w:rPr>
      </w:pPr>
      <w:r w:rsidRPr="00C23511">
        <w:rPr>
          <w:b/>
          <w:bCs/>
          <w:sz w:val="28"/>
          <w:szCs w:val="28"/>
        </w:rPr>
        <w:t>Air Handler</w:t>
      </w:r>
    </w:p>
    <w:p w14:paraId="05E40529" w14:textId="77777777" w:rsidR="00405828" w:rsidRPr="00C23511" w:rsidRDefault="00405828" w:rsidP="00405828">
      <w:pPr>
        <w:rPr>
          <w:bCs/>
        </w:rPr>
      </w:pPr>
      <w:r w:rsidRPr="00C23511">
        <w:t>A steel cabinet containing a blower with cooling and heating coils connected to ducts, which transport indoor air to and from the air handler</w:t>
      </w:r>
      <w:r w:rsidRPr="00C23511">
        <w:rPr>
          <w:bCs/>
        </w:rPr>
        <w:t>.</w:t>
      </w:r>
    </w:p>
    <w:p w14:paraId="17A6A541" w14:textId="77777777" w:rsidR="00405828" w:rsidRPr="00C23511" w:rsidRDefault="00405828" w:rsidP="00405828">
      <w:pPr>
        <w:keepNext/>
        <w:spacing w:before="240" w:after="60"/>
        <w:outlineLvl w:val="3"/>
        <w:rPr>
          <w:b/>
          <w:bCs/>
          <w:sz w:val="28"/>
          <w:szCs w:val="28"/>
        </w:rPr>
      </w:pPr>
      <w:r w:rsidRPr="00C23511">
        <w:rPr>
          <w:b/>
          <w:bCs/>
          <w:sz w:val="28"/>
          <w:szCs w:val="28"/>
        </w:rPr>
        <w:t>Air Sealing</w:t>
      </w:r>
    </w:p>
    <w:p w14:paraId="6F1E5A4B" w14:textId="77777777" w:rsidR="00405828" w:rsidRPr="00C23511" w:rsidRDefault="00405828" w:rsidP="00405828">
      <w:pPr>
        <w:rPr>
          <w:bCs/>
        </w:rPr>
      </w:pPr>
      <w:r w:rsidRPr="00C23511">
        <w:rPr>
          <w:bCs/>
        </w:rPr>
        <w:t>Sealing of the building envelope with materials that stop or prevent air leakage into or through a dwelling unit.</w:t>
      </w:r>
    </w:p>
    <w:p w14:paraId="7A7AEB79" w14:textId="77777777" w:rsidR="00405828" w:rsidRPr="00C23511" w:rsidRDefault="00405828" w:rsidP="00405828">
      <w:pPr>
        <w:keepNext/>
        <w:spacing w:before="240" w:after="60"/>
        <w:outlineLvl w:val="3"/>
        <w:rPr>
          <w:b/>
          <w:bCs/>
          <w:sz w:val="28"/>
          <w:szCs w:val="28"/>
        </w:rPr>
      </w:pPr>
      <w:r w:rsidRPr="00C23511">
        <w:rPr>
          <w:b/>
          <w:bCs/>
          <w:sz w:val="28"/>
          <w:szCs w:val="28"/>
        </w:rPr>
        <w:t>Ambient CO Level</w:t>
      </w:r>
    </w:p>
    <w:p w14:paraId="58A88774" w14:textId="77777777" w:rsidR="00405828" w:rsidRPr="00C23511" w:rsidRDefault="00405828" w:rsidP="00405828">
      <w:pPr>
        <w:rPr>
          <w:bCs/>
        </w:rPr>
      </w:pPr>
      <w:r w:rsidRPr="00C23511">
        <w:t>The level of CO measured within the dwelling unit, but not within the exhaust flue</w:t>
      </w:r>
      <w:r w:rsidRPr="00C23511">
        <w:rPr>
          <w:bCs/>
        </w:rPr>
        <w:t>.</w:t>
      </w:r>
    </w:p>
    <w:p w14:paraId="546148C7" w14:textId="77777777" w:rsidR="00405828" w:rsidRPr="00C23511" w:rsidRDefault="00405828" w:rsidP="00405828">
      <w:pPr>
        <w:keepNext/>
        <w:spacing w:before="240" w:after="60"/>
        <w:outlineLvl w:val="3"/>
        <w:rPr>
          <w:b/>
          <w:bCs/>
          <w:sz w:val="28"/>
          <w:szCs w:val="28"/>
        </w:rPr>
      </w:pPr>
      <w:bookmarkStart w:id="363" w:name="_Arbitration"/>
      <w:bookmarkEnd w:id="363"/>
      <w:r w:rsidRPr="00C23511">
        <w:rPr>
          <w:b/>
          <w:bCs/>
          <w:sz w:val="28"/>
          <w:szCs w:val="28"/>
        </w:rPr>
        <w:t>Ancillary Items</w:t>
      </w:r>
    </w:p>
    <w:p w14:paraId="3331D9C1" w14:textId="77777777" w:rsidR="00405828" w:rsidRPr="00C23511" w:rsidRDefault="00405828" w:rsidP="00405828">
      <w:pPr>
        <w:rPr>
          <w:bCs/>
        </w:rPr>
      </w:pPr>
      <w:r w:rsidRPr="00C23511">
        <w:t xml:space="preserve">Items necessary for the proper installation of weatherization materials.  Ancillary item refers to small items such as hardware, nails and screws, other fasteners, adhesive, sealant, etc, and not large-ticket items such as dry walling, roof and floor decking, rough framing, etc. (the latter are incidental repairs).  Ancillary items are items required by materials manufacturers, general construction, and </w:t>
      </w:r>
      <w:r>
        <w:t>Weatherization Assitance Program (</w:t>
      </w:r>
      <w:r w:rsidRPr="00C23511">
        <w:t>WAP</w:t>
      </w:r>
      <w:r>
        <w:t>)</w:t>
      </w:r>
      <w:r w:rsidRPr="00C23511">
        <w:t xml:space="preserve"> field standards to achieve a finished product in a typical installation where no unusual or extensive repairs are needed.  The costs of ancillary items and installation are to be included within the cost of the individual Wx Measure (WxM) when calculating the </w:t>
      </w:r>
      <w:r>
        <w:t>Savings to Investment Ratio (</w:t>
      </w:r>
      <w:r w:rsidRPr="00C23511">
        <w:t>SIR</w:t>
      </w:r>
      <w:r>
        <w:t>)</w:t>
      </w:r>
      <w:r w:rsidRPr="00C23511">
        <w:t xml:space="preserve"> for the individual WxM.  Although the WAP requires the use of appropriate, durable ancillary materials, standards for ancillary items are typically not listed in 10 CFR Part 440, </w:t>
      </w:r>
      <w:r>
        <w:br/>
      </w:r>
      <w:r w:rsidRPr="00C23511">
        <w:t xml:space="preserve">Appendix A. </w:t>
      </w:r>
    </w:p>
    <w:p w14:paraId="1A7B8454" w14:textId="77777777" w:rsidR="00405828" w:rsidRPr="00C23511" w:rsidRDefault="00405828" w:rsidP="00405828">
      <w:pPr>
        <w:keepNext/>
        <w:spacing w:before="240" w:after="60"/>
        <w:outlineLvl w:val="3"/>
        <w:rPr>
          <w:b/>
          <w:bCs/>
          <w:sz w:val="28"/>
          <w:szCs w:val="28"/>
        </w:rPr>
      </w:pPr>
      <w:bookmarkStart w:id="364" w:name="Definition_Arbitration"/>
      <w:bookmarkEnd w:id="364"/>
      <w:r w:rsidRPr="00C23511">
        <w:rPr>
          <w:b/>
          <w:bCs/>
          <w:sz w:val="28"/>
          <w:szCs w:val="28"/>
        </w:rPr>
        <w:t>Arbitration</w:t>
      </w:r>
    </w:p>
    <w:p w14:paraId="0F903B5F" w14:textId="77777777" w:rsidR="00405828" w:rsidRPr="00C23511" w:rsidRDefault="00405828" w:rsidP="00405828">
      <w:pPr>
        <w:rPr>
          <w:bCs/>
        </w:rPr>
      </w:pPr>
      <w:r w:rsidRPr="00C23511">
        <w:rPr>
          <w:bCs/>
        </w:rPr>
        <w:t xml:space="preserve">Submission of a dispute to one or more impartial persons for a final and binding decision.  Through contractual provisions, the parties may control the range of issues to be resolved, the scope of relief to be awarded, and many procedural aspects of the process.  Under </w:t>
      </w:r>
      <w:r w:rsidRPr="00C23511">
        <w:rPr>
          <w:bCs/>
          <w:i/>
          <w:iCs/>
        </w:rPr>
        <w:t>Chapter 7.04 RCW</w:t>
      </w:r>
      <w:r w:rsidRPr="00C23511">
        <w:rPr>
          <w:bCs/>
        </w:rPr>
        <w:t>, all arbitrations are final and binding unless there is either arbitrator misconduct or the arbitrator obviously disregards the law.</w:t>
      </w:r>
    </w:p>
    <w:p w14:paraId="2B426F79" w14:textId="77777777" w:rsidR="00405828" w:rsidRPr="00C23511" w:rsidRDefault="00405828" w:rsidP="00405828">
      <w:pPr>
        <w:keepNext/>
        <w:spacing w:before="240" w:after="60"/>
        <w:outlineLvl w:val="3"/>
        <w:rPr>
          <w:b/>
          <w:bCs/>
          <w:sz w:val="28"/>
          <w:szCs w:val="28"/>
        </w:rPr>
      </w:pPr>
      <w:bookmarkStart w:id="365" w:name="_Asbestos-containing_material_(ACM)"/>
      <w:bookmarkEnd w:id="365"/>
      <w:r w:rsidRPr="00C23511">
        <w:rPr>
          <w:b/>
          <w:bCs/>
          <w:sz w:val="28"/>
          <w:szCs w:val="28"/>
        </w:rPr>
        <w:t>Asbestos-containing material (ACM)</w:t>
      </w:r>
    </w:p>
    <w:p w14:paraId="2EBB4522" w14:textId="77777777" w:rsidR="00405828" w:rsidRPr="00C23511" w:rsidRDefault="00405828" w:rsidP="00405828">
      <w:r w:rsidRPr="00C23511">
        <w:t>Any material containing more than one percent (1%) asbestos.</w:t>
      </w:r>
    </w:p>
    <w:p w14:paraId="6157EA76" w14:textId="77777777" w:rsidR="00405828" w:rsidRPr="00C23511" w:rsidRDefault="00405828" w:rsidP="00405828">
      <w:pPr>
        <w:keepNext/>
        <w:spacing w:before="240" w:after="60"/>
        <w:outlineLvl w:val="3"/>
        <w:rPr>
          <w:b/>
          <w:bCs/>
          <w:sz w:val="28"/>
          <w:szCs w:val="28"/>
        </w:rPr>
      </w:pPr>
      <w:r w:rsidRPr="00C23511">
        <w:rPr>
          <w:b/>
          <w:bCs/>
          <w:sz w:val="28"/>
          <w:szCs w:val="28"/>
        </w:rPr>
        <w:t>Auditor</w:t>
      </w:r>
    </w:p>
    <w:p w14:paraId="04CAAB27" w14:textId="77777777" w:rsidR="00405828" w:rsidRPr="00C23511" w:rsidRDefault="00405828" w:rsidP="00405828">
      <w:pPr>
        <w:rPr>
          <w:bCs/>
        </w:rPr>
      </w:pPr>
      <w:r w:rsidRPr="00C23511">
        <w:t>The person that identifies health, safety, durability, and energy conservation issues, problems, or opportunities in buildings</w:t>
      </w:r>
      <w:r w:rsidRPr="00C23511">
        <w:rPr>
          <w:bCs/>
        </w:rPr>
        <w:t>.</w:t>
      </w:r>
      <w:r w:rsidRPr="00A13C52">
        <w:t xml:space="preserve"> </w:t>
      </w:r>
      <w:r>
        <w:t xml:space="preserve"> An Energy Auditor for the Wx Program m</w:t>
      </w:r>
      <w:r w:rsidRPr="00586ABD">
        <w:t xml:space="preserve">ust be certified as </w:t>
      </w:r>
      <w:r>
        <w:t xml:space="preserve">either </w:t>
      </w:r>
      <w:r w:rsidRPr="00586ABD">
        <w:t xml:space="preserve">a </w:t>
      </w:r>
      <w:r>
        <w:t>B</w:t>
      </w:r>
      <w:r w:rsidRPr="00586ABD">
        <w:t xml:space="preserve">uilding </w:t>
      </w:r>
      <w:r>
        <w:t>A</w:t>
      </w:r>
      <w:r w:rsidRPr="00586ABD">
        <w:t>nalyst</w:t>
      </w:r>
      <w:r>
        <w:t xml:space="preserve"> (BA)</w:t>
      </w:r>
      <w:r w:rsidRPr="00586ABD">
        <w:t xml:space="preserve"> </w:t>
      </w:r>
      <w:r>
        <w:t xml:space="preserve">or a Quality Control Inspector (QCI) </w:t>
      </w:r>
      <w:r w:rsidRPr="00586ABD">
        <w:t>by the Building Performance Institute (BPI).</w:t>
      </w:r>
    </w:p>
    <w:p w14:paraId="6E14BB6D" w14:textId="77777777" w:rsidR="00405828" w:rsidRDefault="00405828" w:rsidP="00405828">
      <w:pPr>
        <w:keepNext/>
        <w:spacing w:before="240" w:after="60"/>
        <w:outlineLvl w:val="3"/>
        <w:rPr>
          <w:b/>
          <w:bCs/>
          <w:sz w:val="28"/>
          <w:szCs w:val="28"/>
        </w:rPr>
      </w:pPr>
      <w:bookmarkStart w:id="366" w:name="Definition_ACPU"/>
      <w:bookmarkEnd w:id="366"/>
      <w:r w:rsidRPr="00C23511">
        <w:rPr>
          <w:b/>
          <w:bCs/>
          <w:sz w:val="28"/>
          <w:szCs w:val="28"/>
        </w:rPr>
        <w:t>A</w:t>
      </w:r>
      <w:r>
        <w:rPr>
          <w:b/>
          <w:bCs/>
          <w:sz w:val="28"/>
          <w:szCs w:val="28"/>
        </w:rPr>
        <w:t>verage Cost Per Unit (ACPU)</w:t>
      </w:r>
    </w:p>
    <w:p w14:paraId="2C6730A5" w14:textId="77777777" w:rsidR="00405828" w:rsidRPr="00D056D5" w:rsidRDefault="00405828" w:rsidP="00405828">
      <w:r w:rsidRPr="00D056D5">
        <w:t xml:space="preserve">See also </w:t>
      </w:r>
      <w:hyperlink w:anchor="Definition_building_costs" w:tooltip="Building Cost:  All costs associated to a specific building, including Weatherization and Weatherization-Related Repair Installed Measure Costs and Program Support Costs." w:history="1">
        <w:r w:rsidRPr="004760D2">
          <w:rPr>
            <w:rStyle w:val="Hyperlink"/>
            <w:i/>
          </w:rPr>
          <w:t>Building Cost</w:t>
        </w:r>
      </w:hyperlink>
    </w:p>
    <w:p w14:paraId="0DC20116" w14:textId="77777777" w:rsidR="00405828" w:rsidRPr="009A202C" w:rsidRDefault="00405828" w:rsidP="00405828">
      <w:r w:rsidRPr="009A202C">
        <w:t xml:space="preserve">The Department of Energy (DOE) sets the Adjusted Average Cost per Dwelling Unit for each Program Year (PY) in the Weatherization Grant Guidance Weatherization Program Notice (WPN).  The “average cost per unit” (ACPU) must be at or below this figure at the end of each program year.  </w:t>
      </w:r>
    </w:p>
    <w:p w14:paraId="66B065FB" w14:textId="77777777" w:rsidR="00405828" w:rsidRDefault="00405828" w:rsidP="00405828">
      <w:pPr>
        <w:rPr>
          <w:bCs/>
        </w:rPr>
      </w:pPr>
      <w:r w:rsidRPr="00790606">
        <w:rPr>
          <w:bCs/>
          <w:u w:val="single"/>
        </w:rPr>
        <w:t>Budget Categories included in DOE ACPU:</w:t>
      </w:r>
      <w:r w:rsidRPr="0089447E">
        <w:rPr>
          <w:bCs/>
        </w:rPr>
        <w:t xml:space="preserve"> Weatherization Measures</w:t>
      </w:r>
      <w:r>
        <w:rPr>
          <w:bCs/>
        </w:rPr>
        <w:t xml:space="preserve"> Installed Measure Costs</w:t>
      </w:r>
      <w:r w:rsidRPr="0089447E">
        <w:rPr>
          <w:bCs/>
        </w:rPr>
        <w:t xml:space="preserve">, Weatherization-Related Repair </w:t>
      </w:r>
      <w:r>
        <w:rPr>
          <w:bCs/>
        </w:rPr>
        <w:t xml:space="preserve">Measures Installed Measure Costs, Program Support Costs (Audit and Inspection costs, Consumer Conservation Education Costs, and the cost to carry out Low-Cost/No-Cost Weatherization activities), and Vehicle and Equipment Costs.  </w:t>
      </w:r>
    </w:p>
    <w:p w14:paraId="184548D8" w14:textId="77777777" w:rsidR="00405828" w:rsidRDefault="00405828" w:rsidP="00405828">
      <w:pPr>
        <w:rPr>
          <w:bCs/>
        </w:rPr>
      </w:pPr>
      <w:r w:rsidRPr="00790606">
        <w:rPr>
          <w:bCs/>
          <w:u w:val="single"/>
        </w:rPr>
        <w:t xml:space="preserve">Budget Categories NOT included in </w:t>
      </w:r>
      <w:r>
        <w:rPr>
          <w:bCs/>
          <w:u w:val="single"/>
        </w:rPr>
        <w:t xml:space="preserve">DOE </w:t>
      </w:r>
      <w:r w:rsidRPr="00790606">
        <w:rPr>
          <w:bCs/>
          <w:u w:val="single"/>
        </w:rPr>
        <w:t>ACPU:</w:t>
      </w:r>
      <w:r w:rsidRPr="0089447E">
        <w:rPr>
          <w:bCs/>
        </w:rPr>
        <w:t xml:space="preserve"> </w:t>
      </w:r>
      <w:r>
        <w:rPr>
          <w:bCs/>
        </w:rPr>
        <w:t xml:space="preserve"> </w:t>
      </w:r>
      <w:r w:rsidRPr="0089447E">
        <w:rPr>
          <w:bCs/>
        </w:rPr>
        <w:t>Administration,</w:t>
      </w:r>
      <w:r>
        <w:rPr>
          <w:bCs/>
        </w:rPr>
        <w:t xml:space="preserve"> </w:t>
      </w:r>
      <w:r w:rsidRPr="00D056D5">
        <w:rPr>
          <w:bCs/>
        </w:rPr>
        <w:t>Health &amp; Safety Measures</w:t>
      </w:r>
      <w:r w:rsidRPr="0089447E">
        <w:rPr>
          <w:bCs/>
        </w:rPr>
        <w:t>, Other Program Operations</w:t>
      </w:r>
      <w:r>
        <w:rPr>
          <w:bCs/>
        </w:rPr>
        <w:t xml:space="preserve"> (Liability Insurance, Leverage Assistance, and Financial Audits),</w:t>
      </w:r>
      <w:r w:rsidRPr="00D056D5">
        <w:rPr>
          <w:bCs/>
        </w:rPr>
        <w:t xml:space="preserve"> </w:t>
      </w:r>
      <w:r w:rsidRPr="0089447E">
        <w:rPr>
          <w:bCs/>
        </w:rPr>
        <w:t>Training and Technical Assistance</w:t>
      </w:r>
      <w:r>
        <w:rPr>
          <w:bCs/>
        </w:rPr>
        <w:t>, and Special Project Costs.</w:t>
      </w:r>
    </w:p>
    <w:p w14:paraId="35084735" w14:textId="77777777" w:rsidR="00405828" w:rsidRPr="00C23511" w:rsidRDefault="00405828" w:rsidP="00405828">
      <w:pPr>
        <w:keepNext/>
        <w:shd w:val="clear" w:color="auto" w:fill="D9D9D9"/>
        <w:spacing w:before="240" w:after="60"/>
        <w:outlineLvl w:val="3"/>
        <w:rPr>
          <w:b/>
          <w:bCs/>
          <w:sz w:val="28"/>
          <w:szCs w:val="28"/>
        </w:rPr>
      </w:pPr>
      <w:bookmarkStart w:id="367" w:name="B"/>
      <w:r w:rsidRPr="00C23511">
        <w:rPr>
          <w:b/>
          <w:bCs/>
          <w:sz w:val="28"/>
          <w:szCs w:val="28"/>
        </w:rPr>
        <w:t>B</w:t>
      </w:r>
    </w:p>
    <w:bookmarkEnd w:id="367"/>
    <w:p w14:paraId="19A093B3" w14:textId="77777777" w:rsidR="00405828" w:rsidRPr="00C23511" w:rsidRDefault="00405828" w:rsidP="00405828">
      <w:pPr>
        <w:keepNext/>
        <w:spacing w:before="240" w:after="60"/>
        <w:outlineLvl w:val="3"/>
        <w:rPr>
          <w:b/>
          <w:bCs/>
          <w:sz w:val="28"/>
          <w:szCs w:val="28"/>
        </w:rPr>
      </w:pPr>
      <w:r w:rsidRPr="00C23511">
        <w:rPr>
          <w:b/>
          <w:bCs/>
          <w:sz w:val="28"/>
          <w:szCs w:val="28"/>
        </w:rPr>
        <w:t>Backdrafting</w:t>
      </w:r>
    </w:p>
    <w:p w14:paraId="404EEC88" w14:textId="77777777" w:rsidR="00405828" w:rsidRPr="00C23511" w:rsidRDefault="00405828" w:rsidP="00405828">
      <w:pPr>
        <w:rPr>
          <w:bCs/>
        </w:rPr>
      </w:pPr>
      <w:r w:rsidRPr="00C23511">
        <w:t>Continuous spillage of combustion gases from a combustion appliance</w:t>
      </w:r>
      <w:r w:rsidRPr="00C23511">
        <w:rPr>
          <w:bCs/>
        </w:rPr>
        <w:t>.</w:t>
      </w:r>
    </w:p>
    <w:p w14:paraId="2ED4E138" w14:textId="77777777" w:rsidR="00405828" w:rsidRPr="00C23511" w:rsidRDefault="00405828" w:rsidP="00405828">
      <w:pPr>
        <w:keepNext/>
        <w:spacing w:before="240" w:after="60"/>
        <w:outlineLvl w:val="3"/>
        <w:rPr>
          <w:b/>
          <w:bCs/>
          <w:sz w:val="28"/>
          <w:szCs w:val="28"/>
        </w:rPr>
      </w:pPr>
      <w:r w:rsidRPr="00C23511">
        <w:rPr>
          <w:b/>
          <w:bCs/>
          <w:sz w:val="28"/>
          <w:szCs w:val="28"/>
        </w:rPr>
        <w:t>Background CO level</w:t>
      </w:r>
    </w:p>
    <w:p w14:paraId="37D0E395" w14:textId="77777777" w:rsidR="00405828" w:rsidRPr="00C23511" w:rsidRDefault="00405828" w:rsidP="00405828">
      <w:pPr>
        <w:rPr>
          <w:bCs/>
        </w:rPr>
      </w:pPr>
      <w:r w:rsidRPr="00C23511">
        <w:t>The naturally occurring level of CO measured outside of the dwelling unit</w:t>
      </w:r>
      <w:r w:rsidRPr="00C23511">
        <w:rPr>
          <w:bCs/>
        </w:rPr>
        <w:t>.</w:t>
      </w:r>
    </w:p>
    <w:p w14:paraId="63B7947B" w14:textId="77777777" w:rsidR="00405828" w:rsidRPr="00C23511" w:rsidRDefault="00405828" w:rsidP="00405828">
      <w:pPr>
        <w:keepNext/>
        <w:spacing w:before="240" w:after="60"/>
        <w:outlineLvl w:val="3"/>
        <w:rPr>
          <w:b/>
          <w:bCs/>
          <w:sz w:val="28"/>
          <w:szCs w:val="28"/>
        </w:rPr>
      </w:pPr>
      <w:r w:rsidRPr="00C23511">
        <w:rPr>
          <w:b/>
          <w:bCs/>
          <w:sz w:val="28"/>
          <w:szCs w:val="28"/>
        </w:rPr>
        <w:t>Baffling</w:t>
      </w:r>
    </w:p>
    <w:p w14:paraId="14C82C38" w14:textId="77777777" w:rsidR="00405828" w:rsidRPr="00C23511" w:rsidRDefault="00405828" w:rsidP="00405828">
      <w:r w:rsidRPr="00C23511">
        <w:t>Materials used to maintain ventilation openings and minimum clearance requirements.</w:t>
      </w:r>
    </w:p>
    <w:p w14:paraId="5E552BA5" w14:textId="77777777" w:rsidR="00405828" w:rsidRPr="00C23511" w:rsidRDefault="00405828" w:rsidP="00405828">
      <w:pPr>
        <w:keepNext/>
        <w:spacing w:before="240" w:after="60"/>
        <w:outlineLvl w:val="3"/>
        <w:rPr>
          <w:b/>
          <w:bCs/>
          <w:sz w:val="28"/>
          <w:szCs w:val="28"/>
        </w:rPr>
      </w:pPr>
      <w:r w:rsidRPr="00C23511">
        <w:rPr>
          <w:b/>
          <w:bCs/>
          <w:sz w:val="28"/>
          <w:szCs w:val="28"/>
        </w:rPr>
        <w:t>Base-load Costs</w:t>
      </w:r>
    </w:p>
    <w:p w14:paraId="047847D7" w14:textId="77777777" w:rsidR="00405828" w:rsidRPr="00C23511" w:rsidRDefault="00405828" w:rsidP="00405828">
      <w:r w:rsidRPr="00C23511">
        <w:t>Those energy costs associated with a building's operation excluding costs associated for heating/cooling.</w:t>
      </w:r>
    </w:p>
    <w:p w14:paraId="1568AFFE" w14:textId="77777777" w:rsidR="00405828" w:rsidRPr="00C23511" w:rsidRDefault="00405828" w:rsidP="00405828">
      <w:pPr>
        <w:keepNext/>
        <w:spacing w:before="240" w:after="60"/>
        <w:outlineLvl w:val="3"/>
        <w:rPr>
          <w:b/>
          <w:bCs/>
          <w:sz w:val="28"/>
          <w:szCs w:val="28"/>
        </w:rPr>
      </w:pPr>
      <w:r w:rsidRPr="00C23511">
        <w:rPr>
          <w:b/>
          <w:bCs/>
          <w:sz w:val="28"/>
          <w:szCs w:val="28"/>
        </w:rPr>
        <w:t>Bathroom</w:t>
      </w:r>
    </w:p>
    <w:p w14:paraId="6C344F2E" w14:textId="77777777" w:rsidR="00405828" w:rsidRPr="00C23511" w:rsidRDefault="00405828" w:rsidP="00405828">
      <w:r w:rsidRPr="00C23511">
        <w:t>Any room containing a bathtub, a shower, a spa, or a similar source of moisture.</w:t>
      </w:r>
    </w:p>
    <w:p w14:paraId="2DCE827C" w14:textId="77777777" w:rsidR="00405828" w:rsidRPr="00C23511" w:rsidRDefault="00405828" w:rsidP="00405828">
      <w:pPr>
        <w:keepNext/>
        <w:spacing w:before="240" w:after="60"/>
        <w:outlineLvl w:val="3"/>
        <w:rPr>
          <w:b/>
          <w:bCs/>
          <w:sz w:val="28"/>
          <w:szCs w:val="28"/>
        </w:rPr>
      </w:pPr>
      <w:r w:rsidRPr="00C23511">
        <w:rPr>
          <w:b/>
          <w:bCs/>
          <w:sz w:val="28"/>
          <w:szCs w:val="28"/>
        </w:rPr>
        <w:t>Bathroom ½ (Half-Bath)</w:t>
      </w:r>
    </w:p>
    <w:p w14:paraId="6670A2BD" w14:textId="77777777" w:rsidR="00405828" w:rsidRPr="00C23511" w:rsidRDefault="00405828" w:rsidP="00405828">
      <w:r w:rsidRPr="00C23511">
        <w:t>A room containing a sink and a toilet.  This does not require additional mechanical ventilation.</w:t>
      </w:r>
    </w:p>
    <w:p w14:paraId="0A2028BF" w14:textId="77777777" w:rsidR="00405828" w:rsidRPr="00C23511" w:rsidRDefault="00405828" w:rsidP="00405828">
      <w:pPr>
        <w:keepNext/>
        <w:spacing w:before="240" w:after="60"/>
        <w:outlineLvl w:val="3"/>
        <w:rPr>
          <w:b/>
          <w:bCs/>
          <w:sz w:val="28"/>
          <w:szCs w:val="28"/>
        </w:rPr>
      </w:pPr>
      <w:r w:rsidRPr="00C23511">
        <w:rPr>
          <w:b/>
          <w:bCs/>
          <w:sz w:val="28"/>
          <w:szCs w:val="28"/>
        </w:rPr>
        <w:t>Bimetal Element</w:t>
      </w:r>
    </w:p>
    <w:p w14:paraId="0EC7D313" w14:textId="77777777" w:rsidR="00405828" w:rsidRPr="00C23511" w:rsidRDefault="00405828" w:rsidP="00405828">
      <w:pPr>
        <w:rPr>
          <w:bCs/>
        </w:rPr>
      </w:pPr>
      <w:r w:rsidRPr="00C23511">
        <w:t>A metal spring, lever, or disc made of two dissimilar metals that expand and contract at different rates as the temperature around them changes.  This movement operates a switch in the control circuit of a heating or cooling device</w:t>
      </w:r>
      <w:r w:rsidRPr="00C23511">
        <w:rPr>
          <w:bCs/>
        </w:rPr>
        <w:t>.</w:t>
      </w:r>
    </w:p>
    <w:p w14:paraId="22F92F69" w14:textId="77777777" w:rsidR="00405828" w:rsidRPr="00C23511" w:rsidRDefault="00405828" w:rsidP="00405828">
      <w:pPr>
        <w:keepNext/>
        <w:spacing w:before="240" w:after="60"/>
        <w:outlineLvl w:val="3"/>
        <w:rPr>
          <w:b/>
          <w:bCs/>
          <w:sz w:val="28"/>
          <w:szCs w:val="28"/>
        </w:rPr>
      </w:pPr>
      <w:bookmarkStart w:id="368" w:name="Definition_Blended_Measure"/>
      <w:bookmarkEnd w:id="368"/>
      <w:r w:rsidRPr="00191581">
        <w:rPr>
          <w:b/>
          <w:bCs/>
          <w:sz w:val="28"/>
          <w:szCs w:val="28"/>
        </w:rPr>
        <w:t>Blended Measure</w:t>
      </w:r>
    </w:p>
    <w:p w14:paraId="4C9C88C4" w14:textId="77777777" w:rsidR="00405828" w:rsidRPr="00C23511" w:rsidRDefault="00405828" w:rsidP="00405828">
      <w:pPr>
        <w:rPr>
          <w:bCs/>
        </w:rPr>
      </w:pPr>
      <w:r w:rsidRPr="00E8177B">
        <w:t xml:space="preserve">Any </w:t>
      </w:r>
      <w:r>
        <w:t>Wx</w:t>
      </w:r>
      <w:r w:rsidRPr="00E8177B">
        <w:t xml:space="preserve"> measure where </w:t>
      </w:r>
      <w:r>
        <w:t xml:space="preserve">installation labor and measure costs are </w:t>
      </w:r>
      <w:r w:rsidRPr="00E8177B">
        <w:t>paid for with any combination of Commerce-administered</w:t>
      </w:r>
      <w:r>
        <w:t xml:space="preserve"> Wx</w:t>
      </w:r>
      <w:r w:rsidRPr="00E8177B">
        <w:t xml:space="preserve"> fund</w:t>
      </w:r>
      <w:r>
        <w:t>s</w:t>
      </w:r>
      <w:r w:rsidRPr="00E8177B">
        <w:t xml:space="preserve"> </w:t>
      </w:r>
      <w:r>
        <w:t>(DOE, BPA, LIHEAP, and MM)</w:t>
      </w:r>
      <w:r w:rsidRPr="00E8177B">
        <w:t xml:space="preserve"> and utility fund</w:t>
      </w:r>
      <w:r>
        <w:t>s (or other non-Commerce-administered funds)</w:t>
      </w:r>
      <w:r w:rsidRPr="00E8177B">
        <w:t>.</w:t>
      </w:r>
    </w:p>
    <w:p w14:paraId="2C3794D5" w14:textId="77777777" w:rsidR="00405828" w:rsidRPr="00C23511" w:rsidRDefault="00405828" w:rsidP="00405828">
      <w:pPr>
        <w:keepNext/>
        <w:spacing w:before="240" w:after="60"/>
        <w:outlineLvl w:val="3"/>
        <w:rPr>
          <w:b/>
          <w:bCs/>
          <w:sz w:val="28"/>
          <w:szCs w:val="28"/>
        </w:rPr>
      </w:pPr>
      <w:bookmarkStart w:id="369" w:name="Definition_Blended_Project"/>
      <w:bookmarkEnd w:id="369"/>
      <w:r w:rsidRPr="00191581">
        <w:rPr>
          <w:b/>
          <w:bCs/>
          <w:sz w:val="28"/>
          <w:szCs w:val="28"/>
        </w:rPr>
        <w:t>Blended Project</w:t>
      </w:r>
    </w:p>
    <w:p w14:paraId="6B5569BF" w14:textId="77777777" w:rsidR="00405828" w:rsidRPr="00C23511" w:rsidRDefault="00405828" w:rsidP="00405828">
      <w:pPr>
        <w:rPr>
          <w:bCs/>
        </w:rPr>
      </w:pPr>
      <w:r w:rsidRPr="00E8177B">
        <w:t xml:space="preserve">Any </w:t>
      </w:r>
      <w:r>
        <w:t>Wx</w:t>
      </w:r>
      <w:r w:rsidRPr="00E8177B">
        <w:t xml:space="preserve"> project where </w:t>
      </w:r>
      <w:r>
        <w:t xml:space="preserve">installation </w:t>
      </w:r>
      <w:r w:rsidRPr="00E8177B">
        <w:t>labor and measure costs are paid for with any combination of Commerce-administered</w:t>
      </w:r>
      <w:r>
        <w:t xml:space="preserve"> Wx</w:t>
      </w:r>
      <w:r w:rsidRPr="00E8177B">
        <w:t xml:space="preserve"> fund</w:t>
      </w:r>
      <w:r>
        <w:t>s (DOE, BPA, LIHEAP, and MM) and</w:t>
      </w:r>
      <w:r w:rsidRPr="00E8177B">
        <w:t xml:space="preserve"> utility fund</w:t>
      </w:r>
      <w:r>
        <w:t>s (or other non-Commerce-administered funds)</w:t>
      </w:r>
      <w:r w:rsidRPr="00E8177B">
        <w:t>.</w:t>
      </w:r>
    </w:p>
    <w:p w14:paraId="46C6B155" w14:textId="77777777" w:rsidR="00405828" w:rsidRPr="00C23511" w:rsidRDefault="00405828" w:rsidP="00405828">
      <w:pPr>
        <w:keepNext/>
        <w:spacing w:before="240" w:after="60"/>
        <w:outlineLvl w:val="3"/>
        <w:rPr>
          <w:b/>
          <w:bCs/>
          <w:sz w:val="28"/>
          <w:szCs w:val="28"/>
        </w:rPr>
      </w:pPr>
      <w:r w:rsidRPr="00C23511">
        <w:rPr>
          <w:b/>
          <w:bCs/>
          <w:sz w:val="28"/>
          <w:szCs w:val="28"/>
        </w:rPr>
        <w:t>Blower Door</w:t>
      </w:r>
    </w:p>
    <w:p w14:paraId="4F8DE7EA" w14:textId="77777777" w:rsidR="00405828" w:rsidRPr="00C23511" w:rsidRDefault="00405828" w:rsidP="00405828">
      <w:pPr>
        <w:rPr>
          <w:bCs/>
        </w:rPr>
      </w:pPr>
      <w:r w:rsidRPr="00C23511">
        <w:rPr>
          <w:bCs/>
        </w:rPr>
        <w:t>Building diagnostic equipment used to measure and locate air leaks through windows, doors, and other places in a dwelling unit.  It consists of a large board or hood that blocks the front door of the dwelling unit, a powerful fan, and gauges.</w:t>
      </w:r>
    </w:p>
    <w:p w14:paraId="1206D447" w14:textId="77777777" w:rsidR="00405828" w:rsidRPr="00C23511" w:rsidRDefault="00405828" w:rsidP="00405828">
      <w:pPr>
        <w:keepNext/>
        <w:spacing w:before="240" w:after="60"/>
        <w:outlineLvl w:val="3"/>
        <w:rPr>
          <w:b/>
          <w:bCs/>
          <w:sz w:val="28"/>
          <w:szCs w:val="28"/>
        </w:rPr>
      </w:pPr>
      <w:r w:rsidRPr="00C23511">
        <w:rPr>
          <w:b/>
          <w:bCs/>
          <w:sz w:val="28"/>
          <w:szCs w:val="28"/>
        </w:rPr>
        <w:t>Blower Door Test</w:t>
      </w:r>
    </w:p>
    <w:p w14:paraId="2B0A5A39" w14:textId="77777777" w:rsidR="00405828" w:rsidRPr="00C23511" w:rsidRDefault="00405828" w:rsidP="00405828">
      <w:pPr>
        <w:rPr>
          <w:bCs/>
        </w:rPr>
      </w:pPr>
      <w:r w:rsidRPr="00C23511">
        <w:rPr>
          <w:bCs/>
        </w:rPr>
        <w:t>A test to determine the air leakage in a dwelling unit.  It uses a variable-speed fan to pressurize or depressurize a dwelling unit.  The pressure difference between the inside and outside air at various fan-induced pressures is measured.  These readings are used to determine features such as the leakiness or the natural air change rate of the dwelling unit.</w:t>
      </w:r>
    </w:p>
    <w:p w14:paraId="4733F98C" w14:textId="77777777" w:rsidR="00405828" w:rsidRPr="00C23511" w:rsidRDefault="00405828" w:rsidP="00405828">
      <w:pPr>
        <w:keepNext/>
        <w:spacing w:before="240" w:after="60"/>
        <w:outlineLvl w:val="3"/>
        <w:rPr>
          <w:b/>
          <w:bCs/>
          <w:sz w:val="28"/>
          <w:szCs w:val="28"/>
        </w:rPr>
      </w:pPr>
      <w:r w:rsidRPr="00C23511">
        <w:rPr>
          <w:b/>
          <w:bCs/>
          <w:sz w:val="28"/>
          <w:szCs w:val="28"/>
        </w:rPr>
        <w:t>British thermal unit (Btu)</w:t>
      </w:r>
    </w:p>
    <w:p w14:paraId="2FF95C95" w14:textId="77777777" w:rsidR="00405828" w:rsidRPr="00C23511" w:rsidRDefault="00405828" w:rsidP="00405828">
      <w:pPr>
        <w:rPr>
          <w:bCs/>
        </w:rPr>
      </w:pPr>
      <w:r w:rsidRPr="00C23511">
        <w:t>The quantity of heat required to raise the temperature of one pound of water one degree Fahrenheit</w:t>
      </w:r>
      <w:r w:rsidRPr="00C23511">
        <w:rPr>
          <w:bCs/>
        </w:rPr>
        <w:t>.</w:t>
      </w:r>
    </w:p>
    <w:p w14:paraId="0C61891D" w14:textId="77777777" w:rsidR="00405828" w:rsidRPr="00C23511" w:rsidRDefault="00405828" w:rsidP="00405828">
      <w:pPr>
        <w:keepNext/>
        <w:spacing w:before="240" w:after="60"/>
        <w:outlineLvl w:val="3"/>
        <w:rPr>
          <w:b/>
          <w:bCs/>
          <w:sz w:val="28"/>
          <w:szCs w:val="28"/>
        </w:rPr>
      </w:pPr>
      <w:bookmarkStart w:id="370" w:name="_Building_Airflow_Standard"/>
      <w:bookmarkEnd w:id="370"/>
      <w:r w:rsidRPr="00C23511">
        <w:rPr>
          <w:b/>
          <w:bCs/>
          <w:sz w:val="28"/>
          <w:szCs w:val="28"/>
        </w:rPr>
        <w:t>Building Airflow Standard (BAS)</w:t>
      </w:r>
    </w:p>
    <w:p w14:paraId="14D5CDDE" w14:textId="77777777" w:rsidR="00405828" w:rsidRPr="00C23511" w:rsidRDefault="00405828" w:rsidP="00405828">
      <w:pPr>
        <w:rPr>
          <w:bCs/>
        </w:rPr>
      </w:pPr>
      <w:r w:rsidRPr="00C23511">
        <w:t>The calculation used to determine the target level of airflow in a dwelling unit that should be achieved by mechanical or natural ventilation at the completion of weatherization, measured in CFM50 (i.e., CFM measured at 50 Pascals pressure difference)</w:t>
      </w:r>
      <w:r w:rsidRPr="00C23511">
        <w:rPr>
          <w:bCs/>
        </w:rPr>
        <w:t>.</w:t>
      </w:r>
    </w:p>
    <w:p w14:paraId="69477731" w14:textId="77777777" w:rsidR="00405828" w:rsidRDefault="00405828" w:rsidP="00405828">
      <w:pPr>
        <w:keepNext/>
        <w:spacing w:before="240" w:after="60"/>
        <w:outlineLvl w:val="3"/>
        <w:rPr>
          <w:b/>
          <w:bCs/>
          <w:sz w:val="28"/>
          <w:szCs w:val="28"/>
        </w:rPr>
      </w:pPr>
      <w:bookmarkStart w:id="371" w:name="_Building_Cost"/>
      <w:bookmarkStart w:id="372" w:name="_Building_Costs"/>
      <w:bookmarkStart w:id="373" w:name="Definition_building_costs"/>
      <w:bookmarkEnd w:id="371"/>
      <w:bookmarkEnd w:id="372"/>
      <w:bookmarkEnd w:id="373"/>
      <w:r w:rsidRPr="00C23511">
        <w:rPr>
          <w:b/>
          <w:bCs/>
          <w:sz w:val="28"/>
          <w:szCs w:val="28"/>
        </w:rPr>
        <w:t>Building Costs</w:t>
      </w:r>
    </w:p>
    <w:p w14:paraId="75B47FD2" w14:textId="77777777" w:rsidR="00405828" w:rsidRPr="004760D2" w:rsidRDefault="00405828" w:rsidP="00405828">
      <w:pPr>
        <w:rPr>
          <w:bCs/>
        </w:rPr>
      </w:pPr>
      <w:r>
        <w:rPr>
          <w:bCs/>
        </w:rPr>
        <w:t xml:space="preserve">See also </w:t>
      </w:r>
      <w:hyperlink r:id="rId762" w:anchor="Definition_ACPU" w:tooltip="The Department of Energy (DOE) sets the Adjusted Average Cost per Dwelling Unit for each Program Year (PY) in the Weatherization Grant Guidance Weatherization Program Notice (WPN).  The " w:history="1">
        <w:r w:rsidRPr="004760D2">
          <w:rPr>
            <w:rStyle w:val="Hyperlink"/>
            <w:bCs/>
            <w:i/>
          </w:rPr>
          <w:t>Average Cost Per Unit (ACPU)</w:t>
        </w:r>
      </w:hyperlink>
    </w:p>
    <w:p w14:paraId="28988025" w14:textId="77777777" w:rsidR="00405828" w:rsidRPr="00C23511" w:rsidRDefault="00405828" w:rsidP="00405828">
      <w:pPr>
        <w:rPr>
          <w:bCs/>
        </w:rPr>
      </w:pPr>
      <w:r w:rsidRPr="00C23511">
        <w:rPr>
          <w:bCs/>
        </w:rPr>
        <w:t>All costs associated to a specific building, including Weatherization and Weatherization-Related Repair Installed Measure Costs and Program Support Costs.</w:t>
      </w:r>
    </w:p>
    <w:p w14:paraId="7D78D1CC" w14:textId="77777777" w:rsidR="00405828" w:rsidRPr="00C23511" w:rsidRDefault="00405828" w:rsidP="00405828">
      <w:pPr>
        <w:rPr>
          <w:bCs/>
        </w:rPr>
      </w:pPr>
      <w:r w:rsidRPr="00C23511">
        <w:rPr>
          <w:bCs/>
        </w:rPr>
        <w:t>The following costs are NOT included in Building Costs:  Administration, Health and Safety Measure Costs, Other Program Costs (Financial Audits, Liability Insurance, and Leveraging Costs), Training and Technical Assistance Costs, and Special Project Costs.</w:t>
      </w:r>
    </w:p>
    <w:p w14:paraId="1F156E75" w14:textId="77777777" w:rsidR="00405828" w:rsidRPr="00C23511" w:rsidRDefault="00405828" w:rsidP="00405828">
      <w:pPr>
        <w:keepNext/>
        <w:spacing w:before="240" w:after="60"/>
        <w:outlineLvl w:val="3"/>
        <w:rPr>
          <w:b/>
          <w:bCs/>
          <w:sz w:val="28"/>
          <w:szCs w:val="28"/>
        </w:rPr>
      </w:pPr>
      <w:r w:rsidRPr="00C23511">
        <w:rPr>
          <w:b/>
          <w:bCs/>
          <w:sz w:val="28"/>
          <w:szCs w:val="28"/>
        </w:rPr>
        <w:t>Building Permit</w:t>
      </w:r>
    </w:p>
    <w:p w14:paraId="143B2EFC" w14:textId="77777777" w:rsidR="00405828" w:rsidRPr="00C23511" w:rsidRDefault="00405828" w:rsidP="00405828">
      <w:pPr>
        <w:rPr>
          <w:bCs/>
        </w:rPr>
      </w:pPr>
      <w:r w:rsidRPr="00C23511">
        <w:rPr>
          <w:bCs/>
        </w:rPr>
        <w:t>An authorization issued by county, city, or state officials allowing a specific type of construction at a particular location.</w:t>
      </w:r>
    </w:p>
    <w:p w14:paraId="3D864107" w14:textId="77777777" w:rsidR="00405828" w:rsidRPr="00C23511" w:rsidRDefault="00405828" w:rsidP="00405828">
      <w:pPr>
        <w:keepNext/>
        <w:spacing w:before="240" w:after="60"/>
        <w:outlineLvl w:val="3"/>
        <w:rPr>
          <w:b/>
          <w:bCs/>
          <w:sz w:val="28"/>
          <w:szCs w:val="28"/>
        </w:rPr>
      </w:pPr>
      <w:r w:rsidRPr="00C23511">
        <w:rPr>
          <w:b/>
          <w:bCs/>
          <w:sz w:val="28"/>
          <w:szCs w:val="28"/>
        </w:rPr>
        <w:t>Building Shell</w:t>
      </w:r>
      <w:r>
        <w:rPr>
          <w:b/>
          <w:bCs/>
          <w:sz w:val="28"/>
          <w:szCs w:val="28"/>
        </w:rPr>
        <w:t>/Envelope</w:t>
      </w:r>
    </w:p>
    <w:p w14:paraId="62798E52" w14:textId="77777777" w:rsidR="00405828" w:rsidRPr="00C23511" w:rsidRDefault="00405828" w:rsidP="00405828">
      <w:pPr>
        <w:rPr>
          <w:bCs/>
        </w:rPr>
      </w:pPr>
      <w:r w:rsidRPr="00C23511">
        <w:t>A building's exterior envelope, consisting of the walls, floor, and roof of a building</w:t>
      </w:r>
      <w:r w:rsidRPr="00C23511">
        <w:rPr>
          <w:bCs/>
        </w:rPr>
        <w:t>.</w:t>
      </w:r>
    </w:p>
    <w:p w14:paraId="6C55C564" w14:textId="77777777" w:rsidR="00405828" w:rsidRPr="00C23511" w:rsidRDefault="00405828" w:rsidP="00405828">
      <w:pPr>
        <w:keepNext/>
        <w:spacing w:before="240" w:after="60"/>
        <w:outlineLvl w:val="3"/>
        <w:rPr>
          <w:b/>
          <w:bCs/>
          <w:sz w:val="28"/>
          <w:szCs w:val="28"/>
        </w:rPr>
      </w:pPr>
      <w:r w:rsidRPr="00C23511">
        <w:rPr>
          <w:b/>
          <w:bCs/>
          <w:sz w:val="28"/>
          <w:szCs w:val="28"/>
        </w:rPr>
        <w:t>Building Tightness Limit (BTL)</w:t>
      </w:r>
    </w:p>
    <w:p w14:paraId="318272DB" w14:textId="77777777" w:rsidR="00405828" w:rsidRPr="00C23511" w:rsidRDefault="00405828" w:rsidP="00405828">
      <w:r w:rsidRPr="00C23511">
        <w:t>See Building Airflow Standard (BAS)</w:t>
      </w:r>
    </w:p>
    <w:p w14:paraId="747D1A31" w14:textId="77777777" w:rsidR="00405828" w:rsidRPr="00C23511" w:rsidRDefault="00405828" w:rsidP="00405828">
      <w:pPr>
        <w:keepNext/>
        <w:spacing w:before="240" w:after="60"/>
        <w:outlineLvl w:val="3"/>
        <w:rPr>
          <w:b/>
          <w:bCs/>
          <w:sz w:val="28"/>
          <w:szCs w:val="28"/>
        </w:rPr>
      </w:pPr>
      <w:r w:rsidRPr="00C23511">
        <w:rPr>
          <w:b/>
          <w:bCs/>
          <w:sz w:val="28"/>
          <w:szCs w:val="28"/>
        </w:rPr>
        <w:t>Burner</w:t>
      </w:r>
    </w:p>
    <w:p w14:paraId="7E62B372" w14:textId="77777777" w:rsidR="00405828" w:rsidRPr="00C23511" w:rsidRDefault="00405828" w:rsidP="00405828">
      <w:pPr>
        <w:rPr>
          <w:bCs/>
        </w:rPr>
      </w:pPr>
      <w:r w:rsidRPr="00C23511">
        <w:t>A device that facilitates the burning of a fossil fuel like gas or oil</w:t>
      </w:r>
      <w:r w:rsidRPr="00C23511">
        <w:rPr>
          <w:bCs/>
        </w:rPr>
        <w:t>.</w:t>
      </w:r>
    </w:p>
    <w:p w14:paraId="2B8B211D" w14:textId="77777777" w:rsidR="00405828" w:rsidRPr="00C23511" w:rsidRDefault="00405828" w:rsidP="00405828">
      <w:pPr>
        <w:keepNext/>
        <w:spacing w:before="240" w:after="60"/>
        <w:outlineLvl w:val="3"/>
        <w:rPr>
          <w:b/>
          <w:bCs/>
          <w:sz w:val="28"/>
          <w:szCs w:val="28"/>
        </w:rPr>
      </w:pPr>
      <w:r w:rsidRPr="00C23511">
        <w:rPr>
          <w:b/>
          <w:bCs/>
          <w:sz w:val="28"/>
          <w:szCs w:val="28"/>
        </w:rPr>
        <w:t>By-passes</w:t>
      </w:r>
    </w:p>
    <w:p w14:paraId="13822364" w14:textId="77777777" w:rsidR="00405828" w:rsidRPr="00C23511" w:rsidRDefault="00405828" w:rsidP="00405828">
      <w:pPr>
        <w:rPr>
          <w:bCs/>
        </w:rPr>
      </w:pPr>
      <w:r w:rsidRPr="00C23511">
        <w:t>Holes, openings, and chase-ways typically found around chimneys, plumbing, and electrical penetrations in attics and crawlspaces that allow conditioned air to escape or unconditioned air to enter a dwelling unit</w:t>
      </w:r>
      <w:r w:rsidRPr="00C23511">
        <w:rPr>
          <w:bCs/>
        </w:rPr>
        <w:t>.</w:t>
      </w:r>
    </w:p>
    <w:p w14:paraId="02945C3E" w14:textId="77777777" w:rsidR="00405828" w:rsidRPr="00C23511" w:rsidRDefault="00405828" w:rsidP="00405828">
      <w:pPr>
        <w:keepNext/>
        <w:shd w:val="clear" w:color="auto" w:fill="D9D9D9"/>
        <w:spacing w:before="240" w:after="60"/>
        <w:outlineLvl w:val="3"/>
        <w:rPr>
          <w:b/>
          <w:bCs/>
          <w:sz w:val="28"/>
          <w:szCs w:val="28"/>
        </w:rPr>
      </w:pPr>
      <w:bookmarkStart w:id="374" w:name="_Factory-built_Housing"/>
      <w:bookmarkStart w:id="375" w:name="C"/>
      <w:bookmarkEnd w:id="374"/>
      <w:r w:rsidRPr="00C23511">
        <w:rPr>
          <w:b/>
          <w:bCs/>
          <w:sz w:val="28"/>
          <w:szCs w:val="28"/>
        </w:rPr>
        <w:t>C</w:t>
      </w:r>
    </w:p>
    <w:bookmarkEnd w:id="375"/>
    <w:p w14:paraId="10A370BF" w14:textId="77777777" w:rsidR="00405828" w:rsidRPr="00C23511" w:rsidRDefault="00405828" w:rsidP="00405828">
      <w:pPr>
        <w:keepNext/>
        <w:spacing w:before="240" w:after="60"/>
        <w:outlineLvl w:val="3"/>
        <w:rPr>
          <w:b/>
          <w:bCs/>
          <w:sz w:val="28"/>
          <w:szCs w:val="28"/>
        </w:rPr>
      </w:pPr>
      <w:r w:rsidRPr="00C23511">
        <w:rPr>
          <w:b/>
          <w:bCs/>
          <w:sz w:val="28"/>
          <w:szCs w:val="28"/>
        </w:rPr>
        <w:t>Carbon Monoxide (CO)</w:t>
      </w:r>
    </w:p>
    <w:p w14:paraId="69290808" w14:textId="77777777" w:rsidR="00405828" w:rsidRPr="00C23511" w:rsidRDefault="00405828" w:rsidP="00405828">
      <w:pPr>
        <w:rPr>
          <w:bCs/>
        </w:rPr>
      </w:pPr>
      <w:r w:rsidRPr="00C23511">
        <w:t>An odorless and poisonous gas produced by incomplete combustion</w:t>
      </w:r>
      <w:r w:rsidRPr="00C23511">
        <w:rPr>
          <w:bCs/>
        </w:rPr>
        <w:t>.</w:t>
      </w:r>
    </w:p>
    <w:p w14:paraId="66261809" w14:textId="77777777" w:rsidR="00405828" w:rsidRPr="00C23511" w:rsidRDefault="00405828" w:rsidP="00405828">
      <w:pPr>
        <w:keepNext/>
        <w:spacing w:before="240" w:after="60"/>
        <w:outlineLvl w:val="3"/>
        <w:rPr>
          <w:b/>
          <w:bCs/>
          <w:sz w:val="28"/>
          <w:szCs w:val="28"/>
        </w:rPr>
      </w:pPr>
      <w:r w:rsidRPr="00C23511">
        <w:rPr>
          <w:b/>
          <w:bCs/>
          <w:sz w:val="28"/>
          <w:szCs w:val="28"/>
        </w:rPr>
        <w:t>Ceiling Loading</w:t>
      </w:r>
    </w:p>
    <w:p w14:paraId="5E74F825" w14:textId="77777777" w:rsidR="00405828" w:rsidRPr="00C23511" w:rsidRDefault="00405828" w:rsidP="00405828">
      <w:pPr>
        <w:rPr>
          <w:bCs/>
        </w:rPr>
      </w:pPr>
      <w:r w:rsidRPr="00C23511">
        <w:t>The amount of weight in pounds per square foot a ceiling is designed to support</w:t>
      </w:r>
      <w:r w:rsidRPr="00C23511">
        <w:rPr>
          <w:bCs/>
        </w:rPr>
        <w:t>.</w:t>
      </w:r>
    </w:p>
    <w:p w14:paraId="48608C57" w14:textId="77777777" w:rsidR="00405828" w:rsidRPr="00C23511" w:rsidRDefault="00405828" w:rsidP="00405828">
      <w:pPr>
        <w:keepNext/>
        <w:spacing w:before="240" w:after="60"/>
        <w:outlineLvl w:val="3"/>
        <w:rPr>
          <w:b/>
          <w:bCs/>
          <w:sz w:val="28"/>
          <w:szCs w:val="28"/>
        </w:rPr>
      </w:pPr>
      <w:r w:rsidRPr="00C23511">
        <w:rPr>
          <w:b/>
          <w:bCs/>
          <w:sz w:val="28"/>
          <w:szCs w:val="28"/>
        </w:rPr>
        <w:t>Client File</w:t>
      </w:r>
    </w:p>
    <w:p w14:paraId="3AF4CAD6" w14:textId="77777777" w:rsidR="00405828" w:rsidRPr="00C23511" w:rsidRDefault="00405828" w:rsidP="00405828">
      <w:pPr>
        <w:rPr>
          <w:bCs/>
        </w:rPr>
      </w:pPr>
      <w:r w:rsidRPr="00C23511">
        <w:t>The file that contains documents, electronic records, or file references specific to the work on an individual dwelling unit</w:t>
      </w:r>
      <w:r w:rsidRPr="00C23511">
        <w:rPr>
          <w:bCs/>
        </w:rPr>
        <w:t>.  All information must be readily available for monitor, inspector, or auditor review.</w:t>
      </w:r>
    </w:p>
    <w:p w14:paraId="5C16366D" w14:textId="77777777" w:rsidR="00405828" w:rsidRPr="00C23511" w:rsidRDefault="00405828" w:rsidP="00405828">
      <w:pPr>
        <w:keepNext/>
        <w:spacing w:before="240" w:after="60"/>
        <w:outlineLvl w:val="3"/>
        <w:rPr>
          <w:b/>
          <w:bCs/>
          <w:sz w:val="28"/>
          <w:szCs w:val="28"/>
        </w:rPr>
      </w:pPr>
      <w:r w:rsidRPr="00C23511">
        <w:rPr>
          <w:b/>
          <w:bCs/>
          <w:sz w:val="28"/>
          <w:szCs w:val="28"/>
        </w:rPr>
        <w:t>Closed Top Dam</w:t>
      </w:r>
    </w:p>
    <w:p w14:paraId="5B32E6C3" w14:textId="77777777" w:rsidR="00405828" w:rsidRPr="00C23511" w:rsidRDefault="00405828" w:rsidP="00405828">
      <w:pPr>
        <w:rPr>
          <w:bCs/>
        </w:rPr>
      </w:pPr>
      <w:r w:rsidRPr="00C23511">
        <w:rPr>
          <w:bCs/>
        </w:rPr>
        <w:t xml:space="preserve">A fixture that is dammed with a </w:t>
      </w:r>
      <w:r w:rsidRPr="00C23511">
        <w:t>metal, sheetrock, or other non-combustible material that extends at least 24 inches above the fixture and has a cover over the top that will prevent insulation from entering inside the dammed area</w:t>
      </w:r>
      <w:r w:rsidRPr="00C23511">
        <w:rPr>
          <w:bCs/>
        </w:rPr>
        <w:t>.</w:t>
      </w:r>
    </w:p>
    <w:p w14:paraId="4ACBA7A6" w14:textId="77777777" w:rsidR="00405828" w:rsidRDefault="00405828" w:rsidP="00405828">
      <w:pPr>
        <w:keepNext/>
        <w:spacing w:before="240" w:after="60"/>
        <w:outlineLvl w:val="3"/>
        <w:rPr>
          <w:b/>
          <w:bCs/>
          <w:sz w:val="28"/>
          <w:szCs w:val="28"/>
        </w:rPr>
      </w:pPr>
      <w:r>
        <w:rPr>
          <w:b/>
          <w:bCs/>
          <w:sz w:val="28"/>
          <w:szCs w:val="28"/>
        </w:rPr>
        <w:t>Closed Unit</w:t>
      </w:r>
    </w:p>
    <w:p w14:paraId="01EB58DC" w14:textId="77777777" w:rsidR="00405828" w:rsidRPr="0092253F" w:rsidRDefault="00405828" w:rsidP="00405828">
      <w:pPr>
        <w:rPr>
          <w:bCs/>
        </w:rPr>
      </w:pPr>
      <w:r w:rsidRPr="00C23511">
        <w:rPr>
          <w:bCs/>
        </w:rPr>
        <w:t xml:space="preserve">A dwelling unit that meets the definition of a </w:t>
      </w:r>
      <w:hyperlink w:anchor="Definition_completed_unit" w:history="1">
        <w:r w:rsidRPr="0092253F">
          <w:rPr>
            <w:rStyle w:val="Hyperlink"/>
            <w:i/>
          </w:rPr>
          <w:t>Completed Unit</w:t>
        </w:r>
      </w:hyperlink>
      <w:r>
        <w:rPr>
          <w:bCs/>
        </w:rPr>
        <w:t>, all financial transactions are complete, and the file is closed.</w:t>
      </w:r>
    </w:p>
    <w:p w14:paraId="3CBCA353" w14:textId="77777777" w:rsidR="00405828" w:rsidRDefault="00405828" w:rsidP="00405828">
      <w:pPr>
        <w:keepNext/>
        <w:spacing w:before="240" w:after="60"/>
        <w:outlineLvl w:val="3"/>
        <w:rPr>
          <w:b/>
          <w:bCs/>
          <w:sz w:val="28"/>
          <w:szCs w:val="28"/>
        </w:rPr>
      </w:pPr>
      <w:r>
        <w:rPr>
          <w:b/>
          <w:bCs/>
          <w:sz w:val="28"/>
          <w:szCs w:val="28"/>
        </w:rPr>
        <w:t>CO Detector</w:t>
      </w:r>
    </w:p>
    <w:p w14:paraId="2BD271DC" w14:textId="77777777" w:rsidR="00405828" w:rsidRDefault="00405828" w:rsidP="00405828">
      <w:r>
        <w:t xml:space="preserve">See </w:t>
      </w:r>
      <w:r w:rsidRPr="00273BC3">
        <w:rPr>
          <w:b/>
        </w:rPr>
        <w:t>Policy 9.5</w:t>
      </w:r>
      <w:r>
        <w:rPr>
          <w:b/>
        </w:rPr>
        <w:t>,</w:t>
      </w:r>
      <w:r w:rsidRPr="00273BC3">
        <w:rPr>
          <w:b/>
        </w:rPr>
        <w:t xml:space="preserve"> </w:t>
      </w:r>
      <w:r w:rsidRPr="00273BC3">
        <w:rPr>
          <w:b/>
          <w:i/>
        </w:rPr>
        <w:t>Smoke Detectors, Carbon Monoxide (CO) Detectors, &amp; Fire Extinguishers</w:t>
      </w:r>
    </w:p>
    <w:p w14:paraId="4366D312" w14:textId="77777777" w:rsidR="00405828" w:rsidRPr="00C23511" w:rsidRDefault="00405828" w:rsidP="00405828">
      <w:pPr>
        <w:keepNext/>
        <w:spacing w:before="240" w:after="60"/>
        <w:outlineLvl w:val="3"/>
        <w:rPr>
          <w:b/>
          <w:bCs/>
          <w:sz w:val="28"/>
          <w:szCs w:val="28"/>
        </w:rPr>
      </w:pPr>
      <w:r w:rsidRPr="00C23511">
        <w:rPr>
          <w:b/>
          <w:bCs/>
          <w:sz w:val="28"/>
          <w:szCs w:val="28"/>
        </w:rPr>
        <w:t>Combat Pay</w:t>
      </w:r>
    </w:p>
    <w:p w14:paraId="5ABC44AF" w14:textId="77777777" w:rsidR="00405828" w:rsidRPr="00C23511" w:rsidRDefault="00405828" w:rsidP="00405828">
      <w:pPr>
        <w:rPr>
          <w:bCs/>
        </w:rPr>
      </w:pPr>
      <w:r w:rsidRPr="00C23511">
        <w:rPr>
          <w:bCs/>
        </w:rPr>
        <w:t>Special pay while serving in a combat zone.</w:t>
      </w:r>
    </w:p>
    <w:p w14:paraId="03A3E40A" w14:textId="77777777" w:rsidR="00405828" w:rsidRPr="00C23511" w:rsidRDefault="00405828" w:rsidP="00405828">
      <w:pPr>
        <w:keepNext/>
        <w:spacing w:before="240" w:after="60"/>
        <w:outlineLvl w:val="3"/>
        <w:rPr>
          <w:b/>
          <w:bCs/>
          <w:sz w:val="28"/>
          <w:szCs w:val="28"/>
        </w:rPr>
      </w:pPr>
      <w:r w:rsidRPr="00C23511">
        <w:rPr>
          <w:b/>
          <w:bCs/>
          <w:sz w:val="28"/>
          <w:szCs w:val="28"/>
        </w:rPr>
        <w:t>Combustion Air</w:t>
      </w:r>
    </w:p>
    <w:p w14:paraId="41700DC7" w14:textId="77777777" w:rsidR="00405828" w:rsidRPr="00C23511" w:rsidRDefault="00405828" w:rsidP="00405828">
      <w:pPr>
        <w:rPr>
          <w:bCs/>
        </w:rPr>
      </w:pPr>
      <w:r w:rsidRPr="00C23511">
        <w:t>Air that chemically combines with a fuel during combustion to produce heat and flue gases, mainly carbon dioxide and water vapor</w:t>
      </w:r>
      <w:r w:rsidRPr="00C23511">
        <w:rPr>
          <w:bCs/>
        </w:rPr>
        <w:t>.</w:t>
      </w:r>
    </w:p>
    <w:p w14:paraId="02CD6356" w14:textId="77777777" w:rsidR="00405828" w:rsidRPr="00C23511" w:rsidRDefault="00405828" w:rsidP="00405828">
      <w:pPr>
        <w:keepNext/>
        <w:spacing w:before="240" w:after="60"/>
        <w:outlineLvl w:val="3"/>
        <w:rPr>
          <w:b/>
          <w:bCs/>
          <w:sz w:val="28"/>
          <w:szCs w:val="28"/>
        </w:rPr>
      </w:pPr>
      <w:r w:rsidRPr="00C23511">
        <w:rPr>
          <w:b/>
          <w:bCs/>
          <w:sz w:val="28"/>
          <w:szCs w:val="28"/>
        </w:rPr>
        <w:t>Combustion Analyzer</w:t>
      </w:r>
    </w:p>
    <w:p w14:paraId="1C689E21" w14:textId="77777777" w:rsidR="00405828" w:rsidRPr="00C23511" w:rsidRDefault="00405828" w:rsidP="00405828">
      <w:pPr>
        <w:rPr>
          <w:bCs/>
        </w:rPr>
      </w:pPr>
      <w:r w:rsidRPr="00C23511">
        <w:t>A device used to measure steady-state efficiency of combustion heating units</w:t>
      </w:r>
      <w:r w:rsidRPr="00C23511">
        <w:rPr>
          <w:bCs/>
        </w:rPr>
        <w:t>.</w:t>
      </w:r>
    </w:p>
    <w:p w14:paraId="74872131" w14:textId="77777777" w:rsidR="00405828" w:rsidRPr="00C23511" w:rsidRDefault="00405828" w:rsidP="00405828">
      <w:pPr>
        <w:keepNext/>
        <w:spacing w:before="240" w:after="60"/>
        <w:outlineLvl w:val="3"/>
        <w:rPr>
          <w:b/>
          <w:bCs/>
          <w:sz w:val="28"/>
          <w:szCs w:val="28"/>
        </w:rPr>
      </w:pPr>
      <w:r w:rsidRPr="00C23511">
        <w:rPr>
          <w:b/>
          <w:bCs/>
          <w:sz w:val="28"/>
          <w:szCs w:val="28"/>
        </w:rPr>
        <w:t>Combustion Appliances</w:t>
      </w:r>
    </w:p>
    <w:p w14:paraId="7F115766" w14:textId="77777777" w:rsidR="00405828" w:rsidRPr="00C23511" w:rsidRDefault="00405828" w:rsidP="00405828">
      <w:pPr>
        <w:rPr>
          <w:bCs/>
          <w:highlight w:val="yellow"/>
        </w:rPr>
      </w:pPr>
      <w:r w:rsidRPr="00C23511">
        <w:rPr>
          <w:bCs/>
        </w:rPr>
        <w:t>Any liquid, gas, or solid-fuel burning appliances, including water heaters, wood stoves, ranges, ovens or stovetops, furnaces, boilers, space heaters, fireplaces, fireplace inserts, and gas logs.</w:t>
      </w:r>
    </w:p>
    <w:p w14:paraId="5752D4F8" w14:textId="77777777" w:rsidR="00405828" w:rsidRPr="00C23511" w:rsidRDefault="00405828" w:rsidP="00405828">
      <w:pPr>
        <w:keepNext/>
        <w:spacing w:before="240" w:after="60"/>
        <w:outlineLvl w:val="3"/>
        <w:rPr>
          <w:b/>
          <w:bCs/>
          <w:sz w:val="28"/>
          <w:szCs w:val="28"/>
        </w:rPr>
      </w:pPr>
      <w:r w:rsidRPr="00C23511">
        <w:rPr>
          <w:b/>
          <w:bCs/>
          <w:sz w:val="28"/>
          <w:szCs w:val="28"/>
        </w:rPr>
        <w:t>Combustion Appliance Zone (CAZ)</w:t>
      </w:r>
    </w:p>
    <w:p w14:paraId="1FC1241C" w14:textId="77777777" w:rsidR="00405828" w:rsidRPr="00C23511" w:rsidRDefault="00405828" w:rsidP="00405828">
      <w:pPr>
        <w:rPr>
          <w:bCs/>
        </w:rPr>
      </w:pPr>
      <w:r w:rsidRPr="00C23511">
        <w:t>The physical area in which the combustion appliance is located; usually contained by a door or an access closure</w:t>
      </w:r>
      <w:r w:rsidRPr="00C23511">
        <w:rPr>
          <w:bCs/>
        </w:rPr>
        <w:t>.</w:t>
      </w:r>
    </w:p>
    <w:p w14:paraId="4F92FCDE" w14:textId="77777777" w:rsidR="00405828" w:rsidRPr="00C23511" w:rsidRDefault="00405828" w:rsidP="00405828">
      <w:pPr>
        <w:keepNext/>
        <w:spacing w:before="240" w:after="60"/>
        <w:outlineLvl w:val="3"/>
        <w:rPr>
          <w:b/>
          <w:bCs/>
          <w:sz w:val="28"/>
          <w:szCs w:val="28"/>
        </w:rPr>
      </w:pPr>
      <w:r w:rsidRPr="00C23511">
        <w:rPr>
          <w:b/>
          <w:bCs/>
          <w:sz w:val="28"/>
          <w:szCs w:val="28"/>
        </w:rPr>
        <w:t xml:space="preserve">Combustion Safety Diagnostic Testing </w:t>
      </w:r>
    </w:p>
    <w:p w14:paraId="54FBC16A" w14:textId="77777777" w:rsidR="00405828" w:rsidRPr="00C23511" w:rsidRDefault="00405828" w:rsidP="00405828">
      <w:pPr>
        <w:rPr>
          <w:bCs/>
        </w:rPr>
      </w:pPr>
      <w:r w:rsidRPr="00C23511">
        <w:t>Use of a digital and calibrated manometer to read pressure differentials and CO levels under a variety of natural and created conditions to assist in diagnosing airflow and draft dynamics in a combustion appliance</w:t>
      </w:r>
      <w:r w:rsidRPr="00C23511">
        <w:rPr>
          <w:bCs/>
        </w:rPr>
        <w:t>.</w:t>
      </w:r>
    </w:p>
    <w:p w14:paraId="5937E782" w14:textId="77777777" w:rsidR="00405828" w:rsidRPr="00C23511" w:rsidRDefault="00405828" w:rsidP="00405828">
      <w:pPr>
        <w:keepNext/>
        <w:spacing w:before="240" w:after="60"/>
        <w:outlineLvl w:val="3"/>
        <w:rPr>
          <w:b/>
          <w:bCs/>
          <w:sz w:val="28"/>
          <w:szCs w:val="28"/>
        </w:rPr>
      </w:pPr>
      <w:bookmarkStart w:id="376" w:name="Definition_Commerce_Administered_Utility"/>
      <w:bookmarkEnd w:id="376"/>
      <w:r w:rsidRPr="00191581">
        <w:rPr>
          <w:b/>
          <w:bCs/>
          <w:sz w:val="28"/>
          <w:szCs w:val="28"/>
        </w:rPr>
        <w:t>Commerce-Administered Utility Funding</w:t>
      </w:r>
    </w:p>
    <w:p w14:paraId="50B94490" w14:textId="77777777" w:rsidR="00405828" w:rsidRPr="00C23511" w:rsidRDefault="00405828" w:rsidP="00405828">
      <w:pPr>
        <w:rPr>
          <w:bCs/>
        </w:rPr>
      </w:pPr>
      <w:r w:rsidRPr="00E8177B">
        <w:t xml:space="preserve">Any </w:t>
      </w:r>
      <w:r>
        <w:t>funds</w:t>
      </w:r>
      <w:r w:rsidRPr="00E8177B">
        <w:t xml:space="preserve"> from </w:t>
      </w:r>
      <w:r>
        <w:t>a utility that Commerce administers</w:t>
      </w:r>
      <w:r w:rsidRPr="00202019">
        <w:t xml:space="preserve"> for the Wx Program</w:t>
      </w:r>
      <w:r>
        <w:t>.  Treat these funds from a utility as Utility Funding when determining the type of project and measure described in this memo.</w:t>
      </w:r>
    </w:p>
    <w:p w14:paraId="6E881616" w14:textId="77777777" w:rsidR="00405828" w:rsidRPr="00C23511" w:rsidRDefault="00405828" w:rsidP="00405828">
      <w:pPr>
        <w:keepNext/>
        <w:spacing w:before="240" w:after="60"/>
        <w:outlineLvl w:val="3"/>
        <w:rPr>
          <w:b/>
          <w:bCs/>
          <w:sz w:val="28"/>
          <w:szCs w:val="28"/>
        </w:rPr>
      </w:pPr>
      <w:bookmarkStart w:id="377" w:name="Definition_Commerce_Administered_Wx_Fund"/>
      <w:bookmarkEnd w:id="377"/>
      <w:r w:rsidRPr="00191581">
        <w:rPr>
          <w:b/>
          <w:bCs/>
          <w:sz w:val="28"/>
          <w:szCs w:val="28"/>
        </w:rPr>
        <w:t>Commerce-Administered Wx Funding (DOE, BPA, LIHEAP, and MM)</w:t>
      </w:r>
    </w:p>
    <w:p w14:paraId="75C438A9" w14:textId="77777777" w:rsidR="00405828" w:rsidRPr="00C23511" w:rsidRDefault="00405828" w:rsidP="00405828">
      <w:pPr>
        <w:rPr>
          <w:bCs/>
        </w:rPr>
      </w:pPr>
      <w:r w:rsidRPr="00202019">
        <w:t>Any funds from the Department of Energy, Bonneville Power Administration, Low-Income Housing Energy Assistance Progra</w:t>
      </w:r>
      <w:r>
        <w:t xml:space="preserve">m, and Matchmaker </w:t>
      </w:r>
      <w:r w:rsidRPr="00202019">
        <w:t>that Commerce administers for the Wx Program</w:t>
      </w:r>
      <w:r>
        <w:t>.</w:t>
      </w:r>
    </w:p>
    <w:p w14:paraId="03BE902D" w14:textId="77777777" w:rsidR="00405828" w:rsidRPr="00C23511" w:rsidRDefault="00405828" w:rsidP="00405828">
      <w:pPr>
        <w:keepNext/>
        <w:spacing w:before="240" w:after="60"/>
        <w:outlineLvl w:val="3"/>
        <w:rPr>
          <w:b/>
          <w:bCs/>
          <w:sz w:val="28"/>
          <w:szCs w:val="28"/>
        </w:rPr>
      </w:pPr>
      <w:r w:rsidRPr="00C23511">
        <w:rPr>
          <w:b/>
          <w:bCs/>
          <w:sz w:val="28"/>
          <w:szCs w:val="28"/>
        </w:rPr>
        <w:t>Compact Fluorescent Light Bulb</w:t>
      </w:r>
    </w:p>
    <w:p w14:paraId="40ADCDAA" w14:textId="77777777" w:rsidR="00405828" w:rsidRPr="00C23511" w:rsidRDefault="00405828" w:rsidP="00405828">
      <w:pPr>
        <w:rPr>
          <w:bCs/>
        </w:rPr>
      </w:pPr>
      <w:r w:rsidRPr="00C23511">
        <w:rPr>
          <w:bCs/>
        </w:rPr>
        <w:t>A light bulb designed to replace screw-in incandescent light bulbs, they are often found in table lamps, wall sconces, and hall and ceiling fixtures of commercial buildings with residential type lights.  They combine the efficiency of fluorescent lighting with the convenience of standard incandescent bulbs.  Light is produced the same way as with other fluorescent lamps.  Compact fluorescent bulbs have either electronic or magnetic ballasts.</w:t>
      </w:r>
    </w:p>
    <w:p w14:paraId="66B7B8E3" w14:textId="77777777" w:rsidR="00405828" w:rsidRPr="00C23511" w:rsidRDefault="00405828" w:rsidP="00405828">
      <w:pPr>
        <w:keepNext/>
        <w:spacing w:before="240" w:after="60"/>
        <w:outlineLvl w:val="3"/>
        <w:rPr>
          <w:b/>
          <w:bCs/>
          <w:sz w:val="28"/>
          <w:szCs w:val="28"/>
        </w:rPr>
      </w:pPr>
      <w:bookmarkStart w:id="378" w:name="Definition_competent_person_asbestos"/>
      <w:r w:rsidRPr="00C23511">
        <w:rPr>
          <w:b/>
          <w:bCs/>
          <w:sz w:val="28"/>
          <w:szCs w:val="28"/>
        </w:rPr>
        <w:t>Competent Person</w:t>
      </w:r>
      <w:r>
        <w:rPr>
          <w:b/>
          <w:bCs/>
          <w:sz w:val="28"/>
          <w:szCs w:val="28"/>
        </w:rPr>
        <w:t xml:space="preserve"> – Asbestos</w:t>
      </w:r>
      <w:bookmarkEnd w:id="378"/>
    </w:p>
    <w:p w14:paraId="313CDD45" w14:textId="77777777" w:rsidR="00405828" w:rsidRDefault="00405828" w:rsidP="00405828">
      <w:r w:rsidRPr="00C23511">
        <w:t xml:space="preserve">In addition to the definition in </w:t>
      </w:r>
      <w:hyperlink r:id="rId763" w:history="1">
        <w:r w:rsidRPr="00C23511">
          <w:rPr>
            <w:color w:val="0000FF"/>
            <w:u w:val="single"/>
          </w:rPr>
          <w:t>WAC 296-62-07728</w:t>
        </w:r>
      </w:hyperlink>
      <w:r w:rsidRPr="00C23511">
        <w:t>, one who is capable of identifying existing asbestos hazards in the workplace and selecting the appropriate control strategy for asbestos exposure, who has the authority to take prompt corrective measures to eliminate them as specified in WAC 296-62-07728.  The competent person shall be certified as an asbestos supervisor in compliance with WAC 296-65-030(3) and 296-65-012 for Class I and Class II work, and for Class III and Class IV work involving 3 square feet or 3 linear feet or more of asbestos-containing material.  For Class III and Class IV work, involving less than 3 square feet or 3 linear feet, the competent person shall be trained in an operations and maintenance (O&amp;M) course which meets the criteria of EPA (40 CFR 763.92(a)(2)).</w:t>
      </w:r>
    </w:p>
    <w:p w14:paraId="07015CC3" w14:textId="77777777" w:rsidR="00405828" w:rsidRPr="00C23511" w:rsidRDefault="00405828" w:rsidP="00405828">
      <w:pPr>
        <w:keepNext/>
        <w:spacing w:before="240" w:after="60"/>
        <w:outlineLvl w:val="3"/>
        <w:rPr>
          <w:b/>
          <w:bCs/>
          <w:sz w:val="28"/>
          <w:szCs w:val="28"/>
        </w:rPr>
      </w:pPr>
      <w:bookmarkStart w:id="379" w:name="completed_unit_definition"/>
      <w:bookmarkStart w:id="380" w:name="Definition_completed_unit"/>
      <w:bookmarkStart w:id="381" w:name="Definition_competant_pers_confined_space"/>
      <w:bookmarkStart w:id="382" w:name="Definition_competent_pers_confined_space"/>
      <w:bookmarkEnd w:id="379"/>
      <w:bookmarkEnd w:id="380"/>
      <w:r w:rsidRPr="00C23511">
        <w:rPr>
          <w:b/>
          <w:bCs/>
          <w:sz w:val="28"/>
          <w:szCs w:val="28"/>
        </w:rPr>
        <w:t>Competent Person</w:t>
      </w:r>
      <w:r>
        <w:rPr>
          <w:b/>
          <w:bCs/>
          <w:sz w:val="28"/>
          <w:szCs w:val="28"/>
        </w:rPr>
        <w:t xml:space="preserve"> – Confined Space</w:t>
      </w:r>
      <w:bookmarkEnd w:id="381"/>
      <w:bookmarkEnd w:id="382"/>
    </w:p>
    <w:p w14:paraId="5A505D42" w14:textId="77777777" w:rsidR="00405828" w:rsidRDefault="00405828" w:rsidP="00405828">
      <w:r>
        <w:t>One who is capable of identifying existing and predictable hazards in the surroundings or working conditions within a confined space which are unsanitary, hazardous, or dangerous to employees, and who has authorization to take prompt corrective measures to eliminate them (29 CFR 1926.32(f)).</w:t>
      </w:r>
    </w:p>
    <w:p w14:paraId="5816A490" w14:textId="77777777" w:rsidR="00405828" w:rsidRDefault="00405828" w:rsidP="00405828">
      <w:pPr>
        <w:rPr>
          <w:b/>
          <w:bCs/>
          <w:sz w:val="28"/>
          <w:szCs w:val="28"/>
        </w:rPr>
      </w:pPr>
      <w:r>
        <w:rPr>
          <w:b/>
          <w:bCs/>
          <w:sz w:val="28"/>
          <w:szCs w:val="28"/>
        </w:rPr>
        <w:t>Completed Unit</w:t>
      </w:r>
    </w:p>
    <w:p w14:paraId="77B3FE41" w14:textId="77777777" w:rsidR="00405828" w:rsidRPr="00357A9E" w:rsidRDefault="00405828" w:rsidP="00405828">
      <w:pPr>
        <w:rPr>
          <w:bCs/>
        </w:rPr>
      </w:pPr>
      <w:r>
        <w:rPr>
          <w:bCs/>
        </w:rPr>
        <w:t xml:space="preserve">See also </w:t>
      </w:r>
      <w:hyperlink w:anchor="Definition_DOE_completed_unit" w:tooltip="A dwelling unit that meets both the definition of a DOE Weatherized Unit and has DOE funds used directly on it must be counted as a DOE Completed Unit." w:history="1">
        <w:r w:rsidRPr="00357A9E">
          <w:rPr>
            <w:rStyle w:val="Hyperlink"/>
            <w:bCs/>
            <w:i/>
          </w:rPr>
          <w:t>DOE Completed Unit</w:t>
        </w:r>
      </w:hyperlink>
    </w:p>
    <w:p w14:paraId="4F2DEA90" w14:textId="77777777" w:rsidR="00405828" w:rsidRDefault="00405828" w:rsidP="00405828">
      <w:pPr>
        <w:keepNext/>
        <w:spacing w:before="240" w:after="60"/>
        <w:outlineLvl w:val="3"/>
        <w:rPr>
          <w:b/>
          <w:bCs/>
          <w:sz w:val="28"/>
          <w:szCs w:val="28"/>
        </w:rPr>
      </w:pPr>
      <w:r w:rsidRPr="00C23511">
        <w:rPr>
          <w:bCs/>
        </w:rPr>
        <w:t xml:space="preserve">A dwelling unit that meets the definition of a </w:t>
      </w:r>
      <w:hyperlink w:anchor="Definition_weatherized_unit" w:tooltip="A dwelling on which a DOE-approved energy audit or priority list has been applied and weatherization work has been completed.  As funds allow, the Wx measures installed on this unit have a Savings-to-Investment Ratio (SIR) of 1.0 or greater, but also may i" w:history="1">
        <w:r w:rsidRPr="00357A9E">
          <w:rPr>
            <w:rStyle w:val="Hyperlink"/>
            <w:bCs/>
            <w:i/>
          </w:rPr>
          <w:t>Weatherized Unit</w:t>
        </w:r>
      </w:hyperlink>
      <w:r>
        <w:rPr>
          <w:bCs/>
          <w:i/>
        </w:rPr>
        <w:t>,</w:t>
      </w:r>
      <w:r w:rsidRPr="00C23511">
        <w:rPr>
          <w:bCs/>
        </w:rPr>
        <w:t xml:space="preserve"> </w:t>
      </w:r>
      <w:r>
        <w:rPr>
          <w:bCs/>
        </w:rPr>
        <w:t xml:space="preserve">has passed final inspection and is certified as complete.  </w:t>
      </w:r>
      <w:r>
        <w:t>Units that receive only low-cost/no-cost services may not be counted as completed units in the Weatherization Information Data System (WIDS).</w:t>
      </w:r>
    </w:p>
    <w:p w14:paraId="2F8C8655" w14:textId="77777777" w:rsidR="00405828" w:rsidRPr="00333CBF" w:rsidRDefault="00405828" w:rsidP="00405828">
      <w:pPr>
        <w:keepNext/>
        <w:spacing w:before="240" w:after="60"/>
        <w:outlineLvl w:val="3"/>
        <w:rPr>
          <w:b/>
          <w:bCs/>
          <w:sz w:val="28"/>
          <w:szCs w:val="28"/>
        </w:rPr>
      </w:pPr>
      <w:r w:rsidRPr="00333CBF">
        <w:rPr>
          <w:b/>
          <w:bCs/>
          <w:sz w:val="28"/>
          <w:szCs w:val="28"/>
        </w:rPr>
        <w:t>Comprehensive Cleaning (one time)</w:t>
      </w:r>
    </w:p>
    <w:p w14:paraId="3D0A338F" w14:textId="77777777" w:rsidR="00405828" w:rsidRPr="00295A17" w:rsidRDefault="00405828" w:rsidP="00405828">
      <w:r w:rsidRPr="00295A17">
        <w:t>Single instance of comprehensive house cleaning including carpet shampooing, industrial vacuuming, and garbage removal.  Other activities must be approved by the Matchmaker Program Manager.</w:t>
      </w:r>
    </w:p>
    <w:p w14:paraId="4B68D621" w14:textId="77777777" w:rsidR="00405828" w:rsidRPr="00C23511" w:rsidRDefault="00405828" w:rsidP="00405828">
      <w:pPr>
        <w:keepNext/>
        <w:spacing w:before="240" w:after="60"/>
        <w:outlineLvl w:val="3"/>
        <w:rPr>
          <w:b/>
          <w:bCs/>
          <w:sz w:val="28"/>
          <w:szCs w:val="28"/>
        </w:rPr>
      </w:pPr>
      <w:r w:rsidRPr="00C23511">
        <w:rPr>
          <w:b/>
          <w:bCs/>
          <w:sz w:val="28"/>
          <w:szCs w:val="28"/>
        </w:rPr>
        <w:t>Computerized Audit Tool</w:t>
      </w:r>
    </w:p>
    <w:p w14:paraId="0FEBA062" w14:textId="77777777" w:rsidR="00405828" w:rsidRPr="00C23511" w:rsidRDefault="00405828" w:rsidP="00405828">
      <w:pPr>
        <w:rPr>
          <w:bCs/>
        </w:rPr>
      </w:pPr>
      <w:r w:rsidRPr="00C23511">
        <w:t>Energy use analysis software approved by the Department of Energy for use in determining cost-effective conservation measures</w:t>
      </w:r>
      <w:r w:rsidRPr="00C23511">
        <w:rPr>
          <w:bCs/>
        </w:rPr>
        <w:t>.</w:t>
      </w:r>
    </w:p>
    <w:p w14:paraId="5D7494C2" w14:textId="77777777" w:rsidR="00405828" w:rsidRPr="00C23511" w:rsidRDefault="00405828" w:rsidP="00405828">
      <w:pPr>
        <w:keepNext/>
        <w:spacing w:before="240" w:after="60"/>
        <w:outlineLvl w:val="3"/>
        <w:rPr>
          <w:b/>
          <w:bCs/>
          <w:sz w:val="28"/>
          <w:szCs w:val="28"/>
        </w:rPr>
      </w:pPr>
      <w:r w:rsidRPr="00C23511">
        <w:rPr>
          <w:b/>
          <w:bCs/>
          <w:sz w:val="28"/>
          <w:szCs w:val="28"/>
        </w:rPr>
        <w:t>Conditioned Basement</w:t>
      </w:r>
    </w:p>
    <w:p w14:paraId="5C7BC96A" w14:textId="77777777" w:rsidR="00405828" w:rsidRPr="00C23511" w:rsidRDefault="00405828" w:rsidP="00405828">
      <w:pPr>
        <w:rPr>
          <w:bCs/>
        </w:rPr>
      </w:pPr>
      <w:r w:rsidRPr="00C23511">
        <w:t>An intentionally heated or cooled basement</w:t>
      </w:r>
      <w:r w:rsidRPr="00C23511">
        <w:rPr>
          <w:bCs/>
        </w:rPr>
        <w:t>.</w:t>
      </w:r>
    </w:p>
    <w:p w14:paraId="13EAD9C7" w14:textId="77777777" w:rsidR="00405828" w:rsidRPr="00C23511" w:rsidRDefault="00405828" w:rsidP="00405828">
      <w:pPr>
        <w:keepNext/>
        <w:pBdr>
          <w:right w:val="single" w:sz="18" w:space="4" w:color="auto"/>
        </w:pBdr>
        <w:spacing w:before="240" w:after="60"/>
        <w:outlineLvl w:val="3"/>
        <w:rPr>
          <w:b/>
          <w:bCs/>
          <w:sz w:val="28"/>
          <w:szCs w:val="28"/>
        </w:rPr>
      </w:pPr>
      <w:bookmarkStart w:id="383" w:name="_Consumer_Conservation_Education"/>
      <w:bookmarkEnd w:id="383"/>
      <w:r w:rsidRPr="00C23511">
        <w:rPr>
          <w:b/>
          <w:bCs/>
          <w:sz w:val="28"/>
          <w:szCs w:val="28"/>
        </w:rPr>
        <w:t>Con</w:t>
      </w:r>
      <w:r>
        <w:rPr>
          <w:b/>
          <w:bCs/>
          <w:sz w:val="28"/>
          <w:szCs w:val="28"/>
        </w:rPr>
        <w:t>fined Space</w:t>
      </w:r>
    </w:p>
    <w:p w14:paraId="33B15AD8" w14:textId="77777777" w:rsidR="00405828" w:rsidRPr="003B09BD" w:rsidRDefault="00405828" w:rsidP="00405828">
      <w:pPr>
        <w:pBdr>
          <w:right w:val="single" w:sz="18" w:space="4" w:color="auto"/>
        </w:pBdr>
      </w:pPr>
      <w:r w:rsidRPr="003B09BD">
        <w:t xml:space="preserve">A space </w:t>
      </w:r>
      <w:r>
        <w:t xml:space="preserve">large enough and arranged so an employee could fully enter the space and work, </w:t>
      </w:r>
      <w:r w:rsidRPr="003B09BD">
        <w:t>has limited or restricted means for entry or exit</w:t>
      </w:r>
      <w:r>
        <w:t>,</w:t>
      </w:r>
      <w:r w:rsidRPr="003B09BD">
        <w:t xml:space="preserve"> and is not designed for continuous occupancy. Confined spaces include, but are not limited to, tanks, vessels, silos, storage bins, hoppers, vaults, </w:t>
      </w:r>
      <w:r>
        <w:t>excavations, and pits.</w:t>
      </w:r>
    </w:p>
    <w:p w14:paraId="35F6E91C" w14:textId="77777777" w:rsidR="00405828" w:rsidRPr="00C23511" w:rsidRDefault="00405828" w:rsidP="00405828">
      <w:pPr>
        <w:keepNext/>
        <w:spacing w:before="240" w:after="60"/>
        <w:outlineLvl w:val="3"/>
        <w:rPr>
          <w:b/>
          <w:bCs/>
          <w:sz w:val="28"/>
          <w:szCs w:val="28"/>
        </w:rPr>
      </w:pPr>
      <w:r w:rsidRPr="00C23511">
        <w:rPr>
          <w:b/>
          <w:bCs/>
          <w:sz w:val="28"/>
          <w:szCs w:val="28"/>
        </w:rPr>
        <w:t>Consumer Conservation Education Costs</w:t>
      </w:r>
    </w:p>
    <w:p w14:paraId="5C59AC70" w14:textId="77777777" w:rsidR="00405828" w:rsidRPr="00C23511" w:rsidRDefault="00405828" w:rsidP="00405828">
      <w:pPr>
        <w:rPr>
          <w:bCs/>
        </w:rPr>
      </w:pPr>
      <w:r w:rsidRPr="00C23511">
        <w:t>Costs included in Program Support to provide consumer conservation education to clients including, but not limited to, energy efficiency, safety hazards, and the proper operation of equipment, including the operation, testing, and battery replacement of smoke detectors</w:t>
      </w:r>
      <w:r w:rsidRPr="00C23511">
        <w:rPr>
          <w:bCs/>
        </w:rPr>
        <w:t>.</w:t>
      </w:r>
    </w:p>
    <w:p w14:paraId="773939A6" w14:textId="77777777" w:rsidR="00405828" w:rsidRPr="00C23511" w:rsidRDefault="00405828" w:rsidP="00405828">
      <w:pPr>
        <w:keepNext/>
        <w:spacing w:before="240" w:after="60"/>
        <w:outlineLvl w:val="3"/>
        <w:rPr>
          <w:b/>
          <w:bCs/>
          <w:sz w:val="28"/>
          <w:szCs w:val="28"/>
        </w:rPr>
      </w:pPr>
      <w:r w:rsidRPr="00C23511">
        <w:rPr>
          <w:b/>
          <w:bCs/>
          <w:sz w:val="28"/>
          <w:szCs w:val="28"/>
        </w:rPr>
        <w:t>Contractor</w:t>
      </w:r>
    </w:p>
    <w:p w14:paraId="696583E6" w14:textId="77777777" w:rsidR="00405828" w:rsidRPr="00C23511" w:rsidRDefault="00405828" w:rsidP="00405828">
      <w:pPr>
        <w:rPr>
          <w:bCs/>
        </w:rPr>
      </w:pPr>
      <w:r w:rsidRPr="00C23511">
        <w:t>Any agency administering the weatherization program and its subcontractors</w:t>
      </w:r>
      <w:r w:rsidRPr="00C23511">
        <w:rPr>
          <w:bCs/>
        </w:rPr>
        <w:t>.</w:t>
      </w:r>
    </w:p>
    <w:p w14:paraId="7681EC49" w14:textId="77777777" w:rsidR="00405828" w:rsidRPr="00C23511" w:rsidRDefault="00405828" w:rsidP="00405828">
      <w:pPr>
        <w:keepNext/>
        <w:spacing w:before="240" w:after="60"/>
        <w:outlineLvl w:val="3"/>
        <w:rPr>
          <w:b/>
          <w:bCs/>
          <w:sz w:val="28"/>
          <w:szCs w:val="28"/>
        </w:rPr>
      </w:pPr>
      <w:r w:rsidRPr="00C23511">
        <w:rPr>
          <w:b/>
          <w:bCs/>
          <w:sz w:val="28"/>
          <w:szCs w:val="28"/>
        </w:rPr>
        <w:t>Cost-effective</w:t>
      </w:r>
    </w:p>
    <w:p w14:paraId="7152B5A3" w14:textId="77777777" w:rsidR="00405828" w:rsidRDefault="00405828" w:rsidP="00405828">
      <w:pPr>
        <w:rPr>
          <w:bCs/>
          <w:i/>
        </w:rPr>
      </w:pPr>
      <w:r w:rsidRPr="00C23511">
        <w:rPr>
          <w:bCs/>
        </w:rPr>
        <w:t xml:space="preserve">A Savings-to-Investment Ratio (SIR) of 1.0 or greater.  See </w:t>
      </w:r>
      <w:r w:rsidRPr="00C23511">
        <w:rPr>
          <w:bCs/>
          <w:i/>
        </w:rPr>
        <w:t>Savings-to Investment Ratio (SIR).</w:t>
      </w:r>
    </w:p>
    <w:p w14:paraId="0D0F17A4" w14:textId="77777777" w:rsidR="00405828" w:rsidRDefault="00405828" w:rsidP="00405828">
      <w:pPr>
        <w:keepNext/>
        <w:spacing w:before="240" w:after="60"/>
        <w:outlineLvl w:val="3"/>
        <w:rPr>
          <w:b/>
          <w:bCs/>
          <w:sz w:val="28"/>
          <w:szCs w:val="28"/>
        </w:rPr>
      </w:pPr>
      <w:r>
        <w:rPr>
          <w:b/>
          <w:bCs/>
          <w:sz w:val="28"/>
          <w:szCs w:val="28"/>
        </w:rPr>
        <w:t>Crawlspace Improvements</w:t>
      </w:r>
    </w:p>
    <w:p w14:paraId="170AB7F0" w14:textId="77777777" w:rsidR="00405828" w:rsidRPr="00295A17" w:rsidRDefault="00405828" w:rsidP="00405828">
      <w:r w:rsidRPr="00295A17">
        <w:t>Replacing or adding ground cover and installing crawlspace ventilation. Other installations or actions must be approved by the Matchmaker Program Manager.</w:t>
      </w:r>
    </w:p>
    <w:p w14:paraId="113F1EFF" w14:textId="77777777" w:rsidR="00405828" w:rsidRPr="00C23511" w:rsidRDefault="00405828" w:rsidP="00405828">
      <w:pPr>
        <w:keepNext/>
        <w:shd w:val="clear" w:color="auto" w:fill="D9D9D9"/>
        <w:spacing w:before="240" w:after="60"/>
        <w:outlineLvl w:val="3"/>
        <w:rPr>
          <w:b/>
          <w:bCs/>
          <w:sz w:val="28"/>
          <w:szCs w:val="28"/>
        </w:rPr>
      </w:pPr>
      <w:bookmarkStart w:id="384" w:name="D"/>
      <w:r w:rsidRPr="00C23511">
        <w:rPr>
          <w:b/>
          <w:bCs/>
          <w:sz w:val="28"/>
          <w:szCs w:val="28"/>
        </w:rPr>
        <w:t>D</w:t>
      </w:r>
    </w:p>
    <w:bookmarkEnd w:id="384"/>
    <w:p w14:paraId="3D94E7F1" w14:textId="77777777" w:rsidR="00405828" w:rsidRPr="00C23511" w:rsidRDefault="00405828" w:rsidP="00405828">
      <w:pPr>
        <w:keepNext/>
        <w:spacing w:before="240" w:after="60"/>
        <w:outlineLvl w:val="3"/>
        <w:rPr>
          <w:b/>
          <w:bCs/>
          <w:sz w:val="28"/>
          <w:szCs w:val="28"/>
        </w:rPr>
      </w:pPr>
      <w:r w:rsidRPr="00C23511">
        <w:rPr>
          <w:b/>
          <w:bCs/>
          <w:sz w:val="28"/>
          <w:szCs w:val="28"/>
        </w:rPr>
        <w:t>Damming</w:t>
      </w:r>
    </w:p>
    <w:p w14:paraId="1492D116" w14:textId="77777777" w:rsidR="00405828" w:rsidRPr="00C23511" w:rsidRDefault="00405828" w:rsidP="00405828">
      <w:pPr>
        <w:rPr>
          <w:bCs/>
        </w:rPr>
      </w:pPr>
      <w:r w:rsidRPr="00C23511">
        <w:t>Materials used to prevent insulation from spilling or spreading to areas that may cause moisture, combustion, or ventilation problems</w:t>
      </w:r>
      <w:r w:rsidRPr="00C23511">
        <w:rPr>
          <w:bCs/>
        </w:rPr>
        <w:t>.</w:t>
      </w:r>
    </w:p>
    <w:p w14:paraId="5F6BE5DF" w14:textId="77777777" w:rsidR="00405828" w:rsidRPr="00C23511" w:rsidRDefault="00405828" w:rsidP="00405828">
      <w:pPr>
        <w:keepNext/>
        <w:spacing w:before="240" w:after="60"/>
        <w:outlineLvl w:val="3"/>
        <w:rPr>
          <w:b/>
          <w:bCs/>
          <w:sz w:val="28"/>
          <w:szCs w:val="28"/>
        </w:rPr>
      </w:pPr>
      <w:r w:rsidRPr="00C23511">
        <w:rPr>
          <w:b/>
          <w:bCs/>
          <w:sz w:val="28"/>
          <w:szCs w:val="28"/>
        </w:rPr>
        <w:t>Data Logger</w:t>
      </w:r>
    </w:p>
    <w:p w14:paraId="495E94A5" w14:textId="77777777" w:rsidR="00405828" w:rsidRPr="00C23511" w:rsidRDefault="00405828" w:rsidP="00405828">
      <w:pPr>
        <w:rPr>
          <w:bCs/>
        </w:rPr>
      </w:pPr>
      <w:r w:rsidRPr="00C23511">
        <w:t>A device that measures energy consumption over a given time period, typically in Kilowatt/hours, and often used to determine the energy consumption of refrigerator and freezer units</w:t>
      </w:r>
      <w:r w:rsidRPr="00C23511">
        <w:rPr>
          <w:bCs/>
        </w:rPr>
        <w:t>.</w:t>
      </w:r>
    </w:p>
    <w:p w14:paraId="4C7968B7" w14:textId="77777777" w:rsidR="00405828" w:rsidRPr="00C23511" w:rsidRDefault="00405828" w:rsidP="00405828">
      <w:pPr>
        <w:keepNext/>
        <w:spacing w:before="240" w:after="60"/>
        <w:outlineLvl w:val="3"/>
        <w:rPr>
          <w:b/>
          <w:bCs/>
          <w:sz w:val="28"/>
          <w:szCs w:val="28"/>
        </w:rPr>
      </w:pPr>
      <w:r w:rsidRPr="00C23511">
        <w:rPr>
          <w:b/>
          <w:bCs/>
          <w:sz w:val="28"/>
          <w:szCs w:val="28"/>
        </w:rPr>
        <w:t>Deficiency</w:t>
      </w:r>
    </w:p>
    <w:p w14:paraId="68B30819" w14:textId="77777777" w:rsidR="00405828" w:rsidRPr="00C23511" w:rsidRDefault="00405828" w:rsidP="00405828">
      <w:r w:rsidRPr="00C23511">
        <w:t>Noncompliance issues that are of secondary concern, such as, small file omissions (no date on form), procedural items that can be quickly or easily corrected, or a finding in work quality that is easily correctable and does not significantly impact the overall results of work performed (for example, failure to wrap the first five feet of water pipe from the water heater).</w:t>
      </w:r>
    </w:p>
    <w:p w14:paraId="374A9C32" w14:textId="77777777" w:rsidR="00405828" w:rsidRPr="00C23511" w:rsidRDefault="00405828" w:rsidP="00405828">
      <w:pPr>
        <w:keepNext/>
        <w:spacing w:before="240" w:after="60"/>
        <w:outlineLvl w:val="3"/>
        <w:rPr>
          <w:b/>
          <w:bCs/>
          <w:sz w:val="28"/>
          <w:szCs w:val="28"/>
        </w:rPr>
      </w:pPr>
      <w:r w:rsidRPr="00C23511">
        <w:rPr>
          <w:b/>
          <w:bCs/>
          <w:sz w:val="28"/>
          <w:szCs w:val="28"/>
        </w:rPr>
        <w:t>Depressurize</w:t>
      </w:r>
    </w:p>
    <w:p w14:paraId="44570055" w14:textId="77777777" w:rsidR="00405828" w:rsidRPr="00C23511" w:rsidRDefault="00405828" w:rsidP="00405828">
      <w:pPr>
        <w:rPr>
          <w:bCs/>
        </w:rPr>
      </w:pPr>
      <w:r w:rsidRPr="00C23511">
        <w:t>Cause to have a lower pressure or vacuum with respect to a reference of a higher pressure</w:t>
      </w:r>
      <w:r w:rsidRPr="00C23511">
        <w:rPr>
          <w:bCs/>
        </w:rPr>
        <w:t>.</w:t>
      </w:r>
    </w:p>
    <w:p w14:paraId="58B4925F" w14:textId="77777777" w:rsidR="00405828" w:rsidRPr="00C23511" w:rsidRDefault="00405828" w:rsidP="00405828">
      <w:pPr>
        <w:keepNext/>
        <w:spacing w:before="240" w:after="60"/>
        <w:outlineLvl w:val="3"/>
        <w:rPr>
          <w:b/>
          <w:bCs/>
          <w:sz w:val="28"/>
          <w:szCs w:val="28"/>
        </w:rPr>
      </w:pPr>
      <w:r w:rsidRPr="00C23511">
        <w:rPr>
          <w:b/>
          <w:bCs/>
          <w:sz w:val="28"/>
          <w:szCs w:val="28"/>
        </w:rPr>
        <w:t>Diagnostic Testing</w:t>
      </w:r>
    </w:p>
    <w:p w14:paraId="22602A05" w14:textId="77777777" w:rsidR="00405828" w:rsidRPr="00C23511" w:rsidRDefault="00405828" w:rsidP="00405828">
      <w:pPr>
        <w:rPr>
          <w:bCs/>
        </w:rPr>
      </w:pPr>
      <w:r w:rsidRPr="00C23511">
        <w:t>Use of a digital and calibrated manometer to read pressure differentials under a variety of natural and created conditions to assist in diagnosing airflow and ventilation dynamics in a dwelling unit</w:t>
      </w:r>
      <w:r w:rsidRPr="00C23511">
        <w:rPr>
          <w:bCs/>
        </w:rPr>
        <w:t>.</w:t>
      </w:r>
    </w:p>
    <w:p w14:paraId="5E38BDAF" w14:textId="77777777" w:rsidR="00405828" w:rsidRPr="00C23511" w:rsidRDefault="00405828" w:rsidP="00405828">
      <w:pPr>
        <w:keepNext/>
        <w:tabs>
          <w:tab w:val="left" w:pos="3680"/>
        </w:tabs>
        <w:spacing w:before="240" w:after="60"/>
        <w:outlineLvl w:val="3"/>
        <w:rPr>
          <w:b/>
          <w:bCs/>
          <w:sz w:val="28"/>
          <w:szCs w:val="28"/>
        </w:rPr>
      </w:pPr>
      <w:r w:rsidRPr="00C23511">
        <w:rPr>
          <w:b/>
          <w:bCs/>
          <w:sz w:val="28"/>
          <w:szCs w:val="28"/>
        </w:rPr>
        <w:t>Dilution Air</w:t>
      </w:r>
    </w:p>
    <w:p w14:paraId="41D1C16F" w14:textId="77777777" w:rsidR="00405828" w:rsidRPr="00C23511" w:rsidRDefault="00405828" w:rsidP="00405828">
      <w:pPr>
        <w:rPr>
          <w:bCs/>
        </w:rPr>
      </w:pPr>
      <w:r w:rsidRPr="00C23511">
        <w:t>Air that enters through the dilution device; an opening where the chimney joins to an atmospheric-draft combustion appliance</w:t>
      </w:r>
      <w:r w:rsidRPr="00C23511">
        <w:rPr>
          <w:bCs/>
        </w:rPr>
        <w:t>.</w:t>
      </w:r>
    </w:p>
    <w:p w14:paraId="26F69784" w14:textId="77777777" w:rsidR="00405828" w:rsidRPr="00C23511" w:rsidRDefault="00405828" w:rsidP="00405828">
      <w:pPr>
        <w:keepNext/>
        <w:spacing w:before="240" w:after="60"/>
        <w:outlineLvl w:val="3"/>
        <w:rPr>
          <w:b/>
          <w:bCs/>
          <w:sz w:val="28"/>
          <w:szCs w:val="28"/>
        </w:rPr>
      </w:pPr>
      <w:r w:rsidRPr="00C23511">
        <w:rPr>
          <w:b/>
          <w:bCs/>
          <w:sz w:val="28"/>
          <w:szCs w:val="28"/>
        </w:rPr>
        <w:t>Dilution Device</w:t>
      </w:r>
    </w:p>
    <w:p w14:paraId="5D1F74C6" w14:textId="77777777" w:rsidR="00405828" w:rsidRPr="00C23511" w:rsidRDefault="00405828" w:rsidP="00405828">
      <w:pPr>
        <w:rPr>
          <w:bCs/>
        </w:rPr>
      </w:pPr>
      <w:r w:rsidRPr="00C23511">
        <w:t>A draft diverter or barometric draft control on an atmospheric-draft combustion appliance</w:t>
      </w:r>
      <w:r w:rsidRPr="00C23511">
        <w:rPr>
          <w:bCs/>
        </w:rPr>
        <w:t>.</w:t>
      </w:r>
    </w:p>
    <w:p w14:paraId="1ACFB742" w14:textId="77777777" w:rsidR="00405828" w:rsidRPr="00C23511" w:rsidRDefault="00405828" w:rsidP="00405828">
      <w:pPr>
        <w:keepNext/>
        <w:spacing w:before="240" w:after="60"/>
        <w:outlineLvl w:val="3"/>
        <w:rPr>
          <w:b/>
          <w:bCs/>
          <w:sz w:val="28"/>
          <w:szCs w:val="28"/>
        </w:rPr>
      </w:pPr>
      <w:r w:rsidRPr="00C23511">
        <w:rPr>
          <w:b/>
          <w:bCs/>
          <w:sz w:val="28"/>
          <w:szCs w:val="28"/>
        </w:rPr>
        <w:t>Direct-vented Combustion Appliance</w:t>
      </w:r>
    </w:p>
    <w:p w14:paraId="2DB624F6" w14:textId="77777777" w:rsidR="00405828" w:rsidRPr="00C23511" w:rsidRDefault="00405828" w:rsidP="00405828">
      <w:pPr>
        <w:rPr>
          <w:bCs/>
        </w:rPr>
      </w:pPr>
      <w:r w:rsidRPr="00C23511">
        <w:t>An ANSI Category I appliance.  An appliance that operates with a non-positive vent static pressure and with a vent gas temperature that avoids excessive condensate production in the vent.  Combustion air is supplied from outdoors directly to combustion chamber</w:t>
      </w:r>
      <w:r w:rsidRPr="00C23511">
        <w:rPr>
          <w:bCs/>
        </w:rPr>
        <w:t>.</w:t>
      </w:r>
    </w:p>
    <w:p w14:paraId="3FB4BDDF" w14:textId="77777777" w:rsidR="00405828" w:rsidRPr="00C23511" w:rsidRDefault="00405828" w:rsidP="00405828">
      <w:pPr>
        <w:keepNext/>
        <w:spacing w:before="240" w:after="60"/>
        <w:outlineLvl w:val="3"/>
        <w:rPr>
          <w:b/>
          <w:bCs/>
          <w:sz w:val="28"/>
          <w:szCs w:val="28"/>
        </w:rPr>
      </w:pPr>
      <w:r w:rsidRPr="00C23511">
        <w:rPr>
          <w:b/>
          <w:bCs/>
          <w:sz w:val="28"/>
          <w:szCs w:val="28"/>
        </w:rPr>
        <w:t>Disability</w:t>
      </w:r>
    </w:p>
    <w:p w14:paraId="13E4D8F3" w14:textId="77777777" w:rsidR="00405828" w:rsidRPr="00C23511" w:rsidRDefault="00405828" w:rsidP="00405828">
      <w:pPr>
        <w:rPr>
          <w:bCs/>
        </w:rPr>
      </w:pPr>
      <w:r w:rsidRPr="00C23511">
        <w:rPr>
          <w:bCs/>
        </w:rPr>
        <w:t>A physical or mental condition that substantially limits one or more major life activities.  There are several definitions of disability in the law.  Each definition emphasizes some aspects of the condition and is specifically tailored to delineate the scope of a legal right under various public programs.</w:t>
      </w:r>
      <w:r w:rsidRPr="00C23511">
        <w:rPr>
          <w:bCs/>
          <w:color w:val="000000"/>
        </w:rPr>
        <w:t xml:space="preserve">  </w:t>
      </w:r>
      <w:r w:rsidRPr="00C23511">
        <w:rPr>
          <w:bCs/>
        </w:rPr>
        <w:t xml:space="preserve">See </w:t>
      </w:r>
      <w:r w:rsidRPr="00C23511">
        <w:rPr>
          <w:bCs/>
          <w:i/>
          <w:iCs/>
        </w:rPr>
        <w:t>Persons with Disabilities.</w:t>
      </w:r>
    </w:p>
    <w:p w14:paraId="4D6399F3" w14:textId="77777777" w:rsidR="00405828" w:rsidRDefault="00405828" w:rsidP="00405828">
      <w:pPr>
        <w:keepNext/>
        <w:spacing w:before="240" w:after="60"/>
        <w:outlineLvl w:val="3"/>
        <w:rPr>
          <w:b/>
          <w:bCs/>
          <w:sz w:val="28"/>
          <w:szCs w:val="28"/>
        </w:rPr>
      </w:pPr>
      <w:bookmarkStart w:id="385" w:name="Definition_DOE_completed_unit"/>
      <w:bookmarkEnd w:id="385"/>
      <w:r w:rsidRPr="00C23511">
        <w:rPr>
          <w:b/>
          <w:bCs/>
          <w:sz w:val="28"/>
          <w:szCs w:val="28"/>
        </w:rPr>
        <w:t>DOE Completed Unit</w:t>
      </w:r>
    </w:p>
    <w:p w14:paraId="0115D78C" w14:textId="77777777" w:rsidR="00405828" w:rsidRPr="00B34ABC" w:rsidRDefault="00405828" w:rsidP="00405828">
      <w:pPr>
        <w:rPr>
          <w:bCs/>
        </w:rPr>
      </w:pPr>
      <w:r w:rsidRPr="00B34ABC">
        <w:rPr>
          <w:bCs/>
        </w:rPr>
        <w:t xml:space="preserve">See also </w:t>
      </w:r>
      <w:hyperlink w:anchor="Definition_completed_unit" w:tooltip="A dwelling unit that meets the definition of a Weatherized Unit, has passed final inspection and is certified as complete.  Units that receive only low-cost/no-cost services may not be counted as completed units in the Weatherization Information Data Syste" w:history="1">
        <w:r w:rsidRPr="00357A9E">
          <w:rPr>
            <w:rStyle w:val="Hyperlink"/>
            <w:bCs/>
            <w:i/>
          </w:rPr>
          <w:t>Completed Unit</w:t>
        </w:r>
      </w:hyperlink>
    </w:p>
    <w:p w14:paraId="3DFAC849" w14:textId="77777777" w:rsidR="00405828" w:rsidRPr="00C23511" w:rsidRDefault="00405828" w:rsidP="00405828">
      <w:pPr>
        <w:rPr>
          <w:bCs/>
        </w:rPr>
      </w:pPr>
      <w:r w:rsidRPr="00C23511">
        <w:rPr>
          <w:bCs/>
        </w:rPr>
        <w:t>A dwelling unit that meets both the definition of a DOE Weatherized Unit and has DOE funds used directly on it must be counted as a DOE Completed Unit.</w:t>
      </w:r>
    </w:p>
    <w:p w14:paraId="58E27BB9" w14:textId="77777777" w:rsidR="00405828" w:rsidRPr="00C23511" w:rsidRDefault="00405828" w:rsidP="00405828">
      <w:pPr>
        <w:keepNext/>
        <w:spacing w:before="240" w:after="60"/>
        <w:outlineLvl w:val="3"/>
        <w:rPr>
          <w:b/>
          <w:bCs/>
          <w:sz w:val="28"/>
          <w:szCs w:val="28"/>
        </w:rPr>
      </w:pPr>
      <w:r w:rsidRPr="00C23511">
        <w:rPr>
          <w:b/>
          <w:bCs/>
          <w:sz w:val="28"/>
          <w:szCs w:val="28"/>
        </w:rPr>
        <w:t>DOE State Plan</w:t>
      </w:r>
    </w:p>
    <w:p w14:paraId="03B16065" w14:textId="77777777" w:rsidR="00405828" w:rsidRPr="00C23511" w:rsidRDefault="00405828" w:rsidP="00405828">
      <w:pPr>
        <w:rPr>
          <w:bCs/>
        </w:rPr>
      </w:pPr>
      <w:r w:rsidRPr="00C23511">
        <w:rPr>
          <w:bCs/>
        </w:rPr>
        <w:t>A yearly document prepared for DOE by Commerce that describes the weatherization program and the rules and responsibilities of Commerce and its contractors.  The plan is distributed to Contractors and interested parties.</w:t>
      </w:r>
    </w:p>
    <w:p w14:paraId="46CBC3A7" w14:textId="77777777" w:rsidR="00405828" w:rsidRDefault="00405828" w:rsidP="00405828">
      <w:pPr>
        <w:keepNext/>
        <w:spacing w:before="240" w:after="60"/>
        <w:outlineLvl w:val="3"/>
        <w:rPr>
          <w:b/>
          <w:bCs/>
          <w:sz w:val="28"/>
          <w:szCs w:val="28"/>
        </w:rPr>
      </w:pPr>
      <w:bookmarkStart w:id="386" w:name="_DOE_Weatherized_Unit"/>
      <w:bookmarkEnd w:id="386"/>
      <w:r w:rsidRPr="00C23511">
        <w:rPr>
          <w:b/>
          <w:bCs/>
          <w:sz w:val="28"/>
          <w:szCs w:val="28"/>
        </w:rPr>
        <w:t>DOE Weatherized Unit</w:t>
      </w:r>
    </w:p>
    <w:p w14:paraId="121DCA04" w14:textId="77777777" w:rsidR="00405828" w:rsidRPr="00BE1A45" w:rsidRDefault="00405828" w:rsidP="00405828">
      <w:pPr>
        <w:rPr>
          <w:bCs/>
        </w:rPr>
      </w:pPr>
      <w:r w:rsidRPr="00BE1A45">
        <w:t>See also</w:t>
      </w:r>
      <w:r w:rsidRPr="00BE1A45">
        <w:rPr>
          <w:i/>
        </w:rPr>
        <w:t xml:space="preserve"> </w:t>
      </w:r>
      <w:hyperlink w:anchor="Definition_weatherized_unit" w:tooltip="A dwelling on which a DOE-approved energy audit or priority list has been applied and weatherization work has been completed.  As funds allow, the Wx measures installed on this unit have a Savings-to-Investment Ratio (SIR) of 1.0 or greater, but also may i" w:history="1">
        <w:r w:rsidRPr="004760D2">
          <w:rPr>
            <w:rStyle w:val="Hyperlink"/>
            <w:i/>
          </w:rPr>
          <w:t>Weatherized Unit</w:t>
        </w:r>
      </w:hyperlink>
    </w:p>
    <w:p w14:paraId="1BDBC7F5" w14:textId="77777777" w:rsidR="00405828" w:rsidRPr="00BE1A45" w:rsidRDefault="00405828" w:rsidP="00405828">
      <w:pPr>
        <w:rPr>
          <w:bCs/>
        </w:rPr>
      </w:pPr>
      <w:r w:rsidRPr="00BE1A45">
        <w:rPr>
          <w:bCs/>
        </w:rPr>
        <w:t>From WPN 05-1, 2004 (p. 26):</w:t>
      </w:r>
    </w:p>
    <w:p w14:paraId="5992C6F0" w14:textId="77777777" w:rsidR="00405828" w:rsidRPr="00BE1A45" w:rsidRDefault="00405828" w:rsidP="00405828">
      <w:pPr>
        <w:rPr>
          <w:bCs/>
          <w:i/>
        </w:rPr>
      </w:pPr>
      <w:r w:rsidRPr="00BE1A45">
        <w:rPr>
          <w:bCs/>
          <w:i/>
        </w:rPr>
        <w:t>To assist State and local agencies in determining what a DOE weatherized unit is, DOE offers the following definition.</w:t>
      </w:r>
      <w:r w:rsidRPr="00BE1A45">
        <w:rPr>
          <w:bCs/>
        </w:rPr>
        <w:t xml:space="preserve">  </w:t>
      </w:r>
      <w:r w:rsidRPr="00BE1A45">
        <w:rPr>
          <w:bCs/>
          <w:i/>
          <w:iCs/>
        </w:rPr>
        <w:t>A DOE Weatherized unit is</w:t>
      </w:r>
      <w:r w:rsidRPr="00BE1A45">
        <w:rPr>
          <w:bCs/>
          <w:iCs/>
        </w:rPr>
        <w:t>:  A dwelling unit on which a DOE-approved energy audit or priority list has been performed.  As funds allow, the appropriate measures installed on this unit have an SIR of 1.0 or greater, but also may include any necessary energy-related health and safety measures.</w:t>
      </w:r>
      <w:r w:rsidRPr="00BE1A45">
        <w:rPr>
          <w:bCs/>
          <w:i/>
          <w:iCs/>
        </w:rPr>
        <w:t xml:space="preserve">  The use of DOE funds on this unit may include but are not limited to auditing, testing, measure installation, inspection, use of DOE equipment, vehicles, or DOE provides the training and/or administration.  Therefore, a dwelling unit that meets both the definition of a DOE weatherized unit and has DOE funds used directly on it must be counted as a DOE completed unit.</w:t>
      </w:r>
    </w:p>
    <w:p w14:paraId="6EE6C338" w14:textId="77777777" w:rsidR="00405828" w:rsidRPr="00BE1A45" w:rsidRDefault="00405828" w:rsidP="00405828">
      <w:pPr>
        <w:rPr>
          <w:bCs/>
        </w:rPr>
      </w:pPr>
      <w:r w:rsidRPr="00BE1A45">
        <w:rPr>
          <w:bCs/>
          <w:i/>
        </w:rPr>
        <w:t xml:space="preserve">Note:  The above definition is not intended to impede or otherwise cause difficulties to </w:t>
      </w:r>
      <w:r>
        <w:rPr>
          <w:bCs/>
          <w:i/>
        </w:rPr>
        <w:t>s</w:t>
      </w:r>
      <w:r w:rsidRPr="00BE1A45">
        <w:rPr>
          <w:bCs/>
          <w:i/>
        </w:rPr>
        <w:t xml:space="preserve">tates and local agencies that have entered into a leveraging partnership where other sources of funds are involved.  If there is uncertainty in determining how best to account for the completed weatherized units under such an arrangement, contact your respective Regional Office for guidance. </w:t>
      </w:r>
    </w:p>
    <w:p w14:paraId="25DC39F9" w14:textId="77777777" w:rsidR="00405828" w:rsidRPr="00C23511" w:rsidRDefault="00405828" w:rsidP="00405828">
      <w:pPr>
        <w:keepNext/>
        <w:spacing w:before="240" w:after="60"/>
        <w:outlineLvl w:val="3"/>
        <w:rPr>
          <w:b/>
          <w:bCs/>
          <w:sz w:val="28"/>
          <w:szCs w:val="28"/>
        </w:rPr>
      </w:pPr>
      <w:r w:rsidRPr="00C23511">
        <w:rPr>
          <w:b/>
          <w:bCs/>
          <w:sz w:val="28"/>
          <w:szCs w:val="28"/>
        </w:rPr>
        <w:t>Dominant Duct Leakage Testing</w:t>
      </w:r>
    </w:p>
    <w:p w14:paraId="0CA8DE66" w14:textId="77777777" w:rsidR="00405828" w:rsidRPr="00C23511" w:rsidRDefault="00405828" w:rsidP="00405828">
      <w:pPr>
        <w:rPr>
          <w:bCs/>
        </w:rPr>
      </w:pPr>
      <w:r w:rsidRPr="00C23511">
        <w:t>A test performed with the air handler running</w:t>
      </w:r>
      <w:r>
        <w:t>,</w:t>
      </w:r>
      <w:r w:rsidRPr="00C23511">
        <w:t xml:space="preserve"> indicating which is the leakier side of the furnace distribution system (the supply side or the return side)</w:t>
      </w:r>
      <w:r w:rsidRPr="00C23511">
        <w:rPr>
          <w:bCs/>
        </w:rPr>
        <w:t>.</w:t>
      </w:r>
    </w:p>
    <w:p w14:paraId="4568B9D5" w14:textId="77777777" w:rsidR="00405828" w:rsidRPr="00C23511" w:rsidRDefault="00405828" w:rsidP="00405828">
      <w:pPr>
        <w:keepNext/>
        <w:spacing w:before="240" w:after="60"/>
        <w:outlineLvl w:val="3"/>
        <w:rPr>
          <w:b/>
          <w:bCs/>
          <w:sz w:val="28"/>
          <w:szCs w:val="28"/>
        </w:rPr>
      </w:pPr>
      <w:r w:rsidRPr="00C23511">
        <w:rPr>
          <w:b/>
          <w:bCs/>
          <w:sz w:val="28"/>
          <w:szCs w:val="28"/>
        </w:rPr>
        <w:t>Draft Diverter</w:t>
      </w:r>
    </w:p>
    <w:p w14:paraId="5DAE04DB" w14:textId="77777777" w:rsidR="00405828" w:rsidRPr="00C23511" w:rsidRDefault="00405828" w:rsidP="00405828">
      <w:pPr>
        <w:rPr>
          <w:bCs/>
        </w:rPr>
      </w:pPr>
      <w:r w:rsidRPr="00C23511">
        <w:t>A device located in gas appliance chimneys that moderates draft and diverts down drafts that could extinguish the pilot or interfere with combustion</w:t>
      </w:r>
      <w:r w:rsidRPr="00C23511">
        <w:rPr>
          <w:bCs/>
        </w:rPr>
        <w:t>.</w:t>
      </w:r>
    </w:p>
    <w:p w14:paraId="77FD35A6" w14:textId="77777777" w:rsidR="00405828" w:rsidRPr="00575731" w:rsidRDefault="00405828" w:rsidP="00405828">
      <w:pPr>
        <w:keepNext/>
        <w:spacing w:before="240" w:after="60"/>
        <w:outlineLvl w:val="3"/>
        <w:rPr>
          <w:b/>
          <w:bCs/>
          <w:sz w:val="28"/>
          <w:szCs w:val="28"/>
        </w:rPr>
      </w:pPr>
      <w:r>
        <w:rPr>
          <w:b/>
          <w:bCs/>
          <w:sz w:val="28"/>
          <w:szCs w:val="28"/>
        </w:rPr>
        <w:t>Dust Mite Cover</w:t>
      </w:r>
    </w:p>
    <w:p w14:paraId="48001751" w14:textId="77777777" w:rsidR="00405828" w:rsidRPr="00575731" w:rsidRDefault="00405828" w:rsidP="00405828">
      <w:r w:rsidRPr="00575731">
        <w:t>An allergy-proof bedding cover barriers with a mean pore size diameter below 10 microns.  These covers are the most effective barriers against pet dander, dust mites, bed bugs, and other harmful allergens.</w:t>
      </w:r>
    </w:p>
    <w:p w14:paraId="468B5B90" w14:textId="77777777" w:rsidR="00405828" w:rsidRPr="00C23511" w:rsidRDefault="00405828" w:rsidP="00405828">
      <w:pPr>
        <w:keepNext/>
        <w:spacing w:before="240" w:after="60"/>
        <w:outlineLvl w:val="3"/>
        <w:rPr>
          <w:b/>
          <w:bCs/>
          <w:sz w:val="28"/>
          <w:szCs w:val="28"/>
        </w:rPr>
      </w:pPr>
      <w:r w:rsidRPr="00C23511">
        <w:rPr>
          <w:b/>
          <w:bCs/>
          <w:sz w:val="28"/>
          <w:szCs w:val="28"/>
        </w:rPr>
        <w:t>Dwelling Unit</w:t>
      </w:r>
    </w:p>
    <w:p w14:paraId="6B4474AF" w14:textId="77777777" w:rsidR="00405828" w:rsidRPr="00C23511" w:rsidRDefault="00405828" w:rsidP="00405828">
      <w:pPr>
        <w:rPr>
          <w:bCs/>
        </w:rPr>
      </w:pPr>
      <w:r w:rsidRPr="00C23511">
        <w:rPr>
          <w:bCs/>
        </w:rPr>
        <w:t>A house, including a stationary mobile home; an apartment; or a room in a group residential facility, including a shelter, group home, or transitional facility.</w:t>
      </w:r>
    </w:p>
    <w:p w14:paraId="3C3D4174" w14:textId="77777777" w:rsidR="00405828" w:rsidRPr="00C23511" w:rsidRDefault="00405828" w:rsidP="00405828">
      <w:pPr>
        <w:keepNext/>
        <w:shd w:val="clear" w:color="auto" w:fill="D9D9D9"/>
        <w:spacing w:before="240" w:after="60"/>
        <w:outlineLvl w:val="3"/>
        <w:rPr>
          <w:b/>
          <w:bCs/>
          <w:sz w:val="28"/>
          <w:szCs w:val="28"/>
        </w:rPr>
      </w:pPr>
      <w:bookmarkStart w:id="387" w:name="E"/>
      <w:r w:rsidRPr="00C23511">
        <w:rPr>
          <w:b/>
          <w:bCs/>
          <w:sz w:val="28"/>
          <w:szCs w:val="28"/>
        </w:rPr>
        <w:t>E</w:t>
      </w:r>
    </w:p>
    <w:bookmarkEnd w:id="387"/>
    <w:p w14:paraId="1504DDEE" w14:textId="77777777" w:rsidR="00405828" w:rsidRPr="00C23511" w:rsidRDefault="00405828" w:rsidP="00405828">
      <w:pPr>
        <w:keepNext/>
        <w:spacing w:before="240" w:after="60"/>
        <w:outlineLvl w:val="3"/>
        <w:rPr>
          <w:b/>
          <w:bCs/>
          <w:sz w:val="28"/>
          <w:szCs w:val="28"/>
        </w:rPr>
      </w:pPr>
      <w:r w:rsidRPr="00C23511">
        <w:rPr>
          <w:b/>
          <w:bCs/>
          <w:sz w:val="28"/>
          <w:szCs w:val="28"/>
        </w:rPr>
        <w:t>Earned Income</w:t>
      </w:r>
    </w:p>
    <w:p w14:paraId="76C29E51" w14:textId="77777777" w:rsidR="00405828" w:rsidRPr="00C23511" w:rsidRDefault="00405828" w:rsidP="00405828">
      <w:pPr>
        <w:rPr>
          <w:bCs/>
        </w:rPr>
      </w:pPr>
      <w:r w:rsidRPr="00C23511">
        <w:rPr>
          <w:bCs/>
        </w:rPr>
        <w:t>Income from salaries or wages.</w:t>
      </w:r>
    </w:p>
    <w:p w14:paraId="234085BC" w14:textId="77777777" w:rsidR="00405828" w:rsidRPr="00C23511" w:rsidRDefault="00405828" w:rsidP="00405828">
      <w:pPr>
        <w:keepNext/>
        <w:spacing w:before="240" w:after="60"/>
        <w:outlineLvl w:val="3"/>
        <w:rPr>
          <w:b/>
          <w:bCs/>
          <w:sz w:val="28"/>
          <w:szCs w:val="28"/>
        </w:rPr>
      </w:pPr>
      <w:r w:rsidRPr="00C23511">
        <w:rPr>
          <w:b/>
          <w:bCs/>
          <w:sz w:val="28"/>
          <w:szCs w:val="28"/>
        </w:rPr>
        <w:t>Elderly Person</w:t>
      </w:r>
    </w:p>
    <w:p w14:paraId="7D573DF5" w14:textId="77777777" w:rsidR="00405828" w:rsidRPr="00C23511" w:rsidRDefault="00405828" w:rsidP="00405828">
      <w:pPr>
        <w:rPr>
          <w:bCs/>
        </w:rPr>
      </w:pPr>
      <w:r w:rsidRPr="00C23511">
        <w:rPr>
          <w:bCs/>
        </w:rPr>
        <w:t>A person who is 60 years of age or older.</w:t>
      </w:r>
    </w:p>
    <w:p w14:paraId="16F0D6D8" w14:textId="77777777" w:rsidR="00405828" w:rsidRPr="00C23511" w:rsidRDefault="00405828" w:rsidP="00405828">
      <w:pPr>
        <w:keepNext/>
        <w:spacing w:before="240" w:after="60"/>
        <w:outlineLvl w:val="3"/>
        <w:rPr>
          <w:b/>
          <w:bCs/>
          <w:sz w:val="28"/>
          <w:szCs w:val="28"/>
        </w:rPr>
      </w:pPr>
      <w:r w:rsidRPr="00C23511">
        <w:rPr>
          <w:b/>
          <w:bCs/>
          <w:sz w:val="28"/>
          <w:szCs w:val="28"/>
        </w:rPr>
        <w:t>Electrical Repair</w:t>
      </w:r>
    </w:p>
    <w:p w14:paraId="306ED33E" w14:textId="77777777" w:rsidR="00405828" w:rsidRPr="00C23511" w:rsidRDefault="00405828" w:rsidP="00405828">
      <w:pPr>
        <w:ind w:left="364"/>
        <w:rPr>
          <w:bCs/>
        </w:rPr>
      </w:pPr>
      <w:r w:rsidRPr="00C23511">
        <w:rPr>
          <w:b/>
          <w:bCs/>
        </w:rPr>
        <w:t>Minor:</w:t>
      </w:r>
      <w:r w:rsidRPr="00C23511">
        <w:rPr>
          <w:bCs/>
        </w:rPr>
        <w:t xml:space="preserve">  E</w:t>
      </w:r>
      <w:r w:rsidRPr="00C23511">
        <w:t>lectrical repairs required for health and safety with small material costs including, but not limited to:  open splices, non-conforming wiring, missing junction boxes (j-box), j-box covers, outlet/switch/blank cover plates, gfci, pigtails, and replacing breaker</w:t>
      </w:r>
      <w:r w:rsidRPr="00C23511">
        <w:rPr>
          <w:bCs/>
        </w:rPr>
        <w:t>.</w:t>
      </w:r>
    </w:p>
    <w:p w14:paraId="26AAC2E6" w14:textId="77777777" w:rsidR="00405828" w:rsidRPr="00C23511" w:rsidRDefault="00405828" w:rsidP="00405828">
      <w:pPr>
        <w:ind w:left="364"/>
        <w:rPr>
          <w:bCs/>
        </w:rPr>
      </w:pPr>
      <w:r w:rsidRPr="00C23511">
        <w:rPr>
          <w:b/>
          <w:bCs/>
        </w:rPr>
        <w:t>Major:</w:t>
      </w:r>
      <w:r w:rsidRPr="00C23511">
        <w:rPr>
          <w:bCs/>
        </w:rPr>
        <w:t xml:space="preserve">  E</w:t>
      </w:r>
      <w:r w:rsidRPr="00C23511">
        <w:t>lectrical repairs required for health and safety with large material costs including, but not limited to:  upgrading circuits, replacing electrical panel, increasing electrical service, and completely rewiring</w:t>
      </w:r>
      <w:r w:rsidRPr="00C23511">
        <w:rPr>
          <w:bCs/>
        </w:rPr>
        <w:t>.</w:t>
      </w:r>
    </w:p>
    <w:p w14:paraId="0003AF13" w14:textId="77777777" w:rsidR="00405828" w:rsidRPr="00C23511" w:rsidRDefault="00405828" w:rsidP="00405828">
      <w:pPr>
        <w:keepNext/>
        <w:spacing w:before="240" w:after="60"/>
        <w:outlineLvl w:val="3"/>
        <w:rPr>
          <w:b/>
          <w:bCs/>
          <w:sz w:val="28"/>
          <w:szCs w:val="28"/>
        </w:rPr>
      </w:pPr>
      <w:bookmarkStart w:id="388" w:name="Definition_eligible_household_member"/>
      <w:r>
        <w:rPr>
          <w:b/>
          <w:bCs/>
          <w:sz w:val="28"/>
          <w:szCs w:val="28"/>
        </w:rPr>
        <w:t>Eligible Household Member</w:t>
      </w:r>
      <w:bookmarkEnd w:id="388"/>
    </w:p>
    <w:p w14:paraId="28602440" w14:textId="77777777" w:rsidR="00405828" w:rsidRPr="00C23511" w:rsidRDefault="00405828" w:rsidP="00405828">
      <w:pPr>
        <w:rPr>
          <w:bCs/>
        </w:rPr>
      </w:pPr>
      <w:r w:rsidRPr="006C2232">
        <w:t>Per 62 FR 61344-61416, an eligible household member must be a U.S. citizen or “qualified alien.”  Each household member’s citizenship status must be documented</w:t>
      </w:r>
      <w:r>
        <w:t>.</w:t>
      </w:r>
    </w:p>
    <w:p w14:paraId="0B5B7582" w14:textId="77777777" w:rsidR="00405828" w:rsidRPr="00C23511" w:rsidRDefault="00405828" w:rsidP="00405828">
      <w:pPr>
        <w:keepNext/>
        <w:spacing w:before="240" w:after="60"/>
        <w:outlineLvl w:val="3"/>
        <w:rPr>
          <w:b/>
          <w:bCs/>
          <w:sz w:val="28"/>
          <w:szCs w:val="28"/>
        </w:rPr>
      </w:pPr>
      <w:r w:rsidRPr="00C23511">
        <w:rPr>
          <w:b/>
          <w:bCs/>
          <w:sz w:val="28"/>
          <w:szCs w:val="28"/>
        </w:rPr>
        <w:t>Emergency Shelter</w:t>
      </w:r>
    </w:p>
    <w:p w14:paraId="4EB7BDC0" w14:textId="77777777" w:rsidR="00405828" w:rsidRPr="00C23511" w:rsidRDefault="00405828" w:rsidP="00405828">
      <w:pPr>
        <w:rPr>
          <w:bCs/>
        </w:rPr>
      </w:pPr>
      <w:r w:rsidRPr="00C23511">
        <w:rPr>
          <w:bCs/>
        </w:rPr>
        <w:t>A facility that provides temporary or transitional shelter for homeless people.</w:t>
      </w:r>
    </w:p>
    <w:p w14:paraId="79F755D0" w14:textId="77777777" w:rsidR="00405828" w:rsidRPr="00C23511" w:rsidRDefault="00405828" w:rsidP="00405828">
      <w:pPr>
        <w:keepNext/>
        <w:spacing w:before="240" w:after="60"/>
        <w:outlineLvl w:val="3"/>
        <w:rPr>
          <w:b/>
          <w:bCs/>
          <w:sz w:val="28"/>
          <w:szCs w:val="28"/>
        </w:rPr>
      </w:pPr>
      <w:r w:rsidRPr="00C23511">
        <w:rPr>
          <w:b/>
          <w:bCs/>
          <w:sz w:val="28"/>
          <w:szCs w:val="28"/>
        </w:rPr>
        <w:t>Energy Audit</w:t>
      </w:r>
    </w:p>
    <w:p w14:paraId="20A3F3AB" w14:textId="77777777" w:rsidR="00405828" w:rsidRPr="00C23511" w:rsidRDefault="00405828" w:rsidP="00405828">
      <w:pPr>
        <w:rPr>
          <w:bCs/>
        </w:rPr>
      </w:pPr>
      <w:r w:rsidRPr="00C23511">
        <w:rPr>
          <w:bCs/>
        </w:rPr>
        <w:t xml:space="preserve">On-site evaluation performed by trained auditors of a dwelling unit’s physical and operating characteristics, and its energy uses and processes.  </w:t>
      </w:r>
    </w:p>
    <w:p w14:paraId="4CC79833" w14:textId="77777777" w:rsidR="00405828" w:rsidRPr="00C23511" w:rsidRDefault="00405828" w:rsidP="00405828">
      <w:pPr>
        <w:keepNext/>
        <w:spacing w:before="240" w:after="60"/>
        <w:outlineLvl w:val="3"/>
        <w:rPr>
          <w:b/>
          <w:bCs/>
          <w:sz w:val="28"/>
          <w:szCs w:val="28"/>
        </w:rPr>
      </w:pPr>
      <w:r w:rsidRPr="00C23511">
        <w:rPr>
          <w:b/>
          <w:bCs/>
          <w:sz w:val="28"/>
          <w:szCs w:val="28"/>
        </w:rPr>
        <w:t>EnergyStar</w:t>
      </w:r>
    </w:p>
    <w:p w14:paraId="2026B565" w14:textId="77777777" w:rsidR="00405828" w:rsidRPr="00C23511" w:rsidRDefault="00405828" w:rsidP="00405828">
      <w:pPr>
        <w:rPr>
          <w:bCs/>
        </w:rPr>
      </w:pPr>
      <w:r w:rsidRPr="00C23511">
        <w:t>A Department of Energy designation for products and materials that meet certain established energy efficiency requirements</w:t>
      </w:r>
      <w:r w:rsidRPr="00C23511">
        <w:rPr>
          <w:bCs/>
        </w:rPr>
        <w:t>.</w:t>
      </w:r>
    </w:p>
    <w:p w14:paraId="0809A781" w14:textId="77777777" w:rsidR="00405828" w:rsidRPr="00C23511" w:rsidRDefault="00405828" w:rsidP="00405828">
      <w:pPr>
        <w:keepNext/>
        <w:spacing w:before="240" w:after="60"/>
        <w:outlineLvl w:val="3"/>
        <w:rPr>
          <w:b/>
          <w:bCs/>
          <w:sz w:val="28"/>
          <w:szCs w:val="28"/>
        </w:rPr>
      </w:pPr>
      <w:r w:rsidRPr="00C23511">
        <w:rPr>
          <w:b/>
          <w:bCs/>
          <w:sz w:val="28"/>
          <w:szCs w:val="28"/>
        </w:rPr>
        <w:t>Exterior Wall Plate</w:t>
      </w:r>
    </w:p>
    <w:p w14:paraId="756BC219" w14:textId="77777777" w:rsidR="00405828" w:rsidRPr="00C23511" w:rsidRDefault="00405828" w:rsidP="00405828">
      <w:pPr>
        <w:rPr>
          <w:bCs/>
        </w:rPr>
      </w:pPr>
      <w:r w:rsidRPr="00C23511">
        <w:t>The bottom framing member of a wall system that lies flat on the exterior perimeter of the foundation and to which wall studs are fastened</w:t>
      </w:r>
      <w:r w:rsidRPr="00C23511">
        <w:rPr>
          <w:bCs/>
        </w:rPr>
        <w:t>.</w:t>
      </w:r>
    </w:p>
    <w:p w14:paraId="420228CD" w14:textId="77777777" w:rsidR="00405828" w:rsidRPr="00C23511" w:rsidRDefault="00405828" w:rsidP="00405828">
      <w:pPr>
        <w:keepNext/>
        <w:shd w:val="clear" w:color="auto" w:fill="D9D9D9"/>
        <w:spacing w:before="240" w:after="60"/>
        <w:outlineLvl w:val="3"/>
        <w:rPr>
          <w:b/>
          <w:bCs/>
          <w:sz w:val="28"/>
          <w:szCs w:val="28"/>
        </w:rPr>
      </w:pPr>
      <w:bookmarkStart w:id="389" w:name="F"/>
      <w:r w:rsidRPr="00C23511">
        <w:rPr>
          <w:b/>
          <w:bCs/>
          <w:sz w:val="28"/>
          <w:szCs w:val="28"/>
        </w:rPr>
        <w:t>F</w:t>
      </w:r>
    </w:p>
    <w:p w14:paraId="67E413B7" w14:textId="77777777" w:rsidR="00405828" w:rsidRPr="00C23511" w:rsidRDefault="00405828" w:rsidP="00405828">
      <w:pPr>
        <w:keepNext/>
        <w:spacing w:before="240" w:after="60"/>
        <w:outlineLvl w:val="3"/>
        <w:rPr>
          <w:b/>
          <w:bCs/>
          <w:sz w:val="28"/>
          <w:szCs w:val="28"/>
        </w:rPr>
      </w:pPr>
      <w:bookmarkStart w:id="390" w:name="Definition_Factory_built_Housing"/>
      <w:bookmarkEnd w:id="389"/>
      <w:bookmarkEnd w:id="390"/>
      <w:r w:rsidRPr="00C23511">
        <w:rPr>
          <w:b/>
          <w:bCs/>
          <w:sz w:val="28"/>
          <w:szCs w:val="28"/>
        </w:rPr>
        <w:t>Factory-built Housing</w:t>
      </w:r>
    </w:p>
    <w:p w14:paraId="33D54C1E" w14:textId="77777777" w:rsidR="00405828" w:rsidRPr="00C23511" w:rsidRDefault="00405828" w:rsidP="00405828">
      <w:pPr>
        <w:rPr>
          <w:bCs/>
        </w:rPr>
      </w:pPr>
      <w:r w:rsidRPr="00C23511">
        <w:t>Housing designed for human occupancy such as a single-family dwelling.  The structure of any room is entirely or substantially prefabricated or assembled at a place other than a building site.  It may also include a component.  A factory-built house is also referred to as a "modular" structure.  Factory-built housing does not include manufactured (mobile) housing. (</w:t>
      </w:r>
      <w:hyperlink r:id="rId764" w:history="1">
        <w:r w:rsidRPr="00C23511">
          <w:rPr>
            <w:color w:val="0000FF"/>
            <w:u w:val="single"/>
          </w:rPr>
          <w:t>See RCW 43.22.450(3)</w:t>
        </w:r>
      </w:hyperlink>
      <w:r w:rsidRPr="00C23511">
        <w:t>)</w:t>
      </w:r>
      <w:r w:rsidRPr="00C23511">
        <w:rPr>
          <w:bCs/>
        </w:rPr>
        <w:t>.</w:t>
      </w:r>
    </w:p>
    <w:p w14:paraId="18D5DF50" w14:textId="77777777" w:rsidR="00405828" w:rsidRPr="00C23511" w:rsidRDefault="00405828" w:rsidP="00405828">
      <w:pPr>
        <w:keepNext/>
        <w:spacing w:before="240" w:after="60"/>
        <w:outlineLvl w:val="3"/>
        <w:rPr>
          <w:b/>
          <w:bCs/>
          <w:sz w:val="28"/>
          <w:szCs w:val="28"/>
        </w:rPr>
      </w:pPr>
      <w:r w:rsidRPr="00C23511">
        <w:rPr>
          <w:b/>
          <w:bCs/>
          <w:sz w:val="28"/>
          <w:szCs w:val="28"/>
        </w:rPr>
        <w:t>Fan Control</w:t>
      </w:r>
    </w:p>
    <w:p w14:paraId="5FE4AD51" w14:textId="77777777" w:rsidR="00405828" w:rsidRPr="00C23511" w:rsidRDefault="00405828" w:rsidP="00405828">
      <w:pPr>
        <w:rPr>
          <w:bCs/>
        </w:rPr>
      </w:pPr>
      <w:r w:rsidRPr="00C23511">
        <w:t>A bimetal thermostat that turns the furnace blower on and off as it senses the presence of heat</w:t>
      </w:r>
      <w:r w:rsidRPr="00C23511">
        <w:rPr>
          <w:bCs/>
        </w:rPr>
        <w:t>.</w:t>
      </w:r>
    </w:p>
    <w:p w14:paraId="62D9F189" w14:textId="77777777" w:rsidR="00405828" w:rsidRPr="00C23511" w:rsidRDefault="00405828" w:rsidP="00405828">
      <w:pPr>
        <w:keepNext/>
        <w:spacing w:before="240" w:after="60"/>
        <w:outlineLvl w:val="3"/>
        <w:rPr>
          <w:b/>
          <w:bCs/>
          <w:sz w:val="28"/>
          <w:szCs w:val="28"/>
        </w:rPr>
      </w:pPr>
      <w:bookmarkStart w:id="391" w:name="_Financial_Audit_Costs"/>
      <w:bookmarkEnd w:id="391"/>
      <w:r w:rsidRPr="00C23511">
        <w:rPr>
          <w:b/>
          <w:bCs/>
          <w:sz w:val="28"/>
          <w:szCs w:val="28"/>
        </w:rPr>
        <w:t>Financial Audit Costs</w:t>
      </w:r>
    </w:p>
    <w:p w14:paraId="5E14114D" w14:textId="77777777" w:rsidR="00405828" w:rsidRPr="00C23511" w:rsidRDefault="00405828" w:rsidP="00405828">
      <w:pPr>
        <w:rPr>
          <w:bCs/>
        </w:rPr>
      </w:pPr>
      <w:r w:rsidRPr="00C23511">
        <w:t xml:space="preserve">Costs for a financial audit in compliance with </w:t>
      </w:r>
      <w:hyperlink w:anchor="_SECTION_6.8_AUDITS" w:history="1">
        <w:r w:rsidRPr="00C23511">
          <w:rPr>
            <w:b/>
            <w:color w:val="0000FF"/>
            <w:u w:val="single"/>
          </w:rPr>
          <w:t xml:space="preserve">Section 6.8, </w:t>
        </w:r>
        <w:r w:rsidRPr="00C23511">
          <w:rPr>
            <w:b/>
            <w:i/>
            <w:color w:val="0000FF"/>
            <w:u w:val="single"/>
          </w:rPr>
          <w:t>Audits</w:t>
        </w:r>
      </w:hyperlink>
      <w:r w:rsidRPr="00C23511">
        <w:rPr>
          <w:bCs/>
        </w:rPr>
        <w:t>.</w:t>
      </w:r>
    </w:p>
    <w:p w14:paraId="42E88C77" w14:textId="77777777" w:rsidR="00405828" w:rsidRPr="00C23511" w:rsidRDefault="00405828" w:rsidP="00405828">
      <w:pPr>
        <w:keepNext/>
        <w:spacing w:before="240" w:after="60"/>
        <w:outlineLvl w:val="3"/>
        <w:rPr>
          <w:b/>
          <w:bCs/>
          <w:sz w:val="28"/>
          <w:szCs w:val="28"/>
        </w:rPr>
      </w:pPr>
      <w:r w:rsidRPr="00C23511">
        <w:rPr>
          <w:b/>
          <w:bCs/>
          <w:sz w:val="28"/>
          <w:szCs w:val="28"/>
        </w:rPr>
        <w:t>Flame-spread Rating</w:t>
      </w:r>
    </w:p>
    <w:p w14:paraId="6E6194BC" w14:textId="77777777" w:rsidR="00405828" w:rsidRPr="00C23511" w:rsidRDefault="00405828" w:rsidP="00405828">
      <w:pPr>
        <w:rPr>
          <w:bCs/>
        </w:rPr>
      </w:pPr>
      <w:r w:rsidRPr="00C23511">
        <w:t>The flame spread index and smoke development index obtained by ASTM E</w:t>
      </w:r>
      <w:r>
        <w:t xml:space="preserve"> </w:t>
      </w:r>
      <w:r w:rsidRPr="00C23511">
        <w:t>84 test method for surface burning characteristics of building materials</w:t>
      </w:r>
      <w:r w:rsidRPr="00C23511">
        <w:rPr>
          <w:bCs/>
        </w:rPr>
        <w:t>.</w:t>
      </w:r>
    </w:p>
    <w:p w14:paraId="3093D287" w14:textId="77777777" w:rsidR="00405828" w:rsidRDefault="00405828" w:rsidP="00405828">
      <w:pPr>
        <w:keepNext/>
        <w:spacing w:before="240" w:after="60"/>
        <w:outlineLvl w:val="3"/>
        <w:rPr>
          <w:b/>
          <w:bCs/>
          <w:sz w:val="28"/>
          <w:szCs w:val="28"/>
        </w:rPr>
      </w:pPr>
      <w:r>
        <w:rPr>
          <w:b/>
          <w:bCs/>
          <w:sz w:val="28"/>
          <w:szCs w:val="28"/>
        </w:rPr>
        <w:t>Flooring</w:t>
      </w:r>
    </w:p>
    <w:p w14:paraId="320063FA" w14:textId="77777777" w:rsidR="00405828" w:rsidRDefault="00405828" w:rsidP="00405828">
      <w:r>
        <w:t>When replacing flooring install hard surface flooring.  Conduct an analysis to how much of the home’s flooring should be replaced to benefit the client.  Non-hard surface flooring replacements must be approved by the Matchmaker Program Manager.</w:t>
      </w:r>
    </w:p>
    <w:p w14:paraId="54084CFA" w14:textId="77777777" w:rsidR="00405828" w:rsidRPr="00C23511" w:rsidRDefault="00405828" w:rsidP="00405828">
      <w:pPr>
        <w:keepNext/>
        <w:spacing w:before="240" w:after="60"/>
        <w:outlineLvl w:val="3"/>
        <w:rPr>
          <w:b/>
          <w:bCs/>
          <w:sz w:val="28"/>
          <w:szCs w:val="28"/>
        </w:rPr>
      </w:pPr>
      <w:r w:rsidRPr="00C23511">
        <w:rPr>
          <w:b/>
          <w:bCs/>
          <w:sz w:val="28"/>
          <w:szCs w:val="28"/>
        </w:rPr>
        <w:t>Flue</w:t>
      </w:r>
    </w:p>
    <w:p w14:paraId="5D7E06E2" w14:textId="77777777" w:rsidR="00405828" w:rsidRPr="00C23511" w:rsidRDefault="00405828" w:rsidP="00405828">
      <w:pPr>
        <w:rPr>
          <w:bCs/>
        </w:rPr>
      </w:pPr>
      <w:r w:rsidRPr="00C23511">
        <w:t>A channel for combustion gases</w:t>
      </w:r>
      <w:r w:rsidRPr="00C23511">
        <w:rPr>
          <w:bCs/>
        </w:rPr>
        <w:t>.</w:t>
      </w:r>
    </w:p>
    <w:p w14:paraId="46DAF3CD" w14:textId="77777777" w:rsidR="00405828" w:rsidRPr="00C23511" w:rsidRDefault="00405828" w:rsidP="00405828">
      <w:pPr>
        <w:keepNext/>
        <w:shd w:val="clear" w:color="auto" w:fill="D9D9D9"/>
        <w:spacing w:before="240" w:after="60"/>
        <w:outlineLvl w:val="3"/>
        <w:rPr>
          <w:b/>
          <w:bCs/>
          <w:sz w:val="28"/>
          <w:szCs w:val="28"/>
        </w:rPr>
      </w:pPr>
      <w:bookmarkStart w:id="392" w:name="G"/>
      <w:r w:rsidRPr="00C23511">
        <w:rPr>
          <w:b/>
          <w:bCs/>
          <w:sz w:val="28"/>
          <w:szCs w:val="28"/>
        </w:rPr>
        <w:t>G</w:t>
      </w:r>
    </w:p>
    <w:bookmarkEnd w:id="392"/>
    <w:p w14:paraId="58C7E84C" w14:textId="77777777" w:rsidR="00405828" w:rsidRPr="00C23511" w:rsidRDefault="00405828" w:rsidP="00405828">
      <w:pPr>
        <w:keepNext/>
        <w:spacing w:before="240" w:after="60"/>
        <w:outlineLvl w:val="3"/>
        <w:rPr>
          <w:b/>
          <w:bCs/>
          <w:sz w:val="28"/>
          <w:szCs w:val="28"/>
        </w:rPr>
      </w:pPr>
      <w:r w:rsidRPr="00C23511">
        <w:rPr>
          <w:b/>
          <w:bCs/>
          <w:sz w:val="28"/>
          <w:szCs w:val="28"/>
        </w:rPr>
        <w:t>Gas</w:t>
      </w:r>
    </w:p>
    <w:p w14:paraId="082789DF" w14:textId="77777777" w:rsidR="00405828" w:rsidRPr="00C23511" w:rsidRDefault="00405828" w:rsidP="00405828">
      <w:r w:rsidRPr="00C23511">
        <w:t>Any gaseous fuel.</w:t>
      </w:r>
    </w:p>
    <w:p w14:paraId="6FE0F6D1" w14:textId="77777777" w:rsidR="00405828" w:rsidRPr="00C23511" w:rsidRDefault="00405828" w:rsidP="00405828">
      <w:pPr>
        <w:keepNext/>
        <w:spacing w:before="240" w:after="60"/>
        <w:outlineLvl w:val="3"/>
        <w:rPr>
          <w:b/>
          <w:bCs/>
          <w:sz w:val="28"/>
          <w:szCs w:val="28"/>
        </w:rPr>
      </w:pPr>
      <w:bookmarkStart w:id="393" w:name="_General_Heat_Waste"/>
      <w:bookmarkEnd w:id="393"/>
      <w:r w:rsidRPr="00C23511">
        <w:rPr>
          <w:b/>
          <w:bCs/>
          <w:sz w:val="28"/>
          <w:szCs w:val="28"/>
        </w:rPr>
        <w:t>General Heat Waste Reduction List</w:t>
      </w:r>
    </w:p>
    <w:p w14:paraId="2469A2B8" w14:textId="77777777" w:rsidR="00405828" w:rsidRDefault="00405828" w:rsidP="00405828">
      <w:r w:rsidRPr="00C23511">
        <w:t xml:space="preserve">A State-approved table that establishes non-insulation energy conservation measures.  </w:t>
      </w:r>
      <w:r w:rsidRPr="00106B1D">
        <w:t>All measures on this list are presumed cost effective and shall be installed as applicable to the extent funding allows.  Total General Heat Waste Re</w:t>
      </w:r>
      <w:r>
        <w:t>duction material and labor c</w:t>
      </w:r>
      <w:r w:rsidRPr="00106B1D">
        <w:t>ost must be &lt;$250 per unit.</w:t>
      </w:r>
      <w:r>
        <w:t xml:space="preserve">  </w:t>
      </w:r>
      <w:r w:rsidRPr="00C23511">
        <w:rPr>
          <w:i/>
        </w:rPr>
        <w:t xml:space="preserve">(See </w:t>
      </w:r>
      <w:hyperlink w:anchor="Exhibit5_1A_pg2" w:history="1">
        <w:r w:rsidRPr="003073AC">
          <w:rPr>
            <w:b/>
            <w:color w:val="0000FF"/>
            <w:u w:val="single"/>
          </w:rPr>
          <w:t>Exhibit 5.1A(2), page 2</w:t>
        </w:r>
      </w:hyperlink>
      <w:r w:rsidRPr="003073AC">
        <w:rPr>
          <w:b/>
          <w:i/>
          <w:color w:val="0000FF"/>
          <w:u w:val="single"/>
        </w:rPr>
        <w:t>, General Heat Waste Reduction List</w:t>
      </w:r>
      <w:r>
        <w:t>.)</w:t>
      </w:r>
    </w:p>
    <w:p w14:paraId="03942AD0" w14:textId="77777777" w:rsidR="00405828" w:rsidRPr="00625012" w:rsidRDefault="00405828" w:rsidP="00405828">
      <w:pPr>
        <w:keepNext/>
        <w:spacing w:before="240" w:after="60"/>
        <w:outlineLvl w:val="3"/>
        <w:rPr>
          <w:b/>
          <w:bCs/>
          <w:sz w:val="28"/>
          <w:szCs w:val="28"/>
        </w:rPr>
      </w:pPr>
      <w:r>
        <w:rPr>
          <w:b/>
          <w:bCs/>
          <w:sz w:val="28"/>
          <w:szCs w:val="28"/>
        </w:rPr>
        <w:t>Green Cleaning Kit</w:t>
      </w:r>
    </w:p>
    <w:p w14:paraId="663B295A" w14:textId="77777777" w:rsidR="00405828" w:rsidRPr="00575731" w:rsidRDefault="00405828" w:rsidP="00405828">
      <w:r w:rsidRPr="00625012">
        <w:t>Local agencies must choose products that are biodegradable and non-toxic – this</w:t>
      </w:r>
      <w:r>
        <w:t xml:space="preserve"> </w:t>
      </w:r>
      <w:r w:rsidRPr="00625012">
        <w:t>ensures that they’ll break down into the soil and won’t be hazardous. All products must be certified by Green Seal and have l</w:t>
      </w:r>
      <w:r>
        <w:t>ess than 10% VOC concentration.</w:t>
      </w:r>
    </w:p>
    <w:p w14:paraId="06AE5FF4" w14:textId="77777777" w:rsidR="00405828" w:rsidRPr="00BE1A45" w:rsidRDefault="00405828" w:rsidP="00405828">
      <w:pPr>
        <w:keepNext/>
        <w:shd w:val="clear" w:color="auto" w:fill="D9D9D9"/>
        <w:spacing w:before="240" w:after="60"/>
        <w:outlineLvl w:val="3"/>
        <w:rPr>
          <w:b/>
          <w:bCs/>
          <w:sz w:val="28"/>
          <w:szCs w:val="28"/>
        </w:rPr>
      </w:pPr>
      <w:bookmarkStart w:id="394" w:name="H"/>
      <w:r w:rsidRPr="00BE1A45">
        <w:rPr>
          <w:b/>
          <w:bCs/>
          <w:sz w:val="28"/>
          <w:szCs w:val="28"/>
        </w:rPr>
        <w:t>H</w:t>
      </w:r>
    </w:p>
    <w:bookmarkEnd w:id="394"/>
    <w:p w14:paraId="6AA3C996" w14:textId="77777777" w:rsidR="00405828" w:rsidRPr="00BE1A45" w:rsidRDefault="00405828" w:rsidP="00405828">
      <w:pPr>
        <w:keepNext/>
        <w:spacing w:before="240" w:after="60"/>
        <w:outlineLvl w:val="3"/>
        <w:rPr>
          <w:b/>
          <w:bCs/>
          <w:sz w:val="28"/>
          <w:szCs w:val="28"/>
        </w:rPr>
      </w:pPr>
      <w:r w:rsidRPr="00BE1A45">
        <w:rPr>
          <w:b/>
          <w:bCs/>
          <w:sz w:val="28"/>
          <w:szCs w:val="28"/>
        </w:rPr>
        <w:t>Hardwired Detector (or Hardwired Fixture)</w:t>
      </w:r>
    </w:p>
    <w:p w14:paraId="2879774E" w14:textId="77777777" w:rsidR="00405828" w:rsidRPr="00BE1A45" w:rsidRDefault="00405828" w:rsidP="00405828">
      <w:pPr>
        <w:rPr>
          <w:bCs/>
        </w:rPr>
      </w:pPr>
      <w:r w:rsidRPr="00BE1A45">
        <w:t>A detector or fixture that is directly and permanently wired into a dwelling unit's electrical system</w:t>
      </w:r>
      <w:r w:rsidRPr="00BE1A45">
        <w:rPr>
          <w:bCs/>
        </w:rPr>
        <w:t>.</w:t>
      </w:r>
    </w:p>
    <w:p w14:paraId="56E2AFD2" w14:textId="77777777" w:rsidR="00405828" w:rsidRPr="00BE1A45" w:rsidRDefault="00405828" w:rsidP="00405828">
      <w:pPr>
        <w:keepNext/>
        <w:spacing w:before="240" w:after="60"/>
        <w:outlineLvl w:val="3"/>
        <w:rPr>
          <w:b/>
          <w:bCs/>
          <w:sz w:val="28"/>
          <w:szCs w:val="28"/>
        </w:rPr>
      </w:pPr>
      <w:r w:rsidRPr="00BE1A45">
        <w:rPr>
          <w:b/>
          <w:bCs/>
          <w:sz w:val="28"/>
          <w:szCs w:val="28"/>
        </w:rPr>
        <w:t>Health &amp; Safety Measures</w:t>
      </w:r>
    </w:p>
    <w:p w14:paraId="517FE5E0" w14:textId="77777777" w:rsidR="00405828" w:rsidRPr="00BE1A45" w:rsidRDefault="00405828" w:rsidP="00405828">
      <w:pPr>
        <w:rPr>
          <w:bCs/>
          <w:i/>
        </w:rPr>
      </w:pPr>
      <w:r w:rsidRPr="00BE1A45">
        <w:rPr>
          <w:bCs/>
        </w:rPr>
        <w:t xml:space="preserve">Energy-related measures and repairs necessary to eliminate hazards within a structure, which by their remedy, allow for the installation of weatherization materials.  Energy-related health and safety measures and repairs are intended to protect building occupants and workers. </w:t>
      </w:r>
      <w:r w:rsidRPr="00BE1A45">
        <w:rPr>
          <w:bCs/>
        </w:rPr>
        <w:br/>
      </w:r>
      <w:r w:rsidRPr="00BE1A45">
        <w:rPr>
          <w:bCs/>
          <w:i/>
        </w:rPr>
        <w:t xml:space="preserve">See </w:t>
      </w:r>
      <w:hyperlink r:id="rId765" w:history="1">
        <w:r w:rsidRPr="00BE1A45">
          <w:rPr>
            <w:bCs/>
            <w:i/>
            <w:color w:val="0000FF"/>
            <w:u w:val="single"/>
          </w:rPr>
          <w:t>WPN 11-6</w:t>
        </w:r>
      </w:hyperlink>
      <w:r w:rsidRPr="00BE1A45">
        <w:rPr>
          <w:bCs/>
          <w:i/>
        </w:rPr>
        <w:t xml:space="preserve"> pg 2, Guidance</w:t>
      </w:r>
    </w:p>
    <w:p w14:paraId="32A2B35E" w14:textId="77777777" w:rsidR="00405828" w:rsidRPr="00BE1A45" w:rsidRDefault="00405828" w:rsidP="00405828">
      <w:pPr>
        <w:keepNext/>
        <w:spacing w:before="240" w:after="60"/>
        <w:outlineLvl w:val="3"/>
        <w:rPr>
          <w:b/>
          <w:bCs/>
          <w:sz w:val="28"/>
          <w:szCs w:val="28"/>
        </w:rPr>
      </w:pPr>
      <w:bookmarkStart w:id="395" w:name="_Health_&amp;_Safety"/>
      <w:bookmarkEnd w:id="395"/>
      <w:r w:rsidRPr="00BE1A45">
        <w:rPr>
          <w:b/>
          <w:bCs/>
          <w:sz w:val="28"/>
          <w:szCs w:val="28"/>
        </w:rPr>
        <w:t>Health &amp; Safety Measures Costs</w:t>
      </w:r>
    </w:p>
    <w:p w14:paraId="26C7F3B1" w14:textId="77777777" w:rsidR="00405828" w:rsidRPr="00BE1A45" w:rsidRDefault="00405828" w:rsidP="00405828">
      <w:pPr>
        <w:rPr>
          <w:bCs/>
          <w:i/>
        </w:rPr>
      </w:pPr>
      <w:r w:rsidRPr="00BE1A45">
        <w:rPr>
          <w:bCs/>
        </w:rPr>
        <w:t xml:space="preserve">The Installed Measure Costs for energy-related measures and repairs necessary to eliminate hazards within a structure, which by their remedy, allow for the installation of weatherization materials.  Energy-related health and safety measures and repairs are intended to protect building occupants and workers.  </w:t>
      </w:r>
      <w:r w:rsidRPr="00BE1A45">
        <w:rPr>
          <w:bCs/>
          <w:i/>
        </w:rPr>
        <w:t xml:space="preserve">See </w:t>
      </w:r>
      <w:hyperlink r:id="rId766" w:history="1">
        <w:r w:rsidRPr="00BE1A45">
          <w:rPr>
            <w:bCs/>
            <w:i/>
            <w:color w:val="0000FF"/>
            <w:u w:val="single"/>
          </w:rPr>
          <w:t>WPN 11-6</w:t>
        </w:r>
      </w:hyperlink>
      <w:r w:rsidRPr="00BE1A45">
        <w:rPr>
          <w:bCs/>
          <w:i/>
        </w:rPr>
        <w:t xml:space="preserve"> pg 2, Guidance</w:t>
      </w:r>
    </w:p>
    <w:p w14:paraId="5FDC9F45" w14:textId="77777777" w:rsidR="00405828" w:rsidRPr="00BE1A45" w:rsidRDefault="00405828" w:rsidP="00405828">
      <w:pPr>
        <w:keepNext/>
        <w:spacing w:before="240" w:after="60"/>
        <w:outlineLvl w:val="3"/>
        <w:rPr>
          <w:b/>
          <w:bCs/>
          <w:sz w:val="28"/>
          <w:szCs w:val="28"/>
        </w:rPr>
      </w:pPr>
      <w:r w:rsidRPr="00BE1A45">
        <w:rPr>
          <w:b/>
          <w:bCs/>
          <w:sz w:val="28"/>
          <w:szCs w:val="28"/>
        </w:rPr>
        <w:t>Heat Anticipator</w:t>
      </w:r>
    </w:p>
    <w:p w14:paraId="2DD70F55" w14:textId="77777777" w:rsidR="00405828" w:rsidRPr="00BE1A45" w:rsidRDefault="00405828" w:rsidP="00405828">
      <w:pPr>
        <w:rPr>
          <w:bCs/>
        </w:rPr>
      </w:pPr>
      <w:r w:rsidRPr="00BE1A45">
        <w:t>A very small electric heater in a thermostat that causes the thermostat to turn off before room temperature reaches the thermostat setting, so that the house does not overheat from heat remaining in the furnace and ducts after the burner shuts off</w:t>
      </w:r>
      <w:r w:rsidRPr="00BE1A45">
        <w:rPr>
          <w:bCs/>
        </w:rPr>
        <w:t>.</w:t>
      </w:r>
    </w:p>
    <w:p w14:paraId="2E73ED9F" w14:textId="77777777" w:rsidR="00405828" w:rsidRPr="00BE1A45" w:rsidRDefault="00405828" w:rsidP="00405828">
      <w:pPr>
        <w:keepNext/>
        <w:spacing w:before="240" w:after="60"/>
        <w:outlineLvl w:val="3"/>
        <w:rPr>
          <w:b/>
          <w:bCs/>
          <w:sz w:val="28"/>
          <w:szCs w:val="28"/>
        </w:rPr>
      </w:pPr>
      <w:r w:rsidRPr="00BE1A45">
        <w:rPr>
          <w:b/>
          <w:bCs/>
          <w:sz w:val="28"/>
          <w:szCs w:val="28"/>
        </w:rPr>
        <w:t>Heat Rise</w:t>
      </w:r>
    </w:p>
    <w:p w14:paraId="306FBA04" w14:textId="77777777" w:rsidR="00405828" w:rsidRPr="00BE1A45" w:rsidRDefault="00405828" w:rsidP="00405828">
      <w:pPr>
        <w:rPr>
          <w:bCs/>
        </w:rPr>
      </w:pPr>
      <w:r w:rsidRPr="00BE1A45">
        <w:t>The number of degrees of temperature increase that air is heated as it is blown over a heat exchanger.  (Heat rise equals supply temperature minus return temperature</w:t>
      </w:r>
      <w:r w:rsidRPr="00BE1A45">
        <w:rPr>
          <w:bCs/>
        </w:rPr>
        <w:t>.)</w:t>
      </w:r>
    </w:p>
    <w:p w14:paraId="493FE958" w14:textId="77777777" w:rsidR="00405828" w:rsidRPr="00BE1A45" w:rsidRDefault="00405828" w:rsidP="00405828">
      <w:pPr>
        <w:keepNext/>
        <w:spacing w:before="240" w:after="60"/>
        <w:outlineLvl w:val="3"/>
        <w:rPr>
          <w:b/>
          <w:bCs/>
          <w:sz w:val="28"/>
          <w:szCs w:val="28"/>
        </w:rPr>
      </w:pPr>
      <w:bookmarkStart w:id="396" w:name="Definition_heated_floor_area"/>
      <w:bookmarkEnd w:id="396"/>
      <w:r w:rsidRPr="00BE1A45">
        <w:rPr>
          <w:b/>
          <w:bCs/>
          <w:sz w:val="28"/>
          <w:szCs w:val="28"/>
        </w:rPr>
        <w:t>Heated Floor Area</w:t>
      </w:r>
    </w:p>
    <w:p w14:paraId="33E7B028" w14:textId="77777777" w:rsidR="00405828" w:rsidRPr="00BE1A45" w:rsidRDefault="00405828" w:rsidP="00405828">
      <w:pPr>
        <w:rPr>
          <w:bCs/>
        </w:rPr>
      </w:pPr>
      <w:r w:rsidRPr="00BE1A45">
        <w:t>The horizontal projection of that portion of interior space which is contained within exterior walls and which is conditioned directly or indirectly by an energy-using system, and which has an average height of five feet or greater.</w:t>
      </w:r>
    </w:p>
    <w:p w14:paraId="5A5DCA8B" w14:textId="77777777" w:rsidR="00405828" w:rsidRPr="00BE1A45" w:rsidRDefault="00405828" w:rsidP="00405828">
      <w:pPr>
        <w:keepNext/>
        <w:spacing w:before="240" w:after="60"/>
        <w:outlineLvl w:val="3"/>
        <w:rPr>
          <w:b/>
          <w:bCs/>
          <w:sz w:val="28"/>
          <w:szCs w:val="28"/>
        </w:rPr>
      </w:pPr>
      <w:r w:rsidRPr="00BE1A45">
        <w:rPr>
          <w:b/>
          <w:bCs/>
          <w:sz w:val="28"/>
          <w:szCs w:val="28"/>
        </w:rPr>
        <w:t>Heating Degree Day</w:t>
      </w:r>
    </w:p>
    <w:p w14:paraId="5B30126F" w14:textId="77777777" w:rsidR="00405828" w:rsidRPr="00BE1A45" w:rsidRDefault="00405828" w:rsidP="00405828">
      <w:pPr>
        <w:rPr>
          <w:bCs/>
        </w:rPr>
      </w:pPr>
      <w:r w:rsidRPr="00BE1A45">
        <w:t>Each degree that the average daily temperature is below the base temperature (usually 65 degree F) constitutes one heating degree day.</w:t>
      </w:r>
    </w:p>
    <w:p w14:paraId="5E40014B" w14:textId="77777777" w:rsidR="00405828" w:rsidRPr="00BE1A45" w:rsidRDefault="00405828" w:rsidP="00405828">
      <w:pPr>
        <w:keepNext/>
        <w:spacing w:before="240" w:after="60"/>
        <w:outlineLvl w:val="3"/>
        <w:rPr>
          <w:b/>
          <w:bCs/>
          <w:sz w:val="28"/>
          <w:szCs w:val="28"/>
        </w:rPr>
      </w:pPr>
      <w:r w:rsidRPr="00BE1A45">
        <w:rPr>
          <w:b/>
          <w:bCs/>
          <w:sz w:val="28"/>
          <w:szCs w:val="28"/>
        </w:rPr>
        <w:t>Heating System</w:t>
      </w:r>
    </w:p>
    <w:p w14:paraId="587E7356" w14:textId="77777777" w:rsidR="00405828" w:rsidRPr="00BE1A45" w:rsidRDefault="00405828" w:rsidP="00405828">
      <w:pPr>
        <w:rPr>
          <w:bCs/>
        </w:rPr>
      </w:pPr>
      <w:r w:rsidRPr="00BE1A45">
        <w:rPr>
          <w:bCs/>
        </w:rPr>
        <w:t xml:space="preserve">Any component of a residential space heating system which distributes heat (duct work, air handler, baseboard, pipes, or radiators), generates heat or controls combustion (furnace, boiler, space heater, or safety controls), ventilates products of combustion (flue, vent pipe, and chimney), and stores and supplies fuel for </w:t>
      </w:r>
      <w:r>
        <w:rPr>
          <w:bCs/>
        </w:rPr>
        <w:t>t</w:t>
      </w:r>
      <w:r w:rsidRPr="00BE1A45">
        <w:rPr>
          <w:bCs/>
        </w:rPr>
        <w:t>he heating system (tank or fuel line).</w:t>
      </w:r>
    </w:p>
    <w:p w14:paraId="061B82F6" w14:textId="77777777" w:rsidR="00405828" w:rsidRPr="00575731" w:rsidRDefault="00405828" w:rsidP="00405828">
      <w:pPr>
        <w:keepNext/>
        <w:spacing w:before="240" w:after="60"/>
        <w:outlineLvl w:val="3"/>
        <w:rPr>
          <w:b/>
          <w:bCs/>
          <w:sz w:val="28"/>
          <w:szCs w:val="28"/>
        </w:rPr>
      </w:pPr>
      <w:r>
        <w:rPr>
          <w:b/>
          <w:bCs/>
          <w:sz w:val="28"/>
          <w:szCs w:val="28"/>
        </w:rPr>
        <w:t>HEPA Vacuum C</w:t>
      </w:r>
      <w:r w:rsidRPr="00575731">
        <w:rPr>
          <w:b/>
          <w:bCs/>
          <w:sz w:val="28"/>
          <w:szCs w:val="28"/>
        </w:rPr>
        <w:t>leaner</w:t>
      </w:r>
    </w:p>
    <w:p w14:paraId="687BCD3D" w14:textId="77777777" w:rsidR="00405828" w:rsidRPr="00625012" w:rsidRDefault="00405828" w:rsidP="00405828">
      <w:r w:rsidRPr="00625012">
        <w:t>Vacuum cleaners delivered in the Weatherization + Health program must be tested and approved under Carpet and rug Institute (CRI) Seal of Approval / Green Label program</w:t>
      </w:r>
      <w:r>
        <w:t xml:space="preserve"> or deemed equivalent, with prior written Commerce approval</w:t>
      </w:r>
      <w:r w:rsidRPr="00625012">
        <w:t>.</w:t>
      </w:r>
      <w:r>
        <w:t xml:space="preserve">  For example, m</w:t>
      </w:r>
      <w:r w:rsidRPr="00625012">
        <w:t>any vacuums in the CRI SOA/GL program are not HEPA filter units, yet are very effective at dust containment. HEPA filters may add additional cost to the overall operational cost of the vacuum.</w:t>
      </w:r>
    </w:p>
    <w:p w14:paraId="707D8E00" w14:textId="77777777" w:rsidR="00405828" w:rsidRPr="00625012" w:rsidRDefault="00405828" w:rsidP="00405828">
      <w:pPr>
        <w:keepNext/>
        <w:spacing w:before="240" w:after="60"/>
        <w:outlineLvl w:val="3"/>
        <w:rPr>
          <w:b/>
          <w:bCs/>
          <w:sz w:val="28"/>
          <w:szCs w:val="28"/>
        </w:rPr>
      </w:pPr>
      <w:r w:rsidRPr="00625012">
        <w:rPr>
          <w:b/>
          <w:bCs/>
          <w:sz w:val="28"/>
          <w:szCs w:val="28"/>
        </w:rPr>
        <w:t>HEPA/MEPA Furnace Filter</w:t>
      </w:r>
    </w:p>
    <w:p w14:paraId="1BBD84F9" w14:textId="77777777" w:rsidR="00405828" w:rsidRPr="00625012" w:rsidRDefault="00405828" w:rsidP="00405828">
      <w:r w:rsidRPr="00625012">
        <w:t>Install only HVAC filters that are rated MERV 8 or higher according to ASHRAE 52.2-2007 (at approximately 295 fpm). True HEPA filters are typically rated MERV 17 to 19.</w:t>
      </w:r>
    </w:p>
    <w:p w14:paraId="50A2F862" w14:textId="77777777" w:rsidR="00405828" w:rsidRPr="00625012" w:rsidRDefault="00405828" w:rsidP="00405828">
      <w:r w:rsidRPr="00625012">
        <w:rPr>
          <w:b/>
        </w:rPr>
        <w:t>From the EPA:</w:t>
      </w:r>
      <w:r w:rsidRPr="00625012">
        <w:t xml:space="preserve"> True HEPA filters normally are not installed in residential HVAC systems; installing a HEPA filter in an existing HVAC system would probably require professional modification of the system. A typical residential air-handling unit and the associated ductwork would not be able to accommodate such filters because of their size and increased airflow resistance. Some residential HVAC systems may not have enough fan or motor capacity to accommodate higher efficiency filters.</w:t>
      </w:r>
    </w:p>
    <w:p w14:paraId="171F9CB9" w14:textId="77777777" w:rsidR="00405828" w:rsidRPr="00625012" w:rsidRDefault="00405828" w:rsidP="00405828">
      <w:r w:rsidRPr="00625012">
        <w:t>Do not install any air-cleaning equipment designed to produce ozone (i.e., ozone generators).</w:t>
      </w:r>
    </w:p>
    <w:p w14:paraId="32CC25DF" w14:textId="77777777" w:rsidR="00405828" w:rsidRPr="00BE1A45" w:rsidRDefault="00405828" w:rsidP="00405828">
      <w:pPr>
        <w:keepNext/>
        <w:spacing w:before="240" w:after="60"/>
        <w:outlineLvl w:val="3"/>
        <w:rPr>
          <w:b/>
          <w:bCs/>
          <w:sz w:val="28"/>
          <w:szCs w:val="28"/>
        </w:rPr>
      </w:pPr>
      <w:r w:rsidRPr="00BE1A45">
        <w:rPr>
          <w:b/>
          <w:bCs/>
          <w:sz w:val="28"/>
          <w:szCs w:val="28"/>
        </w:rPr>
        <w:t>High Limit</w:t>
      </w:r>
    </w:p>
    <w:p w14:paraId="5CD5AC7C" w14:textId="77777777" w:rsidR="00405828" w:rsidRPr="00BE1A45" w:rsidRDefault="00405828" w:rsidP="00405828">
      <w:pPr>
        <w:rPr>
          <w:bCs/>
        </w:rPr>
      </w:pPr>
      <w:r w:rsidRPr="00BE1A45">
        <w:t>A bimetal thermostat that turns the heating element of a furnace off if it senses a dangerously high temperature</w:t>
      </w:r>
      <w:r w:rsidRPr="00BE1A45">
        <w:rPr>
          <w:bCs/>
        </w:rPr>
        <w:t>.</w:t>
      </w:r>
    </w:p>
    <w:p w14:paraId="0C46EE09" w14:textId="77777777" w:rsidR="00405828" w:rsidRPr="00BE1A45" w:rsidRDefault="00405828" w:rsidP="00405828">
      <w:pPr>
        <w:keepNext/>
        <w:spacing w:before="240" w:after="60"/>
        <w:outlineLvl w:val="3"/>
        <w:rPr>
          <w:b/>
          <w:bCs/>
          <w:sz w:val="28"/>
          <w:szCs w:val="28"/>
        </w:rPr>
      </w:pPr>
      <w:bookmarkStart w:id="397" w:name="_High_Residential_Energy"/>
      <w:bookmarkStart w:id="398" w:name="Definition_High_Residential_Energy_User"/>
      <w:bookmarkEnd w:id="397"/>
      <w:bookmarkEnd w:id="398"/>
      <w:r w:rsidRPr="00BE1A45">
        <w:rPr>
          <w:b/>
          <w:bCs/>
          <w:sz w:val="28"/>
          <w:szCs w:val="28"/>
        </w:rPr>
        <w:t>High Residential Energy User</w:t>
      </w:r>
    </w:p>
    <w:p w14:paraId="182692B5" w14:textId="77777777" w:rsidR="00405828" w:rsidRPr="00FD5606" w:rsidRDefault="00405828" w:rsidP="00405828">
      <w:pPr>
        <w:pBdr>
          <w:right w:val="single" w:sz="18" w:space="4" w:color="auto"/>
        </w:pBdr>
      </w:pPr>
      <w:r>
        <w:t xml:space="preserve">A low-income household whose residential energy expenditures exceed the median level of residential expenditures for all low-income households in the State.  </w:t>
      </w:r>
      <w:r w:rsidRPr="00FD5606">
        <w:t>The median level is $900.  The annual energy expenditures of high residential energy users are greater than $900 (&gt;$900).</w:t>
      </w:r>
    </w:p>
    <w:p w14:paraId="1AD6EF84" w14:textId="77777777" w:rsidR="00405828" w:rsidRPr="00BE1A45" w:rsidRDefault="00405828" w:rsidP="00405828">
      <w:pPr>
        <w:keepNext/>
        <w:spacing w:before="240" w:after="60"/>
        <w:outlineLvl w:val="3"/>
        <w:rPr>
          <w:b/>
          <w:bCs/>
          <w:sz w:val="28"/>
          <w:szCs w:val="28"/>
        </w:rPr>
      </w:pPr>
      <w:r w:rsidRPr="00BE1A45">
        <w:rPr>
          <w:b/>
          <w:bCs/>
          <w:sz w:val="28"/>
          <w:szCs w:val="28"/>
        </w:rPr>
        <w:t>House Pressure</w:t>
      </w:r>
    </w:p>
    <w:p w14:paraId="42AF528D" w14:textId="77777777" w:rsidR="00405828" w:rsidRPr="00BE1A45" w:rsidRDefault="00405828" w:rsidP="00405828">
      <w:pPr>
        <w:rPr>
          <w:bCs/>
        </w:rPr>
      </w:pPr>
      <w:r w:rsidRPr="00BE1A45">
        <w:t>The difference in pressure between the indoors and outdoors measured by a manometer</w:t>
      </w:r>
      <w:r w:rsidRPr="00BE1A45">
        <w:rPr>
          <w:bCs/>
        </w:rPr>
        <w:t>.</w:t>
      </w:r>
    </w:p>
    <w:p w14:paraId="5AFEBC85" w14:textId="77777777" w:rsidR="00405828" w:rsidRPr="00BE1A45" w:rsidRDefault="00405828" w:rsidP="00405828">
      <w:pPr>
        <w:keepNext/>
        <w:spacing w:before="240" w:after="60"/>
        <w:outlineLvl w:val="3"/>
        <w:rPr>
          <w:b/>
          <w:bCs/>
          <w:sz w:val="28"/>
          <w:szCs w:val="28"/>
        </w:rPr>
      </w:pPr>
      <w:bookmarkStart w:id="399" w:name="_Household"/>
      <w:bookmarkStart w:id="400" w:name="Definition_household"/>
      <w:bookmarkEnd w:id="399"/>
      <w:r w:rsidRPr="00BE1A45">
        <w:rPr>
          <w:b/>
          <w:bCs/>
          <w:sz w:val="28"/>
          <w:szCs w:val="28"/>
        </w:rPr>
        <w:t>Household</w:t>
      </w:r>
    </w:p>
    <w:bookmarkEnd w:id="400"/>
    <w:p w14:paraId="79931739" w14:textId="77777777" w:rsidR="00405828" w:rsidRPr="00BE1A45" w:rsidRDefault="00405828" w:rsidP="00405828">
      <w:pPr>
        <w:rPr>
          <w:bCs/>
        </w:rPr>
      </w:pPr>
      <w:r w:rsidRPr="00BE1A45">
        <w:rPr>
          <w:bCs/>
        </w:rPr>
        <w:t>A group of individuals living in a dwelling unit.</w:t>
      </w:r>
    </w:p>
    <w:p w14:paraId="1AEEEEE7" w14:textId="77777777" w:rsidR="00405828" w:rsidRDefault="00405828" w:rsidP="00405828">
      <w:pPr>
        <w:keepNext/>
        <w:spacing w:before="240" w:after="60"/>
        <w:outlineLvl w:val="3"/>
        <w:rPr>
          <w:b/>
          <w:bCs/>
          <w:sz w:val="28"/>
          <w:szCs w:val="28"/>
        </w:rPr>
      </w:pPr>
      <w:bookmarkStart w:id="401" w:name="_Household_with_a"/>
      <w:bookmarkStart w:id="402" w:name="Definition_Household_High_Energy_Burden"/>
      <w:bookmarkEnd w:id="401"/>
      <w:bookmarkEnd w:id="402"/>
      <w:r>
        <w:rPr>
          <w:b/>
          <w:bCs/>
          <w:sz w:val="28"/>
          <w:szCs w:val="28"/>
        </w:rPr>
        <w:t>Household with a High-Energy Burden</w:t>
      </w:r>
    </w:p>
    <w:p w14:paraId="5B4FDDDF" w14:textId="77777777" w:rsidR="00405828" w:rsidRPr="00FD5606" w:rsidRDefault="00405828" w:rsidP="00405828">
      <w:pPr>
        <w:pBdr>
          <w:right w:val="single" w:sz="18" w:space="4" w:color="auto"/>
        </w:pBdr>
        <w:rPr>
          <w:bCs/>
        </w:rPr>
      </w:pPr>
      <w:r w:rsidRPr="00FD5606">
        <w:rPr>
          <w:bCs/>
        </w:rPr>
        <w:t>A low-income household whose residential energy burden (residential expenditures divided by the annual income of that household) exceeds the median level of energy burden for all low-income households in the State.  The median level is eight percent (8%).  The annual energy burden of households with high-energy burden is greater than eight percent (&gt;8.0%).</w:t>
      </w:r>
    </w:p>
    <w:p w14:paraId="21FF9891" w14:textId="77777777" w:rsidR="00405828" w:rsidRPr="00333CBF" w:rsidRDefault="00405828" w:rsidP="00405828">
      <w:pPr>
        <w:keepNext/>
        <w:spacing w:before="240" w:after="60"/>
        <w:outlineLvl w:val="3"/>
        <w:rPr>
          <w:b/>
          <w:bCs/>
          <w:sz w:val="28"/>
          <w:szCs w:val="28"/>
        </w:rPr>
      </w:pPr>
      <w:r w:rsidRPr="00333CBF">
        <w:rPr>
          <w:b/>
          <w:bCs/>
          <w:sz w:val="28"/>
          <w:szCs w:val="28"/>
        </w:rPr>
        <w:t>HVAC System Cleaning</w:t>
      </w:r>
    </w:p>
    <w:p w14:paraId="658CC35F" w14:textId="77777777" w:rsidR="00405828" w:rsidRPr="00295A17" w:rsidRDefault="00405828" w:rsidP="00405828">
      <w:r w:rsidRPr="00295A17">
        <w:t>Heating, Ventilation, and Air-Conditioning (HVAC) System Cleaning includes HVAC equipment (furnace filter replacement-washable or disposable; clean and tune), woodstove and woodstove chimney, ventilation distribution and ductwork systems. Agencies should evaluate whether it is truly necessary to and beneficial to conduct a full duct cleaning by a National Air Duct Cleaners Association (NADCA) certified firm.</w:t>
      </w:r>
    </w:p>
    <w:p w14:paraId="64300567" w14:textId="77777777" w:rsidR="00405828" w:rsidRPr="00BE1A45" w:rsidRDefault="00405828" w:rsidP="00405828">
      <w:pPr>
        <w:keepNext/>
        <w:shd w:val="clear" w:color="auto" w:fill="D9D9D9"/>
        <w:spacing w:before="240" w:after="60"/>
        <w:outlineLvl w:val="3"/>
        <w:rPr>
          <w:b/>
          <w:bCs/>
          <w:sz w:val="28"/>
          <w:szCs w:val="28"/>
        </w:rPr>
      </w:pPr>
      <w:bookmarkStart w:id="403" w:name="I"/>
      <w:r w:rsidRPr="00BE1A45">
        <w:rPr>
          <w:b/>
          <w:bCs/>
          <w:sz w:val="28"/>
          <w:szCs w:val="28"/>
        </w:rPr>
        <w:t>I</w:t>
      </w:r>
      <w:bookmarkEnd w:id="403"/>
    </w:p>
    <w:p w14:paraId="214C1DDB" w14:textId="77777777" w:rsidR="00405828" w:rsidRPr="00BE1A45" w:rsidRDefault="00405828" w:rsidP="00405828">
      <w:pPr>
        <w:keepNext/>
        <w:spacing w:before="240" w:after="60"/>
        <w:outlineLvl w:val="3"/>
        <w:rPr>
          <w:b/>
          <w:bCs/>
          <w:sz w:val="28"/>
          <w:szCs w:val="28"/>
        </w:rPr>
      </w:pPr>
      <w:r w:rsidRPr="00BE1A45">
        <w:rPr>
          <w:b/>
          <w:bCs/>
          <w:sz w:val="28"/>
          <w:szCs w:val="28"/>
        </w:rPr>
        <w:t>IC-Rated Fixture</w:t>
      </w:r>
    </w:p>
    <w:p w14:paraId="00222172" w14:textId="77777777" w:rsidR="00405828" w:rsidRPr="00BE1A45" w:rsidRDefault="00405828" w:rsidP="00405828">
      <w:pPr>
        <w:rPr>
          <w:bCs/>
        </w:rPr>
      </w:pPr>
      <w:r w:rsidRPr="00BE1A45">
        <w:t>A fixture that is rated and labeled for coverage with insulation</w:t>
      </w:r>
      <w:r w:rsidRPr="00BE1A45">
        <w:rPr>
          <w:bCs/>
        </w:rPr>
        <w:t>.</w:t>
      </w:r>
    </w:p>
    <w:p w14:paraId="3869BF72" w14:textId="77777777" w:rsidR="00405828" w:rsidRPr="00BE1A45" w:rsidRDefault="00405828" w:rsidP="00405828">
      <w:pPr>
        <w:keepNext/>
        <w:spacing w:before="240" w:after="60"/>
        <w:outlineLvl w:val="3"/>
        <w:rPr>
          <w:b/>
          <w:bCs/>
          <w:sz w:val="28"/>
          <w:szCs w:val="28"/>
        </w:rPr>
      </w:pPr>
      <w:bookmarkStart w:id="404" w:name="_Inch_of_Water"/>
      <w:bookmarkEnd w:id="404"/>
      <w:r w:rsidRPr="00BE1A45">
        <w:rPr>
          <w:b/>
          <w:bCs/>
          <w:sz w:val="28"/>
          <w:szCs w:val="28"/>
        </w:rPr>
        <w:t>Inch of Water</w:t>
      </w:r>
    </w:p>
    <w:p w14:paraId="4BE258A0" w14:textId="77777777" w:rsidR="00405828" w:rsidRPr="00BE1A45" w:rsidRDefault="00405828" w:rsidP="00405828">
      <w:pPr>
        <w:rPr>
          <w:bCs/>
        </w:rPr>
      </w:pPr>
      <w:r w:rsidRPr="00BE1A45">
        <w:t>Small air pressure differences caused by wind, blower doors, furnace fans, and chimneys are measured in inches of water (in.-H</w:t>
      </w:r>
      <w:r w:rsidRPr="00BE1A45">
        <w:rPr>
          <w:vertAlign w:val="subscript"/>
        </w:rPr>
        <w:t>2</w:t>
      </w:r>
      <w:r w:rsidRPr="00BE1A45">
        <w:t>0) in the American measurement system</w:t>
      </w:r>
      <w:r w:rsidRPr="00BE1A45">
        <w:rPr>
          <w:bCs/>
        </w:rPr>
        <w:t>.</w:t>
      </w:r>
    </w:p>
    <w:p w14:paraId="456EBCAE" w14:textId="77777777" w:rsidR="00405828" w:rsidRPr="00BE1A45" w:rsidRDefault="00405828" w:rsidP="00405828">
      <w:pPr>
        <w:keepNext/>
        <w:spacing w:before="240" w:after="60"/>
        <w:outlineLvl w:val="3"/>
        <w:rPr>
          <w:b/>
          <w:bCs/>
          <w:sz w:val="28"/>
          <w:szCs w:val="28"/>
        </w:rPr>
      </w:pPr>
      <w:r w:rsidRPr="00BE1A45">
        <w:rPr>
          <w:b/>
          <w:bCs/>
          <w:sz w:val="28"/>
          <w:szCs w:val="28"/>
        </w:rPr>
        <w:t>Incidental Repairs</w:t>
      </w:r>
    </w:p>
    <w:p w14:paraId="44492EC9" w14:textId="77777777" w:rsidR="00405828" w:rsidRPr="00BE1A45" w:rsidRDefault="00405828" w:rsidP="00405828">
      <w:pPr>
        <w:rPr>
          <w:bCs/>
          <w:strike/>
          <w:highlight w:val="yellow"/>
        </w:rPr>
      </w:pPr>
      <w:r w:rsidRPr="00BE1A45">
        <w:rPr>
          <w:bCs/>
        </w:rPr>
        <w:t xml:space="preserve">See </w:t>
      </w:r>
      <w:hyperlink w:anchor="_Weatherization-Related_Repairs_(Inc" w:tooltip="Repairs necessary for the effective performance or preservation of weatherization materials.  Such repairs include, but are not limited to, framing or repairing windows and doors which could not otherwise be caulked or weather-stripped and providing protec" w:history="1">
        <w:r w:rsidRPr="00BE1A45">
          <w:rPr>
            <w:bCs/>
            <w:i/>
            <w:color w:val="0000FF"/>
            <w:u w:val="single"/>
          </w:rPr>
          <w:t>Weatherization-Related Repairs</w:t>
        </w:r>
      </w:hyperlink>
      <w:r w:rsidRPr="00BE1A45">
        <w:rPr>
          <w:bCs/>
        </w:rPr>
        <w:t>.</w:t>
      </w:r>
    </w:p>
    <w:p w14:paraId="4694AB1D" w14:textId="77777777" w:rsidR="00405828" w:rsidRPr="00BE1A45" w:rsidRDefault="00405828" w:rsidP="00405828">
      <w:pPr>
        <w:keepNext/>
        <w:spacing w:before="240" w:after="60"/>
        <w:outlineLvl w:val="3"/>
        <w:rPr>
          <w:b/>
          <w:bCs/>
          <w:sz w:val="28"/>
          <w:szCs w:val="28"/>
        </w:rPr>
      </w:pPr>
      <w:r w:rsidRPr="00BE1A45">
        <w:rPr>
          <w:b/>
          <w:bCs/>
          <w:sz w:val="28"/>
          <w:szCs w:val="28"/>
        </w:rPr>
        <w:t>Indoor Air Quality</w:t>
      </w:r>
    </w:p>
    <w:p w14:paraId="5075460F" w14:textId="77777777" w:rsidR="00405828" w:rsidRPr="00BE1A45" w:rsidRDefault="00405828" w:rsidP="00405828">
      <w:pPr>
        <w:rPr>
          <w:bCs/>
        </w:rPr>
      </w:pPr>
      <w:r w:rsidRPr="00BE1A45">
        <w:t xml:space="preserve">See </w:t>
      </w:r>
      <w:hyperlink w:anchor="Definition_Acceptable_Indoor_Air_Quality" w:tooltip="Air toward which a substantial majority of occupants express no dissatisfaction with respect to odor and sensory irritation and in which there are not likely to be contaminants and concentrations to be a known health risk." w:history="1">
        <w:r w:rsidRPr="00BE1A45">
          <w:rPr>
            <w:i/>
            <w:color w:val="0000FF"/>
            <w:u w:val="single"/>
          </w:rPr>
          <w:t>Acceptable Indoor Air Quality</w:t>
        </w:r>
      </w:hyperlink>
      <w:r w:rsidRPr="00BE1A45">
        <w:rPr>
          <w:bCs/>
        </w:rPr>
        <w:t>.</w:t>
      </w:r>
    </w:p>
    <w:p w14:paraId="3E0D9513" w14:textId="77777777" w:rsidR="00405828" w:rsidRPr="00BE1A45" w:rsidRDefault="00405828" w:rsidP="00405828">
      <w:pPr>
        <w:keepNext/>
        <w:spacing w:before="240" w:after="60"/>
        <w:outlineLvl w:val="3"/>
        <w:rPr>
          <w:b/>
          <w:bCs/>
          <w:sz w:val="28"/>
          <w:szCs w:val="28"/>
        </w:rPr>
      </w:pPr>
      <w:r w:rsidRPr="00BE1A45">
        <w:rPr>
          <w:b/>
          <w:bCs/>
          <w:sz w:val="28"/>
          <w:szCs w:val="28"/>
        </w:rPr>
        <w:t>Input Rating</w:t>
      </w:r>
    </w:p>
    <w:p w14:paraId="2A1CDBC3" w14:textId="77777777" w:rsidR="00405828" w:rsidRDefault="00405828" w:rsidP="00405828">
      <w:pPr>
        <w:rPr>
          <w:bCs/>
        </w:rPr>
      </w:pPr>
      <w:r w:rsidRPr="00BE1A45">
        <w:t>The rate at which an energy-using device consumes electricity or fossil fuel</w:t>
      </w:r>
      <w:r w:rsidRPr="00BE1A45">
        <w:rPr>
          <w:bCs/>
        </w:rPr>
        <w:t>.</w:t>
      </w:r>
    </w:p>
    <w:p w14:paraId="302783DC" w14:textId="77777777" w:rsidR="00405828" w:rsidRPr="00BE1A45" w:rsidRDefault="00405828" w:rsidP="00405828">
      <w:pPr>
        <w:keepNext/>
        <w:spacing w:before="240" w:after="60"/>
        <w:outlineLvl w:val="3"/>
        <w:rPr>
          <w:b/>
          <w:bCs/>
          <w:sz w:val="28"/>
          <w:szCs w:val="28"/>
        </w:rPr>
      </w:pPr>
      <w:r w:rsidRPr="00BE1A45">
        <w:rPr>
          <w:b/>
          <w:bCs/>
          <w:sz w:val="28"/>
          <w:szCs w:val="28"/>
        </w:rPr>
        <w:t>Ins</w:t>
      </w:r>
      <w:r>
        <w:rPr>
          <w:b/>
          <w:bCs/>
          <w:sz w:val="28"/>
          <w:szCs w:val="28"/>
        </w:rPr>
        <w:t>pector</w:t>
      </w:r>
    </w:p>
    <w:p w14:paraId="76FA555A" w14:textId="77777777" w:rsidR="00405828" w:rsidRPr="00BE1A45" w:rsidRDefault="00405828" w:rsidP="00405828">
      <w:pPr>
        <w:rPr>
          <w:bCs/>
        </w:rPr>
      </w:pPr>
      <w:r>
        <w:t>The person that conducts a quality assurance review of work completed on Wx projects and ensures all measures installed meet specifications.  An Inspector performing final inspections for the Wx Program m</w:t>
      </w:r>
      <w:r w:rsidRPr="00586ABD">
        <w:t xml:space="preserve">ust be certified as </w:t>
      </w:r>
      <w:r>
        <w:t xml:space="preserve">a Quality Control Inspector (QCI) </w:t>
      </w:r>
      <w:r w:rsidRPr="00586ABD">
        <w:t>by the Building Performance Institute (BPI).</w:t>
      </w:r>
    </w:p>
    <w:p w14:paraId="7CA95401" w14:textId="77777777" w:rsidR="00405828" w:rsidRPr="00BE1A45" w:rsidRDefault="00405828" w:rsidP="00405828">
      <w:pPr>
        <w:keepNext/>
        <w:spacing w:before="240" w:after="60"/>
        <w:outlineLvl w:val="3"/>
        <w:rPr>
          <w:b/>
          <w:bCs/>
          <w:sz w:val="28"/>
          <w:szCs w:val="28"/>
        </w:rPr>
      </w:pPr>
      <w:bookmarkStart w:id="405" w:name="_Installation"/>
      <w:bookmarkEnd w:id="405"/>
      <w:r w:rsidRPr="00BE1A45">
        <w:rPr>
          <w:b/>
          <w:bCs/>
          <w:sz w:val="28"/>
          <w:szCs w:val="28"/>
        </w:rPr>
        <w:t>Installation</w:t>
      </w:r>
    </w:p>
    <w:p w14:paraId="0708A360" w14:textId="77777777" w:rsidR="00405828" w:rsidRPr="00BE1A45" w:rsidRDefault="00405828" w:rsidP="00405828">
      <w:r w:rsidRPr="00BE1A45">
        <w:t>Physical labor to set product in position or adjust for use.  Excludes program support activities such as inspecting and auditing.</w:t>
      </w:r>
    </w:p>
    <w:p w14:paraId="71705AD6" w14:textId="77777777" w:rsidR="00405828" w:rsidRPr="00BE1A45" w:rsidRDefault="00405828" w:rsidP="00405828">
      <w:pPr>
        <w:keepNext/>
        <w:spacing w:before="240" w:after="60"/>
        <w:outlineLvl w:val="3"/>
        <w:rPr>
          <w:b/>
          <w:bCs/>
          <w:sz w:val="28"/>
          <w:szCs w:val="28"/>
        </w:rPr>
      </w:pPr>
      <w:bookmarkStart w:id="406" w:name="_Installed_Measure_Cost"/>
      <w:bookmarkStart w:id="407" w:name="_Installed_Measure_Costs"/>
      <w:bookmarkEnd w:id="406"/>
      <w:bookmarkEnd w:id="407"/>
      <w:r w:rsidRPr="00BE1A45">
        <w:rPr>
          <w:b/>
          <w:bCs/>
          <w:sz w:val="28"/>
          <w:szCs w:val="28"/>
        </w:rPr>
        <w:t>Installed Measure Costs</w:t>
      </w:r>
    </w:p>
    <w:p w14:paraId="7E59B016" w14:textId="77777777" w:rsidR="00405828" w:rsidRPr="00BE1A45" w:rsidRDefault="00405828" w:rsidP="00405828">
      <w:pPr>
        <w:ind w:left="362"/>
      </w:pPr>
      <w:r w:rsidRPr="00BE1A45">
        <w:rPr>
          <w:b/>
          <w:u w:val="single"/>
        </w:rPr>
        <w:t>Contractor:</w:t>
      </w:r>
      <w:r w:rsidRPr="00BE1A45">
        <w:t xml:space="preserve">  Verifiable contractor costs (including material and labor costs) to install Weatherization (Wx) Measures, Health and Safety (H&amp;S) Measures, or Weatherization-Related Repair (WRR) Measures (total contractor bill).</w:t>
      </w:r>
    </w:p>
    <w:p w14:paraId="51C52F02" w14:textId="77777777" w:rsidR="00405828" w:rsidRPr="00BE1A45" w:rsidRDefault="00405828" w:rsidP="00405828">
      <w:pPr>
        <w:ind w:left="362"/>
      </w:pPr>
      <w:r w:rsidRPr="00BE1A45">
        <w:rPr>
          <w:b/>
          <w:u w:val="single"/>
        </w:rPr>
        <w:t>Crew:</w:t>
      </w:r>
      <w:r w:rsidRPr="00BE1A45">
        <w:t xml:space="preserve">  Verifiable material and labor costs to install Wx Measures, H&amp;S Measures or WRR Measures.</w:t>
      </w:r>
    </w:p>
    <w:p w14:paraId="14A932AD" w14:textId="77777777" w:rsidR="00405828" w:rsidRPr="00BE1A45" w:rsidRDefault="00405828" w:rsidP="00405828">
      <w:pPr>
        <w:keepNext/>
        <w:spacing w:before="240" w:after="60"/>
        <w:outlineLvl w:val="3"/>
        <w:rPr>
          <w:b/>
          <w:bCs/>
          <w:sz w:val="28"/>
          <w:szCs w:val="28"/>
        </w:rPr>
      </w:pPr>
      <w:r w:rsidRPr="00BE1A45">
        <w:rPr>
          <w:b/>
          <w:bCs/>
          <w:sz w:val="28"/>
          <w:szCs w:val="28"/>
        </w:rPr>
        <w:t>Installer</w:t>
      </w:r>
    </w:p>
    <w:p w14:paraId="3A09CD3F" w14:textId="77777777" w:rsidR="00405828" w:rsidRPr="00BE1A45" w:rsidRDefault="00405828" w:rsidP="00405828">
      <w:pPr>
        <w:rPr>
          <w:bCs/>
        </w:rPr>
      </w:pPr>
      <w:r w:rsidRPr="00BE1A45">
        <w:t>The person installing a weatherization measure</w:t>
      </w:r>
      <w:r w:rsidRPr="00BE1A45">
        <w:rPr>
          <w:bCs/>
        </w:rPr>
        <w:t>.</w:t>
      </w:r>
    </w:p>
    <w:p w14:paraId="2513BEC8" w14:textId="77777777" w:rsidR="00405828" w:rsidRPr="00BE1A45" w:rsidRDefault="00405828" w:rsidP="00405828">
      <w:pPr>
        <w:keepNext/>
        <w:spacing w:before="240" w:after="60"/>
        <w:outlineLvl w:val="3"/>
        <w:rPr>
          <w:b/>
          <w:bCs/>
          <w:sz w:val="28"/>
          <w:szCs w:val="28"/>
        </w:rPr>
      </w:pPr>
      <w:bookmarkStart w:id="408" w:name="_Insulation"/>
      <w:bookmarkEnd w:id="408"/>
      <w:r w:rsidRPr="00BE1A45">
        <w:rPr>
          <w:b/>
          <w:bCs/>
          <w:sz w:val="28"/>
          <w:szCs w:val="28"/>
        </w:rPr>
        <w:t>Insulation</w:t>
      </w:r>
    </w:p>
    <w:p w14:paraId="018AD0C8" w14:textId="77777777" w:rsidR="00405828" w:rsidRPr="00BE1A45" w:rsidRDefault="00405828" w:rsidP="00405828">
      <w:pPr>
        <w:rPr>
          <w:bCs/>
        </w:rPr>
      </w:pPr>
      <w:r w:rsidRPr="00BE1A45">
        <w:rPr>
          <w:bCs/>
        </w:rPr>
        <w:t xml:space="preserve">A material with high resistance (R-value) to heat flow that when placed in the walls, ceiling or floors of a building will reduce the rate of heat flow.  In buildings, insulation usually refers to material placed between the interior of a building (in the roof below the waterproofing layer or in the ceiling of the top floor in the building or between the exterior and interior walls of a building) and the outdoor environment to reduce the rate of heat loss to the environment or heat gain from the environment.  Some commonly used materials for home insulation are fiberglass, cellulose, rock wool, and styrofoam.  The resistance to heat flow is provided by the many small dead air spaces between the fibers or particles.  Insulation comes in a variety of forms; blankets, or batts, foam, boards, or small loose pieces.  See </w:t>
      </w:r>
      <w:hyperlink w:anchor="R_Value" w:tooltip="Unit of resistance to heat flow, expressed as temperature difference required to cause heat flow through a unit area of a building component or material at a rate of one (1) heat unit per hour.  R-value ranges from 1 to 60 that refers to the insulation's a" w:history="1">
        <w:r w:rsidRPr="000616FA">
          <w:rPr>
            <w:rStyle w:val="Hyperlink"/>
            <w:bCs/>
            <w:i/>
          </w:rPr>
          <w:t>R-value</w:t>
        </w:r>
      </w:hyperlink>
      <w:r w:rsidRPr="00BE1A45">
        <w:rPr>
          <w:bCs/>
        </w:rPr>
        <w:t>.</w:t>
      </w:r>
    </w:p>
    <w:p w14:paraId="45783F21" w14:textId="77777777" w:rsidR="00405828" w:rsidRPr="00BE1A45" w:rsidRDefault="00405828" w:rsidP="00405828">
      <w:pPr>
        <w:keepNext/>
        <w:spacing w:before="240" w:after="60"/>
        <w:outlineLvl w:val="3"/>
        <w:rPr>
          <w:b/>
          <w:bCs/>
          <w:sz w:val="28"/>
          <w:szCs w:val="28"/>
        </w:rPr>
      </w:pPr>
      <w:r w:rsidRPr="00BE1A45">
        <w:rPr>
          <w:b/>
          <w:bCs/>
          <w:sz w:val="28"/>
          <w:szCs w:val="28"/>
        </w:rPr>
        <w:t>Intermittent Ignition Device</w:t>
      </w:r>
    </w:p>
    <w:p w14:paraId="311AB0DA" w14:textId="77777777" w:rsidR="00405828" w:rsidRPr="00BE1A45" w:rsidRDefault="00405828" w:rsidP="00405828">
      <w:pPr>
        <w:rPr>
          <w:bCs/>
        </w:rPr>
      </w:pPr>
      <w:r w:rsidRPr="00BE1A45">
        <w:t>A device that lights the pilot light on a gas appliance when the control system calls for heat thus saving the energy wasted by a standing pilot</w:t>
      </w:r>
      <w:r w:rsidRPr="00BE1A45">
        <w:rPr>
          <w:bCs/>
        </w:rPr>
        <w:t>.</w:t>
      </w:r>
    </w:p>
    <w:p w14:paraId="67FF74A8" w14:textId="77777777" w:rsidR="00405828" w:rsidRPr="00BE1A45" w:rsidRDefault="00405828" w:rsidP="00405828">
      <w:pPr>
        <w:keepNext/>
        <w:shd w:val="clear" w:color="auto" w:fill="D9D9D9"/>
        <w:spacing w:before="240" w:after="60"/>
        <w:outlineLvl w:val="3"/>
        <w:rPr>
          <w:b/>
          <w:bCs/>
          <w:sz w:val="28"/>
          <w:szCs w:val="28"/>
        </w:rPr>
      </w:pPr>
      <w:bookmarkStart w:id="409" w:name="J"/>
      <w:r w:rsidRPr="00BE1A45">
        <w:rPr>
          <w:b/>
          <w:bCs/>
          <w:sz w:val="28"/>
          <w:szCs w:val="28"/>
        </w:rPr>
        <w:t>J</w:t>
      </w:r>
    </w:p>
    <w:bookmarkEnd w:id="409"/>
    <w:p w14:paraId="4E2B4C96" w14:textId="77777777" w:rsidR="00405828" w:rsidRPr="00BE1A45" w:rsidRDefault="00405828" w:rsidP="00405828">
      <w:pPr>
        <w:keepNext/>
        <w:spacing w:before="240" w:after="60"/>
        <w:outlineLvl w:val="3"/>
        <w:rPr>
          <w:b/>
          <w:bCs/>
          <w:sz w:val="28"/>
          <w:szCs w:val="28"/>
        </w:rPr>
      </w:pPr>
      <w:r w:rsidRPr="00BE1A45">
        <w:rPr>
          <w:b/>
          <w:bCs/>
          <w:sz w:val="28"/>
          <w:szCs w:val="28"/>
        </w:rPr>
        <w:t>Jalousie Windows</w:t>
      </w:r>
    </w:p>
    <w:p w14:paraId="6E26047C" w14:textId="77777777" w:rsidR="00405828" w:rsidRPr="00BE1A45" w:rsidRDefault="00405828" w:rsidP="00405828">
      <w:pPr>
        <w:rPr>
          <w:bCs/>
        </w:rPr>
      </w:pPr>
      <w:r w:rsidRPr="00BE1A45">
        <w:rPr>
          <w:bCs/>
        </w:rPr>
        <w:t>A window consisting of several slats of glass that open simultaneously by means of a crank (similar to Venetian blinds).</w:t>
      </w:r>
    </w:p>
    <w:p w14:paraId="4386FBC3" w14:textId="77777777" w:rsidR="00405828" w:rsidRPr="00BE1A45" w:rsidRDefault="00405828" w:rsidP="00405828">
      <w:pPr>
        <w:keepNext/>
        <w:shd w:val="clear" w:color="auto" w:fill="D9D9D9"/>
        <w:spacing w:before="240" w:after="60"/>
        <w:outlineLvl w:val="3"/>
        <w:rPr>
          <w:b/>
          <w:bCs/>
          <w:sz w:val="28"/>
          <w:szCs w:val="28"/>
        </w:rPr>
      </w:pPr>
      <w:bookmarkStart w:id="410" w:name="K"/>
      <w:r w:rsidRPr="00BE1A45">
        <w:rPr>
          <w:b/>
          <w:bCs/>
          <w:sz w:val="28"/>
          <w:szCs w:val="28"/>
        </w:rPr>
        <w:t>K</w:t>
      </w:r>
    </w:p>
    <w:bookmarkEnd w:id="410"/>
    <w:p w14:paraId="2C754547" w14:textId="77777777" w:rsidR="00405828" w:rsidRPr="00BE1A45" w:rsidRDefault="00405828" w:rsidP="00405828">
      <w:pPr>
        <w:keepNext/>
        <w:spacing w:before="240" w:after="60"/>
        <w:outlineLvl w:val="3"/>
        <w:rPr>
          <w:b/>
          <w:bCs/>
          <w:sz w:val="28"/>
          <w:szCs w:val="28"/>
        </w:rPr>
      </w:pPr>
      <w:r w:rsidRPr="00BE1A45">
        <w:rPr>
          <w:b/>
          <w:bCs/>
          <w:sz w:val="28"/>
          <w:szCs w:val="28"/>
        </w:rPr>
        <w:t>Knee Wall</w:t>
      </w:r>
    </w:p>
    <w:p w14:paraId="29EF7BAD" w14:textId="77777777" w:rsidR="00405828" w:rsidRPr="00BE1A45" w:rsidRDefault="00405828" w:rsidP="00405828">
      <w:pPr>
        <w:rPr>
          <w:bCs/>
        </w:rPr>
      </w:pPr>
      <w:r w:rsidRPr="00BE1A45">
        <w:t>A short vertical wall in a story and a half dwelling unit</w:t>
      </w:r>
      <w:r w:rsidRPr="00BE1A45">
        <w:rPr>
          <w:bCs/>
        </w:rPr>
        <w:t>.</w:t>
      </w:r>
    </w:p>
    <w:p w14:paraId="63686F3E" w14:textId="77777777" w:rsidR="00405828" w:rsidRPr="00BE1A45" w:rsidRDefault="00405828" w:rsidP="00405828">
      <w:pPr>
        <w:keepNext/>
        <w:spacing w:before="240" w:after="60"/>
        <w:outlineLvl w:val="3"/>
        <w:rPr>
          <w:b/>
          <w:bCs/>
          <w:sz w:val="28"/>
          <w:szCs w:val="28"/>
        </w:rPr>
      </w:pPr>
      <w:r w:rsidRPr="00BE1A45">
        <w:rPr>
          <w:b/>
          <w:bCs/>
          <w:sz w:val="28"/>
          <w:szCs w:val="28"/>
        </w:rPr>
        <w:t>Knob and Tube Wiring</w:t>
      </w:r>
    </w:p>
    <w:p w14:paraId="38807DBB" w14:textId="77777777" w:rsidR="00405828" w:rsidRPr="00BE1A45" w:rsidRDefault="00405828" w:rsidP="00405828">
      <w:pPr>
        <w:rPr>
          <w:bCs/>
        </w:rPr>
      </w:pPr>
      <w:r w:rsidRPr="00BE1A45">
        <w:rPr>
          <w:bCs/>
        </w:rPr>
        <w:t xml:space="preserve">A wiring method </w:t>
      </w:r>
      <w:r w:rsidRPr="00BE1A45">
        <w:t>used primarily from 1900 to 1930, characterized by the use of two parallel wires supported on insulated glass or porcelain knobs and tubes.</w:t>
      </w:r>
    </w:p>
    <w:p w14:paraId="34645177" w14:textId="77777777" w:rsidR="00405828" w:rsidRPr="00BE1A45" w:rsidRDefault="00405828" w:rsidP="00405828">
      <w:pPr>
        <w:keepNext/>
        <w:shd w:val="clear" w:color="auto" w:fill="D9D9D9"/>
        <w:spacing w:before="240" w:after="60"/>
        <w:outlineLvl w:val="3"/>
        <w:rPr>
          <w:b/>
          <w:bCs/>
          <w:sz w:val="28"/>
          <w:szCs w:val="28"/>
        </w:rPr>
      </w:pPr>
      <w:bookmarkStart w:id="411" w:name="_Labor_Costs"/>
      <w:bookmarkStart w:id="412" w:name="L"/>
      <w:bookmarkEnd w:id="411"/>
      <w:r w:rsidRPr="00BE1A45">
        <w:rPr>
          <w:b/>
          <w:bCs/>
          <w:sz w:val="28"/>
          <w:szCs w:val="28"/>
        </w:rPr>
        <w:t>L</w:t>
      </w:r>
    </w:p>
    <w:bookmarkEnd w:id="412"/>
    <w:p w14:paraId="0796169A" w14:textId="77777777" w:rsidR="00405828" w:rsidRPr="00BE1A45" w:rsidRDefault="00405828" w:rsidP="00405828">
      <w:pPr>
        <w:keepNext/>
        <w:spacing w:before="240" w:after="60"/>
        <w:outlineLvl w:val="3"/>
        <w:rPr>
          <w:b/>
          <w:bCs/>
          <w:sz w:val="28"/>
          <w:szCs w:val="28"/>
        </w:rPr>
      </w:pPr>
      <w:r w:rsidRPr="00BE1A45">
        <w:rPr>
          <w:b/>
          <w:bCs/>
          <w:sz w:val="28"/>
          <w:szCs w:val="28"/>
        </w:rPr>
        <w:t>Labor Costs</w:t>
      </w:r>
    </w:p>
    <w:p w14:paraId="23EDD9A7" w14:textId="77777777" w:rsidR="00405828" w:rsidRPr="00BE1A45" w:rsidRDefault="00405828" w:rsidP="00405828">
      <w:pPr>
        <w:rPr>
          <w:bCs/>
        </w:rPr>
      </w:pPr>
      <w:r w:rsidRPr="00BE1A45">
        <w:t>The cost of construction to install weatherization materials including wage, fringe, and tax</w:t>
      </w:r>
      <w:r w:rsidRPr="00BE1A45">
        <w:rPr>
          <w:bCs/>
        </w:rPr>
        <w:t>.</w:t>
      </w:r>
    </w:p>
    <w:p w14:paraId="76C3AEFC" w14:textId="77777777" w:rsidR="00405828" w:rsidRPr="00BE1A45" w:rsidRDefault="00405828" w:rsidP="00405828">
      <w:pPr>
        <w:keepNext/>
        <w:spacing w:before="240" w:after="60"/>
        <w:outlineLvl w:val="3"/>
        <w:rPr>
          <w:b/>
          <w:bCs/>
          <w:sz w:val="28"/>
          <w:szCs w:val="28"/>
        </w:rPr>
      </w:pPr>
      <w:r>
        <w:rPr>
          <w:b/>
          <w:bCs/>
          <w:sz w:val="28"/>
          <w:szCs w:val="28"/>
        </w:rPr>
        <w:t xml:space="preserve">Lead </w:t>
      </w:r>
      <w:r w:rsidRPr="00BE1A45">
        <w:rPr>
          <w:b/>
          <w:bCs/>
          <w:sz w:val="28"/>
          <w:szCs w:val="28"/>
        </w:rPr>
        <w:t>Based Paint</w:t>
      </w:r>
    </w:p>
    <w:p w14:paraId="4C1CF926" w14:textId="77777777" w:rsidR="00405828" w:rsidRPr="00BE1A45" w:rsidRDefault="00405828" w:rsidP="00405828">
      <w:pPr>
        <w:rPr>
          <w:bCs/>
        </w:rPr>
      </w:pPr>
      <w:r w:rsidRPr="00BE1A45">
        <w:t>Paint that contains one (1.0) milligram per square centimeter or 5000 micrograms per gram or 0.5 percent lead by weight</w:t>
      </w:r>
      <w:r w:rsidRPr="00BE1A45">
        <w:rPr>
          <w:bCs/>
        </w:rPr>
        <w:t>.</w:t>
      </w:r>
    </w:p>
    <w:p w14:paraId="0E8F0D89" w14:textId="77777777" w:rsidR="00405828" w:rsidRPr="00C23511" w:rsidRDefault="00405828" w:rsidP="00405828">
      <w:pPr>
        <w:keepNext/>
        <w:spacing w:before="240" w:after="60"/>
        <w:outlineLvl w:val="3"/>
        <w:rPr>
          <w:b/>
          <w:bCs/>
          <w:sz w:val="28"/>
          <w:szCs w:val="28"/>
        </w:rPr>
      </w:pPr>
      <w:bookmarkStart w:id="413" w:name="Definition_de_minimus_level"/>
      <w:bookmarkStart w:id="414" w:name="Definition_lead_de_minimus_level"/>
      <w:r>
        <w:rPr>
          <w:b/>
          <w:bCs/>
          <w:sz w:val="28"/>
          <w:szCs w:val="28"/>
        </w:rPr>
        <w:t xml:space="preserve">Lead </w:t>
      </w:r>
      <w:r w:rsidRPr="00C23511">
        <w:rPr>
          <w:b/>
          <w:bCs/>
          <w:sz w:val="28"/>
          <w:szCs w:val="28"/>
        </w:rPr>
        <w:t>De</w:t>
      </w:r>
      <w:r>
        <w:rPr>
          <w:b/>
          <w:bCs/>
          <w:sz w:val="28"/>
          <w:szCs w:val="28"/>
        </w:rPr>
        <w:t>-minimus L</w:t>
      </w:r>
      <w:r w:rsidRPr="00C23511">
        <w:rPr>
          <w:b/>
          <w:bCs/>
          <w:sz w:val="28"/>
          <w:szCs w:val="28"/>
        </w:rPr>
        <w:t>evel</w:t>
      </w:r>
      <w:bookmarkEnd w:id="413"/>
      <w:bookmarkEnd w:id="414"/>
    </w:p>
    <w:p w14:paraId="2106F55F" w14:textId="77777777" w:rsidR="00405828" w:rsidRDefault="00405828" w:rsidP="00405828">
      <w:pPr>
        <w:rPr>
          <w:bCs/>
        </w:rPr>
      </w:pPr>
      <w:r w:rsidRPr="005F6671">
        <w:rPr>
          <w:rFonts w:eastAsia="Calibri"/>
        </w:rPr>
        <w:t>The amount of disturbed</w:t>
      </w:r>
      <w:r>
        <w:rPr>
          <w:rFonts w:eastAsia="Calibri"/>
        </w:rPr>
        <w:t xml:space="preserve"> </w:t>
      </w:r>
      <w:r w:rsidRPr="005F6671">
        <w:rPr>
          <w:rFonts w:eastAsia="Calibri"/>
        </w:rPr>
        <w:t xml:space="preserve">lead based paint </w:t>
      </w:r>
      <w:r w:rsidRPr="00C23511">
        <w:t xml:space="preserve">area of a given painted surface </w:t>
      </w:r>
      <w:r>
        <w:t xml:space="preserve">which </w:t>
      </w:r>
      <w:r w:rsidRPr="005F6671">
        <w:rPr>
          <w:rFonts w:eastAsia="Calibri"/>
        </w:rPr>
        <w:t>does not exceed six (6) square feet per room of interior surfaces</w:t>
      </w:r>
      <w:r>
        <w:rPr>
          <w:rFonts w:eastAsia="Calibri"/>
        </w:rPr>
        <w:t xml:space="preserve"> or</w:t>
      </w:r>
      <w:r w:rsidRPr="005F6671">
        <w:rPr>
          <w:rFonts w:eastAsia="Calibri"/>
        </w:rPr>
        <w:t xml:space="preserve"> 20 square feet of exterior surfaces</w:t>
      </w:r>
      <w:r>
        <w:rPr>
          <w:rFonts w:eastAsia="Calibri"/>
        </w:rPr>
        <w:t>.</w:t>
      </w:r>
    </w:p>
    <w:p w14:paraId="2300049F" w14:textId="77777777" w:rsidR="00405828" w:rsidRPr="00C23511" w:rsidRDefault="00405828" w:rsidP="00405828">
      <w:pPr>
        <w:keepNext/>
        <w:spacing w:before="240" w:after="60"/>
        <w:outlineLvl w:val="3"/>
        <w:rPr>
          <w:b/>
          <w:bCs/>
          <w:sz w:val="28"/>
          <w:szCs w:val="28"/>
        </w:rPr>
      </w:pPr>
      <w:bookmarkStart w:id="415" w:name="Definition_lead_level_1_containment"/>
      <w:r>
        <w:rPr>
          <w:b/>
          <w:bCs/>
          <w:sz w:val="28"/>
          <w:szCs w:val="28"/>
        </w:rPr>
        <w:t>Lead L</w:t>
      </w:r>
      <w:r w:rsidRPr="00C23511">
        <w:rPr>
          <w:b/>
          <w:bCs/>
          <w:sz w:val="28"/>
          <w:szCs w:val="28"/>
        </w:rPr>
        <w:t>evel</w:t>
      </w:r>
      <w:r>
        <w:rPr>
          <w:b/>
          <w:bCs/>
          <w:sz w:val="28"/>
          <w:szCs w:val="28"/>
        </w:rPr>
        <w:t xml:space="preserve"> 1 Containment</w:t>
      </w:r>
      <w:bookmarkEnd w:id="415"/>
    </w:p>
    <w:p w14:paraId="52BE09B3" w14:textId="77777777" w:rsidR="00405828" w:rsidRDefault="00405828" w:rsidP="00405828">
      <w:pPr>
        <w:rPr>
          <w:bCs/>
        </w:rPr>
      </w:pPr>
      <w:r>
        <w:rPr>
          <w:rFonts w:eastAsia="Calibri"/>
        </w:rPr>
        <w:t>Methods that prevent dust generation and contains all debris generated during work process.  The containment establishes the work area which must be kept secure.  At a minimum, this may include:  Use of hand tools; Working wet (water mist or foam); Shrouded power tools; “Bubble dust bags;” Catchment poly bags; Placing 6 mil polyethylene sheeting immediately below the work area</w:t>
      </w:r>
      <w:r w:rsidRPr="00C23511">
        <w:rPr>
          <w:bCs/>
        </w:rPr>
        <w:t>.</w:t>
      </w:r>
    </w:p>
    <w:p w14:paraId="5F86EBDF" w14:textId="77777777" w:rsidR="00405828" w:rsidRPr="00C23511" w:rsidRDefault="00405828" w:rsidP="00405828">
      <w:pPr>
        <w:keepNext/>
        <w:spacing w:before="240" w:after="60"/>
        <w:outlineLvl w:val="3"/>
        <w:rPr>
          <w:b/>
          <w:bCs/>
          <w:sz w:val="28"/>
          <w:szCs w:val="28"/>
        </w:rPr>
      </w:pPr>
      <w:bookmarkStart w:id="416" w:name="Definition_lead_level_2_containment"/>
      <w:r>
        <w:rPr>
          <w:b/>
          <w:bCs/>
          <w:sz w:val="28"/>
          <w:szCs w:val="28"/>
        </w:rPr>
        <w:t>Lead L</w:t>
      </w:r>
      <w:r w:rsidRPr="00C23511">
        <w:rPr>
          <w:b/>
          <w:bCs/>
          <w:sz w:val="28"/>
          <w:szCs w:val="28"/>
        </w:rPr>
        <w:t>evel</w:t>
      </w:r>
      <w:r>
        <w:rPr>
          <w:b/>
          <w:bCs/>
          <w:sz w:val="28"/>
          <w:szCs w:val="28"/>
        </w:rPr>
        <w:t xml:space="preserve"> 2 Containment</w:t>
      </w:r>
      <w:bookmarkEnd w:id="416"/>
    </w:p>
    <w:p w14:paraId="5613ADAA" w14:textId="77777777" w:rsidR="00405828" w:rsidRDefault="00405828" w:rsidP="00405828">
      <w:pPr>
        <w:rPr>
          <w:bCs/>
        </w:rPr>
      </w:pPr>
      <w:r>
        <w:rPr>
          <w:rFonts w:eastAsia="Calibri"/>
        </w:rPr>
        <w:t>Methods that define a work area that will not allow any dust or debris from work area to spread.  Requires the covering of all horizontal surfaces, constructing barrier walls, sealing doorways and windows, covering HVAC registers, etc. to prevent the spread of dust and debris.</w:t>
      </w:r>
    </w:p>
    <w:p w14:paraId="4BFA42ED" w14:textId="77777777" w:rsidR="00405828" w:rsidRPr="00BE1A45" w:rsidRDefault="00405828" w:rsidP="00405828">
      <w:pPr>
        <w:keepNext/>
        <w:spacing w:before="240" w:after="60"/>
        <w:outlineLvl w:val="3"/>
        <w:rPr>
          <w:b/>
          <w:bCs/>
          <w:sz w:val="28"/>
          <w:szCs w:val="28"/>
        </w:rPr>
      </w:pPr>
      <w:r w:rsidRPr="00BE1A45">
        <w:rPr>
          <w:b/>
          <w:bCs/>
          <w:sz w:val="28"/>
          <w:szCs w:val="28"/>
        </w:rPr>
        <w:t>Lead Safe Weatherization (LSW</w:t>
      </w:r>
      <w:r>
        <w:rPr>
          <w:b/>
          <w:bCs/>
          <w:sz w:val="28"/>
          <w:szCs w:val="28"/>
        </w:rPr>
        <w:t>x</w:t>
      </w:r>
      <w:r w:rsidRPr="00BE1A45">
        <w:rPr>
          <w:b/>
          <w:bCs/>
          <w:sz w:val="28"/>
          <w:szCs w:val="28"/>
        </w:rPr>
        <w:t>)</w:t>
      </w:r>
    </w:p>
    <w:p w14:paraId="5AE654B7" w14:textId="77777777" w:rsidR="00405828" w:rsidRPr="00BE1A45" w:rsidRDefault="00405828" w:rsidP="00405828">
      <w:pPr>
        <w:rPr>
          <w:bCs/>
        </w:rPr>
      </w:pPr>
      <w:r w:rsidRPr="00BE1A45">
        <w:rPr>
          <w:bCs/>
        </w:rPr>
        <w:t>Work protocols to reduce and control the amount of lead dust and paint chips generated when disturb</w:t>
      </w:r>
      <w:r>
        <w:rPr>
          <w:bCs/>
        </w:rPr>
        <w:t xml:space="preserve">ing surfaces that may have lead </w:t>
      </w:r>
      <w:r w:rsidRPr="00BE1A45">
        <w:rPr>
          <w:bCs/>
        </w:rPr>
        <w:t>based paint.</w:t>
      </w:r>
    </w:p>
    <w:p w14:paraId="514CC96B" w14:textId="77777777" w:rsidR="00405828" w:rsidRPr="00BE1A45" w:rsidRDefault="00405828" w:rsidP="00405828">
      <w:pPr>
        <w:keepNext/>
        <w:spacing w:before="240" w:after="60"/>
        <w:outlineLvl w:val="3"/>
        <w:rPr>
          <w:b/>
          <w:bCs/>
          <w:sz w:val="28"/>
          <w:szCs w:val="28"/>
        </w:rPr>
      </w:pPr>
      <w:r w:rsidRPr="00BE1A45">
        <w:rPr>
          <w:b/>
          <w:bCs/>
          <w:sz w:val="28"/>
          <w:szCs w:val="28"/>
        </w:rPr>
        <w:t>Lead Safe Weatherization Worker (Certified)</w:t>
      </w:r>
    </w:p>
    <w:p w14:paraId="09D7FF04" w14:textId="77777777" w:rsidR="00405828" w:rsidRPr="00BE1A45" w:rsidRDefault="00405828" w:rsidP="00405828">
      <w:pPr>
        <w:rPr>
          <w:bCs/>
        </w:rPr>
      </w:pPr>
      <w:r w:rsidRPr="00BE1A45">
        <w:rPr>
          <w:bCs/>
        </w:rPr>
        <w:t xml:space="preserve">Worker that has </w:t>
      </w:r>
      <w:r w:rsidRPr="00BE1A45">
        <w:t>completed the Lead Safe Weatherization and Work Practices based on the Montana State University (MSU) curriculum, and is a Renovation, Repair, and Painting Certified Renovator</w:t>
      </w:r>
      <w:r w:rsidRPr="00BE1A45">
        <w:rPr>
          <w:bCs/>
        </w:rPr>
        <w:t>.</w:t>
      </w:r>
    </w:p>
    <w:p w14:paraId="3E5EFA92" w14:textId="77777777" w:rsidR="00405828" w:rsidRPr="00BE1A45" w:rsidRDefault="00405828" w:rsidP="00405828">
      <w:pPr>
        <w:keepNext/>
        <w:spacing w:before="240" w:after="60"/>
        <w:outlineLvl w:val="3"/>
        <w:rPr>
          <w:b/>
          <w:bCs/>
          <w:sz w:val="28"/>
          <w:szCs w:val="28"/>
        </w:rPr>
      </w:pPr>
      <w:r w:rsidRPr="00BE1A45">
        <w:rPr>
          <w:b/>
          <w:bCs/>
          <w:sz w:val="28"/>
          <w:szCs w:val="28"/>
        </w:rPr>
        <w:t>Leveraged Funds</w:t>
      </w:r>
    </w:p>
    <w:p w14:paraId="5CBF7CC4" w14:textId="77777777" w:rsidR="00405828" w:rsidRPr="00BE1A45" w:rsidRDefault="00405828" w:rsidP="00405828">
      <w:pPr>
        <w:rPr>
          <w:bCs/>
        </w:rPr>
      </w:pPr>
      <w:r w:rsidRPr="00BE1A45">
        <w:rPr>
          <w:bCs/>
        </w:rPr>
        <w:t xml:space="preserve">Funds that are not from the following sources: Bonneville Power Administration (BPA), United States Department of Energy (DOE), </w:t>
      </w:r>
      <w:r>
        <w:rPr>
          <w:bCs/>
        </w:rPr>
        <w:t>Matchmaker</w:t>
      </w:r>
      <w:r w:rsidRPr="00BE1A45">
        <w:rPr>
          <w:bCs/>
        </w:rPr>
        <w:t xml:space="preserve"> (MM), or United States Department of Health and Human Services (HHS).</w:t>
      </w:r>
    </w:p>
    <w:p w14:paraId="39226137" w14:textId="77777777" w:rsidR="00405828" w:rsidRPr="00BE1A45" w:rsidRDefault="00405828" w:rsidP="00405828">
      <w:pPr>
        <w:keepNext/>
        <w:spacing w:before="240" w:after="60"/>
        <w:outlineLvl w:val="3"/>
        <w:rPr>
          <w:b/>
          <w:bCs/>
          <w:sz w:val="28"/>
          <w:szCs w:val="28"/>
        </w:rPr>
      </w:pPr>
      <w:bookmarkStart w:id="417" w:name="_Leveraging_Costs"/>
      <w:bookmarkEnd w:id="417"/>
      <w:r w:rsidRPr="00BE1A45">
        <w:rPr>
          <w:b/>
          <w:bCs/>
          <w:sz w:val="28"/>
          <w:szCs w:val="28"/>
        </w:rPr>
        <w:t>Leveraging Costs</w:t>
      </w:r>
    </w:p>
    <w:p w14:paraId="76F8580A" w14:textId="77777777" w:rsidR="00405828" w:rsidRPr="00BE1A45" w:rsidRDefault="00405828" w:rsidP="00405828">
      <w:pPr>
        <w:rPr>
          <w:bCs/>
        </w:rPr>
      </w:pPr>
      <w:r w:rsidRPr="00BE1A45">
        <w:rPr>
          <w:bCs/>
        </w:rPr>
        <w:t>Funds used for leveraging activities in accordance with the 10 CFR 440.14(b) (9) (xiv), such as utility funds.</w:t>
      </w:r>
    </w:p>
    <w:p w14:paraId="30566867" w14:textId="77777777" w:rsidR="00405828" w:rsidRPr="00BE1A45" w:rsidRDefault="00405828" w:rsidP="00405828">
      <w:pPr>
        <w:keepNext/>
        <w:spacing w:before="240" w:after="60"/>
        <w:outlineLvl w:val="3"/>
        <w:rPr>
          <w:b/>
          <w:bCs/>
          <w:sz w:val="28"/>
          <w:szCs w:val="28"/>
        </w:rPr>
      </w:pPr>
      <w:bookmarkStart w:id="418" w:name="_Liability_Insurance_Costs"/>
      <w:bookmarkEnd w:id="418"/>
      <w:r w:rsidRPr="00BE1A45">
        <w:rPr>
          <w:b/>
          <w:bCs/>
          <w:sz w:val="28"/>
          <w:szCs w:val="28"/>
        </w:rPr>
        <w:t>Liability Insurance Costs</w:t>
      </w:r>
    </w:p>
    <w:p w14:paraId="7DEFF920" w14:textId="77777777" w:rsidR="00405828" w:rsidRPr="00BE1A45" w:rsidRDefault="00405828" w:rsidP="00405828">
      <w:pPr>
        <w:rPr>
          <w:bCs/>
        </w:rPr>
      </w:pPr>
      <w:r w:rsidRPr="00BE1A45">
        <w:rPr>
          <w:bCs/>
        </w:rPr>
        <w:t>Costs for insurance policies to cover local agencies for regular liability with General Liability Insurance and specific health and safety issues with Pollution Occurance Insurance (POI).</w:t>
      </w:r>
    </w:p>
    <w:p w14:paraId="7A354C4A" w14:textId="77777777" w:rsidR="00405828" w:rsidRPr="00BE1A45" w:rsidRDefault="00405828" w:rsidP="00405828">
      <w:pPr>
        <w:keepNext/>
        <w:spacing w:before="240" w:after="60"/>
        <w:outlineLvl w:val="3"/>
        <w:rPr>
          <w:b/>
          <w:bCs/>
          <w:sz w:val="28"/>
          <w:szCs w:val="28"/>
        </w:rPr>
      </w:pPr>
      <w:r w:rsidRPr="00BE1A45">
        <w:rPr>
          <w:b/>
          <w:bCs/>
          <w:sz w:val="28"/>
          <w:szCs w:val="28"/>
        </w:rPr>
        <w:t xml:space="preserve">Local Agency </w:t>
      </w:r>
    </w:p>
    <w:p w14:paraId="69BCA2E6" w14:textId="77777777" w:rsidR="00405828" w:rsidRPr="00BE1A45" w:rsidRDefault="00405828" w:rsidP="00405828">
      <w:pPr>
        <w:rPr>
          <w:bCs/>
        </w:rPr>
      </w:pPr>
      <w:r w:rsidRPr="00BE1A45">
        <w:rPr>
          <w:bCs/>
        </w:rPr>
        <w:t>A community-based agency, nonprofit agency, local government</w:t>
      </w:r>
      <w:r>
        <w:rPr>
          <w:bCs/>
        </w:rPr>
        <w:t xml:space="preserve">, or tribe </w:t>
      </w:r>
      <w:r w:rsidRPr="00BE1A45">
        <w:rPr>
          <w:bCs/>
        </w:rPr>
        <w:t>that carries out the objectives of the low-income weatherization program.</w:t>
      </w:r>
    </w:p>
    <w:p w14:paraId="04C240AD" w14:textId="77777777" w:rsidR="00405828" w:rsidRPr="00BE1A45" w:rsidRDefault="00405828" w:rsidP="00405828">
      <w:pPr>
        <w:keepNext/>
        <w:spacing w:before="240" w:after="60"/>
        <w:outlineLvl w:val="3"/>
        <w:rPr>
          <w:b/>
          <w:bCs/>
          <w:sz w:val="28"/>
          <w:szCs w:val="28"/>
        </w:rPr>
      </w:pPr>
      <w:r w:rsidRPr="00BE1A45">
        <w:rPr>
          <w:b/>
          <w:bCs/>
          <w:sz w:val="28"/>
          <w:szCs w:val="28"/>
        </w:rPr>
        <w:t>Low-cost, No-cost</w:t>
      </w:r>
    </w:p>
    <w:p w14:paraId="2B37EEA3" w14:textId="77777777" w:rsidR="00405828" w:rsidRPr="00BE1A45" w:rsidRDefault="00405828" w:rsidP="00405828">
      <w:pPr>
        <w:rPr>
          <w:bCs/>
        </w:rPr>
      </w:pPr>
      <w:r w:rsidRPr="00BE1A45">
        <w:t>Program term for relatively inexpensive conservation devices that can be easily installed by the weatherization client, (i.e., compact fluorescent bulbs, low-flow shower heads and aerators and door weather-stripping)</w:t>
      </w:r>
      <w:r w:rsidRPr="00BE1A45">
        <w:rPr>
          <w:bCs/>
        </w:rPr>
        <w:t>.</w:t>
      </w:r>
    </w:p>
    <w:p w14:paraId="1BCAA920" w14:textId="77777777" w:rsidR="00405828" w:rsidRPr="00BE1A45" w:rsidRDefault="00405828" w:rsidP="00405828">
      <w:pPr>
        <w:keepNext/>
        <w:spacing w:before="240" w:after="60"/>
        <w:outlineLvl w:val="3"/>
        <w:rPr>
          <w:b/>
          <w:bCs/>
          <w:sz w:val="28"/>
          <w:szCs w:val="28"/>
        </w:rPr>
      </w:pPr>
      <w:bookmarkStart w:id="419" w:name="_Low-cost,_No-cost_Costs"/>
      <w:bookmarkEnd w:id="419"/>
      <w:r w:rsidRPr="00BE1A45">
        <w:rPr>
          <w:b/>
          <w:bCs/>
          <w:sz w:val="28"/>
          <w:szCs w:val="28"/>
        </w:rPr>
        <w:t>Low-cost, No-cost Costs</w:t>
      </w:r>
    </w:p>
    <w:p w14:paraId="48C6F629" w14:textId="77777777" w:rsidR="00405828" w:rsidRPr="00BE1A45" w:rsidRDefault="00405828" w:rsidP="00405828">
      <w:pPr>
        <w:rPr>
          <w:bCs/>
        </w:rPr>
      </w:pPr>
      <w:r w:rsidRPr="00BE1A45">
        <w:t>Costs included in Program Support to carry out Low-Cost/No-Cost weatherization activities providing relatively inexpensive conservation devices that can be easily installed by the weatherization client, (i.e., compact fluorescent bulbs, low-flow shower heads and aerators, and door weather-stripping)</w:t>
      </w:r>
      <w:r w:rsidRPr="00BE1A45">
        <w:rPr>
          <w:bCs/>
        </w:rPr>
        <w:t>.</w:t>
      </w:r>
    </w:p>
    <w:p w14:paraId="13DE4BF4" w14:textId="77777777" w:rsidR="00405828" w:rsidRPr="00BE1A45" w:rsidRDefault="00405828" w:rsidP="00405828">
      <w:pPr>
        <w:keepNext/>
        <w:shd w:val="clear" w:color="auto" w:fill="D9D9D9"/>
        <w:spacing w:before="240" w:after="60"/>
        <w:outlineLvl w:val="3"/>
        <w:rPr>
          <w:b/>
          <w:bCs/>
          <w:sz w:val="28"/>
          <w:szCs w:val="28"/>
        </w:rPr>
      </w:pPr>
      <w:bookmarkStart w:id="420" w:name="M"/>
      <w:r w:rsidRPr="00BE1A45">
        <w:rPr>
          <w:b/>
          <w:bCs/>
          <w:sz w:val="28"/>
          <w:szCs w:val="28"/>
        </w:rPr>
        <w:t>M</w:t>
      </w:r>
    </w:p>
    <w:bookmarkEnd w:id="420"/>
    <w:p w14:paraId="521486F0" w14:textId="77777777" w:rsidR="00405828" w:rsidRPr="00BE1A45" w:rsidRDefault="00405828" w:rsidP="00405828">
      <w:pPr>
        <w:keepNext/>
        <w:spacing w:before="240" w:after="60"/>
        <w:outlineLvl w:val="3"/>
        <w:rPr>
          <w:b/>
          <w:bCs/>
          <w:sz w:val="28"/>
          <w:szCs w:val="28"/>
        </w:rPr>
      </w:pPr>
      <w:r w:rsidRPr="00BE1A45">
        <w:rPr>
          <w:b/>
          <w:bCs/>
          <w:sz w:val="28"/>
          <w:szCs w:val="28"/>
        </w:rPr>
        <w:t>Major Measure</w:t>
      </w:r>
    </w:p>
    <w:p w14:paraId="788980F9" w14:textId="77777777" w:rsidR="00405828" w:rsidRPr="00BE1A45" w:rsidRDefault="00405828" w:rsidP="00405828">
      <w:pPr>
        <w:rPr>
          <w:bCs/>
        </w:rPr>
      </w:pPr>
      <w:r w:rsidRPr="00BE1A45">
        <w:t>Weatherization Measures (energy efficiency measures) listed in the Priority List</w:t>
      </w:r>
      <w:r w:rsidRPr="00BE1A45">
        <w:rPr>
          <w:bCs/>
        </w:rPr>
        <w:t xml:space="preserve">.  </w:t>
      </w:r>
    </w:p>
    <w:p w14:paraId="4E25BDDA" w14:textId="77777777" w:rsidR="00405828" w:rsidRPr="00BE1A45" w:rsidRDefault="00405828" w:rsidP="00405828">
      <w:pPr>
        <w:keepNext/>
        <w:spacing w:before="240" w:after="60"/>
        <w:outlineLvl w:val="3"/>
        <w:rPr>
          <w:b/>
          <w:bCs/>
          <w:sz w:val="28"/>
          <w:szCs w:val="28"/>
        </w:rPr>
      </w:pPr>
      <w:r w:rsidRPr="00BE1A45">
        <w:rPr>
          <w:b/>
          <w:bCs/>
          <w:sz w:val="28"/>
          <w:szCs w:val="28"/>
        </w:rPr>
        <w:t>Make-up Air</w:t>
      </w:r>
    </w:p>
    <w:p w14:paraId="18F13588" w14:textId="77777777" w:rsidR="00405828" w:rsidRPr="00BE1A45" w:rsidRDefault="00405828" w:rsidP="00405828">
      <w:pPr>
        <w:rPr>
          <w:bCs/>
        </w:rPr>
      </w:pPr>
      <w:r w:rsidRPr="00BE1A45">
        <w:t>Air supplied to a space to replace exhausted air</w:t>
      </w:r>
      <w:r w:rsidRPr="00BE1A45">
        <w:rPr>
          <w:bCs/>
        </w:rPr>
        <w:t>.</w:t>
      </w:r>
    </w:p>
    <w:p w14:paraId="789F5401" w14:textId="77777777" w:rsidR="00405828" w:rsidRPr="00BE1A45" w:rsidRDefault="00405828" w:rsidP="00405828">
      <w:pPr>
        <w:keepNext/>
        <w:spacing w:before="240" w:after="60"/>
        <w:outlineLvl w:val="3"/>
        <w:rPr>
          <w:b/>
          <w:bCs/>
          <w:sz w:val="28"/>
          <w:szCs w:val="28"/>
        </w:rPr>
      </w:pPr>
      <w:r w:rsidRPr="00BE1A45">
        <w:rPr>
          <w:b/>
          <w:bCs/>
          <w:sz w:val="28"/>
          <w:szCs w:val="28"/>
        </w:rPr>
        <w:t>Manometer</w:t>
      </w:r>
    </w:p>
    <w:p w14:paraId="1366B402" w14:textId="77777777" w:rsidR="00405828" w:rsidRPr="00BE1A45" w:rsidRDefault="00405828" w:rsidP="00405828">
      <w:pPr>
        <w:rPr>
          <w:bCs/>
        </w:rPr>
      </w:pPr>
      <w:r w:rsidRPr="00BE1A45">
        <w:t>Measuring device for small gas pressures</w:t>
      </w:r>
      <w:r w:rsidRPr="00BE1A45">
        <w:rPr>
          <w:bCs/>
        </w:rPr>
        <w:t>.</w:t>
      </w:r>
    </w:p>
    <w:p w14:paraId="66147E20" w14:textId="77777777" w:rsidR="00405828" w:rsidRPr="00BE1A45" w:rsidRDefault="00405828" w:rsidP="00405828">
      <w:pPr>
        <w:keepNext/>
        <w:spacing w:before="240" w:after="60"/>
        <w:outlineLvl w:val="3"/>
        <w:rPr>
          <w:b/>
          <w:bCs/>
          <w:sz w:val="28"/>
          <w:szCs w:val="28"/>
        </w:rPr>
      </w:pPr>
      <w:r w:rsidRPr="00BE1A45">
        <w:rPr>
          <w:b/>
          <w:bCs/>
          <w:sz w:val="28"/>
          <w:szCs w:val="28"/>
        </w:rPr>
        <w:t>Manufactured Home</w:t>
      </w:r>
    </w:p>
    <w:p w14:paraId="3B3783D1" w14:textId="77777777" w:rsidR="00405828" w:rsidRPr="00BE1A45" w:rsidRDefault="00405828" w:rsidP="00405828">
      <w:pPr>
        <w:rPr>
          <w:bCs/>
        </w:rPr>
      </w:pPr>
      <w:r w:rsidRPr="00BE1A45">
        <w:t>A single-family dwelling built according to the United States department of housing and urban development manufactured home construction and safety standards act, which is a national preemptive building code. A manufactured home also: (a) Includes plumbing, heating, air conditioning, and electrical systems; (b) is built on a permanent chassis; and (c) can be transported in one or more sections with each section at least eight feet wide and forty feet long when transported, or when installed on the site</w:t>
      </w:r>
      <w:r>
        <w:t>,</w:t>
      </w:r>
      <w:r w:rsidRPr="00BE1A45">
        <w:t xml:space="preserve"> is three hundred twenty square feet or greater</w:t>
      </w:r>
      <w:r w:rsidRPr="00BE1A45">
        <w:rPr>
          <w:bCs/>
        </w:rPr>
        <w:t>.</w:t>
      </w:r>
    </w:p>
    <w:p w14:paraId="5BC8BBDF" w14:textId="77777777" w:rsidR="00405828" w:rsidRPr="00BE1A45" w:rsidRDefault="00405828" w:rsidP="00405828">
      <w:pPr>
        <w:keepNext/>
        <w:spacing w:before="240" w:after="60"/>
        <w:outlineLvl w:val="3"/>
        <w:rPr>
          <w:b/>
          <w:bCs/>
          <w:sz w:val="28"/>
          <w:szCs w:val="28"/>
        </w:rPr>
      </w:pPr>
      <w:bookmarkStart w:id="421" w:name="Definition_master_control_system"/>
      <w:bookmarkEnd w:id="421"/>
      <w:r w:rsidRPr="00BE1A45">
        <w:rPr>
          <w:b/>
          <w:bCs/>
          <w:sz w:val="28"/>
          <w:szCs w:val="28"/>
        </w:rPr>
        <w:t>Master Control System</w:t>
      </w:r>
    </w:p>
    <w:p w14:paraId="3EDC36C6" w14:textId="77777777" w:rsidR="00405828" w:rsidRPr="00BE1A45" w:rsidRDefault="00405828" w:rsidP="00405828">
      <w:pPr>
        <w:rPr>
          <w:bCs/>
        </w:rPr>
      </w:pPr>
      <w:r w:rsidRPr="00BE1A45">
        <w:rPr>
          <w:bCs/>
        </w:rPr>
        <w:t>A living record that tracks inventories of equipment, materials, and supplies including but not limited to: purchases, installations, transfers, and disposals.</w:t>
      </w:r>
    </w:p>
    <w:p w14:paraId="212E1ED3" w14:textId="77777777" w:rsidR="00405828" w:rsidRPr="00BE1A45" w:rsidRDefault="00405828" w:rsidP="00405828">
      <w:pPr>
        <w:keepNext/>
        <w:spacing w:before="240" w:after="60"/>
        <w:outlineLvl w:val="3"/>
        <w:rPr>
          <w:b/>
          <w:bCs/>
          <w:sz w:val="28"/>
          <w:szCs w:val="28"/>
        </w:rPr>
      </w:pPr>
      <w:bookmarkStart w:id="422" w:name="_Material_Costs"/>
      <w:bookmarkEnd w:id="422"/>
      <w:r w:rsidRPr="00BE1A45">
        <w:rPr>
          <w:b/>
          <w:bCs/>
          <w:sz w:val="28"/>
          <w:szCs w:val="28"/>
        </w:rPr>
        <w:t>Material Costs</w:t>
      </w:r>
    </w:p>
    <w:p w14:paraId="016156C7" w14:textId="77777777" w:rsidR="00405828" w:rsidRPr="00BE1A45" w:rsidRDefault="00405828" w:rsidP="00405828">
      <w:pPr>
        <w:rPr>
          <w:bCs/>
        </w:rPr>
      </w:pPr>
      <w:r w:rsidRPr="00BE1A45">
        <w:rPr>
          <w:bCs/>
        </w:rPr>
        <w:t>The cost of purchase and delivery of weatherization materials.</w:t>
      </w:r>
    </w:p>
    <w:p w14:paraId="0E4AC6C5" w14:textId="77777777" w:rsidR="00405828" w:rsidRPr="00BE1A45" w:rsidRDefault="00405828" w:rsidP="00405828">
      <w:pPr>
        <w:keepNext/>
        <w:spacing w:before="240" w:after="60"/>
        <w:outlineLvl w:val="3"/>
        <w:rPr>
          <w:b/>
          <w:bCs/>
          <w:sz w:val="28"/>
          <w:szCs w:val="28"/>
        </w:rPr>
      </w:pPr>
      <w:r w:rsidRPr="00BE1A45">
        <w:rPr>
          <w:b/>
          <w:bCs/>
          <w:sz w:val="28"/>
          <w:szCs w:val="28"/>
        </w:rPr>
        <w:t>Materials Inventory</w:t>
      </w:r>
    </w:p>
    <w:p w14:paraId="65B82910" w14:textId="77777777" w:rsidR="00405828" w:rsidRPr="00BE1A45" w:rsidRDefault="00405828" w:rsidP="00405828">
      <w:pPr>
        <w:rPr>
          <w:bCs/>
        </w:rPr>
      </w:pPr>
      <w:r w:rsidRPr="00BE1A45">
        <w:rPr>
          <w:bCs/>
        </w:rPr>
        <w:t>All consumable products purchased for installation of weatherization measures and related repairs that are kept on hand for future use.  Materials may include insulation, caulk, wood, glass, heating/ventilation components, hardware, and related supplies.</w:t>
      </w:r>
    </w:p>
    <w:p w14:paraId="650C4AAD" w14:textId="77777777" w:rsidR="00405828" w:rsidRPr="00BE1A45" w:rsidRDefault="00405828" w:rsidP="00405828">
      <w:pPr>
        <w:keepNext/>
        <w:spacing w:before="240" w:after="60"/>
        <w:outlineLvl w:val="3"/>
        <w:rPr>
          <w:b/>
          <w:bCs/>
          <w:sz w:val="28"/>
          <w:szCs w:val="28"/>
        </w:rPr>
      </w:pPr>
      <w:r w:rsidRPr="00BE1A45">
        <w:rPr>
          <w:b/>
          <w:bCs/>
          <w:sz w:val="28"/>
          <w:szCs w:val="28"/>
        </w:rPr>
        <w:t>Mechanical Air Changes</w:t>
      </w:r>
    </w:p>
    <w:p w14:paraId="2399BABF" w14:textId="77777777" w:rsidR="00405828" w:rsidRPr="00BE1A45" w:rsidRDefault="00405828" w:rsidP="00405828">
      <w:pPr>
        <w:rPr>
          <w:bCs/>
        </w:rPr>
      </w:pPr>
      <w:r w:rsidRPr="00BE1A45">
        <w:t>The number of air changes per hour occurring in a dwelling unit as a result of air movement that is assisted with mechanically operated fans</w:t>
      </w:r>
      <w:r w:rsidRPr="00BE1A45">
        <w:rPr>
          <w:bCs/>
        </w:rPr>
        <w:t>.</w:t>
      </w:r>
    </w:p>
    <w:p w14:paraId="5B9DFA71" w14:textId="77777777" w:rsidR="00405828" w:rsidRPr="00575731" w:rsidRDefault="00405828" w:rsidP="00405828">
      <w:pPr>
        <w:keepNext/>
        <w:spacing w:before="240" w:after="60"/>
        <w:outlineLvl w:val="3"/>
        <w:rPr>
          <w:b/>
          <w:bCs/>
          <w:sz w:val="28"/>
          <w:szCs w:val="28"/>
        </w:rPr>
      </w:pPr>
      <w:r w:rsidRPr="00575731">
        <w:rPr>
          <w:b/>
          <w:bCs/>
          <w:sz w:val="28"/>
          <w:szCs w:val="28"/>
        </w:rPr>
        <w:t>Mechanical Ventilation (</w:t>
      </w:r>
      <w:r>
        <w:rPr>
          <w:b/>
          <w:bCs/>
          <w:sz w:val="28"/>
          <w:szCs w:val="28"/>
        </w:rPr>
        <w:t>exhaust only</w:t>
      </w:r>
      <w:r w:rsidRPr="00575731">
        <w:rPr>
          <w:b/>
          <w:bCs/>
          <w:sz w:val="28"/>
          <w:szCs w:val="28"/>
        </w:rPr>
        <w:t>)</w:t>
      </w:r>
    </w:p>
    <w:p w14:paraId="569D9EB6" w14:textId="77777777" w:rsidR="00405828" w:rsidRPr="00B406FD" w:rsidRDefault="00405828" w:rsidP="00405828">
      <w:r w:rsidRPr="00625012">
        <w:t>Follow specifications in ASHRAE 62.2.2013</w:t>
      </w:r>
      <w:r>
        <w:t xml:space="preserve"> and see </w:t>
      </w:r>
      <w:r w:rsidRPr="00B406FD">
        <w:rPr>
          <w:b/>
        </w:rPr>
        <w:t xml:space="preserve">Policy 9.3, </w:t>
      </w:r>
      <w:r w:rsidRPr="00B406FD">
        <w:rPr>
          <w:b/>
          <w:i/>
        </w:rPr>
        <w:t>Indoor Air Quality – Mechanical Ventilation</w:t>
      </w:r>
      <w:r w:rsidRPr="00B406FD">
        <w:t xml:space="preserve">. </w:t>
      </w:r>
    </w:p>
    <w:p w14:paraId="77DE87E7" w14:textId="77777777" w:rsidR="00405828" w:rsidRPr="00BE1A45" w:rsidRDefault="00405828" w:rsidP="00405828">
      <w:pPr>
        <w:keepNext/>
        <w:spacing w:before="240" w:after="60"/>
        <w:outlineLvl w:val="3"/>
        <w:rPr>
          <w:b/>
          <w:bCs/>
          <w:sz w:val="28"/>
          <w:szCs w:val="28"/>
        </w:rPr>
      </w:pPr>
      <w:r w:rsidRPr="00BE1A45">
        <w:rPr>
          <w:b/>
          <w:bCs/>
          <w:sz w:val="28"/>
          <w:szCs w:val="28"/>
        </w:rPr>
        <w:t>Mediation</w:t>
      </w:r>
    </w:p>
    <w:p w14:paraId="2F109651" w14:textId="77777777" w:rsidR="00405828" w:rsidRPr="00BE1A45" w:rsidRDefault="00405828" w:rsidP="00405828">
      <w:pPr>
        <w:rPr>
          <w:bCs/>
        </w:rPr>
      </w:pPr>
      <w:r w:rsidRPr="00BE1A45">
        <w:rPr>
          <w:bCs/>
        </w:rPr>
        <w:t xml:space="preserve">A process whereby a neutral person assists disputing parties in reaching a mutually acceptable resolution. Process is outside the court system and not legally binding.  See </w:t>
      </w:r>
      <w:hyperlink w:anchor="Definition_Arbitration" w:tooltip="Submission of a dispute to one or more impartial persons for a final and binding decision.  Through contractual provisions, the parties may control the range of issues to be resolved, the scope of relief to be awarded, and many procedural aspects of the pr" w:history="1">
        <w:r w:rsidRPr="00BE1A45">
          <w:rPr>
            <w:bCs/>
            <w:i/>
            <w:color w:val="0000FF"/>
            <w:u w:val="single"/>
          </w:rPr>
          <w:t>Arbitration</w:t>
        </w:r>
      </w:hyperlink>
      <w:r w:rsidRPr="00BE1A45">
        <w:rPr>
          <w:bCs/>
        </w:rPr>
        <w:t>.</w:t>
      </w:r>
    </w:p>
    <w:p w14:paraId="2A635C65" w14:textId="77777777" w:rsidR="00405828" w:rsidRPr="00BE1A45" w:rsidRDefault="00405828" w:rsidP="00405828">
      <w:pPr>
        <w:keepNext/>
        <w:spacing w:before="240" w:after="60"/>
        <w:outlineLvl w:val="3"/>
        <w:rPr>
          <w:b/>
          <w:bCs/>
          <w:sz w:val="28"/>
          <w:szCs w:val="28"/>
        </w:rPr>
      </w:pPr>
      <w:r w:rsidRPr="00BE1A45">
        <w:rPr>
          <w:b/>
          <w:bCs/>
          <w:sz w:val="28"/>
          <w:szCs w:val="28"/>
        </w:rPr>
        <w:t>Minimum Ventilation Level (MVL)</w:t>
      </w:r>
    </w:p>
    <w:p w14:paraId="40DC66A8" w14:textId="77777777" w:rsidR="00405828" w:rsidRPr="00BE1A45" w:rsidRDefault="00405828" w:rsidP="00405828">
      <w:r w:rsidRPr="00BE1A45">
        <w:t xml:space="preserve">See </w:t>
      </w:r>
      <w:hyperlink w:anchor="_Building_Airflow_Standard" w:tooltip="The calculation used to determine the target level of airflow in a dwelling unit that should be achieved by mechanical or natural ventilation at the completion of weatherization, measured in CFM50 (i.e., CFM measured at 50 Pascals pressure difference)." w:history="1">
        <w:r w:rsidRPr="00BE1A45">
          <w:rPr>
            <w:i/>
            <w:color w:val="0000FF"/>
            <w:u w:val="single"/>
          </w:rPr>
          <w:t>Building Airflow Standard (BAS)</w:t>
        </w:r>
      </w:hyperlink>
    </w:p>
    <w:p w14:paraId="625B1E4F" w14:textId="77777777" w:rsidR="00405828" w:rsidRPr="00BE1A45" w:rsidRDefault="00405828" w:rsidP="00405828">
      <w:pPr>
        <w:keepNext/>
        <w:spacing w:before="240" w:after="60"/>
        <w:outlineLvl w:val="3"/>
        <w:rPr>
          <w:b/>
          <w:bCs/>
          <w:sz w:val="28"/>
          <w:szCs w:val="28"/>
        </w:rPr>
      </w:pPr>
      <w:r w:rsidRPr="00BE1A45">
        <w:rPr>
          <w:b/>
          <w:bCs/>
          <w:sz w:val="28"/>
          <w:szCs w:val="28"/>
        </w:rPr>
        <w:t>Mobile Home</w:t>
      </w:r>
    </w:p>
    <w:p w14:paraId="5CA6B063" w14:textId="77777777" w:rsidR="00405828" w:rsidRPr="00BE1A45" w:rsidRDefault="00405828" w:rsidP="00405828">
      <w:pPr>
        <w:rPr>
          <w:bCs/>
        </w:rPr>
      </w:pPr>
      <w:r w:rsidRPr="00BE1A45">
        <w:t>A factory-built dwelling built prior to June 15, 1976, to standards other than the United States Department of Housing and Urban Development Code, and acceptable under applicable state codes in effect at the time of construction or introduction of the home into the state. Mobile homes have not been built since the introduction of the United States Department of Housing and Urban Development Manufactured Home Construction and Safety Act</w:t>
      </w:r>
      <w:r w:rsidRPr="00BE1A45">
        <w:rPr>
          <w:bCs/>
        </w:rPr>
        <w:t>.</w:t>
      </w:r>
    </w:p>
    <w:p w14:paraId="01C9B131" w14:textId="77777777" w:rsidR="00405828" w:rsidRPr="00BE1A45" w:rsidRDefault="00405828" w:rsidP="00405828">
      <w:pPr>
        <w:keepNext/>
        <w:spacing w:before="240" w:after="60"/>
        <w:outlineLvl w:val="3"/>
        <w:rPr>
          <w:b/>
          <w:bCs/>
          <w:sz w:val="28"/>
          <w:szCs w:val="28"/>
        </w:rPr>
      </w:pPr>
      <w:r w:rsidRPr="00BE1A45">
        <w:rPr>
          <w:b/>
          <w:bCs/>
          <w:sz w:val="28"/>
          <w:szCs w:val="28"/>
        </w:rPr>
        <w:t>Modular Home</w:t>
      </w:r>
    </w:p>
    <w:p w14:paraId="319F5581" w14:textId="77777777" w:rsidR="00405828" w:rsidRPr="00BE1A45" w:rsidRDefault="00405828" w:rsidP="00405828">
      <w:pPr>
        <w:rPr>
          <w:bCs/>
        </w:rPr>
      </w:pPr>
      <w:r w:rsidRPr="00BE1A45">
        <w:t xml:space="preserve">See </w:t>
      </w:r>
      <w:hyperlink w:anchor="Definition_Factory_built_Housing" w:tooltip="Housing designed for human occupancy such as a single-family dwelling.  The structure of any room is entirely or substantially prefabricated or assembled at a place other than a building site.  It may also include a component.  A factory-built house is als" w:history="1">
        <w:r w:rsidRPr="00BE1A45">
          <w:rPr>
            <w:i/>
            <w:color w:val="0000FF"/>
            <w:u w:val="single"/>
          </w:rPr>
          <w:t>Factory-built Housing</w:t>
        </w:r>
      </w:hyperlink>
      <w:r w:rsidRPr="00BE1A45">
        <w:rPr>
          <w:bCs/>
        </w:rPr>
        <w:t>.</w:t>
      </w:r>
    </w:p>
    <w:p w14:paraId="48A01241" w14:textId="77777777" w:rsidR="00405828" w:rsidRPr="00BE1A45" w:rsidRDefault="00405828" w:rsidP="00405828">
      <w:pPr>
        <w:keepNext/>
        <w:spacing w:before="240" w:after="60"/>
        <w:outlineLvl w:val="3"/>
        <w:rPr>
          <w:b/>
          <w:bCs/>
          <w:sz w:val="28"/>
          <w:szCs w:val="28"/>
        </w:rPr>
      </w:pPr>
      <w:r>
        <w:rPr>
          <w:b/>
          <w:bCs/>
          <w:sz w:val="28"/>
          <w:szCs w:val="28"/>
        </w:rPr>
        <w:t>Moisture Problem</w:t>
      </w:r>
    </w:p>
    <w:p w14:paraId="3FE910AB" w14:textId="77777777" w:rsidR="00405828" w:rsidRPr="00BE1A45" w:rsidRDefault="00405828" w:rsidP="00405828">
      <w:pPr>
        <w:rPr>
          <w:bCs/>
        </w:rPr>
      </w:pPr>
      <w:r w:rsidRPr="00096684">
        <w:t>Any condition which, if left unattended will allow moisture in any state (liquid, vapor, or ice) to damage the dwelling structure.  Evidence of moisture problems includes, but is not limited to, visible rot, mold, peeling paint, swollen/bulged/soft building materials and/or discoloration of building component surfaces.</w:t>
      </w:r>
    </w:p>
    <w:p w14:paraId="6B314DC7" w14:textId="77777777" w:rsidR="00405828" w:rsidRPr="00777BC3" w:rsidRDefault="00405828" w:rsidP="00405828">
      <w:pPr>
        <w:keepNext/>
        <w:spacing w:before="240" w:after="60"/>
        <w:outlineLvl w:val="3"/>
        <w:rPr>
          <w:b/>
          <w:bCs/>
          <w:sz w:val="28"/>
          <w:szCs w:val="28"/>
        </w:rPr>
      </w:pPr>
      <w:r w:rsidRPr="00777BC3">
        <w:rPr>
          <w:b/>
          <w:bCs/>
          <w:sz w:val="28"/>
          <w:szCs w:val="28"/>
        </w:rPr>
        <w:t>Mold and Moisture Reduction</w:t>
      </w:r>
    </w:p>
    <w:p w14:paraId="5D81CD71" w14:textId="77777777" w:rsidR="00405828" w:rsidRDefault="00405828" w:rsidP="00405828">
      <w:r>
        <w:t xml:space="preserve">Local agencies may mitigate mold and moisture issues by installing a dehumidifier, dehumidistat, or perform incidental leak repair.  Also see </w:t>
      </w:r>
      <w:r w:rsidRPr="00273BC3">
        <w:rPr>
          <w:b/>
        </w:rPr>
        <w:t>Policy 9.</w:t>
      </w:r>
      <w:r>
        <w:rPr>
          <w:b/>
        </w:rPr>
        <w:t>6,</w:t>
      </w:r>
      <w:r w:rsidRPr="00273BC3">
        <w:rPr>
          <w:b/>
        </w:rPr>
        <w:t xml:space="preserve"> </w:t>
      </w:r>
      <w:r>
        <w:rPr>
          <w:b/>
          <w:i/>
        </w:rPr>
        <w:t>Biologicals and Unsanitary Conditions, including Mold and Moisture</w:t>
      </w:r>
    </w:p>
    <w:p w14:paraId="57B35585" w14:textId="77777777" w:rsidR="00405828" w:rsidRPr="00BE1A45" w:rsidRDefault="00405828" w:rsidP="00405828">
      <w:pPr>
        <w:keepNext/>
        <w:spacing w:before="240" w:after="60"/>
        <w:outlineLvl w:val="3"/>
        <w:rPr>
          <w:b/>
          <w:bCs/>
          <w:sz w:val="28"/>
          <w:szCs w:val="28"/>
        </w:rPr>
      </w:pPr>
      <w:r w:rsidRPr="00BE1A45">
        <w:rPr>
          <w:b/>
          <w:bCs/>
          <w:sz w:val="28"/>
          <w:szCs w:val="28"/>
        </w:rPr>
        <w:t>Mortar</w:t>
      </w:r>
    </w:p>
    <w:p w14:paraId="15E4B79F" w14:textId="77777777" w:rsidR="00405828" w:rsidRPr="00BE1A45" w:rsidRDefault="00405828" w:rsidP="00405828">
      <w:pPr>
        <w:rPr>
          <w:bCs/>
        </w:rPr>
      </w:pPr>
      <w:r w:rsidRPr="00BE1A45">
        <w:t>A mixture of sand, water, and cement used to bond bricks, stones, or blocks together</w:t>
      </w:r>
      <w:r w:rsidRPr="00BE1A45">
        <w:rPr>
          <w:bCs/>
        </w:rPr>
        <w:t>.</w:t>
      </w:r>
    </w:p>
    <w:p w14:paraId="0264FC3F" w14:textId="77777777" w:rsidR="00405828" w:rsidRPr="00BE1A45" w:rsidRDefault="00405828" w:rsidP="00405828">
      <w:pPr>
        <w:keepNext/>
        <w:spacing w:before="240" w:after="60"/>
        <w:outlineLvl w:val="3"/>
        <w:rPr>
          <w:b/>
          <w:bCs/>
          <w:sz w:val="28"/>
          <w:szCs w:val="28"/>
        </w:rPr>
      </w:pPr>
      <w:r w:rsidRPr="00BE1A45">
        <w:rPr>
          <w:b/>
          <w:bCs/>
          <w:sz w:val="28"/>
          <w:szCs w:val="28"/>
        </w:rPr>
        <w:t>Multi-Family Dwelling</w:t>
      </w:r>
    </w:p>
    <w:p w14:paraId="772DBA2D" w14:textId="77777777" w:rsidR="00405828" w:rsidRPr="00BE1A45" w:rsidRDefault="00405828" w:rsidP="00405828">
      <w:pPr>
        <w:rPr>
          <w:bCs/>
        </w:rPr>
      </w:pPr>
      <w:r w:rsidRPr="00BE1A45">
        <w:t>A building with two or more attached dwelling units.  For data collection purposes, dwellings with two to four units will be considered "small"; dwellings with five or more units will be considered "large."</w:t>
      </w:r>
    </w:p>
    <w:p w14:paraId="304C4085" w14:textId="77777777" w:rsidR="00405828" w:rsidRPr="00BE1A45" w:rsidRDefault="00405828" w:rsidP="00405828">
      <w:pPr>
        <w:keepNext/>
        <w:shd w:val="clear" w:color="auto" w:fill="D9D9D9"/>
        <w:spacing w:before="240" w:after="60"/>
        <w:outlineLvl w:val="3"/>
        <w:rPr>
          <w:b/>
          <w:bCs/>
          <w:sz w:val="28"/>
          <w:szCs w:val="28"/>
        </w:rPr>
      </w:pPr>
      <w:bookmarkStart w:id="423" w:name="N"/>
      <w:r w:rsidRPr="00BE1A45">
        <w:rPr>
          <w:b/>
          <w:bCs/>
          <w:sz w:val="28"/>
          <w:szCs w:val="28"/>
        </w:rPr>
        <w:t>N</w:t>
      </w:r>
    </w:p>
    <w:bookmarkEnd w:id="423"/>
    <w:p w14:paraId="7853F592" w14:textId="77777777" w:rsidR="00405828" w:rsidRPr="00BE1A45" w:rsidRDefault="00405828" w:rsidP="00405828">
      <w:pPr>
        <w:keepNext/>
        <w:spacing w:before="240" w:after="60"/>
        <w:outlineLvl w:val="3"/>
        <w:rPr>
          <w:b/>
          <w:bCs/>
          <w:sz w:val="28"/>
          <w:szCs w:val="28"/>
        </w:rPr>
      </w:pPr>
      <w:r w:rsidRPr="00BE1A45">
        <w:rPr>
          <w:b/>
          <w:bCs/>
          <w:sz w:val="28"/>
          <w:szCs w:val="28"/>
        </w:rPr>
        <w:t>Native American</w:t>
      </w:r>
    </w:p>
    <w:p w14:paraId="4800D847" w14:textId="77777777" w:rsidR="00405828" w:rsidRPr="00BE1A45" w:rsidRDefault="00405828" w:rsidP="00405828">
      <w:pPr>
        <w:rPr>
          <w:bCs/>
        </w:rPr>
      </w:pPr>
      <w:r w:rsidRPr="00BE1A45">
        <w:rPr>
          <w:bCs/>
        </w:rPr>
        <w:t>A person who is of American Indian heritage, is of Alaska Native heritage, or a member of an Indian Tribe.</w:t>
      </w:r>
    </w:p>
    <w:p w14:paraId="6375E78B" w14:textId="77777777" w:rsidR="00405828" w:rsidRPr="00BE1A45" w:rsidRDefault="00405828" w:rsidP="00405828">
      <w:pPr>
        <w:keepNext/>
        <w:spacing w:before="240" w:after="60"/>
        <w:outlineLvl w:val="3"/>
        <w:rPr>
          <w:b/>
          <w:bCs/>
          <w:sz w:val="28"/>
          <w:szCs w:val="28"/>
        </w:rPr>
      </w:pPr>
      <w:r w:rsidRPr="00BE1A45">
        <w:rPr>
          <w:b/>
          <w:bCs/>
          <w:sz w:val="28"/>
          <w:szCs w:val="28"/>
        </w:rPr>
        <w:t>Natural Air Changes</w:t>
      </w:r>
    </w:p>
    <w:p w14:paraId="3D40B1D6" w14:textId="77777777" w:rsidR="00405828" w:rsidRPr="00BE1A45" w:rsidRDefault="00405828" w:rsidP="00405828">
      <w:pPr>
        <w:rPr>
          <w:bCs/>
        </w:rPr>
      </w:pPr>
      <w:r w:rsidRPr="00BE1A45">
        <w:t>The number of air changes per hour occurring in a dwelling unit as a result of natural air movement (i.e., without any assistance from mechanical fans).</w:t>
      </w:r>
    </w:p>
    <w:p w14:paraId="75F33F9F" w14:textId="77777777" w:rsidR="00405828" w:rsidRPr="00BE1A45" w:rsidRDefault="00405828" w:rsidP="00405828">
      <w:pPr>
        <w:keepNext/>
        <w:spacing w:before="240" w:after="60"/>
        <w:outlineLvl w:val="3"/>
        <w:rPr>
          <w:b/>
          <w:bCs/>
          <w:sz w:val="28"/>
          <w:szCs w:val="28"/>
        </w:rPr>
      </w:pPr>
      <w:r w:rsidRPr="00BE1A45">
        <w:rPr>
          <w:b/>
          <w:bCs/>
          <w:sz w:val="28"/>
          <w:szCs w:val="28"/>
        </w:rPr>
        <w:t>Net Free Area</w:t>
      </w:r>
    </w:p>
    <w:p w14:paraId="0FDCB1A6" w14:textId="77777777" w:rsidR="00405828" w:rsidRPr="00BE1A45" w:rsidRDefault="00405828" w:rsidP="00405828">
      <w:pPr>
        <w:rPr>
          <w:bCs/>
        </w:rPr>
      </w:pPr>
      <w:r w:rsidRPr="00BE1A45">
        <w:t>The area of a vent after that area has been adjusted for insect screen, louvers, and weather coverings.  The free area is always less than the actual area</w:t>
      </w:r>
      <w:r w:rsidRPr="00BE1A45">
        <w:rPr>
          <w:bCs/>
        </w:rPr>
        <w:t>.</w:t>
      </w:r>
    </w:p>
    <w:p w14:paraId="2097DC96" w14:textId="77777777" w:rsidR="00405828" w:rsidRPr="00BE1A45" w:rsidRDefault="00405828" w:rsidP="00405828">
      <w:pPr>
        <w:keepNext/>
        <w:spacing w:before="240" w:after="60"/>
        <w:outlineLvl w:val="3"/>
        <w:rPr>
          <w:b/>
          <w:bCs/>
          <w:sz w:val="28"/>
          <w:szCs w:val="28"/>
        </w:rPr>
      </w:pPr>
      <w:r w:rsidRPr="00BE1A45">
        <w:rPr>
          <w:b/>
          <w:bCs/>
          <w:sz w:val="28"/>
          <w:szCs w:val="28"/>
        </w:rPr>
        <w:t>Noncombustible Material</w:t>
      </w:r>
    </w:p>
    <w:p w14:paraId="7CF63191" w14:textId="77777777" w:rsidR="00405828" w:rsidRPr="00BE1A45" w:rsidRDefault="00405828" w:rsidP="00405828">
      <w:pPr>
        <w:rPr>
          <w:bCs/>
        </w:rPr>
      </w:pPr>
      <w:r w:rsidRPr="00BE1A45">
        <w:t>Materials that pass the test procedure for defining noncombustibility of elementary materials set forth in ASTM E 136.</w:t>
      </w:r>
    </w:p>
    <w:p w14:paraId="0BD88808" w14:textId="77777777" w:rsidR="00405828" w:rsidRPr="00BE1A45" w:rsidRDefault="00405828" w:rsidP="00405828">
      <w:pPr>
        <w:keepNext/>
        <w:shd w:val="clear" w:color="auto" w:fill="D9D9D9"/>
        <w:spacing w:before="240" w:after="60"/>
        <w:outlineLvl w:val="3"/>
        <w:rPr>
          <w:b/>
          <w:bCs/>
          <w:sz w:val="28"/>
          <w:szCs w:val="28"/>
        </w:rPr>
      </w:pPr>
      <w:r w:rsidRPr="00BE1A45">
        <w:rPr>
          <w:b/>
          <w:bCs/>
          <w:sz w:val="28"/>
          <w:szCs w:val="28"/>
        </w:rPr>
        <w:t>O</w:t>
      </w:r>
      <w:bookmarkStart w:id="424" w:name="O"/>
      <w:bookmarkEnd w:id="424"/>
    </w:p>
    <w:p w14:paraId="0CE7543B" w14:textId="77777777" w:rsidR="00405828" w:rsidRPr="00BE1A45" w:rsidRDefault="00405828" w:rsidP="00405828">
      <w:pPr>
        <w:keepNext/>
        <w:spacing w:before="240" w:after="60"/>
        <w:outlineLvl w:val="3"/>
        <w:rPr>
          <w:b/>
          <w:bCs/>
          <w:sz w:val="28"/>
          <w:szCs w:val="28"/>
        </w:rPr>
      </w:pPr>
      <w:r w:rsidRPr="00BE1A45">
        <w:rPr>
          <w:b/>
          <w:bCs/>
          <w:sz w:val="28"/>
          <w:szCs w:val="28"/>
        </w:rPr>
        <w:t>Open-combustion Heater</w:t>
      </w:r>
    </w:p>
    <w:p w14:paraId="21970D30" w14:textId="77777777" w:rsidR="00405828" w:rsidRPr="00BE1A45" w:rsidRDefault="00405828" w:rsidP="00405828">
      <w:pPr>
        <w:rPr>
          <w:bCs/>
        </w:rPr>
      </w:pPr>
      <w:r w:rsidRPr="00BE1A45">
        <w:t>A heating device that takes its combustion air from the surrounding room air</w:t>
      </w:r>
      <w:r w:rsidRPr="00BE1A45">
        <w:rPr>
          <w:bCs/>
        </w:rPr>
        <w:t>.</w:t>
      </w:r>
    </w:p>
    <w:p w14:paraId="3AE1B54B" w14:textId="77777777" w:rsidR="00405828" w:rsidRPr="00BE1A45" w:rsidRDefault="00405828" w:rsidP="00405828">
      <w:pPr>
        <w:keepNext/>
        <w:spacing w:before="240" w:after="60"/>
        <w:outlineLvl w:val="3"/>
        <w:rPr>
          <w:bCs/>
          <w:i/>
          <w:sz w:val="28"/>
          <w:szCs w:val="28"/>
        </w:rPr>
      </w:pPr>
      <w:r w:rsidRPr="00BE1A45">
        <w:rPr>
          <w:b/>
          <w:bCs/>
          <w:sz w:val="28"/>
          <w:szCs w:val="28"/>
        </w:rPr>
        <w:t>Orphaned Natural Draft Water Heater</w:t>
      </w:r>
    </w:p>
    <w:p w14:paraId="7FF4C354" w14:textId="77777777" w:rsidR="00405828" w:rsidRPr="00BE1A45" w:rsidRDefault="00405828" w:rsidP="00405828">
      <w:r w:rsidRPr="00BE1A45">
        <w:t>A natural draft water heater vented into an oversized chimney.</w:t>
      </w:r>
    </w:p>
    <w:p w14:paraId="6BF6597C" w14:textId="77777777" w:rsidR="00405828" w:rsidRPr="00BE1A45" w:rsidRDefault="00405828" w:rsidP="00405828">
      <w:pPr>
        <w:keepNext/>
        <w:spacing w:before="240" w:after="60"/>
        <w:outlineLvl w:val="3"/>
        <w:rPr>
          <w:b/>
          <w:bCs/>
          <w:sz w:val="28"/>
          <w:szCs w:val="28"/>
        </w:rPr>
      </w:pPr>
      <w:bookmarkStart w:id="425" w:name="_Other_Program_Operations"/>
      <w:bookmarkEnd w:id="425"/>
      <w:r w:rsidRPr="00BE1A45">
        <w:rPr>
          <w:b/>
          <w:bCs/>
          <w:sz w:val="28"/>
          <w:szCs w:val="28"/>
        </w:rPr>
        <w:t>Other Program Operation Costs</w:t>
      </w:r>
    </w:p>
    <w:p w14:paraId="64D3E082" w14:textId="153FF0D8" w:rsidR="00405828" w:rsidRPr="00BE1A45" w:rsidRDefault="00405828" w:rsidP="00405828">
      <w:r w:rsidRPr="00BE1A45">
        <w:t xml:space="preserve">The Program Operation costs NOT included in </w:t>
      </w:r>
      <w:hyperlink w:anchor="_Building_Cost" w:tooltip="All costs associated to a specific building, including Weatherization and Weatherization-Related Repair Installed Measure Costs and Program Support Costs." w:history="1">
        <w:r w:rsidRPr="00BE1A45">
          <w:rPr>
            <w:i/>
            <w:color w:val="0000FF"/>
            <w:u w:val="single"/>
          </w:rPr>
          <w:t>Building Costs</w:t>
        </w:r>
      </w:hyperlink>
      <w:r w:rsidRPr="00BE1A45">
        <w:rPr>
          <w:i/>
        </w:rPr>
        <w:t>,</w:t>
      </w:r>
      <w:r w:rsidRPr="00BE1A45">
        <w:t xml:space="preserve"> including </w:t>
      </w:r>
      <w:hyperlink w:anchor="_Financial_Audit_Costs" w:tooltip="Costs for a financial audit in compliance with Section 6.8, Audits." w:history="1">
        <w:r w:rsidRPr="00BE1A45">
          <w:rPr>
            <w:i/>
            <w:color w:val="0000FF"/>
            <w:u w:val="single"/>
          </w:rPr>
          <w:t>Financial Audit Costs</w:t>
        </w:r>
      </w:hyperlink>
      <w:r w:rsidRPr="00BE1A45">
        <w:t xml:space="preserve">, </w:t>
      </w:r>
      <w:hyperlink w:anchor="_Liability_Insurance_Costs" w:tooltip="Costs for insurance policies to cover local agencies for regular liability with General Liability Insurance and specific health and safety issues with Pollution Occurance Insurance (POI)." w:history="1">
        <w:r w:rsidRPr="00BE1A45">
          <w:rPr>
            <w:i/>
            <w:color w:val="0000FF"/>
            <w:u w:val="single"/>
          </w:rPr>
          <w:t>Liability Insurance Costs</w:t>
        </w:r>
      </w:hyperlink>
      <w:r w:rsidRPr="00BE1A45">
        <w:t xml:space="preserve">, and </w:t>
      </w:r>
      <w:hyperlink w:anchor="_Leveraging_Costs" w:tooltip="Funds used for leveraging activities in accordance with the 10 CFR 440.14(b) (9) (xiv), such as utility funds." w:history="1">
        <w:r w:rsidRPr="00BE1A45">
          <w:rPr>
            <w:i/>
            <w:color w:val="0000FF"/>
            <w:u w:val="single"/>
          </w:rPr>
          <w:t>Leveraging Costs</w:t>
        </w:r>
      </w:hyperlink>
      <w:r w:rsidRPr="00BE1A45">
        <w:t>.</w:t>
      </w:r>
    </w:p>
    <w:p w14:paraId="2F58BBCF" w14:textId="77777777" w:rsidR="00405828" w:rsidRPr="00BE1A45" w:rsidRDefault="00405828" w:rsidP="00405828">
      <w:pPr>
        <w:keepNext/>
        <w:spacing w:before="240" w:after="60"/>
        <w:outlineLvl w:val="3"/>
        <w:rPr>
          <w:b/>
          <w:bCs/>
          <w:sz w:val="28"/>
          <w:szCs w:val="28"/>
        </w:rPr>
      </w:pPr>
      <w:r w:rsidRPr="00BE1A45">
        <w:rPr>
          <w:b/>
          <w:bCs/>
          <w:sz w:val="28"/>
          <w:szCs w:val="28"/>
        </w:rPr>
        <w:t>Oxygen Depletion Sensor (ODS)</w:t>
      </w:r>
    </w:p>
    <w:p w14:paraId="7A29D334" w14:textId="77777777" w:rsidR="00405828" w:rsidRPr="00BE1A45" w:rsidRDefault="00405828" w:rsidP="00405828">
      <w:pPr>
        <w:rPr>
          <w:bCs/>
        </w:rPr>
      </w:pPr>
      <w:r w:rsidRPr="00BE1A45">
        <w:t>A safety device for unvented combustion heaters that shuts gas off when oxygen is depleted</w:t>
      </w:r>
      <w:r w:rsidRPr="00BE1A45">
        <w:rPr>
          <w:bCs/>
        </w:rPr>
        <w:t>.</w:t>
      </w:r>
    </w:p>
    <w:p w14:paraId="31987E62" w14:textId="77777777" w:rsidR="00405828" w:rsidRPr="00BE1A45" w:rsidRDefault="00405828" w:rsidP="00405828">
      <w:pPr>
        <w:keepNext/>
        <w:shd w:val="clear" w:color="auto" w:fill="D9D9D9"/>
        <w:spacing w:before="240" w:after="60"/>
        <w:outlineLvl w:val="3"/>
        <w:rPr>
          <w:b/>
          <w:bCs/>
          <w:sz w:val="28"/>
          <w:szCs w:val="28"/>
        </w:rPr>
      </w:pPr>
      <w:bookmarkStart w:id="426" w:name="P"/>
      <w:r w:rsidRPr="00BE1A45">
        <w:rPr>
          <w:b/>
          <w:bCs/>
          <w:sz w:val="28"/>
          <w:szCs w:val="28"/>
        </w:rPr>
        <w:t>P</w:t>
      </w:r>
    </w:p>
    <w:bookmarkEnd w:id="426"/>
    <w:p w14:paraId="42353F42" w14:textId="77777777" w:rsidR="00405828" w:rsidRPr="00BE1A45" w:rsidRDefault="00405828" w:rsidP="00405828">
      <w:pPr>
        <w:keepNext/>
        <w:spacing w:before="240" w:after="60"/>
        <w:outlineLvl w:val="3"/>
        <w:rPr>
          <w:b/>
          <w:bCs/>
          <w:sz w:val="28"/>
          <w:szCs w:val="28"/>
        </w:rPr>
      </w:pPr>
      <w:r w:rsidRPr="00BE1A45">
        <w:rPr>
          <w:b/>
          <w:bCs/>
          <w:sz w:val="28"/>
          <w:szCs w:val="28"/>
        </w:rPr>
        <w:t>Pascal</w:t>
      </w:r>
    </w:p>
    <w:p w14:paraId="0FC88FA9" w14:textId="77777777" w:rsidR="00405828" w:rsidRPr="00BE1A45" w:rsidRDefault="00405828" w:rsidP="00405828">
      <w:pPr>
        <w:rPr>
          <w:bCs/>
        </w:rPr>
      </w:pPr>
      <w:r w:rsidRPr="00BE1A45">
        <w:t xml:space="preserve">A unit of measurement of air pressure.  See </w:t>
      </w:r>
      <w:hyperlink w:anchor="_Inch_of_Water" w:tooltip="Small air pressure differences caused by wind, blower doors, furnace fans, and chimneys are measured in inches of water (in.-H20) in the American measurement system." w:history="1">
        <w:r w:rsidRPr="00BE1A45">
          <w:rPr>
            <w:i/>
            <w:color w:val="0000FF"/>
            <w:u w:val="single"/>
          </w:rPr>
          <w:t>Inch of Water</w:t>
        </w:r>
      </w:hyperlink>
      <w:r w:rsidRPr="00BE1A45">
        <w:rPr>
          <w:bCs/>
        </w:rPr>
        <w:t>.</w:t>
      </w:r>
    </w:p>
    <w:p w14:paraId="1C3C0137" w14:textId="77777777" w:rsidR="00405828" w:rsidRPr="00BE1A45" w:rsidRDefault="00405828" w:rsidP="00405828">
      <w:pPr>
        <w:keepNext/>
        <w:spacing w:before="240" w:after="60"/>
        <w:outlineLvl w:val="3"/>
        <w:rPr>
          <w:b/>
          <w:bCs/>
          <w:sz w:val="28"/>
          <w:szCs w:val="28"/>
        </w:rPr>
      </w:pPr>
      <w:r w:rsidRPr="00BE1A45">
        <w:rPr>
          <w:b/>
          <w:bCs/>
          <w:sz w:val="28"/>
          <w:szCs w:val="28"/>
        </w:rPr>
        <w:t>Persons with Disabilities</w:t>
      </w:r>
    </w:p>
    <w:p w14:paraId="45076502" w14:textId="77777777" w:rsidR="00405828" w:rsidRPr="00BE1A45" w:rsidRDefault="00405828" w:rsidP="00405828">
      <w:pPr>
        <w:rPr>
          <w:bCs/>
        </w:rPr>
      </w:pPr>
      <w:r w:rsidRPr="00BE1A45">
        <w:rPr>
          <w:bCs/>
        </w:rPr>
        <w:t>Persons with any disease, disability, or impairment substantially interfering with their ability to function in society.  Any medically determinable physical or mental impairment shall qualify if it has lasted for a continuous period of not less than 12 months, or can be expected to last for 12 months, or result in death.</w:t>
      </w:r>
    </w:p>
    <w:p w14:paraId="47BAE940" w14:textId="77777777" w:rsidR="00405828" w:rsidRPr="00BE1A45" w:rsidRDefault="00405828" w:rsidP="00405828">
      <w:pPr>
        <w:rPr>
          <w:bCs/>
        </w:rPr>
      </w:pPr>
      <w:r w:rsidRPr="00BE1A45">
        <w:rPr>
          <w:bCs/>
        </w:rPr>
        <w:t>For further direction, refer to Section 7(6) of the Rehabilitation Act of 1973; Section 1614(a) - Section (3)(A) or 223(d) of the Social Security Act; Section 102(7) of the Developmental Disabilities Services and Facilities Construction Act; or Chapter 11 or 15 of Title 38, United States Code.</w:t>
      </w:r>
    </w:p>
    <w:p w14:paraId="689308D3" w14:textId="77777777" w:rsidR="00405828" w:rsidRPr="00BE1A45" w:rsidRDefault="00405828" w:rsidP="00405828">
      <w:pPr>
        <w:rPr>
          <w:bCs/>
          <w:u w:val="single"/>
        </w:rPr>
      </w:pPr>
      <w:r w:rsidRPr="00BE1A45">
        <w:rPr>
          <w:bCs/>
        </w:rPr>
        <w:t>Individuals with disabilities are defined as persons with a physical or mental impairment that substantially limits one or more major life activities.  People who have a history of, or who are regarded as having a physical or mental impairment that substantially limits one or more major life activities, are also covered.  Major life activities include caring for one's self, walking, seeing, hearing, speaking, breathing, working, performing manual tasks, and learning.  Some examples of impairments which may substantially limit major life activities, even with the help of medication or aids/devices, are:  AIDS, alcoholism, blindness or visual impairment, cancer, deafness or hearing impairment, diabetes, drug addiction, heart disease, and mental illness.</w:t>
      </w:r>
    </w:p>
    <w:p w14:paraId="6BC678EA" w14:textId="77777777" w:rsidR="00405828" w:rsidRPr="00625012" w:rsidRDefault="00405828" w:rsidP="00405828">
      <w:pPr>
        <w:keepNext/>
        <w:spacing w:before="240" w:after="60"/>
        <w:outlineLvl w:val="3"/>
        <w:rPr>
          <w:b/>
          <w:bCs/>
          <w:sz w:val="28"/>
          <w:szCs w:val="28"/>
        </w:rPr>
      </w:pPr>
      <w:r>
        <w:rPr>
          <w:b/>
          <w:bCs/>
          <w:sz w:val="28"/>
          <w:szCs w:val="28"/>
        </w:rPr>
        <w:t>Pest M</w:t>
      </w:r>
      <w:r w:rsidRPr="00625012">
        <w:rPr>
          <w:b/>
          <w:bCs/>
          <w:sz w:val="28"/>
          <w:szCs w:val="28"/>
        </w:rPr>
        <w:t>itigation</w:t>
      </w:r>
    </w:p>
    <w:p w14:paraId="3819A949" w14:textId="77777777" w:rsidR="00405828" w:rsidRPr="00625012" w:rsidRDefault="00405828" w:rsidP="00405828">
      <w:r w:rsidRPr="00625012">
        <w:t xml:space="preserve">Commerce encourages the use of an </w:t>
      </w:r>
      <w:r>
        <w:t>Integrated Pest Management (</w:t>
      </w:r>
      <w:r w:rsidRPr="00625012">
        <w:t>IPM) program. The goal of IPM is to control pests by the most economical long term means, and with the least possible hazard to people, property, and the environment. Local Agencies can refer to EPA Pesticide Environmental Stewardship Program</w:t>
      </w:r>
      <w:r>
        <w:t xml:space="preserve"> </w:t>
      </w:r>
      <w:r w:rsidRPr="00625012">
        <w:t>(PESP) for additional details.</w:t>
      </w:r>
      <w:r>
        <w:t xml:space="preserve">  See also </w:t>
      </w:r>
      <w:r w:rsidRPr="00273BC3">
        <w:rPr>
          <w:b/>
        </w:rPr>
        <w:t>Policy 9.</w:t>
      </w:r>
      <w:r>
        <w:rPr>
          <w:b/>
        </w:rPr>
        <w:t>11,</w:t>
      </w:r>
      <w:r w:rsidRPr="00273BC3">
        <w:rPr>
          <w:b/>
        </w:rPr>
        <w:t xml:space="preserve"> </w:t>
      </w:r>
      <w:r>
        <w:rPr>
          <w:b/>
          <w:i/>
        </w:rPr>
        <w:t>Pests</w:t>
      </w:r>
    </w:p>
    <w:p w14:paraId="4B802E29" w14:textId="77777777" w:rsidR="00405828" w:rsidRPr="00BE1A45" w:rsidRDefault="00405828" w:rsidP="00405828">
      <w:pPr>
        <w:keepNext/>
        <w:spacing w:before="240" w:after="60"/>
        <w:outlineLvl w:val="3"/>
        <w:rPr>
          <w:b/>
          <w:bCs/>
          <w:sz w:val="28"/>
          <w:szCs w:val="28"/>
        </w:rPr>
      </w:pPr>
      <w:r w:rsidRPr="00BE1A45">
        <w:rPr>
          <w:b/>
          <w:bCs/>
          <w:sz w:val="28"/>
          <w:szCs w:val="28"/>
        </w:rPr>
        <w:t>Plenum</w:t>
      </w:r>
    </w:p>
    <w:p w14:paraId="0F77B02B" w14:textId="77777777" w:rsidR="00405828" w:rsidRPr="00BE1A45" w:rsidRDefault="00405828" w:rsidP="00405828">
      <w:pPr>
        <w:rPr>
          <w:bCs/>
        </w:rPr>
      </w:pPr>
      <w:r w:rsidRPr="00BE1A45">
        <w:t>The piece of ductwork that connects the air handler to the main supply duct</w:t>
      </w:r>
      <w:r w:rsidRPr="00BE1A45">
        <w:rPr>
          <w:bCs/>
        </w:rPr>
        <w:t>.</w:t>
      </w:r>
    </w:p>
    <w:p w14:paraId="7DAE09DB" w14:textId="77777777" w:rsidR="00405828" w:rsidRPr="00BE1A45" w:rsidRDefault="00405828" w:rsidP="00405828">
      <w:pPr>
        <w:keepNext/>
        <w:spacing w:before="240" w:after="60"/>
        <w:outlineLvl w:val="3"/>
        <w:rPr>
          <w:b/>
          <w:bCs/>
          <w:sz w:val="28"/>
          <w:szCs w:val="28"/>
        </w:rPr>
      </w:pPr>
      <w:r w:rsidRPr="00BE1A45">
        <w:rPr>
          <w:b/>
          <w:bCs/>
          <w:sz w:val="28"/>
          <w:szCs w:val="28"/>
        </w:rPr>
        <w:t>Power-vented Combustion Appliance</w:t>
      </w:r>
    </w:p>
    <w:p w14:paraId="18BD0528" w14:textId="77777777" w:rsidR="00405828" w:rsidRPr="00BE1A45" w:rsidRDefault="00405828" w:rsidP="00405828">
      <w:pPr>
        <w:rPr>
          <w:bCs/>
        </w:rPr>
      </w:pPr>
      <w:r w:rsidRPr="00BE1A45">
        <w:t>An ANSI Category IV appliance.  An appliance that operates with a positive vent static pressure and with a vent gas temperature that may cause excessive condensate production in the vent</w:t>
      </w:r>
      <w:r w:rsidRPr="00BE1A45">
        <w:rPr>
          <w:bCs/>
        </w:rPr>
        <w:t>.</w:t>
      </w:r>
    </w:p>
    <w:p w14:paraId="267B86E8" w14:textId="77777777" w:rsidR="00405828" w:rsidRPr="00BE1A45" w:rsidRDefault="00405828" w:rsidP="00405828">
      <w:pPr>
        <w:keepNext/>
        <w:spacing w:before="240" w:after="60"/>
        <w:outlineLvl w:val="3"/>
        <w:rPr>
          <w:b/>
          <w:bCs/>
          <w:sz w:val="28"/>
          <w:szCs w:val="28"/>
        </w:rPr>
      </w:pPr>
      <w:r w:rsidRPr="00BE1A45">
        <w:rPr>
          <w:b/>
          <w:bCs/>
          <w:sz w:val="28"/>
          <w:szCs w:val="28"/>
        </w:rPr>
        <w:t>Prescriptive Air Sealing</w:t>
      </w:r>
    </w:p>
    <w:p w14:paraId="6BF32EAC" w14:textId="77777777" w:rsidR="00405828" w:rsidRPr="00BE1A45" w:rsidRDefault="00405828" w:rsidP="00405828">
      <w:r w:rsidRPr="00BE1A45">
        <w:t>Air seal all penetrations bigger than 1/16th inch in diameter</w:t>
      </w:r>
      <w:r>
        <w:t>;</w:t>
      </w:r>
      <w:r w:rsidRPr="00BE1A45">
        <w:t xml:space="preserve"> </w:t>
      </w:r>
      <w:r>
        <w:t>i</w:t>
      </w:r>
      <w:r w:rsidRPr="00BE1A45">
        <w:t>ncluding but not limited to:  top plate, chimneys, ducting, exhaust penetrations, plumbing penetrations, electrical penetrations, recessed lights.</w:t>
      </w:r>
    </w:p>
    <w:p w14:paraId="6B5265C2" w14:textId="77777777" w:rsidR="00405828" w:rsidRPr="00BE1A45" w:rsidRDefault="00405828" w:rsidP="00405828">
      <w:pPr>
        <w:keepNext/>
        <w:spacing w:before="240" w:after="60"/>
        <w:outlineLvl w:val="3"/>
        <w:rPr>
          <w:b/>
          <w:bCs/>
          <w:sz w:val="28"/>
          <w:szCs w:val="28"/>
        </w:rPr>
      </w:pPr>
      <w:r w:rsidRPr="00BE1A45">
        <w:rPr>
          <w:b/>
          <w:bCs/>
          <w:sz w:val="28"/>
          <w:szCs w:val="28"/>
        </w:rPr>
        <w:t>Pressure</w:t>
      </w:r>
    </w:p>
    <w:p w14:paraId="5316A542" w14:textId="77777777" w:rsidR="00405828" w:rsidRPr="00BE1A45" w:rsidRDefault="00405828" w:rsidP="00405828">
      <w:pPr>
        <w:rPr>
          <w:bCs/>
        </w:rPr>
      </w:pPr>
      <w:r w:rsidRPr="00BE1A45">
        <w:t>A force encouraging movement by virtue of a difference in some condition between two areas</w:t>
      </w:r>
      <w:r w:rsidRPr="00BE1A45">
        <w:rPr>
          <w:bCs/>
        </w:rPr>
        <w:t>.</w:t>
      </w:r>
    </w:p>
    <w:p w14:paraId="26CEB077" w14:textId="77777777" w:rsidR="00405828" w:rsidRPr="00BE1A45" w:rsidRDefault="00405828" w:rsidP="00405828">
      <w:pPr>
        <w:keepNext/>
        <w:spacing w:before="240" w:after="60"/>
        <w:outlineLvl w:val="3"/>
        <w:rPr>
          <w:b/>
          <w:bCs/>
          <w:sz w:val="28"/>
          <w:szCs w:val="28"/>
        </w:rPr>
      </w:pPr>
      <w:r w:rsidRPr="00BE1A45">
        <w:rPr>
          <w:b/>
          <w:bCs/>
          <w:sz w:val="28"/>
          <w:szCs w:val="28"/>
        </w:rPr>
        <w:t>Pressure Boundary</w:t>
      </w:r>
    </w:p>
    <w:p w14:paraId="625496C0" w14:textId="77777777" w:rsidR="00405828" w:rsidRPr="00BE1A45" w:rsidRDefault="00405828" w:rsidP="00405828">
      <w:pPr>
        <w:rPr>
          <w:bCs/>
        </w:rPr>
      </w:pPr>
      <w:r w:rsidRPr="00BE1A45">
        <w:t>An air barrier; usually the primary air barrier, most effective when aligned with a thermal boundary</w:t>
      </w:r>
      <w:r w:rsidRPr="00BE1A45">
        <w:rPr>
          <w:bCs/>
        </w:rPr>
        <w:t>.</w:t>
      </w:r>
    </w:p>
    <w:p w14:paraId="62283590" w14:textId="77777777" w:rsidR="00405828" w:rsidRPr="00BE1A45" w:rsidRDefault="00405828" w:rsidP="00405828">
      <w:pPr>
        <w:keepNext/>
        <w:spacing w:before="240" w:after="60"/>
        <w:outlineLvl w:val="3"/>
        <w:rPr>
          <w:b/>
          <w:bCs/>
          <w:sz w:val="28"/>
          <w:szCs w:val="28"/>
        </w:rPr>
      </w:pPr>
      <w:r w:rsidRPr="00BE1A45">
        <w:rPr>
          <w:b/>
          <w:bCs/>
          <w:sz w:val="28"/>
          <w:szCs w:val="28"/>
        </w:rPr>
        <w:t>Pressure Pan Testing</w:t>
      </w:r>
    </w:p>
    <w:p w14:paraId="3B9BD225" w14:textId="77777777" w:rsidR="00405828" w:rsidRPr="00BE1A45" w:rsidRDefault="00405828" w:rsidP="00405828">
      <w:pPr>
        <w:rPr>
          <w:bCs/>
        </w:rPr>
      </w:pPr>
      <w:r w:rsidRPr="00BE1A45">
        <w:t>The process of testing air leakage in duct systems using a device to block a duct register while measuring the static pressure behind the device during a blower door test</w:t>
      </w:r>
      <w:r w:rsidRPr="00BE1A45">
        <w:rPr>
          <w:bCs/>
        </w:rPr>
        <w:t>.</w:t>
      </w:r>
    </w:p>
    <w:p w14:paraId="63D9A071" w14:textId="77777777" w:rsidR="00405828" w:rsidRPr="00BE1A45" w:rsidRDefault="00405828" w:rsidP="00405828">
      <w:pPr>
        <w:keepNext/>
        <w:spacing w:before="240" w:after="60"/>
        <w:outlineLvl w:val="3"/>
        <w:rPr>
          <w:b/>
          <w:bCs/>
          <w:sz w:val="28"/>
          <w:szCs w:val="28"/>
        </w:rPr>
      </w:pPr>
      <w:r w:rsidRPr="00BE1A45">
        <w:rPr>
          <w:b/>
          <w:bCs/>
          <w:sz w:val="28"/>
          <w:szCs w:val="28"/>
        </w:rPr>
        <w:t>Priority Air Sealing</w:t>
      </w:r>
    </w:p>
    <w:p w14:paraId="2EED0870" w14:textId="77777777" w:rsidR="00405828" w:rsidRPr="00BE1A45" w:rsidRDefault="00405828" w:rsidP="00405828">
      <w:pPr>
        <w:rPr>
          <w:bCs/>
        </w:rPr>
      </w:pPr>
      <w:r w:rsidRPr="00BE1A45">
        <w:t>Air sealing that addresses the major and obvious holes in the pressure boundary, typically visible holes in the walls and ceilings of the building envelope</w:t>
      </w:r>
      <w:r w:rsidRPr="00BE1A45">
        <w:rPr>
          <w:bCs/>
        </w:rPr>
        <w:t>.</w:t>
      </w:r>
    </w:p>
    <w:p w14:paraId="56696E0D" w14:textId="77777777" w:rsidR="00405828" w:rsidRPr="00BE1A45" w:rsidRDefault="00405828" w:rsidP="00405828">
      <w:pPr>
        <w:keepNext/>
        <w:spacing w:before="240" w:after="60"/>
        <w:outlineLvl w:val="3"/>
        <w:rPr>
          <w:b/>
          <w:bCs/>
          <w:sz w:val="28"/>
          <w:szCs w:val="28"/>
        </w:rPr>
      </w:pPr>
      <w:r w:rsidRPr="00BE1A45">
        <w:rPr>
          <w:b/>
          <w:bCs/>
          <w:sz w:val="28"/>
          <w:szCs w:val="28"/>
        </w:rPr>
        <w:t>Priority List of Weatherization Measures</w:t>
      </w:r>
    </w:p>
    <w:p w14:paraId="25AFDFDC" w14:textId="77777777" w:rsidR="00405828" w:rsidRPr="00BE1A45" w:rsidRDefault="00405828" w:rsidP="00405828">
      <w:pPr>
        <w:rPr>
          <w:bCs/>
        </w:rPr>
      </w:pPr>
      <w:r w:rsidRPr="00BE1A45">
        <w:t>A State-approved table that establishes levels of insulation that may</w:t>
      </w:r>
      <w:r>
        <w:t xml:space="preserve"> be</w:t>
      </w:r>
      <w:r w:rsidRPr="00BE1A45">
        <w:t xml:space="preserve"> added t</w:t>
      </w:r>
      <w:r>
        <w:t xml:space="preserve">o and installed in buildings.  </w:t>
      </w:r>
      <w:r w:rsidRPr="00BE1A45">
        <w:t>See</w:t>
      </w:r>
      <w:r>
        <w:t xml:space="preserve"> </w:t>
      </w:r>
      <w:r w:rsidRPr="000616FA">
        <w:rPr>
          <w:b/>
        </w:rPr>
        <w:t xml:space="preserve">Policy 5.2.4, </w:t>
      </w:r>
      <w:r w:rsidRPr="000616FA">
        <w:rPr>
          <w:b/>
          <w:i/>
        </w:rPr>
        <w:t>Priority List</w:t>
      </w:r>
      <w:r>
        <w:t>.</w:t>
      </w:r>
    </w:p>
    <w:p w14:paraId="672BCD6A" w14:textId="77777777" w:rsidR="00405828" w:rsidRPr="00BE1A45" w:rsidRDefault="00405828" w:rsidP="00405828">
      <w:pPr>
        <w:keepNext/>
        <w:spacing w:before="240" w:after="60"/>
        <w:outlineLvl w:val="3"/>
        <w:rPr>
          <w:b/>
          <w:bCs/>
          <w:sz w:val="28"/>
          <w:szCs w:val="28"/>
        </w:rPr>
      </w:pPr>
      <w:r w:rsidRPr="00BE1A45">
        <w:rPr>
          <w:b/>
          <w:bCs/>
          <w:sz w:val="28"/>
          <w:szCs w:val="28"/>
        </w:rPr>
        <w:t>Private, Federally Subsidized Housing</w:t>
      </w:r>
    </w:p>
    <w:p w14:paraId="16745B30" w14:textId="77777777" w:rsidR="00405828" w:rsidRPr="00BE1A45" w:rsidRDefault="00405828" w:rsidP="00405828">
      <w:pPr>
        <w:rPr>
          <w:bCs/>
        </w:rPr>
      </w:pPr>
      <w:r w:rsidRPr="00BE1A45">
        <w:rPr>
          <w:bCs/>
        </w:rPr>
        <w:t>Units owned by a private developer who received financial benefits from the government to develop the project.</w:t>
      </w:r>
    </w:p>
    <w:p w14:paraId="08DB07B3" w14:textId="77777777" w:rsidR="00405828" w:rsidRPr="00BE1A45" w:rsidRDefault="00405828" w:rsidP="00405828">
      <w:pPr>
        <w:keepNext/>
        <w:spacing w:before="240" w:after="60"/>
        <w:outlineLvl w:val="3"/>
        <w:rPr>
          <w:b/>
          <w:bCs/>
          <w:sz w:val="28"/>
          <w:szCs w:val="28"/>
        </w:rPr>
      </w:pPr>
      <w:r w:rsidRPr="00BE1A45">
        <w:rPr>
          <w:b/>
          <w:bCs/>
          <w:sz w:val="28"/>
          <w:szCs w:val="28"/>
        </w:rPr>
        <w:t>Privately-Owned Subsidized Housing</w:t>
      </w:r>
    </w:p>
    <w:p w14:paraId="55C30789" w14:textId="77777777" w:rsidR="00405828" w:rsidRPr="00BE1A45" w:rsidRDefault="00405828" w:rsidP="00405828">
      <w:pPr>
        <w:rPr>
          <w:bCs/>
        </w:rPr>
      </w:pPr>
      <w:r w:rsidRPr="00BE1A45">
        <w:rPr>
          <w:bCs/>
        </w:rPr>
        <w:t>Units with project-based subsidies.</w:t>
      </w:r>
    </w:p>
    <w:p w14:paraId="360504BD" w14:textId="77777777" w:rsidR="00405828" w:rsidRPr="00BE1A45" w:rsidRDefault="00405828" w:rsidP="00405828">
      <w:pPr>
        <w:keepNext/>
        <w:spacing w:before="240" w:after="60"/>
        <w:outlineLvl w:val="3"/>
        <w:rPr>
          <w:b/>
          <w:bCs/>
          <w:sz w:val="28"/>
          <w:szCs w:val="28"/>
        </w:rPr>
      </w:pPr>
      <w:bookmarkStart w:id="427" w:name="_Program_Operations_Costs"/>
      <w:bookmarkEnd w:id="427"/>
      <w:r w:rsidRPr="00BE1A45">
        <w:rPr>
          <w:b/>
          <w:bCs/>
          <w:sz w:val="28"/>
          <w:szCs w:val="28"/>
        </w:rPr>
        <w:t>Program Operations Costs</w:t>
      </w:r>
    </w:p>
    <w:p w14:paraId="799384B3" w14:textId="77777777" w:rsidR="00405828" w:rsidRPr="00BE1A45" w:rsidRDefault="00405828" w:rsidP="00405828">
      <w:pPr>
        <w:tabs>
          <w:tab w:val="left" w:pos="2160"/>
        </w:tabs>
        <w:ind w:left="320"/>
      </w:pPr>
      <w:r w:rsidRPr="00BE1A45">
        <w:t xml:space="preserve">Costs that can be clearly identifiable with a program.  Includes the following costs:  </w:t>
      </w:r>
      <w:r w:rsidRPr="00BE1A45">
        <w:br/>
        <w:t>1. Weather</w:t>
      </w:r>
      <w:r>
        <w:t>i</w:t>
      </w:r>
      <w:r w:rsidRPr="00BE1A45">
        <w:t>zation Measures; 2. Health and Safety Measures; 3. Weather</w:t>
      </w:r>
      <w:r>
        <w:t>i</w:t>
      </w:r>
      <w:r w:rsidRPr="00BE1A45">
        <w:t xml:space="preserve">zation-Related Repair (Incidental Repair) Measures; 4. Program Support; 5. Vehicle and Equipment; and </w:t>
      </w:r>
      <w:r w:rsidRPr="00BE1A45">
        <w:br/>
        <w:t>6. Other Program Operations (Financial Audit, Liability Insurance, and Leveraging.)</w:t>
      </w:r>
    </w:p>
    <w:p w14:paraId="2B56B027" w14:textId="77777777" w:rsidR="00405828" w:rsidRPr="00BE1A45" w:rsidRDefault="00405828" w:rsidP="00405828">
      <w:pPr>
        <w:keepNext/>
        <w:spacing w:before="240" w:after="60"/>
        <w:outlineLvl w:val="3"/>
        <w:rPr>
          <w:b/>
          <w:bCs/>
          <w:sz w:val="28"/>
          <w:szCs w:val="28"/>
        </w:rPr>
      </w:pPr>
      <w:bookmarkStart w:id="428" w:name="_Program_Support_Costs"/>
      <w:bookmarkEnd w:id="428"/>
      <w:r w:rsidRPr="00BE1A45">
        <w:rPr>
          <w:b/>
          <w:bCs/>
          <w:sz w:val="28"/>
          <w:szCs w:val="28"/>
        </w:rPr>
        <w:t>Program Support Costs</w:t>
      </w:r>
    </w:p>
    <w:p w14:paraId="37B09C03" w14:textId="77777777" w:rsidR="00405828" w:rsidRPr="00BE1A45" w:rsidRDefault="00405828" w:rsidP="00405828">
      <w:pPr>
        <w:rPr>
          <w:bCs/>
        </w:rPr>
      </w:pPr>
      <w:r w:rsidRPr="00BE1A45">
        <w:t>Costs directly associated with the Weather</w:t>
      </w:r>
      <w:r>
        <w:t>i</w:t>
      </w:r>
      <w:r w:rsidRPr="00BE1A45">
        <w:t>zation program, but not directly associated with a specific Weatherization building, including Audit and Inspection costs, Consumer Conservation Education costs, and cost to carry out Low Cost/No Cost Weatherization activities</w:t>
      </w:r>
      <w:r w:rsidRPr="00BE1A45">
        <w:rPr>
          <w:bCs/>
        </w:rPr>
        <w:t>.</w:t>
      </w:r>
    </w:p>
    <w:p w14:paraId="0D5E02BF" w14:textId="77777777" w:rsidR="00405828" w:rsidRPr="00BE1A45" w:rsidRDefault="00405828" w:rsidP="00405828">
      <w:pPr>
        <w:keepNext/>
        <w:spacing w:before="240" w:after="60"/>
        <w:outlineLvl w:val="3"/>
        <w:rPr>
          <w:b/>
          <w:bCs/>
          <w:sz w:val="28"/>
          <w:szCs w:val="28"/>
        </w:rPr>
      </w:pPr>
      <w:r w:rsidRPr="00BE1A45">
        <w:rPr>
          <w:b/>
          <w:bCs/>
          <w:sz w:val="28"/>
          <w:szCs w:val="28"/>
        </w:rPr>
        <w:t>Program File</w:t>
      </w:r>
    </w:p>
    <w:p w14:paraId="6A9C2330" w14:textId="77777777" w:rsidR="00405828" w:rsidRPr="00BE1A45" w:rsidRDefault="00405828" w:rsidP="00405828">
      <w:pPr>
        <w:rPr>
          <w:bCs/>
        </w:rPr>
      </w:pPr>
      <w:r w:rsidRPr="00BE1A45">
        <w:t>The file that contains documents required for the administration of a weatherization program</w:t>
      </w:r>
      <w:r w:rsidRPr="00BE1A45">
        <w:rPr>
          <w:bCs/>
        </w:rPr>
        <w:t>.</w:t>
      </w:r>
    </w:p>
    <w:p w14:paraId="02FEE56C" w14:textId="77777777" w:rsidR="00405828" w:rsidRPr="00BE1A45" w:rsidRDefault="00405828" w:rsidP="00405828">
      <w:pPr>
        <w:keepNext/>
        <w:spacing w:before="240" w:after="60"/>
        <w:outlineLvl w:val="3"/>
        <w:rPr>
          <w:b/>
          <w:bCs/>
          <w:sz w:val="28"/>
          <w:szCs w:val="28"/>
        </w:rPr>
      </w:pPr>
      <w:r w:rsidRPr="00BE1A45">
        <w:rPr>
          <w:b/>
          <w:bCs/>
          <w:sz w:val="28"/>
          <w:szCs w:val="28"/>
        </w:rPr>
        <w:t>Public Housing</w:t>
      </w:r>
    </w:p>
    <w:p w14:paraId="07B412D1" w14:textId="77777777" w:rsidR="00405828" w:rsidRPr="00BE1A45" w:rsidRDefault="00405828" w:rsidP="00405828">
      <w:pPr>
        <w:rPr>
          <w:bCs/>
        </w:rPr>
      </w:pPr>
      <w:r w:rsidRPr="00BE1A45">
        <w:rPr>
          <w:bCs/>
        </w:rPr>
        <w:t>Units owned by a public housing authority where tenants pay a percentage of income for rent and utilities.</w:t>
      </w:r>
    </w:p>
    <w:p w14:paraId="22428058" w14:textId="77777777" w:rsidR="00405828" w:rsidRPr="00BE1A45" w:rsidRDefault="00405828" w:rsidP="00405828">
      <w:pPr>
        <w:keepNext/>
        <w:shd w:val="clear" w:color="auto" w:fill="D9D9D9"/>
        <w:spacing w:before="240" w:after="60"/>
        <w:outlineLvl w:val="3"/>
        <w:rPr>
          <w:b/>
          <w:bCs/>
          <w:sz w:val="28"/>
          <w:szCs w:val="28"/>
        </w:rPr>
      </w:pPr>
      <w:bookmarkStart w:id="429" w:name="Q"/>
      <w:r>
        <w:rPr>
          <w:b/>
          <w:bCs/>
          <w:sz w:val="28"/>
          <w:szCs w:val="28"/>
        </w:rPr>
        <w:t>Q</w:t>
      </w:r>
      <w:bookmarkEnd w:id="429"/>
    </w:p>
    <w:p w14:paraId="6C428513" w14:textId="77777777" w:rsidR="00405828" w:rsidRPr="00D9601B" w:rsidRDefault="00405828" w:rsidP="00405828">
      <w:pPr>
        <w:keepNext/>
        <w:spacing w:before="240" w:after="60"/>
        <w:outlineLvl w:val="3"/>
        <w:rPr>
          <w:b/>
          <w:bCs/>
          <w:sz w:val="28"/>
          <w:szCs w:val="28"/>
        </w:rPr>
      </w:pPr>
      <w:bookmarkStart w:id="430" w:name="Definition_Qualified_Alien"/>
      <w:bookmarkStart w:id="431" w:name="R"/>
      <w:bookmarkEnd w:id="430"/>
      <w:r w:rsidRPr="00D9601B">
        <w:rPr>
          <w:b/>
          <w:bCs/>
          <w:sz w:val="28"/>
          <w:szCs w:val="28"/>
        </w:rPr>
        <w:t>Qualified Alien</w:t>
      </w:r>
    </w:p>
    <w:p w14:paraId="4EF8280B" w14:textId="4491C0B8" w:rsidR="00405828" w:rsidRDefault="00405828" w:rsidP="00405828">
      <w:r w:rsidRPr="00D9601B">
        <w:t xml:space="preserve">A client or household member that meets any of the listed Immigration Statuses and provides the associated verification documentation.  See </w:t>
      </w:r>
      <w:r w:rsidRPr="00D9601B">
        <w:rPr>
          <w:b/>
        </w:rPr>
        <w:t xml:space="preserve">Exhibit </w:t>
      </w:r>
      <w:r w:rsidR="008057CA">
        <w:rPr>
          <w:b/>
        </w:rPr>
        <w:t>1.3.1F</w:t>
      </w:r>
      <w:r w:rsidRPr="00D9601B">
        <w:rPr>
          <w:b/>
        </w:rPr>
        <w:t>,</w:t>
      </w:r>
      <w:r w:rsidRPr="00D9601B">
        <w:rPr>
          <w:b/>
          <w:i/>
        </w:rPr>
        <w:t xml:space="preserve"> Qualified Alien Documents</w:t>
      </w:r>
      <w:r w:rsidRPr="00D9601B">
        <w:t xml:space="preserve"> for a list of acceptable documents.</w:t>
      </w:r>
    </w:p>
    <w:p w14:paraId="21251314" w14:textId="77777777" w:rsidR="00405828" w:rsidRPr="00BE1A45" w:rsidRDefault="00405828" w:rsidP="00405828">
      <w:pPr>
        <w:keepNext/>
        <w:shd w:val="clear" w:color="auto" w:fill="D9D9D9"/>
        <w:spacing w:before="240" w:after="60"/>
        <w:outlineLvl w:val="3"/>
        <w:rPr>
          <w:b/>
          <w:bCs/>
          <w:sz w:val="28"/>
          <w:szCs w:val="28"/>
        </w:rPr>
      </w:pPr>
      <w:r w:rsidRPr="00BE1A45">
        <w:rPr>
          <w:b/>
          <w:bCs/>
          <w:sz w:val="28"/>
          <w:szCs w:val="28"/>
        </w:rPr>
        <w:t>R</w:t>
      </w:r>
      <w:bookmarkEnd w:id="431"/>
    </w:p>
    <w:p w14:paraId="26599B04" w14:textId="77777777" w:rsidR="00405828" w:rsidRPr="00BE1A45" w:rsidRDefault="00405828" w:rsidP="00405828">
      <w:pPr>
        <w:keepNext/>
        <w:spacing w:before="240" w:after="60"/>
        <w:outlineLvl w:val="3"/>
        <w:rPr>
          <w:b/>
          <w:bCs/>
          <w:sz w:val="28"/>
          <w:szCs w:val="28"/>
        </w:rPr>
      </w:pPr>
      <w:r w:rsidRPr="00BE1A45">
        <w:rPr>
          <w:b/>
          <w:bCs/>
          <w:sz w:val="28"/>
          <w:szCs w:val="28"/>
        </w:rPr>
        <w:t>Recommendations</w:t>
      </w:r>
    </w:p>
    <w:p w14:paraId="569CBD7F" w14:textId="77777777" w:rsidR="00405828" w:rsidRPr="00BE1A45" w:rsidRDefault="00405828" w:rsidP="00405828">
      <w:r w:rsidRPr="00BE1A45">
        <w:t>Suggestions to assist with compliance of program requirements or to enhance or improve service.  These are significantly less serious and may be communicated verbally to the agency during the course of monitoring (on-site technical assistance) or the exit conference.</w:t>
      </w:r>
    </w:p>
    <w:p w14:paraId="561E9132" w14:textId="77777777" w:rsidR="00405828" w:rsidRPr="00BE1A45" w:rsidRDefault="00405828" w:rsidP="00405828">
      <w:pPr>
        <w:keepNext/>
        <w:spacing w:before="240" w:after="60"/>
        <w:outlineLvl w:val="3"/>
        <w:rPr>
          <w:b/>
          <w:bCs/>
          <w:sz w:val="28"/>
          <w:szCs w:val="28"/>
        </w:rPr>
      </w:pPr>
      <w:r w:rsidRPr="00BE1A45">
        <w:rPr>
          <w:b/>
          <w:bCs/>
          <w:sz w:val="28"/>
          <w:szCs w:val="28"/>
        </w:rPr>
        <w:t>Recreational Vehicle</w:t>
      </w:r>
    </w:p>
    <w:p w14:paraId="6DB4FFC1" w14:textId="77777777" w:rsidR="00405828" w:rsidRPr="00BE1A45" w:rsidRDefault="00405828" w:rsidP="00405828">
      <w:pPr>
        <w:rPr>
          <w:bCs/>
        </w:rPr>
      </w:pPr>
      <w:r w:rsidRPr="00BE1A45">
        <w:t>A travel trailer, motor home, truck camper, or camping trailer that is primarily designed and used as temporary living quarters, is either self-propelled or mounted on or drawn by another vehicle, is transient, is not occupied as a primary residence, and is not immobilized or permanently affixed to a mobile home lot</w:t>
      </w:r>
      <w:r w:rsidRPr="00BE1A45">
        <w:rPr>
          <w:bCs/>
        </w:rPr>
        <w:t>.</w:t>
      </w:r>
    </w:p>
    <w:p w14:paraId="53C49216" w14:textId="77777777" w:rsidR="00405828" w:rsidRPr="00BE1A45" w:rsidRDefault="00405828" w:rsidP="00405828">
      <w:pPr>
        <w:keepNext/>
        <w:spacing w:before="240" w:after="60"/>
        <w:outlineLvl w:val="3"/>
        <w:rPr>
          <w:b/>
          <w:bCs/>
          <w:sz w:val="28"/>
          <w:szCs w:val="28"/>
        </w:rPr>
      </w:pPr>
      <w:r w:rsidRPr="00BE1A45">
        <w:rPr>
          <w:b/>
          <w:bCs/>
          <w:sz w:val="28"/>
          <w:szCs w:val="28"/>
        </w:rPr>
        <w:t>Red Tagged</w:t>
      </w:r>
    </w:p>
    <w:p w14:paraId="37254350" w14:textId="77777777" w:rsidR="00405828" w:rsidRPr="00BE1A45" w:rsidRDefault="00405828" w:rsidP="00405828">
      <w:pPr>
        <w:rPr>
          <w:bCs/>
        </w:rPr>
      </w:pPr>
      <w:r w:rsidRPr="00BE1A45">
        <w:t>The authority having jurisdiction determines correction is required, equipment is unsafe to operate, building is unsafe to occupy, stop work order is issued.</w:t>
      </w:r>
    </w:p>
    <w:p w14:paraId="2B942E6D" w14:textId="77777777" w:rsidR="00405828" w:rsidRPr="00575731" w:rsidRDefault="00405828" w:rsidP="00405828">
      <w:pPr>
        <w:keepNext/>
        <w:spacing w:before="240" w:after="60"/>
        <w:outlineLvl w:val="3"/>
        <w:rPr>
          <w:b/>
          <w:bCs/>
          <w:sz w:val="28"/>
          <w:szCs w:val="28"/>
        </w:rPr>
      </w:pPr>
      <w:r>
        <w:rPr>
          <w:b/>
          <w:bCs/>
          <w:sz w:val="28"/>
          <w:szCs w:val="28"/>
        </w:rPr>
        <w:t>Remove T</w:t>
      </w:r>
      <w:r w:rsidRPr="00575731">
        <w:rPr>
          <w:b/>
          <w:bCs/>
          <w:sz w:val="28"/>
          <w:szCs w:val="28"/>
        </w:rPr>
        <w:t xml:space="preserve">oxic </w:t>
      </w:r>
      <w:r>
        <w:rPr>
          <w:b/>
          <w:bCs/>
          <w:sz w:val="28"/>
          <w:szCs w:val="28"/>
        </w:rPr>
        <w:t>Household C</w:t>
      </w:r>
      <w:r w:rsidRPr="00575731">
        <w:rPr>
          <w:b/>
          <w:bCs/>
          <w:sz w:val="28"/>
          <w:szCs w:val="28"/>
        </w:rPr>
        <w:t>hemicals</w:t>
      </w:r>
    </w:p>
    <w:p w14:paraId="6EC5E7AF" w14:textId="77777777" w:rsidR="00405828" w:rsidRPr="00575731" w:rsidRDefault="00405828" w:rsidP="00405828">
      <w:r w:rsidRPr="00575731">
        <w:t>Local agencies must have the owner/tenant approval to remove toxic chemicals from the home.  Local agencies must also dispose of toxic chemicals properly.</w:t>
      </w:r>
    </w:p>
    <w:p w14:paraId="3956077B" w14:textId="77777777" w:rsidR="00405828" w:rsidRPr="00BE1A45" w:rsidRDefault="00405828" w:rsidP="00405828">
      <w:pPr>
        <w:keepNext/>
        <w:spacing w:before="240" w:after="60"/>
        <w:outlineLvl w:val="3"/>
        <w:rPr>
          <w:b/>
          <w:bCs/>
          <w:sz w:val="28"/>
          <w:szCs w:val="28"/>
        </w:rPr>
      </w:pPr>
      <w:r w:rsidRPr="00BE1A45">
        <w:rPr>
          <w:b/>
          <w:bCs/>
          <w:sz w:val="28"/>
          <w:szCs w:val="28"/>
        </w:rPr>
        <w:t>Return Air</w:t>
      </w:r>
    </w:p>
    <w:p w14:paraId="3469CA88" w14:textId="77777777" w:rsidR="00405828" w:rsidRPr="00BE1A45" w:rsidRDefault="00405828" w:rsidP="00405828">
      <w:pPr>
        <w:rPr>
          <w:bCs/>
        </w:rPr>
      </w:pPr>
      <w:r w:rsidRPr="00BE1A45">
        <w:t>Air circulating back to the furnace from the house, to be heated by the furnace and supplied to the rooms</w:t>
      </w:r>
      <w:r w:rsidRPr="00BE1A45">
        <w:rPr>
          <w:bCs/>
        </w:rPr>
        <w:t>.</w:t>
      </w:r>
    </w:p>
    <w:p w14:paraId="598B9CDF" w14:textId="77777777" w:rsidR="00405828" w:rsidRPr="00BE1A45" w:rsidRDefault="00405828" w:rsidP="00405828">
      <w:pPr>
        <w:keepNext/>
        <w:spacing w:before="240" w:after="60"/>
        <w:outlineLvl w:val="3"/>
        <w:rPr>
          <w:b/>
          <w:bCs/>
          <w:sz w:val="28"/>
          <w:szCs w:val="28"/>
        </w:rPr>
      </w:pPr>
      <w:r>
        <w:rPr>
          <w:b/>
          <w:bCs/>
          <w:sz w:val="28"/>
          <w:szCs w:val="28"/>
        </w:rPr>
        <w:t>Rew</w:t>
      </w:r>
      <w:r w:rsidRPr="00BE1A45">
        <w:rPr>
          <w:b/>
          <w:bCs/>
          <w:sz w:val="28"/>
          <w:szCs w:val="28"/>
        </w:rPr>
        <w:t>eatherization</w:t>
      </w:r>
    </w:p>
    <w:p w14:paraId="5C0DEC34" w14:textId="77777777" w:rsidR="00405828" w:rsidRPr="00BE1A45" w:rsidRDefault="00405828" w:rsidP="00405828">
      <w:pPr>
        <w:rPr>
          <w:bCs/>
        </w:rPr>
      </w:pPr>
      <w:r w:rsidRPr="00BE1A45">
        <w:t>To install or provide materials for a dwelling unit previously weatherized.</w:t>
      </w:r>
    </w:p>
    <w:p w14:paraId="1D2B74E3" w14:textId="77777777" w:rsidR="00405828" w:rsidRPr="00BE1A45" w:rsidRDefault="00405828" w:rsidP="00405828">
      <w:pPr>
        <w:keepNext/>
        <w:spacing w:before="240" w:after="60"/>
        <w:outlineLvl w:val="3"/>
        <w:rPr>
          <w:b/>
          <w:bCs/>
          <w:sz w:val="28"/>
          <w:szCs w:val="28"/>
        </w:rPr>
      </w:pPr>
      <w:bookmarkStart w:id="432" w:name="R_Value"/>
      <w:r w:rsidRPr="00BE1A45">
        <w:rPr>
          <w:b/>
          <w:bCs/>
          <w:sz w:val="28"/>
          <w:szCs w:val="28"/>
        </w:rPr>
        <w:t>R-value</w:t>
      </w:r>
      <w:bookmarkEnd w:id="432"/>
    </w:p>
    <w:p w14:paraId="272FF4D2" w14:textId="77777777" w:rsidR="00405828" w:rsidRPr="00BE1A45" w:rsidRDefault="00405828" w:rsidP="00405828">
      <w:pPr>
        <w:rPr>
          <w:bCs/>
        </w:rPr>
      </w:pPr>
      <w:r w:rsidRPr="00BE1A45">
        <w:rPr>
          <w:bCs/>
        </w:rPr>
        <w:t xml:space="preserve">Unit of resistance to heat flow, expressed as temperature difference required to cause heat flow through a unit area of a building component or material at a rate of one (1) heat unit per hour.  R-value ranges from 1 to 60 that refers to the insulation's ability to resist heat flow, affected by the insulation's coverage, density, and airflow near and through the insulation and water presence within the insulation.  </w:t>
      </w:r>
      <w:r w:rsidRPr="00BE1A45">
        <w:t xml:space="preserve">See </w:t>
      </w:r>
      <w:hyperlink w:anchor="_Insulation" w:tooltip="A material with high resistance (R-value) to heat flow that when placed in the walls, ceiling or floors of a building will reduce the rate of heat flow.  In buildings, insulation usually refers to material placed between the interior of a building (in the " w:history="1">
        <w:r w:rsidRPr="00BE1A45">
          <w:rPr>
            <w:i/>
            <w:color w:val="0000FF"/>
            <w:u w:val="single"/>
          </w:rPr>
          <w:t>Insulation</w:t>
        </w:r>
      </w:hyperlink>
      <w:r w:rsidRPr="00BE1A45">
        <w:t>.</w:t>
      </w:r>
    </w:p>
    <w:p w14:paraId="75CFD349" w14:textId="77777777" w:rsidR="00405828" w:rsidRPr="00BE1A45" w:rsidRDefault="00405828" w:rsidP="00405828">
      <w:pPr>
        <w:keepNext/>
        <w:spacing w:before="240" w:after="60"/>
        <w:outlineLvl w:val="3"/>
        <w:rPr>
          <w:b/>
          <w:bCs/>
          <w:sz w:val="28"/>
          <w:szCs w:val="28"/>
        </w:rPr>
      </w:pPr>
      <w:r w:rsidRPr="00BE1A45">
        <w:rPr>
          <w:b/>
          <w:bCs/>
          <w:sz w:val="28"/>
          <w:szCs w:val="28"/>
        </w:rPr>
        <w:t>Room Heater</w:t>
      </w:r>
    </w:p>
    <w:p w14:paraId="40E97DCC" w14:textId="77777777" w:rsidR="00405828" w:rsidRPr="00BE1A45" w:rsidRDefault="00405828" w:rsidP="00405828">
      <w:pPr>
        <w:rPr>
          <w:bCs/>
        </w:rPr>
      </w:pPr>
      <w:r w:rsidRPr="00BE1A45">
        <w:t>A heater located within a room and used to heat that room</w:t>
      </w:r>
      <w:r w:rsidRPr="00BE1A45">
        <w:rPr>
          <w:bCs/>
        </w:rPr>
        <w:t>.</w:t>
      </w:r>
    </w:p>
    <w:p w14:paraId="588BD2B3" w14:textId="77777777" w:rsidR="00405828" w:rsidRPr="00BE1A45" w:rsidRDefault="00405828" w:rsidP="00405828">
      <w:pPr>
        <w:keepNext/>
        <w:spacing w:before="240" w:after="60"/>
        <w:outlineLvl w:val="3"/>
        <w:rPr>
          <w:b/>
          <w:bCs/>
          <w:sz w:val="28"/>
          <w:szCs w:val="28"/>
        </w:rPr>
      </w:pPr>
      <w:r w:rsidRPr="00BE1A45">
        <w:rPr>
          <w:b/>
          <w:bCs/>
          <w:sz w:val="28"/>
          <w:szCs w:val="28"/>
        </w:rPr>
        <w:t>Roomer/Boarder</w:t>
      </w:r>
    </w:p>
    <w:p w14:paraId="071F03D5" w14:textId="77777777" w:rsidR="00405828" w:rsidRPr="00BE1A45" w:rsidRDefault="00405828" w:rsidP="00405828">
      <w:pPr>
        <w:rPr>
          <w:bCs/>
        </w:rPr>
      </w:pPr>
      <w:r w:rsidRPr="00BE1A45">
        <w:rPr>
          <w:bCs/>
        </w:rPr>
        <w:t xml:space="preserve">An individual who lives in an owner-occupied unit or lease-allowed sublet and meets all of the following conditions:  makes one fixed monthly payment that includes rent, heat, and other utility costs; can provide a written lease agreement and proof of boarding payment; and is not related to any household member by blood, marriage, or through adoption. Tenants of housing managed by community-based treatment programs and who meet all of the above conditions shall be considered as roomers/boarders.  See </w:t>
      </w:r>
      <w:hyperlink w:anchor="_Household" w:tooltip="A group of individuals living in a dwelling unit." w:history="1">
        <w:r w:rsidRPr="00BE1A45">
          <w:rPr>
            <w:bCs/>
            <w:i/>
            <w:color w:val="0000FF"/>
            <w:u w:val="single"/>
          </w:rPr>
          <w:t>Household</w:t>
        </w:r>
      </w:hyperlink>
      <w:r w:rsidRPr="00BE1A45">
        <w:rPr>
          <w:bCs/>
        </w:rPr>
        <w:t>.</w:t>
      </w:r>
    </w:p>
    <w:p w14:paraId="4BE2BDF2" w14:textId="77777777" w:rsidR="00405828" w:rsidRPr="00BE1A45" w:rsidRDefault="00405828" w:rsidP="00405828">
      <w:pPr>
        <w:keepNext/>
        <w:shd w:val="clear" w:color="auto" w:fill="D9D9D9"/>
        <w:spacing w:before="240" w:after="60"/>
        <w:outlineLvl w:val="3"/>
        <w:rPr>
          <w:b/>
          <w:bCs/>
          <w:sz w:val="28"/>
          <w:szCs w:val="28"/>
        </w:rPr>
      </w:pPr>
      <w:bookmarkStart w:id="433" w:name="S"/>
      <w:r w:rsidRPr="00BE1A45">
        <w:rPr>
          <w:b/>
          <w:bCs/>
          <w:sz w:val="28"/>
          <w:szCs w:val="28"/>
        </w:rPr>
        <w:t>S</w:t>
      </w:r>
    </w:p>
    <w:bookmarkEnd w:id="433"/>
    <w:p w14:paraId="549DD643" w14:textId="77777777" w:rsidR="00405828" w:rsidRPr="00BE1A45" w:rsidRDefault="00405828" w:rsidP="00405828">
      <w:pPr>
        <w:keepNext/>
        <w:spacing w:before="240" w:after="60"/>
        <w:outlineLvl w:val="3"/>
        <w:rPr>
          <w:b/>
          <w:sz w:val="28"/>
          <w:szCs w:val="28"/>
        </w:rPr>
      </w:pPr>
      <w:r w:rsidRPr="00BE1A45">
        <w:rPr>
          <w:b/>
          <w:sz w:val="28"/>
          <w:szCs w:val="28"/>
        </w:rPr>
        <w:t>Savings-to-Investment Ratio (SIR)</w:t>
      </w:r>
    </w:p>
    <w:p w14:paraId="4631B104" w14:textId="77777777" w:rsidR="00405828" w:rsidRPr="00BE1A45" w:rsidRDefault="00405828" w:rsidP="00405828">
      <w:pPr>
        <w:rPr>
          <w:bCs/>
        </w:rPr>
      </w:pPr>
      <w:r w:rsidRPr="00BE1A45">
        <w:t xml:space="preserve">The measurement of how many times an energy retrofit pays for itself during an established lifetime.  The </w:t>
      </w:r>
      <w:r w:rsidRPr="00BE1A45">
        <w:rPr>
          <w:bCs/>
        </w:rPr>
        <w:t>ratio is the lifetime savings-to-initial investment.  SIR of one or greater indicates cost effective investment.</w:t>
      </w:r>
    </w:p>
    <w:p w14:paraId="7B60B6C6" w14:textId="77777777" w:rsidR="00405828" w:rsidRPr="00BE1A45" w:rsidRDefault="00405828" w:rsidP="00405828">
      <w:pPr>
        <w:keepNext/>
        <w:spacing w:before="240" w:after="60"/>
        <w:outlineLvl w:val="3"/>
        <w:rPr>
          <w:b/>
          <w:bCs/>
          <w:sz w:val="28"/>
          <w:szCs w:val="28"/>
        </w:rPr>
      </w:pPr>
      <w:r w:rsidRPr="00BE1A45">
        <w:rPr>
          <w:b/>
          <w:bCs/>
          <w:sz w:val="28"/>
          <w:szCs w:val="28"/>
        </w:rPr>
        <w:t>Sealed Combustion Appliance</w:t>
      </w:r>
    </w:p>
    <w:p w14:paraId="4850BF58" w14:textId="77777777" w:rsidR="00405828" w:rsidRPr="00BE1A45" w:rsidRDefault="00405828" w:rsidP="00405828">
      <w:pPr>
        <w:rPr>
          <w:bCs/>
        </w:rPr>
      </w:pPr>
      <w:r w:rsidRPr="00BE1A45">
        <w:t>An appliance that draws all combustion air from outdoors and has a sealed exhaust system</w:t>
      </w:r>
      <w:r w:rsidRPr="00BE1A45">
        <w:rPr>
          <w:bCs/>
        </w:rPr>
        <w:t>.</w:t>
      </w:r>
    </w:p>
    <w:p w14:paraId="5CC95EB8" w14:textId="77777777" w:rsidR="00405828" w:rsidRPr="00BE1A45" w:rsidRDefault="00405828" w:rsidP="00405828">
      <w:pPr>
        <w:keepNext/>
        <w:spacing w:before="240" w:after="60"/>
        <w:outlineLvl w:val="3"/>
        <w:rPr>
          <w:b/>
          <w:bCs/>
          <w:sz w:val="28"/>
          <w:szCs w:val="28"/>
        </w:rPr>
      </w:pPr>
      <w:r w:rsidRPr="00BE1A45">
        <w:rPr>
          <w:b/>
          <w:bCs/>
          <w:sz w:val="28"/>
          <w:szCs w:val="28"/>
        </w:rPr>
        <w:t>Sealed Combustion Heater</w:t>
      </w:r>
    </w:p>
    <w:p w14:paraId="3443AB2F" w14:textId="77777777" w:rsidR="00405828" w:rsidRPr="00BE1A45" w:rsidRDefault="00405828" w:rsidP="00405828">
      <w:pPr>
        <w:rPr>
          <w:bCs/>
        </w:rPr>
      </w:pPr>
      <w:r w:rsidRPr="00BE1A45">
        <w:t>A heater that draws all combustion air from outdoors and has a sealed exhaust system</w:t>
      </w:r>
      <w:r w:rsidRPr="00BE1A45">
        <w:rPr>
          <w:bCs/>
        </w:rPr>
        <w:t>.</w:t>
      </w:r>
    </w:p>
    <w:p w14:paraId="230B0AF5" w14:textId="77777777" w:rsidR="00405828" w:rsidRPr="00BE1A45" w:rsidRDefault="00405828" w:rsidP="00405828">
      <w:pPr>
        <w:keepNext/>
        <w:spacing w:before="240" w:after="60"/>
        <w:outlineLvl w:val="3"/>
        <w:rPr>
          <w:b/>
          <w:bCs/>
          <w:sz w:val="28"/>
          <w:szCs w:val="28"/>
        </w:rPr>
      </w:pPr>
      <w:r w:rsidRPr="00BE1A45">
        <w:rPr>
          <w:b/>
          <w:bCs/>
          <w:sz w:val="28"/>
          <w:szCs w:val="28"/>
        </w:rPr>
        <w:t>Single-Family Dwelling</w:t>
      </w:r>
    </w:p>
    <w:p w14:paraId="79B02D85" w14:textId="77777777" w:rsidR="00405828" w:rsidRPr="00BE1A45" w:rsidRDefault="00405828" w:rsidP="00405828">
      <w:pPr>
        <w:rPr>
          <w:bCs/>
        </w:rPr>
      </w:pPr>
      <w:r w:rsidRPr="00BE1A45">
        <w:rPr>
          <w:bCs/>
        </w:rPr>
        <w:t>A structure containing no more than one dwelling unit.</w:t>
      </w:r>
    </w:p>
    <w:p w14:paraId="76CF4352" w14:textId="77777777" w:rsidR="00405828" w:rsidRPr="00BE1A45" w:rsidRDefault="00405828" w:rsidP="00405828">
      <w:pPr>
        <w:keepNext/>
        <w:spacing w:before="240" w:after="60"/>
        <w:outlineLvl w:val="3"/>
        <w:rPr>
          <w:b/>
          <w:bCs/>
          <w:sz w:val="28"/>
        </w:rPr>
      </w:pPr>
      <w:r w:rsidRPr="00BE1A45">
        <w:rPr>
          <w:b/>
          <w:bCs/>
          <w:sz w:val="28"/>
        </w:rPr>
        <w:t>Site Work</w:t>
      </w:r>
    </w:p>
    <w:p w14:paraId="0856924F" w14:textId="77777777" w:rsidR="00405828" w:rsidRPr="00BE1A45" w:rsidRDefault="00405828" w:rsidP="00405828">
      <w:pPr>
        <w:rPr>
          <w:i/>
        </w:rPr>
      </w:pPr>
      <w:r w:rsidRPr="00BE1A45">
        <w:t xml:space="preserve">See </w:t>
      </w:r>
      <w:hyperlink w:anchor="_Installation" w:tooltip="Physical labor to set product in position or adjust for use.  Excludes program support activities such as inspecting and auditing." w:history="1">
        <w:r w:rsidRPr="00BE1A45">
          <w:rPr>
            <w:i/>
            <w:color w:val="0000FF"/>
            <w:u w:val="single"/>
          </w:rPr>
          <w:t>Installation</w:t>
        </w:r>
      </w:hyperlink>
      <w:r w:rsidRPr="00BE1A45">
        <w:rPr>
          <w:i/>
        </w:rPr>
        <w:t>.</w:t>
      </w:r>
    </w:p>
    <w:p w14:paraId="7C379B5D" w14:textId="77777777" w:rsidR="00405828" w:rsidRDefault="00405828" w:rsidP="00405828">
      <w:pPr>
        <w:keepNext/>
        <w:spacing w:before="240" w:after="60"/>
        <w:outlineLvl w:val="3"/>
        <w:rPr>
          <w:b/>
          <w:bCs/>
          <w:sz w:val="28"/>
          <w:szCs w:val="28"/>
        </w:rPr>
      </w:pPr>
      <w:r w:rsidRPr="00F546D2">
        <w:rPr>
          <w:b/>
          <w:bCs/>
          <w:sz w:val="28"/>
          <w:szCs w:val="28"/>
        </w:rPr>
        <w:t>Slip and Fall Prevention</w:t>
      </w:r>
    </w:p>
    <w:p w14:paraId="7C50479A" w14:textId="77777777" w:rsidR="00405828" w:rsidRPr="00625012" w:rsidRDefault="00405828" w:rsidP="00405828">
      <w:r>
        <w:t>For clients with documented fall injuries, mobility issues, or slip or fall hazards that put them at risk for future injuries, local agencies may install handrails, grab bars, shower mat, or build ramps (limited) or fix irregular steps (limited).</w:t>
      </w:r>
    </w:p>
    <w:p w14:paraId="2ED7D2DC" w14:textId="77777777" w:rsidR="00405828" w:rsidRDefault="00405828" w:rsidP="00405828">
      <w:pPr>
        <w:keepNext/>
        <w:spacing w:before="240" w:after="60"/>
        <w:outlineLvl w:val="3"/>
        <w:rPr>
          <w:b/>
          <w:bCs/>
          <w:sz w:val="28"/>
          <w:szCs w:val="28"/>
        </w:rPr>
      </w:pPr>
      <w:r>
        <w:rPr>
          <w:b/>
          <w:bCs/>
          <w:sz w:val="28"/>
          <w:szCs w:val="28"/>
        </w:rPr>
        <w:t>Smoke Detector</w:t>
      </w:r>
    </w:p>
    <w:p w14:paraId="28C11BC3" w14:textId="77777777" w:rsidR="00405828" w:rsidRDefault="00405828" w:rsidP="00405828">
      <w:r>
        <w:t xml:space="preserve">See </w:t>
      </w:r>
      <w:r w:rsidRPr="00273BC3">
        <w:rPr>
          <w:b/>
        </w:rPr>
        <w:t>Policy 9.5</w:t>
      </w:r>
      <w:r>
        <w:rPr>
          <w:b/>
        </w:rPr>
        <w:t>,</w:t>
      </w:r>
      <w:r w:rsidRPr="00273BC3">
        <w:rPr>
          <w:b/>
        </w:rPr>
        <w:t xml:space="preserve"> </w:t>
      </w:r>
      <w:r w:rsidRPr="00273BC3">
        <w:rPr>
          <w:b/>
          <w:i/>
        </w:rPr>
        <w:t>Smoke Detectors, Carbon Monoxide (CO) Detectors, &amp; Fire Extinguishers</w:t>
      </w:r>
    </w:p>
    <w:p w14:paraId="1352D984" w14:textId="77777777" w:rsidR="00405828" w:rsidRPr="00BE1A45" w:rsidRDefault="00405828" w:rsidP="00405828">
      <w:pPr>
        <w:keepNext/>
        <w:spacing w:before="240" w:after="60"/>
        <w:outlineLvl w:val="3"/>
        <w:rPr>
          <w:b/>
          <w:bCs/>
          <w:sz w:val="28"/>
        </w:rPr>
      </w:pPr>
      <w:r w:rsidRPr="00BE1A45">
        <w:rPr>
          <w:b/>
          <w:bCs/>
          <w:sz w:val="28"/>
        </w:rPr>
        <w:t>Solid Fuel Burning Appliance System</w:t>
      </w:r>
    </w:p>
    <w:p w14:paraId="6C6F4FFA" w14:textId="77777777" w:rsidR="00405828" w:rsidRPr="00BE1A45" w:rsidRDefault="00405828" w:rsidP="00405828">
      <w:pPr>
        <w:rPr>
          <w:bCs/>
        </w:rPr>
      </w:pPr>
      <w:r w:rsidRPr="00BE1A45">
        <w:t>Any appliance that burns solid fuel; for example, coal, pellets, and wood.</w:t>
      </w:r>
    </w:p>
    <w:p w14:paraId="055C1E6A" w14:textId="77777777" w:rsidR="00405828" w:rsidRPr="00BE1A45" w:rsidRDefault="00405828" w:rsidP="00405828">
      <w:pPr>
        <w:keepNext/>
        <w:spacing w:before="240" w:after="60"/>
        <w:outlineLvl w:val="3"/>
        <w:rPr>
          <w:b/>
          <w:bCs/>
          <w:sz w:val="28"/>
          <w:szCs w:val="28"/>
        </w:rPr>
      </w:pPr>
      <w:r w:rsidRPr="00BE1A45">
        <w:rPr>
          <w:b/>
          <w:bCs/>
          <w:sz w:val="28"/>
          <w:szCs w:val="28"/>
        </w:rPr>
        <w:t>Space Heater</w:t>
      </w:r>
    </w:p>
    <w:p w14:paraId="3A076DE6" w14:textId="77777777" w:rsidR="00405828" w:rsidRPr="00BE1A45" w:rsidRDefault="00405828" w:rsidP="00405828">
      <w:r w:rsidRPr="00BE1A45">
        <w:t>A free-standing or self-contained unit that: generates and delivers heat to a local zone; may be permanently installed or portable; and is characterized by a lack of pipes or duct work for distributing heat through the building. Examples of individual space heaters include electric baseboards, electric radiant or quartz heaters, heating panels, gas- or kerosene-fired unit heaters, wood stoves, and infrared radiant heaters.</w:t>
      </w:r>
    </w:p>
    <w:p w14:paraId="4A0FDC88" w14:textId="77777777" w:rsidR="00405828" w:rsidRPr="00BE1A45" w:rsidRDefault="00405828" w:rsidP="00405828">
      <w:pPr>
        <w:keepNext/>
        <w:spacing w:before="240" w:after="60"/>
        <w:outlineLvl w:val="3"/>
        <w:rPr>
          <w:b/>
          <w:bCs/>
          <w:sz w:val="28"/>
          <w:szCs w:val="28"/>
        </w:rPr>
      </w:pPr>
      <w:r w:rsidRPr="00BE1A45">
        <w:rPr>
          <w:b/>
          <w:bCs/>
          <w:sz w:val="28"/>
          <w:szCs w:val="28"/>
        </w:rPr>
        <w:t>Space Heating</w:t>
      </w:r>
    </w:p>
    <w:p w14:paraId="5D8C2E49" w14:textId="77777777" w:rsidR="00405828" w:rsidRPr="00BE1A45" w:rsidRDefault="00405828" w:rsidP="00405828">
      <w:pPr>
        <w:rPr>
          <w:bCs/>
        </w:rPr>
      </w:pPr>
      <w:r w:rsidRPr="00BE1A45">
        <w:t>Heating the living spaces of the home with a room heater or central heating system</w:t>
      </w:r>
      <w:r w:rsidRPr="00BE1A45">
        <w:rPr>
          <w:bCs/>
        </w:rPr>
        <w:t>.</w:t>
      </w:r>
    </w:p>
    <w:p w14:paraId="65D8A166" w14:textId="77777777" w:rsidR="00405828" w:rsidRPr="00BE1A45" w:rsidRDefault="00405828" w:rsidP="00405828">
      <w:pPr>
        <w:keepNext/>
        <w:spacing w:before="240" w:after="60"/>
        <w:outlineLvl w:val="3"/>
        <w:rPr>
          <w:b/>
          <w:bCs/>
          <w:sz w:val="28"/>
          <w:szCs w:val="28"/>
        </w:rPr>
      </w:pPr>
      <w:r w:rsidRPr="00BE1A45">
        <w:rPr>
          <w:b/>
          <w:bCs/>
          <w:sz w:val="28"/>
          <w:szCs w:val="28"/>
        </w:rPr>
        <w:t>Spillage</w:t>
      </w:r>
    </w:p>
    <w:p w14:paraId="42B4C210" w14:textId="77777777" w:rsidR="00405828" w:rsidRPr="00BE1A45" w:rsidRDefault="00405828" w:rsidP="00405828">
      <w:pPr>
        <w:rPr>
          <w:bCs/>
        </w:rPr>
      </w:pPr>
      <w:r w:rsidRPr="00BE1A45">
        <w:t xml:space="preserve">The </w:t>
      </w:r>
      <w:r>
        <w:t>temporary flow of combustion ga</w:t>
      </w:r>
      <w:r w:rsidRPr="00BE1A45">
        <w:t>ses from a dilution device</w:t>
      </w:r>
      <w:r w:rsidRPr="00BE1A45">
        <w:rPr>
          <w:bCs/>
        </w:rPr>
        <w:t>.</w:t>
      </w:r>
    </w:p>
    <w:p w14:paraId="2B85AAE4" w14:textId="77777777" w:rsidR="00405828" w:rsidRPr="00BE1A45" w:rsidRDefault="00405828" w:rsidP="00405828">
      <w:pPr>
        <w:keepNext/>
        <w:spacing w:before="240" w:after="60"/>
        <w:outlineLvl w:val="3"/>
        <w:rPr>
          <w:b/>
          <w:bCs/>
          <w:sz w:val="28"/>
          <w:szCs w:val="28"/>
        </w:rPr>
      </w:pPr>
      <w:r w:rsidRPr="00BE1A45">
        <w:rPr>
          <w:b/>
          <w:bCs/>
          <w:sz w:val="28"/>
          <w:szCs w:val="28"/>
        </w:rPr>
        <w:t>Stack Effect</w:t>
      </w:r>
    </w:p>
    <w:p w14:paraId="41F9C6D1" w14:textId="77777777" w:rsidR="00405828" w:rsidRPr="00BE1A45" w:rsidRDefault="00405828" w:rsidP="00405828">
      <w:pPr>
        <w:rPr>
          <w:bCs/>
        </w:rPr>
      </w:pPr>
      <w:r w:rsidRPr="00BE1A45">
        <w:t>The draft established in a building from air infiltrating low and exfiltrating high</w:t>
      </w:r>
      <w:r w:rsidRPr="00BE1A45">
        <w:rPr>
          <w:bCs/>
        </w:rPr>
        <w:t>.</w:t>
      </w:r>
    </w:p>
    <w:p w14:paraId="264D1F89" w14:textId="77777777" w:rsidR="00405828" w:rsidRPr="00BE1A45" w:rsidRDefault="00405828" w:rsidP="00405828">
      <w:pPr>
        <w:keepNext/>
        <w:spacing w:before="240" w:after="60"/>
        <w:outlineLvl w:val="3"/>
        <w:rPr>
          <w:b/>
          <w:bCs/>
          <w:sz w:val="28"/>
          <w:szCs w:val="28"/>
        </w:rPr>
      </w:pPr>
      <w:r w:rsidRPr="00BE1A45">
        <w:rPr>
          <w:b/>
          <w:bCs/>
          <w:sz w:val="28"/>
          <w:szCs w:val="28"/>
        </w:rPr>
        <w:t>Stand-Alone Natural Draft Water Heater</w:t>
      </w:r>
    </w:p>
    <w:p w14:paraId="77BF9BEA" w14:textId="77777777" w:rsidR="00405828" w:rsidRPr="00BE1A45" w:rsidRDefault="00405828" w:rsidP="00405828">
      <w:r w:rsidRPr="00BE1A45">
        <w:t>A natural draft water heater vented into a properly-sized chimney in accordance with NFPA 31 for oil-fired units, NFPA 54 for gas-fired units, NFPA 58 for propane-fired units and NFPA 211 for solid-fueled units or the venting tables of a chimney liner manufacturer.</w:t>
      </w:r>
    </w:p>
    <w:p w14:paraId="0CCD5559" w14:textId="77777777" w:rsidR="00405828" w:rsidRPr="00BE1A45" w:rsidRDefault="00405828" w:rsidP="00405828">
      <w:pPr>
        <w:keepNext/>
        <w:spacing w:before="240" w:after="60"/>
        <w:outlineLvl w:val="3"/>
        <w:rPr>
          <w:b/>
          <w:bCs/>
          <w:sz w:val="28"/>
          <w:szCs w:val="28"/>
        </w:rPr>
      </w:pPr>
      <w:r w:rsidRPr="00BE1A45">
        <w:rPr>
          <w:b/>
          <w:bCs/>
          <w:sz w:val="28"/>
          <w:szCs w:val="28"/>
        </w:rPr>
        <w:t>Steady-state Efficiency</w:t>
      </w:r>
    </w:p>
    <w:p w14:paraId="3C4FFC31" w14:textId="77777777" w:rsidR="00405828" w:rsidRPr="00BE1A45" w:rsidRDefault="00405828" w:rsidP="00405828">
      <w:pPr>
        <w:rPr>
          <w:bCs/>
        </w:rPr>
      </w:pPr>
      <w:r w:rsidRPr="00BE1A45">
        <w:t>The efficiency of a heating appliance, after an initial start-up period, that measures how much heat crosses the heat exchanger.  A combustion analyzer measures the steady-state efficiency</w:t>
      </w:r>
      <w:r w:rsidRPr="00BE1A45">
        <w:rPr>
          <w:bCs/>
        </w:rPr>
        <w:t>.</w:t>
      </w:r>
    </w:p>
    <w:p w14:paraId="638ABADE" w14:textId="77777777" w:rsidR="00405828" w:rsidRPr="00BE1A45" w:rsidRDefault="00405828" w:rsidP="00405828">
      <w:pPr>
        <w:keepNext/>
        <w:spacing w:before="240" w:after="60"/>
        <w:outlineLvl w:val="3"/>
        <w:rPr>
          <w:b/>
          <w:bCs/>
          <w:sz w:val="28"/>
          <w:szCs w:val="28"/>
        </w:rPr>
      </w:pPr>
      <w:r w:rsidRPr="00BE1A45">
        <w:rPr>
          <w:b/>
          <w:bCs/>
          <w:sz w:val="28"/>
          <w:szCs w:val="28"/>
        </w:rPr>
        <w:t>Steady-state Operating Condition</w:t>
      </w:r>
    </w:p>
    <w:p w14:paraId="5C2FB309" w14:textId="77777777" w:rsidR="00405828" w:rsidRPr="00BE1A45" w:rsidRDefault="00405828" w:rsidP="00405828">
      <w:pPr>
        <w:rPr>
          <w:bCs/>
        </w:rPr>
      </w:pPr>
      <w:r w:rsidRPr="00BE1A45">
        <w:t>The typical operating condition of a heating appliance after it has gone through its initial start up period</w:t>
      </w:r>
      <w:r w:rsidRPr="00BE1A45">
        <w:rPr>
          <w:bCs/>
        </w:rPr>
        <w:t>.</w:t>
      </w:r>
    </w:p>
    <w:p w14:paraId="2CF438B0" w14:textId="77777777" w:rsidR="00405828" w:rsidRPr="00BE1A45" w:rsidRDefault="00405828" w:rsidP="00405828">
      <w:pPr>
        <w:keepNext/>
        <w:spacing w:before="240" w:after="60"/>
        <w:outlineLvl w:val="3"/>
        <w:rPr>
          <w:b/>
          <w:bCs/>
          <w:sz w:val="28"/>
          <w:szCs w:val="28"/>
        </w:rPr>
      </w:pPr>
      <w:r w:rsidRPr="00BE1A45">
        <w:rPr>
          <w:b/>
          <w:bCs/>
          <w:sz w:val="28"/>
          <w:szCs w:val="28"/>
        </w:rPr>
        <w:t>Subcontractor</w:t>
      </w:r>
    </w:p>
    <w:p w14:paraId="302F784D" w14:textId="77777777" w:rsidR="00405828" w:rsidRPr="00BE1A45" w:rsidRDefault="00405828" w:rsidP="00405828">
      <w:r w:rsidRPr="00BE1A45">
        <w:t>An individual, partnership, corporation, or other similar entity that installs weatherization measures and carries liability insurance and assurance bonding for all work performed for local agencies.  All entities acting as subcontractors must possess either a state contractor’s or similar license.</w:t>
      </w:r>
    </w:p>
    <w:p w14:paraId="2826FCF0" w14:textId="77777777" w:rsidR="00405828" w:rsidRPr="00BE1A45" w:rsidRDefault="00405828" w:rsidP="00405828">
      <w:pPr>
        <w:keepNext/>
        <w:spacing w:before="240" w:after="60"/>
        <w:outlineLvl w:val="3"/>
        <w:rPr>
          <w:b/>
          <w:bCs/>
          <w:sz w:val="28"/>
          <w:szCs w:val="28"/>
        </w:rPr>
      </w:pPr>
      <w:bookmarkStart w:id="434" w:name="subsidized_housing_definition"/>
      <w:bookmarkEnd w:id="434"/>
      <w:r w:rsidRPr="00BE1A45">
        <w:rPr>
          <w:b/>
          <w:bCs/>
          <w:sz w:val="28"/>
          <w:szCs w:val="28"/>
        </w:rPr>
        <w:t>Subsidized Housing</w:t>
      </w:r>
    </w:p>
    <w:p w14:paraId="7AC24A4B" w14:textId="77777777" w:rsidR="00405828" w:rsidRPr="00BE1A45" w:rsidRDefault="00405828" w:rsidP="00405828">
      <w:pPr>
        <w:rPr>
          <w:bCs/>
        </w:rPr>
      </w:pPr>
      <w:r w:rsidRPr="00BE1A45">
        <w:rPr>
          <w:bCs/>
        </w:rPr>
        <w:t>Housing for which the monthly shelter costs of the occupants are determined according to income (such as 30 percent of monthly income) and may cover only rent or include some utility costs.</w:t>
      </w:r>
    </w:p>
    <w:p w14:paraId="0AA9078D" w14:textId="77777777" w:rsidR="00405828" w:rsidRPr="00BE1A45" w:rsidRDefault="00405828" w:rsidP="00405828">
      <w:pPr>
        <w:keepNext/>
        <w:spacing w:before="240" w:after="60"/>
        <w:outlineLvl w:val="3"/>
        <w:rPr>
          <w:b/>
          <w:bCs/>
          <w:sz w:val="28"/>
          <w:szCs w:val="28"/>
        </w:rPr>
      </w:pPr>
      <w:r w:rsidRPr="00BE1A45">
        <w:rPr>
          <w:b/>
          <w:bCs/>
          <w:sz w:val="28"/>
          <w:szCs w:val="28"/>
        </w:rPr>
        <w:t>Supply Air</w:t>
      </w:r>
    </w:p>
    <w:p w14:paraId="119359B5" w14:textId="77777777" w:rsidR="00405828" w:rsidRPr="00BE1A45" w:rsidRDefault="00405828" w:rsidP="00405828">
      <w:pPr>
        <w:rPr>
          <w:bCs/>
        </w:rPr>
      </w:pPr>
      <w:r w:rsidRPr="00BE1A45">
        <w:t>Air that has been heated or cooled and is then moved through the ducts and out the supply registers of a home</w:t>
      </w:r>
      <w:r w:rsidRPr="00BE1A45">
        <w:rPr>
          <w:bCs/>
        </w:rPr>
        <w:t>.</w:t>
      </w:r>
    </w:p>
    <w:p w14:paraId="5CE5320B" w14:textId="77777777" w:rsidR="00405828" w:rsidRPr="00BE1A45" w:rsidRDefault="00405828" w:rsidP="00405828">
      <w:pPr>
        <w:keepNext/>
        <w:shd w:val="clear" w:color="auto" w:fill="D9D9D9"/>
        <w:spacing w:before="240" w:after="60"/>
        <w:outlineLvl w:val="3"/>
        <w:rPr>
          <w:b/>
          <w:bCs/>
          <w:sz w:val="28"/>
          <w:szCs w:val="28"/>
        </w:rPr>
      </w:pPr>
      <w:bookmarkStart w:id="435" w:name="T"/>
      <w:r w:rsidRPr="00BE1A45">
        <w:rPr>
          <w:b/>
          <w:bCs/>
          <w:sz w:val="28"/>
          <w:szCs w:val="28"/>
        </w:rPr>
        <w:t>T</w:t>
      </w:r>
    </w:p>
    <w:bookmarkEnd w:id="435"/>
    <w:p w14:paraId="5FBDC02A" w14:textId="77777777" w:rsidR="00405828" w:rsidRPr="00BE1A45" w:rsidRDefault="00405828" w:rsidP="00405828">
      <w:pPr>
        <w:keepNext/>
        <w:spacing w:before="240" w:after="60"/>
        <w:outlineLvl w:val="3"/>
        <w:rPr>
          <w:b/>
          <w:bCs/>
          <w:sz w:val="28"/>
          <w:szCs w:val="28"/>
        </w:rPr>
      </w:pPr>
      <w:r w:rsidRPr="00BE1A45">
        <w:rPr>
          <w:b/>
          <w:bCs/>
          <w:sz w:val="28"/>
          <w:szCs w:val="28"/>
        </w:rPr>
        <w:t>Technical Assistance</w:t>
      </w:r>
    </w:p>
    <w:p w14:paraId="0D81E1E1" w14:textId="77777777" w:rsidR="00405828" w:rsidRPr="00BE1A45" w:rsidRDefault="00405828" w:rsidP="00405828">
      <w:r w:rsidRPr="00BE1A45">
        <w:t>Technical information that is exchanged throughout the course of the monitoring visit.  TA may be offered in any area being reviewed, however, often times much of this occurs during the course of inspecting the projects.</w:t>
      </w:r>
    </w:p>
    <w:p w14:paraId="4AC32751" w14:textId="77777777" w:rsidR="00405828" w:rsidRPr="00BE1A45" w:rsidRDefault="00405828" w:rsidP="00405828">
      <w:pPr>
        <w:keepNext/>
        <w:spacing w:before="240" w:after="60"/>
        <w:outlineLvl w:val="3"/>
        <w:rPr>
          <w:b/>
          <w:bCs/>
          <w:sz w:val="28"/>
          <w:szCs w:val="28"/>
        </w:rPr>
      </w:pPr>
      <w:r w:rsidRPr="00BE1A45">
        <w:rPr>
          <w:b/>
          <w:bCs/>
          <w:sz w:val="28"/>
          <w:szCs w:val="28"/>
        </w:rPr>
        <w:t>Thermal Boundary</w:t>
      </w:r>
    </w:p>
    <w:p w14:paraId="3BC81934" w14:textId="77777777" w:rsidR="00405828" w:rsidRPr="00BE1A45" w:rsidRDefault="00405828" w:rsidP="00405828">
      <w:pPr>
        <w:rPr>
          <w:bCs/>
        </w:rPr>
      </w:pPr>
      <w:r w:rsidRPr="00BE1A45">
        <w:t>The plane of a building envelope where insulation is installed to minimize heat flow, most effective when aligned with a pressure boundary</w:t>
      </w:r>
      <w:r w:rsidRPr="00BE1A45">
        <w:rPr>
          <w:bCs/>
        </w:rPr>
        <w:t>.</w:t>
      </w:r>
    </w:p>
    <w:p w14:paraId="067BC460" w14:textId="77777777" w:rsidR="00405828" w:rsidRPr="00BE1A45" w:rsidRDefault="00405828" w:rsidP="00405828">
      <w:pPr>
        <w:keepNext/>
        <w:spacing w:before="240" w:after="60"/>
        <w:outlineLvl w:val="3"/>
        <w:rPr>
          <w:b/>
          <w:bCs/>
          <w:sz w:val="28"/>
          <w:szCs w:val="28"/>
        </w:rPr>
      </w:pPr>
      <w:bookmarkStart w:id="436" w:name="_Training_and_Technical"/>
      <w:bookmarkEnd w:id="436"/>
      <w:r w:rsidRPr="00BE1A45">
        <w:rPr>
          <w:b/>
          <w:bCs/>
          <w:sz w:val="28"/>
          <w:szCs w:val="28"/>
        </w:rPr>
        <w:t>Training and Technical Assistance Costs</w:t>
      </w:r>
    </w:p>
    <w:p w14:paraId="55293A3D" w14:textId="77777777" w:rsidR="00405828" w:rsidRPr="00BE1A45" w:rsidRDefault="00405828" w:rsidP="00405828">
      <w:r w:rsidRPr="00BE1A45">
        <w:t xml:space="preserve">Costs for Training and Technical Assistance in compliance with </w:t>
      </w:r>
      <w:r w:rsidRPr="000616FA">
        <w:rPr>
          <w:b/>
        </w:rPr>
        <w:t xml:space="preserve">Policy 6.5, </w:t>
      </w:r>
      <w:r w:rsidRPr="000616FA">
        <w:rPr>
          <w:b/>
          <w:i/>
        </w:rPr>
        <w:t>Training and Technical Assistance</w:t>
      </w:r>
      <w:r w:rsidRPr="00BE1A45">
        <w:t>.</w:t>
      </w:r>
    </w:p>
    <w:p w14:paraId="29AC2C2D" w14:textId="77777777" w:rsidR="00405828" w:rsidRPr="00BE1A45" w:rsidRDefault="00405828" w:rsidP="00405828">
      <w:pPr>
        <w:keepNext/>
        <w:spacing w:before="240" w:after="60"/>
        <w:outlineLvl w:val="3"/>
        <w:rPr>
          <w:b/>
          <w:bCs/>
          <w:sz w:val="28"/>
          <w:szCs w:val="28"/>
        </w:rPr>
      </w:pPr>
      <w:r w:rsidRPr="00BE1A45">
        <w:rPr>
          <w:b/>
          <w:bCs/>
          <w:sz w:val="28"/>
          <w:szCs w:val="28"/>
        </w:rPr>
        <w:t>TREAT:  Targeted Residential Energy Analysis Tools</w:t>
      </w:r>
    </w:p>
    <w:p w14:paraId="4D27710B" w14:textId="77777777" w:rsidR="00405828" w:rsidRPr="00BE1A45" w:rsidRDefault="00405828" w:rsidP="00405828">
      <w:pPr>
        <w:rPr>
          <w:bCs/>
        </w:rPr>
      </w:pPr>
      <w:r w:rsidRPr="00BE1A45">
        <w:t>A computerized tool that is used during an energy audit that assists in determining cost-effectiveness of anticipated conservation measures for a dwelling unit</w:t>
      </w:r>
      <w:r w:rsidRPr="00BE1A45">
        <w:rPr>
          <w:bCs/>
        </w:rPr>
        <w:t>.</w:t>
      </w:r>
    </w:p>
    <w:p w14:paraId="7D28A3C2" w14:textId="77777777" w:rsidR="00405828" w:rsidRPr="00BE1A45" w:rsidRDefault="00405828" w:rsidP="00405828">
      <w:pPr>
        <w:keepNext/>
        <w:shd w:val="clear" w:color="auto" w:fill="D9D9D9"/>
        <w:spacing w:before="240" w:after="60"/>
        <w:outlineLvl w:val="3"/>
        <w:rPr>
          <w:b/>
          <w:bCs/>
          <w:sz w:val="28"/>
          <w:szCs w:val="28"/>
        </w:rPr>
      </w:pPr>
      <w:bookmarkStart w:id="437" w:name="U"/>
      <w:r w:rsidRPr="00BE1A45">
        <w:rPr>
          <w:b/>
          <w:bCs/>
          <w:sz w:val="28"/>
          <w:szCs w:val="28"/>
        </w:rPr>
        <w:t>U</w:t>
      </w:r>
    </w:p>
    <w:bookmarkEnd w:id="437"/>
    <w:p w14:paraId="1B1F57D8" w14:textId="77777777" w:rsidR="00405828" w:rsidRPr="00BE1A45" w:rsidRDefault="00405828" w:rsidP="00405828">
      <w:pPr>
        <w:keepNext/>
        <w:spacing w:before="240" w:after="60"/>
        <w:outlineLvl w:val="3"/>
        <w:rPr>
          <w:b/>
          <w:bCs/>
          <w:sz w:val="28"/>
          <w:szCs w:val="28"/>
        </w:rPr>
      </w:pPr>
      <w:r w:rsidRPr="00BE1A45">
        <w:rPr>
          <w:b/>
          <w:bCs/>
          <w:sz w:val="28"/>
          <w:szCs w:val="28"/>
        </w:rPr>
        <w:t>Unconditioned Basement</w:t>
      </w:r>
    </w:p>
    <w:p w14:paraId="1C79B171" w14:textId="77777777" w:rsidR="00405828" w:rsidRPr="00BE1A45" w:rsidRDefault="00405828" w:rsidP="00405828">
      <w:pPr>
        <w:rPr>
          <w:bCs/>
        </w:rPr>
      </w:pPr>
      <w:r w:rsidRPr="00BE1A45">
        <w:t>A basement that is intentionally not heated or cooled</w:t>
      </w:r>
      <w:r w:rsidRPr="00BE1A45">
        <w:rPr>
          <w:bCs/>
        </w:rPr>
        <w:t>.</w:t>
      </w:r>
    </w:p>
    <w:p w14:paraId="039909D5" w14:textId="77777777" w:rsidR="00405828" w:rsidRPr="00BE1A45" w:rsidRDefault="00405828" w:rsidP="00405828">
      <w:pPr>
        <w:keepNext/>
        <w:spacing w:before="240" w:after="60"/>
        <w:outlineLvl w:val="3"/>
        <w:rPr>
          <w:b/>
          <w:bCs/>
          <w:sz w:val="28"/>
          <w:szCs w:val="28"/>
        </w:rPr>
      </w:pPr>
      <w:r w:rsidRPr="00BE1A45">
        <w:rPr>
          <w:b/>
          <w:bCs/>
          <w:sz w:val="28"/>
          <w:szCs w:val="28"/>
        </w:rPr>
        <w:t>Unintentionally Conditioned Basement</w:t>
      </w:r>
    </w:p>
    <w:p w14:paraId="211AD253" w14:textId="77777777" w:rsidR="00405828" w:rsidRPr="00BE1A45" w:rsidRDefault="00405828" w:rsidP="00405828">
      <w:pPr>
        <w:rPr>
          <w:bCs/>
        </w:rPr>
      </w:pPr>
      <w:r w:rsidRPr="00BE1A45">
        <w:t>A basement that is heated or cooled unintentionally; typically getting residual heat or cooling from a conditioned space or from conditioning equipment located in the basement</w:t>
      </w:r>
      <w:r w:rsidRPr="00BE1A45">
        <w:rPr>
          <w:bCs/>
        </w:rPr>
        <w:t>.</w:t>
      </w:r>
    </w:p>
    <w:p w14:paraId="1D03787F" w14:textId="77777777" w:rsidR="00405828" w:rsidRPr="00BE1A45" w:rsidRDefault="00405828" w:rsidP="00405828">
      <w:pPr>
        <w:keepNext/>
        <w:spacing w:before="240" w:after="60"/>
        <w:outlineLvl w:val="3"/>
        <w:rPr>
          <w:b/>
          <w:bCs/>
          <w:sz w:val="28"/>
          <w:szCs w:val="28"/>
        </w:rPr>
      </w:pPr>
      <w:bookmarkStart w:id="438" w:name="Definition_Utility_Funded_Measure"/>
      <w:bookmarkEnd w:id="438"/>
      <w:r w:rsidRPr="00191581">
        <w:rPr>
          <w:b/>
          <w:bCs/>
          <w:sz w:val="28"/>
          <w:szCs w:val="28"/>
        </w:rPr>
        <w:t>Utility-Funded Measure</w:t>
      </w:r>
    </w:p>
    <w:p w14:paraId="29325869" w14:textId="77777777" w:rsidR="00405828" w:rsidRPr="00BE1A45" w:rsidRDefault="00405828" w:rsidP="00405828">
      <w:pPr>
        <w:rPr>
          <w:bCs/>
        </w:rPr>
      </w:pPr>
      <w:r w:rsidRPr="00E8177B">
        <w:t xml:space="preserve">Any </w:t>
      </w:r>
      <w:r>
        <w:t>Wx</w:t>
      </w:r>
      <w:r w:rsidRPr="00E8177B">
        <w:t xml:space="preserve"> measure where </w:t>
      </w:r>
      <w:r>
        <w:t xml:space="preserve">installation </w:t>
      </w:r>
      <w:r w:rsidRPr="00E8177B">
        <w:t>labor and measure costs are fully paid for with utility fund</w:t>
      </w:r>
      <w:r>
        <w:t>s</w:t>
      </w:r>
      <w:r w:rsidRPr="00202019">
        <w:t xml:space="preserve"> </w:t>
      </w:r>
      <w:r w:rsidRPr="00E8177B">
        <w:t xml:space="preserve">(or any </w:t>
      </w:r>
      <w:r>
        <w:t>Wx</w:t>
      </w:r>
      <w:r w:rsidRPr="00E8177B">
        <w:t xml:space="preserve"> </w:t>
      </w:r>
      <w:r>
        <w:t>measure</w:t>
      </w:r>
      <w:r w:rsidRPr="00E8177B">
        <w:t xml:space="preserve"> where </w:t>
      </w:r>
      <w:r>
        <w:t>installation</w:t>
      </w:r>
      <w:r w:rsidRPr="00E8177B">
        <w:t xml:space="preserve"> labor and measure costs are fully paid for with </w:t>
      </w:r>
      <w:r>
        <w:t xml:space="preserve">other than </w:t>
      </w:r>
      <w:r w:rsidRPr="00E8177B">
        <w:t>Commerce</w:t>
      </w:r>
      <w:r>
        <w:t>-a</w:t>
      </w:r>
      <w:r w:rsidRPr="00E8177B">
        <w:t xml:space="preserve">dministered </w:t>
      </w:r>
      <w:r>
        <w:t xml:space="preserve">Wx </w:t>
      </w:r>
      <w:r w:rsidRPr="00E8177B">
        <w:t>funds</w:t>
      </w:r>
      <w:r>
        <w:t xml:space="preserve"> (DOE, BPA, LIHEAP, and MM</w:t>
      </w:r>
      <w:r w:rsidRPr="00E8177B">
        <w:t>)</w:t>
      </w:r>
      <w:r>
        <w:t>.</w:t>
      </w:r>
    </w:p>
    <w:p w14:paraId="0B76776F" w14:textId="77777777" w:rsidR="00405828" w:rsidRPr="00BE1A45" w:rsidRDefault="00405828" w:rsidP="00405828">
      <w:pPr>
        <w:keepNext/>
        <w:spacing w:before="240" w:after="60"/>
        <w:outlineLvl w:val="3"/>
        <w:rPr>
          <w:b/>
          <w:bCs/>
          <w:sz w:val="28"/>
          <w:szCs w:val="28"/>
        </w:rPr>
      </w:pPr>
      <w:bookmarkStart w:id="439" w:name="Definition_Utility_Funded_Project"/>
      <w:bookmarkEnd w:id="439"/>
      <w:r w:rsidRPr="00191581">
        <w:rPr>
          <w:b/>
          <w:bCs/>
          <w:sz w:val="28"/>
          <w:szCs w:val="28"/>
        </w:rPr>
        <w:t>Utility-Funded Project</w:t>
      </w:r>
    </w:p>
    <w:p w14:paraId="5AD09525" w14:textId="77777777" w:rsidR="00405828" w:rsidRPr="00BE1A45" w:rsidRDefault="00405828" w:rsidP="00405828">
      <w:pPr>
        <w:rPr>
          <w:bCs/>
        </w:rPr>
      </w:pPr>
      <w:r w:rsidRPr="00E8177B">
        <w:t xml:space="preserve">Any </w:t>
      </w:r>
      <w:r>
        <w:t>Wx</w:t>
      </w:r>
      <w:r w:rsidRPr="00E8177B">
        <w:t xml:space="preserve"> project where </w:t>
      </w:r>
      <w:r>
        <w:t xml:space="preserve">installation </w:t>
      </w:r>
      <w:r w:rsidRPr="00E8177B">
        <w:t>labor and measure costs are fully paid for with utility fund</w:t>
      </w:r>
      <w:r>
        <w:t>s</w:t>
      </w:r>
      <w:r w:rsidRPr="00E8177B">
        <w:t xml:space="preserve"> (or any </w:t>
      </w:r>
      <w:r>
        <w:t>Wx</w:t>
      </w:r>
      <w:r w:rsidRPr="00E8177B">
        <w:t xml:space="preserve"> project where </w:t>
      </w:r>
      <w:r>
        <w:t xml:space="preserve">installation </w:t>
      </w:r>
      <w:r w:rsidRPr="00E8177B">
        <w:t xml:space="preserve">labor and measure costs are fully paid for with </w:t>
      </w:r>
      <w:r>
        <w:t xml:space="preserve">other than </w:t>
      </w:r>
      <w:r w:rsidRPr="00E8177B">
        <w:t>Commerce</w:t>
      </w:r>
      <w:r>
        <w:t>-a</w:t>
      </w:r>
      <w:r w:rsidRPr="00E8177B">
        <w:t>dministered</w:t>
      </w:r>
      <w:r>
        <w:t xml:space="preserve"> Wx</w:t>
      </w:r>
      <w:r w:rsidRPr="00E8177B">
        <w:t xml:space="preserve"> funds</w:t>
      </w:r>
      <w:r w:rsidRPr="00C44334">
        <w:t xml:space="preserve"> </w:t>
      </w:r>
      <w:r>
        <w:t>(DOE, BPA, LIHEAP, and MM)</w:t>
      </w:r>
      <w:r w:rsidRPr="00E8177B">
        <w:t>)</w:t>
      </w:r>
      <w:r>
        <w:t>.</w:t>
      </w:r>
    </w:p>
    <w:p w14:paraId="0EF692A6" w14:textId="77777777" w:rsidR="00405828" w:rsidRPr="00BE1A45" w:rsidRDefault="00405828" w:rsidP="00405828">
      <w:pPr>
        <w:keepNext/>
        <w:spacing w:before="240" w:after="60"/>
        <w:outlineLvl w:val="3"/>
        <w:rPr>
          <w:b/>
          <w:bCs/>
          <w:sz w:val="28"/>
          <w:szCs w:val="28"/>
        </w:rPr>
      </w:pPr>
      <w:bookmarkStart w:id="440" w:name="Definition_Utility_Funding"/>
      <w:bookmarkEnd w:id="440"/>
      <w:r w:rsidRPr="002E133E">
        <w:rPr>
          <w:b/>
          <w:bCs/>
          <w:sz w:val="28"/>
          <w:szCs w:val="28"/>
        </w:rPr>
        <w:t>Utility Funding</w:t>
      </w:r>
    </w:p>
    <w:p w14:paraId="2464947E" w14:textId="77777777" w:rsidR="00405828" w:rsidRPr="00BE1A45" w:rsidRDefault="00405828" w:rsidP="00405828">
      <w:pPr>
        <w:rPr>
          <w:bCs/>
        </w:rPr>
      </w:pPr>
      <w:r w:rsidRPr="00E8177B">
        <w:t xml:space="preserve">Any </w:t>
      </w:r>
      <w:r>
        <w:t>funds</w:t>
      </w:r>
      <w:r w:rsidRPr="00E8177B">
        <w:t xml:space="preserve"> from </w:t>
      </w:r>
      <w:r>
        <w:t>a utility</w:t>
      </w:r>
      <w:r w:rsidRPr="00BE1A45">
        <w:rPr>
          <w:bCs/>
        </w:rPr>
        <w:t>.</w:t>
      </w:r>
    </w:p>
    <w:p w14:paraId="41A1635D" w14:textId="77777777" w:rsidR="00405828" w:rsidRPr="00BE1A45" w:rsidRDefault="00405828" w:rsidP="00405828">
      <w:pPr>
        <w:keepNext/>
        <w:spacing w:before="240" w:after="60"/>
        <w:outlineLvl w:val="3"/>
        <w:rPr>
          <w:b/>
          <w:bCs/>
          <w:sz w:val="28"/>
          <w:szCs w:val="28"/>
        </w:rPr>
      </w:pPr>
      <w:r w:rsidRPr="00BE1A45">
        <w:rPr>
          <w:b/>
          <w:bCs/>
          <w:sz w:val="28"/>
          <w:szCs w:val="28"/>
        </w:rPr>
        <w:t>UV Resistant</w:t>
      </w:r>
    </w:p>
    <w:p w14:paraId="676DCC76" w14:textId="77777777" w:rsidR="00405828" w:rsidRPr="00BE1A45" w:rsidRDefault="00405828" w:rsidP="00405828">
      <w:pPr>
        <w:rPr>
          <w:bCs/>
        </w:rPr>
      </w:pPr>
      <w:r w:rsidRPr="00BE1A45">
        <w:t>Materials that are resistant to degradation caused by ultra-violet light rays</w:t>
      </w:r>
      <w:r w:rsidRPr="00BE1A45">
        <w:rPr>
          <w:bCs/>
        </w:rPr>
        <w:t>.</w:t>
      </w:r>
    </w:p>
    <w:p w14:paraId="7A49B75C" w14:textId="77777777" w:rsidR="00405828" w:rsidRPr="00BE1A45" w:rsidRDefault="00405828" w:rsidP="00405828">
      <w:pPr>
        <w:keepNext/>
        <w:shd w:val="clear" w:color="auto" w:fill="D9D9D9"/>
        <w:spacing w:before="240" w:after="60"/>
        <w:outlineLvl w:val="3"/>
        <w:rPr>
          <w:b/>
          <w:bCs/>
          <w:sz w:val="28"/>
          <w:szCs w:val="28"/>
        </w:rPr>
      </w:pPr>
      <w:bookmarkStart w:id="441" w:name="V"/>
      <w:r w:rsidRPr="00BE1A45">
        <w:rPr>
          <w:b/>
          <w:bCs/>
          <w:sz w:val="28"/>
          <w:szCs w:val="28"/>
        </w:rPr>
        <w:t>V</w:t>
      </w:r>
    </w:p>
    <w:bookmarkEnd w:id="441"/>
    <w:p w14:paraId="790C4538" w14:textId="77777777" w:rsidR="00405828" w:rsidRPr="00BE1A45" w:rsidRDefault="00405828" w:rsidP="00405828">
      <w:pPr>
        <w:keepNext/>
        <w:spacing w:before="240" w:after="60"/>
        <w:outlineLvl w:val="3"/>
        <w:rPr>
          <w:b/>
          <w:bCs/>
          <w:sz w:val="28"/>
          <w:szCs w:val="28"/>
        </w:rPr>
      </w:pPr>
      <w:r w:rsidRPr="00BE1A45">
        <w:rPr>
          <w:b/>
          <w:bCs/>
          <w:sz w:val="28"/>
          <w:szCs w:val="28"/>
        </w:rPr>
        <w:t>Vapor Retarder</w:t>
      </w:r>
    </w:p>
    <w:p w14:paraId="66C87ED6" w14:textId="77777777" w:rsidR="00405828" w:rsidRPr="00BE1A45" w:rsidRDefault="00405828" w:rsidP="00405828">
      <w:pPr>
        <w:rPr>
          <w:bCs/>
        </w:rPr>
      </w:pPr>
      <w:r w:rsidRPr="00BE1A45">
        <w:t>A material that retards the passage of water vapor</w:t>
      </w:r>
      <w:r w:rsidRPr="00BE1A45">
        <w:rPr>
          <w:bCs/>
        </w:rPr>
        <w:t>.</w:t>
      </w:r>
    </w:p>
    <w:p w14:paraId="34B6BD92" w14:textId="77777777" w:rsidR="00405828" w:rsidRPr="00BE1A45" w:rsidRDefault="00405828" w:rsidP="00405828">
      <w:pPr>
        <w:keepNext/>
        <w:spacing w:before="240" w:after="60"/>
        <w:outlineLvl w:val="3"/>
        <w:rPr>
          <w:b/>
          <w:bCs/>
          <w:sz w:val="28"/>
          <w:szCs w:val="28"/>
        </w:rPr>
      </w:pPr>
      <w:r w:rsidRPr="00BE1A45">
        <w:rPr>
          <w:b/>
          <w:bCs/>
          <w:sz w:val="28"/>
          <w:szCs w:val="28"/>
        </w:rPr>
        <w:t>Vent Connector</w:t>
      </w:r>
    </w:p>
    <w:p w14:paraId="61935E1B" w14:textId="77777777" w:rsidR="00405828" w:rsidRPr="00BE1A45" w:rsidRDefault="00405828" w:rsidP="00405828">
      <w:pPr>
        <w:rPr>
          <w:bCs/>
        </w:rPr>
      </w:pPr>
      <w:r w:rsidRPr="00BE1A45">
        <w:t>The vent pipe carrying combustion gases from the appliance to the chimney</w:t>
      </w:r>
      <w:r w:rsidRPr="00BE1A45">
        <w:rPr>
          <w:bCs/>
        </w:rPr>
        <w:t>.</w:t>
      </w:r>
    </w:p>
    <w:p w14:paraId="6D8E2A5E" w14:textId="77777777" w:rsidR="00405828" w:rsidRPr="00BE1A45" w:rsidRDefault="00405828" w:rsidP="00405828">
      <w:pPr>
        <w:keepNext/>
        <w:spacing w:before="240" w:after="60"/>
        <w:outlineLvl w:val="3"/>
        <w:rPr>
          <w:b/>
          <w:bCs/>
          <w:sz w:val="28"/>
          <w:szCs w:val="28"/>
        </w:rPr>
      </w:pPr>
      <w:r w:rsidRPr="00BE1A45">
        <w:rPr>
          <w:b/>
          <w:bCs/>
          <w:sz w:val="28"/>
          <w:szCs w:val="28"/>
        </w:rPr>
        <w:t>Vent Draft Pressure</w:t>
      </w:r>
    </w:p>
    <w:p w14:paraId="01FC3BF5" w14:textId="77777777" w:rsidR="00405828" w:rsidRPr="00BE1A45" w:rsidRDefault="00405828" w:rsidP="00405828">
      <w:pPr>
        <w:rPr>
          <w:bCs/>
        </w:rPr>
      </w:pPr>
      <w:r w:rsidRPr="00BE1A45">
        <w:t>The pressure in a vent with reference to either the outside or within combustion appliance zone, measured in Pascals</w:t>
      </w:r>
      <w:r w:rsidRPr="00BE1A45">
        <w:rPr>
          <w:bCs/>
        </w:rPr>
        <w:t>.</w:t>
      </w:r>
    </w:p>
    <w:p w14:paraId="4494D762" w14:textId="77777777" w:rsidR="00405828" w:rsidRPr="00BE1A45" w:rsidRDefault="00405828" w:rsidP="00405828">
      <w:pPr>
        <w:keepNext/>
        <w:spacing w:before="240" w:after="60"/>
        <w:outlineLvl w:val="3"/>
        <w:rPr>
          <w:b/>
          <w:bCs/>
          <w:sz w:val="28"/>
          <w:szCs w:val="28"/>
        </w:rPr>
      </w:pPr>
      <w:r w:rsidRPr="00BE1A45">
        <w:rPr>
          <w:b/>
          <w:bCs/>
          <w:sz w:val="28"/>
          <w:szCs w:val="28"/>
        </w:rPr>
        <w:t>Vent Damper</w:t>
      </w:r>
    </w:p>
    <w:p w14:paraId="1D1798FB" w14:textId="77777777" w:rsidR="00405828" w:rsidRPr="00BE1A45" w:rsidRDefault="00405828" w:rsidP="00405828">
      <w:pPr>
        <w:rPr>
          <w:bCs/>
        </w:rPr>
      </w:pPr>
      <w:r w:rsidRPr="00BE1A45">
        <w:t>An automatic damper powered by heat or electricity that closes the chimney while a heating device is off</w:t>
      </w:r>
      <w:r w:rsidRPr="00BE1A45">
        <w:rPr>
          <w:bCs/>
        </w:rPr>
        <w:t>.</w:t>
      </w:r>
    </w:p>
    <w:p w14:paraId="2D549F84" w14:textId="77777777" w:rsidR="00405828" w:rsidRPr="00BE1A45" w:rsidRDefault="00405828" w:rsidP="00405828">
      <w:pPr>
        <w:keepNext/>
        <w:spacing w:before="240" w:after="60"/>
        <w:outlineLvl w:val="3"/>
        <w:rPr>
          <w:b/>
          <w:bCs/>
          <w:sz w:val="28"/>
          <w:szCs w:val="28"/>
        </w:rPr>
      </w:pPr>
      <w:r w:rsidRPr="00BE1A45">
        <w:rPr>
          <w:b/>
          <w:bCs/>
          <w:sz w:val="28"/>
          <w:szCs w:val="28"/>
        </w:rPr>
        <w:t>Venting</w:t>
      </w:r>
    </w:p>
    <w:p w14:paraId="227845A0" w14:textId="77777777" w:rsidR="00405828" w:rsidRPr="00BE1A45" w:rsidRDefault="00405828" w:rsidP="00405828">
      <w:pPr>
        <w:rPr>
          <w:bCs/>
        </w:rPr>
      </w:pPr>
      <w:r w:rsidRPr="00BE1A45">
        <w:t>The removal of combustion gases by a chimney</w:t>
      </w:r>
      <w:r w:rsidRPr="00BE1A45">
        <w:rPr>
          <w:bCs/>
        </w:rPr>
        <w:t>.</w:t>
      </w:r>
    </w:p>
    <w:p w14:paraId="7B13C737" w14:textId="77777777" w:rsidR="00405828" w:rsidRPr="00BE1A45" w:rsidRDefault="00405828" w:rsidP="00405828">
      <w:pPr>
        <w:keepNext/>
        <w:shd w:val="clear" w:color="auto" w:fill="D9D9D9"/>
        <w:spacing w:before="240" w:after="60"/>
        <w:outlineLvl w:val="3"/>
        <w:rPr>
          <w:b/>
          <w:bCs/>
          <w:sz w:val="28"/>
          <w:szCs w:val="28"/>
        </w:rPr>
      </w:pPr>
      <w:bookmarkStart w:id="442" w:name="W"/>
      <w:r w:rsidRPr="00BE1A45">
        <w:rPr>
          <w:b/>
          <w:bCs/>
          <w:sz w:val="28"/>
          <w:szCs w:val="28"/>
        </w:rPr>
        <w:t>W</w:t>
      </w:r>
    </w:p>
    <w:bookmarkEnd w:id="442"/>
    <w:p w14:paraId="40CE7CBF" w14:textId="77777777" w:rsidR="00405828" w:rsidRPr="00575731" w:rsidRDefault="00405828" w:rsidP="00405828">
      <w:pPr>
        <w:keepNext/>
        <w:spacing w:before="240" w:after="60"/>
        <w:outlineLvl w:val="3"/>
        <w:rPr>
          <w:b/>
          <w:bCs/>
          <w:sz w:val="28"/>
          <w:szCs w:val="28"/>
        </w:rPr>
      </w:pPr>
      <w:r>
        <w:rPr>
          <w:b/>
          <w:bCs/>
          <w:sz w:val="28"/>
          <w:szCs w:val="28"/>
        </w:rPr>
        <w:t>Walk-off Door Mat</w:t>
      </w:r>
    </w:p>
    <w:p w14:paraId="4C94774A" w14:textId="77777777" w:rsidR="00405828" w:rsidRPr="00575731" w:rsidRDefault="00405828" w:rsidP="00405828">
      <w:r w:rsidRPr="00575731">
        <w:t>To reduce dirt in homes, use walk-off door mats at the entrance.  The mat should be long enough so that you can walk across with both feet before entering the house, with the width no wider than the door itself.  Outside mats are usually made of rubber.  For extremely muddy areas, use metal, wire, or brushes to scrape boots.  Avoid coco fiber mats as they shed and track loose fibers into the home. Also avoid rope or wood mats as they are a depository for microbes and pollutants.</w:t>
      </w:r>
    </w:p>
    <w:p w14:paraId="76B12BCB" w14:textId="77777777" w:rsidR="00405828" w:rsidRPr="00575731" w:rsidRDefault="00405828" w:rsidP="00405828">
      <w:pPr>
        <w:keepNext/>
        <w:spacing w:before="240" w:after="60"/>
        <w:outlineLvl w:val="3"/>
        <w:rPr>
          <w:b/>
          <w:bCs/>
          <w:sz w:val="28"/>
          <w:szCs w:val="28"/>
        </w:rPr>
      </w:pPr>
      <w:r>
        <w:rPr>
          <w:b/>
          <w:bCs/>
          <w:sz w:val="28"/>
          <w:szCs w:val="28"/>
        </w:rPr>
        <w:t>Water heater Temperature A</w:t>
      </w:r>
      <w:r w:rsidRPr="00575731">
        <w:rPr>
          <w:b/>
          <w:bCs/>
          <w:sz w:val="28"/>
          <w:szCs w:val="28"/>
        </w:rPr>
        <w:t>djustment</w:t>
      </w:r>
    </w:p>
    <w:p w14:paraId="05EA09C1" w14:textId="77777777" w:rsidR="00405828" w:rsidRPr="00575731" w:rsidRDefault="00405828" w:rsidP="00405828">
      <w:r w:rsidRPr="00575731">
        <w:t>For Weatherization energy savings, hot water temperature must be set to no higher than 120 degrees Fahrenheit per Washington RCW 19.27A.060.  For documented health conditions, the water heater temperature may be adjusted.  Document action and justification in client file.</w:t>
      </w:r>
    </w:p>
    <w:p w14:paraId="7E84E017" w14:textId="77777777" w:rsidR="00405828" w:rsidRPr="00BE1A45" w:rsidRDefault="00405828" w:rsidP="00405828">
      <w:pPr>
        <w:keepNext/>
        <w:spacing w:before="240" w:after="60"/>
        <w:outlineLvl w:val="3"/>
        <w:rPr>
          <w:b/>
          <w:bCs/>
          <w:sz w:val="28"/>
          <w:szCs w:val="28"/>
        </w:rPr>
      </w:pPr>
      <w:r w:rsidRPr="00BE1A45">
        <w:rPr>
          <w:b/>
          <w:bCs/>
          <w:sz w:val="28"/>
          <w:szCs w:val="28"/>
        </w:rPr>
        <w:t>Weatherization Audit</w:t>
      </w:r>
    </w:p>
    <w:p w14:paraId="4A95CE49" w14:textId="77777777" w:rsidR="00405828" w:rsidRPr="00BE1A45" w:rsidRDefault="00405828" w:rsidP="00405828">
      <w:pPr>
        <w:rPr>
          <w:bCs/>
        </w:rPr>
      </w:pPr>
      <w:r w:rsidRPr="00BE1A45">
        <w:t>The process of identifying energy conservation opportunities in building</w:t>
      </w:r>
      <w:r w:rsidRPr="00BE1A45">
        <w:rPr>
          <w:bCs/>
        </w:rPr>
        <w:t>.</w:t>
      </w:r>
    </w:p>
    <w:p w14:paraId="7017B124" w14:textId="77777777" w:rsidR="00405828" w:rsidRPr="00BE1A45" w:rsidRDefault="00405828" w:rsidP="00405828">
      <w:pPr>
        <w:keepNext/>
        <w:spacing w:before="240" w:after="60"/>
        <w:outlineLvl w:val="3"/>
        <w:rPr>
          <w:b/>
          <w:bCs/>
          <w:sz w:val="28"/>
          <w:szCs w:val="28"/>
        </w:rPr>
      </w:pPr>
      <w:r w:rsidRPr="00BE1A45">
        <w:rPr>
          <w:b/>
          <w:bCs/>
          <w:sz w:val="28"/>
          <w:szCs w:val="28"/>
        </w:rPr>
        <w:t>Weatherization Materials</w:t>
      </w:r>
    </w:p>
    <w:p w14:paraId="57F39E20" w14:textId="77777777" w:rsidR="00405828" w:rsidRPr="00BE1A45" w:rsidRDefault="00405828" w:rsidP="00405828">
      <w:pPr>
        <w:rPr>
          <w:bCs/>
        </w:rPr>
      </w:pPr>
      <w:r w:rsidRPr="00BE1A45">
        <w:rPr>
          <w:bCs/>
        </w:rPr>
        <w:t>Those materials listed in Appendix A of the DOE WAP for Low-Income Persons Final Rule, 10 CFR Part 440.  Materials for Weatherization-related repairs do not have to be listed in Appendix A, but should be at least equal to or better than industry standard practices.</w:t>
      </w:r>
    </w:p>
    <w:p w14:paraId="380608C4" w14:textId="77777777" w:rsidR="00405828" w:rsidRPr="00BE1A45" w:rsidRDefault="00405828" w:rsidP="00405828">
      <w:pPr>
        <w:keepNext/>
        <w:spacing w:before="240" w:after="60"/>
        <w:outlineLvl w:val="3"/>
        <w:rPr>
          <w:b/>
          <w:bCs/>
          <w:sz w:val="28"/>
          <w:szCs w:val="28"/>
        </w:rPr>
      </w:pPr>
      <w:r w:rsidRPr="00BE1A45">
        <w:rPr>
          <w:b/>
          <w:bCs/>
          <w:sz w:val="28"/>
          <w:szCs w:val="28"/>
        </w:rPr>
        <w:t>Weatherization Measures</w:t>
      </w:r>
    </w:p>
    <w:p w14:paraId="5A8B2A8F" w14:textId="77777777" w:rsidR="00405828" w:rsidRPr="00BE1A45" w:rsidRDefault="00405828" w:rsidP="00405828">
      <w:pPr>
        <w:rPr>
          <w:bCs/>
        </w:rPr>
      </w:pPr>
      <w:r w:rsidRPr="00BE1A45">
        <w:rPr>
          <w:bCs/>
        </w:rPr>
        <w:t>Energy efficiency measures (building shell and equipment) determined to be cost-effective by DOE approved Commerce standards.</w:t>
      </w:r>
    </w:p>
    <w:p w14:paraId="27EC843F" w14:textId="77777777" w:rsidR="00405828" w:rsidRPr="00BE1A45" w:rsidRDefault="00405828" w:rsidP="00405828">
      <w:pPr>
        <w:keepNext/>
        <w:spacing w:before="240" w:after="60"/>
        <w:outlineLvl w:val="3"/>
        <w:rPr>
          <w:b/>
          <w:bCs/>
          <w:sz w:val="28"/>
          <w:szCs w:val="28"/>
        </w:rPr>
      </w:pPr>
      <w:bookmarkStart w:id="443" w:name="_Weatherization_Measures_Costs"/>
      <w:bookmarkEnd w:id="443"/>
      <w:r w:rsidRPr="00BE1A45">
        <w:rPr>
          <w:b/>
          <w:bCs/>
          <w:sz w:val="28"/>
          <w:szCs w:val="28"/>
        </w:rPr>
        <w:t>Weatherization Measures Costs</w:t>
      </w:r>
    </w:p>
    <w:p w14:paraId="379A25A0" w14:textId="77777777" w:rsidR="00405828" w:rsidRPr="00BE1A45" w:rsidRDefault="00405828" w:rsidP="00405828">
      <w:pPr>
        <w:rPr>
          <w:bCs/>
        </w:rPr>
      </w:pPr>
      <w:r w:rsidRPr="00BE1A45">
        <w:rPr>
          <w:bCs/>
        </w:rPr>
        <w:t>The Installed Measure Costs for energy efficiency measures (building shell and equipment) determined to be cost-effective by DOE approved Commerce standards.</w:t>
      </w:r>
    </w:p>
    <w:p w14:paraId="2FA24291" w14:textId="77777777" w:rsidR="00405828" w:rsidRPr="00BE1A45" w:rsidRDefault="00405828" w:rsidP="00405828">
      <w:pPr>
        <w:keepNext/>
        <w:pBdr>
          <w:right w:val="single" w:sz="18" w:space="4" w:color="auto"/>
        </w:pBdr>
        <w:spacing w:before="240" w:after="60"/>
        <w:outlineLvl w:val="3"/>
        <w:rPr>
          <w:b/>
          <w:bCs/>
          <w:sz w:val="28"/>
          <w:szCs w:val="28"/>
        </w:rPr>
      </w:pPr>
      <w:bookmarkStart w:id="444" w:name="_Weatherization-Related_Repairs_(Inc"/>
      <w:bookmarkEnd w:id="444"/>
      <w:r w:rsidRPr="00BE1A45">
        <w:rPr>
          <w:b/>
          <w:bCs/>
          <w:sz w:val="28"/>
          <w:szCs w:val="28"/>
        </w:rPr>
        <w:t xml:space="preserve">Weatherization-Related Repairs </w:t>
      </w:r>
      <w:r w:rsidRPr="00BE1A45">
        <w:rPr>
          <w:bCs/>
          <w:sz w:val="28"/>
          <w:szCs w:val="28"/>
        </w:rPr>
        <w:t>(Incidental Repairs)</w:t>
      </w:r>
    </w:p>
    <w:p w14:paraId="7EE08D8A" w14:textId="77777777" w:rsidR="00405828" w:rsidRPr="009F6FC1" w:rsidRDefault="00405828" w:rsidP="00405828">
      <w:pPr>
        <w:pBdr>
          <w:right w:val="single" w:sz="18" w:space="4" w:color="auto"/>
        </w:pBdr>
        <w:rPr>
          <w:bCs/>
        </w:rPr>
      </w:pPr>
      <w:r w:rsidRPr="009F6FC1">
        <w:rPr>
          <w:bCs/>
        </w:rPr>
        <w:t xml:space="preserve">Repairs necessary for the effective performance or preservation of weatherization materials.  Such </w:t>
      </w:r>
      <w:r>
        <w:rPr>
          <w:bCs/>
        </w:rPr>
        <w:t xml:space="preserve">minor </w:t>
      </w:r>
      <w:r w:rsidRPr="009F6FC1">
        <w:rPr>
          <w:bCs/>
        </w:rPr>
        <w:t>repairs include, but are not limited to</w:t>
      </w:r>
      <w:r>
        <w:rPr>
          <w:bCs/>
        </w:rPr>
        <w:t xml:space="preserve">: </w:t>
      </w:r>
      <w:r w:rsidRPr="009F6FC1">
        <w:rPr>
          <w:bCs/>
        </w:rPr>
        <w:t xml:space="preserve"> framing or repairing windows and doors which could not otherwise be caulked or weather-stripped</w:t>
      </w:r>
      <w:r>
        <w:rPr>
          <w:bCs/>
        </w:rPr>
        <w:t>,</w:t>
      </w:r>
      <w:r w:rsidRPr="009F6FC1">
        <w:rPr>
          <w:bCs/>
        </w:rPr>
        <w:t xml:space="preserve"> roof, floor, plumbing</w:t>
      </w:r>
      <w:r>
        <w:rPr>
          <w:bCs/>
        </w:rPr>
        <w:t>,</w:t>
      </w:r>
      <w:r w:rsidRPr="009F6FC1">
        <w:rPr>
          <w:bCs/>
        </w:rPr>
        <w:t xml:space="preserve"> and electrical repairs.  The cost of WRR (incidental repairs) must be included in the cost of the package of measures installed in a dwelling</w:t>
      </w:r>
      <w:r w:rsidRPr="00DF3CD7">
        <w:rPr>
          <w:bCs/>
        </w:rPr>
        <w:t>.</w:t>
      </w:r>
    </w:p>
    <w:p w14:paraId="07A2D14F" w14:textId="77777777" w:rsidR="00405828" w:rsidRPr="00BE1A45" w:rsidRDefault="00405828" w:rsidP="00405828">
      <w:pPr>
        <w:keepNext/>
        <w:spacing w:before="240" w:after="60"/>
        <w:outlineLvl w:val="3"/>
        <w:rPr>
          <w:b/>
          <w:bCs/>
          <w:sz w:val="28"/>
          <w:szCs w:val="28"/>
        </w:rPr>
      </w:pPr>
      <w:bookmarkStart w:id="445" w:name="_Weatherization-Related_Repairs_Cost"/>
      <w:bookmarkEnd w:id="445"/>
      <w:r w:rsidRPr="00BE1A45">
        <w:rPr>
          <w:b/>
          <w:bCs/>
          <w:sz w:val="28"/>
          <w:szCs w:val="28"/>
        </w:rPr>
        <w:t xml:space="preserve">Weatherization-Related Repairs Costs </w:t>
      </w:r>
      <w:r w:rsidRPr="00BE1A45">
        <w:rPr>
          <w:bCs/>
          <w:sz w:val="28"/>
          <w:szCs w:val="28"/>
        </w:rPr>
        <w:t>(Incidental Repairs)</w:t>
      </w:r>
    </w:p>
    <w:p w14:paraId="0C448604" w14:textId="77777777" w:rsidR="00405828" w:rsidRPr="00BE1A45" w:rsidRDefault="00405828" w:rsidP="00405828">
      <w:pPr>
        <w:rPr>
          <w:bCs/>
          <w:i/>
        </w:rPr>
      </w:pPr>
      <w:r w:rsidRPr="00BE1A45">
        <w:rPr>
          <w:bCs/>
        </w:rPr>
        <w:t>The Installed Measure Costs for repairs necessary for the effective performance or preservation of weatherization materials.</w:t>
      </w:r>
    </w:p>
    <w:p w14:paraId="3BD5F16A" w14:textId="77777777" w:rsidR="00405828" w:rsidRPr="00BE1A45" w:rsidRDefault="00405828" w:rsidP="00405828">
      <w:pPr>
        <w:keepNext/>
        <w:spacing w:before="240" w:after="60"/>
        <w:outlineLvl w:val="3"/>
        <w:rPr>
          <w:b/>
          <w:bCs/>
          <w:sz w:val="28"/>
          <w:szCs w:val="28"/>
        </w:rPr>
      </w:pPr>
      <w:bookmarkStart w:id="446" w:name="Definition_weatherized_unit"/>
      <w:bookmarkEnd w:id="446"/>
      <w:r w:rsidRPr="00BE1A45">
        <w:rPr>
          <w:b/>
          <w:bCs/>
          <w:sz w:val="28"/>
          <w:szCs w:val="28"/>
        </w:rPr>
        <w:t>Weatherized Unit</w:t>
      </w:r>
    </w:p>
    <w:p w14:paraId="199B3E8F" w14:textId="77777777" w:rsidR="00405828" w:rsidRPr="00BE1A45" w:rsidRDefault="00405828" w:rsidP="00405828">
      <w:pPr>
        <w:rPr>
          <w:bCs/>
        </w:rPr>
      </w:pPr>
      <w:r w:rsidRPr="00BE1A45">
        <w:t>See also</w:t>
      </w:r>
      <w:r w:rsidRPr="00BE1A45">
        <w:rPr>
          <w:i/>
        </w:rPr>
        <w:t xml:space="preserve"> </w:t>
      </w:r>
      <w:hyperlink w:anchor="_DOE_Weatherized_Unit" w:tooltip="To assist State and local agencies in determining what a DOE weatherized unit is, DOE offers the following definition.  A DOE Weatherized unit is:  A dwelling unit on which a DOE-approved energy audit or priority list has been performed.  As funds allow, t" w:history="1">
        <w:r w:rsidRPr="00BE1A45">
          <w:rPr>
            <w:i/>
            <w:color w:val="0000FF"/>
            <w:u w:val="single"/>
          </w:rPr>
          <w:t>DOE Weatherized Unit</w:t>
        </w:r>
      </w:hyperlink>
    </w:p>
    <w:p w14:paraId="73BBBFA0" w14:textId="77777777" w:rsidR="00405828" w:rsidRPr="00C23511" w:rsidRDefault="00405828" w:rsidP="00405828">
      <w:pPr>
        <w:rPr>
          <w:bCs/>
        </w:rPr>
      </w:pPr>
      <w:r w:rsidRPr="00C23511">
        <w:rPr>
          <w:bCs/>
        </w:rPr>
        <w:t xml:space="preserve">A dwelling on which a DOE-approved energy audit or priority list has been applied and weatherization work has been completed.  As funds allow, the </w:t>
      </w:r>
      <w:r>
        <w:rPr>
          <w:bCs/>
        </w:rPr>
        <w:t xml:space="preserve">Wx </w:t>
      </w:r>
      <w:r w:rsidRPr="00C23511">
        <w:rPr>
          <w:bCs/>
        </w:rPr>
        <w:t>measures installed on this unit have a Savings-to-Investment Ratio (SIR) of 1.0 or greater, but also may include any necessary energy-relat</w:t>
      </w:r>
      <w:r>
        <w:rPr>
          <w:bCs/>
        </w:rPr>
        <w:t>ed health and safety measures.</w:t>
      </w:r>
    </w:p>
    <w:p w14:paraId="04B34880" w14:textId="77777777" w:rsidR="00405828" w:rsidRPr="00BE1A45" w:rsidRDefault="00405828" w:rsidP="00405828">
      <w:pPr>
        <w:keepNext/>
        <w:spacing w:before="240" w:after="60"/>
        <w:outlineLvl w:val="3"/>
        <w:rPr>
          <w:b/>
          <w:bCs/>
          <w:sz w:val="28"/>
          <w:szCs w:val="28"/>
        </w:rPr>
      </w:pPr>
      <w:r w:rsidRPr="00BE1A45">
        <w:rPr>
          <w:b/>
          <w:bCs/>
          <w:sz w:val="28"/>
          <w:szCs w:val="28"/>
        </w:rPr>
        <w:t>Weatherization Work Begins</w:t>
      </w:r>
    </w:p>
    <w:p w14:paraId="6CF11536" w14:textId="77777777" w:rsidR="00405828" w:rsidRPr="00BE1A45" w:rsidRDefault="00405828" w:rsidP="00405828">
      <w:pPr>
        <w:rPr>
          <w:bCs/>
        </w:rPr>
      </w:pPr>
      <w:r w:rsidRPr="00BE1A45">
        <w:rPr>
          <w:bCs/>
        </w:rPr>
        <w:t>Weatherization work begins on the date of the project’s initial energy audit.</w:t>
      </w:r>
    </w:p>
    <w:p w14:paraId="77C7BA17" w14:textId="77777777" w:rsidR="00405828" w:rsidRPr="00BE1A45" w:rsidRDefault="00405828" w:rsidP="00405828">
      <w:pPr>
        <w:keepNext/>
        <w:spacing w:before="240" w:after="60"/>
        <w:outlineLvl w:val="3"/>
        <w:rPr>
          <w:b/>
          <w:bCs/>
          <w:sz w:val="28"/>
          <w:szCs w:val="28"/>
        </w:rPr>
      </w:pPr>
      <w:r w:rsidRPr="00BE1A45">
        <w:rPr>
          <w:b/>
          <w:bCs/>
          <w:sz w:val="28"/>
          <w:szCs w:val="28"/>
        </w:rPr>
        <w:t>Worst-case Depressurization Test</w:t>
      </w:r>
    </w:p>
    <w:p w14:paraId="443AFFC3" w14:textId="77777777" w:rsidR="00405828" w:rsidRDefault="00405828" w:rsidP="00405828">
      <w:pPr>
        <w:rPr>
          <w:bCs/>
        </w:rPr>
      </w:pPr>
      <w:r w:rsidRPr="00BE1A45">
        <w:t>A safety test, performed by specific procedures, designed to assess the probability of chimney back drafting.  The specific procedures include a systematic setup of the dwelling unit in a configuration most likely to cause a combustion appliance to back-draft or spill exhaus</w:t>
      </w:r>
      <w:r>
        <w:t>t ga</w:t>
      </w:r>
      <w:r w:rsidRPr="00BE1A45">
        <w:t>ses into the dwelling unit</w:t>
      </w:r>
      <w:r w:rsidRPr="00BE1A45">
        <w:rPr>
          <w:bCs/>
        </w:rPr>
        <w:t>.</w:t>
      </w:r>
    </w:p>
    <w:p w14:paraId="2672BBFA" w14:textId="77777777" w:rsidR="00405828" w:rsidRPr="00625012" w:rsidRDefault="00405828" w:rsidP="00405828">
      <w:pPr>
        <w:keepNext/>
        <w:spacing w:before="240" w:after="60"/>
        <w:outlineLvl w:val="3"/>
        <w:rPr>
          <w:b/>
          <w:bCs/>
          <w:sz w:val="28"/>
          <w:szCs w:val="28"/>
        </w:rPr>
      </w:pPr>
      <w:r>
        <w:rPr>
          <w:b/>
          <w:bCs/>
          <w:sz w:val="28"/>
          <w:szCs w:val="28"/>
        </w:rPr>
        <w:t xml:space="preserve">Wx+H </w:t>
      </w:r>
      <w:r w:rsidRPr="00625012">
        <w:rPr>
          <w:b/>
          <w:bCs/>
          <w:sz w:val="28"/>
          <w:szCs w:val="28"/>
        </w:rPr>
        <w:t>Client Education</w:t>
      </w:r>
    </w:p>
    <w:p w14:paraId="1AA21B06" w14:textId="77777777" w:rsidR="00405828" w:rsidRPr="00625012" w:rsidRDefault="00405828" w:rsidP="00405828">
      <w:r w:rsidRPr="00625012">
        <w:t xml:space="preserve">Local agencies must deliver </w:t>
      </w:r>
      <w:r>
        <w:t xml:space="preserve">structured and consistent information for Wx+H </w:t>
      </w:r>
      <w:r w:rsidRPr="00625012">
        <w:t>client education that addresses at a minimum the following:  Asthma and Allergies, Hazardous Household Products, Indoor Air Quality, Lead Poisoning, Mold &amp; Moisture Control and Pest Management.</w:t>
      </w:r>
    </w:p>
    <w:p w14:paraId="57F3674E" w14:textId="77777777" w:rsidR="00405828" w:rsidRPr="00BE1A45" w:rsidRDefault="00405828" w:rsidP="00405828">
      <w:pPr>
        <w:keepNext/>
        <w:shd w:val="clear" w:color="auto" w:fill="D9D9D9"/>
        <w:spacing w:before="240" w:after="60"/>
        <w:outlineLvl w:val="3"/>
        <w:rPr>
          <w:b/>
          <w:bCs/>
          <w:sz w:val="28"/>
          <w:szCs w:val="28"/>
        </w:rPr>
      </w:pPr>
      <w:bookmarkStart w:id="447" w:name="Y"/>
      <w:r w:rsidRPr="00BE1A45">
        <w:rPr>
          <w:b/>
          <w:bCs/>
          <w:sz w:val="28"/>
          <w:szCs w:val="28"/>
        </w:rPr>
        <w:t>Y</w:t>
      </w:r>
    </w:p>
    <w:bookmarkEnd w:id="447"/>
    <w:p w14:paraId="2FCF0908" w14:textId="77777777" w:rsidR="00405828" w:rsidRPr="00BE1A45" w:rsidRDefault="00405828" w:rsidP="00405828">
      <w:pPr>
        <w:keepNext/>
        <w:spacing w:before="240" w:after="60"/>
        <w:outlineLvl w:val="3"/>
        <w:rPr>
          <w:b/>
          <w:bCs/>
          <w:sz w:val="28"/>
          <w:szCs w:val="28"/>
        </w:rPr>
      </w:pPr>
      <w:r w:rsidRPr="00BE1A45">
        <w:rPr>
          <w:b/>
          <w:bCs/>
          <w:sz w:val="28"/>
          <w:szCs w:val="28"/>
        </w:rPr>
        <w:t>Young Children</w:t>
      </w:r>
    </w:p>
    <w:p w14:paraId="349A4EC0" w14:textId="77777777" w:rsidR="00405828" w:rsidRPr="00BE1A45" w:rsidRDefault="00405828" w:rsidP="00405828">
      <w:pPr>
        <w:rPr>
          <w:bCs/>
        </w:rPr>
      </w:pPr>
      <w:r w:rsidRPr="00BE1A45">
        <w:rPr>
          <w:bCs/>
        </w:rPr>
        <w:t>Children less than six years of age.</w:t>
      </w:r>
    </w:p>
    <w:p w14:paraId="1ECBE33C" w14:textId="77777777" w:rsidR="00405828" w:rsidRPr="00BE1A45" w:rsidRDefault="00405828" w:rsidP="00405828">
      <w:pPr>
        <w:keepNext/>
        <w:shd w:val="clear" w:color="auto" w:fill="D9D9D9"/>
        <w:spacing w:before="240" w:after="60"/>
        <w:outlineLvl w:val="3"/>
        <w:rPr>
          <w:b/>
          <w:bCs/>
          <w:sz w:val="28"/>
          <w:szCs w:val="28"/>
        </w:rPr>
      </w:pPr>
      <w:bookmarkStart w:id="448" w:name="Z"/>
      <w:r w:rsidRPr="00BE1A45">
        <w:rPr>
          <w:b/>
          <w:bCs/>
          <w:sz w:val="28"/>
          <w:szCs w:val="28"/>
        </w:rPr>
        <w:t>Z</w:t>
      </w:r>
    </w:p>
    <w:bookmarkEnd w:id="448"/>
    <w:p w14:paraId="0ED93337" w14:textId="77777777" w:rsidR="00405828" w:rsidRPr="00BE1A45" w:rsidRDefault="00405828" w:rsidP="00405828">
      <w:pPr>
        <w:keepNext/>
        <w:spacing w:before="240" w:after="60"/>
        <w:outlineLvl w:val="3"/>
        <w:rPr>
          <w:b/>
          <w:bCs/>
          <w:sz w:val="28"/>
          <w:szCs w:val="28"/>
        </w:rPr>
      </w:pPr>
      <w:r w:rsidRPr="00BE1A45">
        <w:rPr>
          <w:b/>
          <w:bCs/>
          <w:sz w:val="28"/>
          <w:szCs w:val="28"/>
        </w:rPr>
        <w:t>Zonal Pressure Testing</w:t>
      </w:r>
    </w:p>
    <w:p w14:paraId="3D8E8438" w14:textId="77777777" w:rsidR="00405828" w:rsidRPr="00BE1A45" w:rsidRDefault="00405828" w:rsidP="00405828">
      <w:pPr>
        <w:rPr>
          <w:bCs/>
        </w:rPr>
      </w:pPr>
      <w:r w:rsidRPr="00BE1A45">
        <w:t>The use of pressure measurements to compare relative tightness or hole size of different surfaces and zones of a dwelling unit</w:t>
      </w:r>
      <w:r w:rsidRPr="00BE1A45">
        <w:rPr>
          <w:bCs/>
        </w:rPr>
        <w:t>.</w:t>
      </w:r>
    </w:p>
    <w:p w14:paraId="1F733DE0" w14:textId="77777777" w:rsidR="00405828" w:rsidRPr="00BE1A45" w:rsidRDefault="00405828" w:rsidP="00405828">
      <w:pPr>
        <w:keepNext/>
        <w:spacing w:before="240" w:after="60"/>
        <w:outlineLvl w:val="3"/>
        <w:rPr>
          <w:b/>
          <w:bCs/>
          <w:sz w:val="28"/>
          <w:szCs w:val="28"/>
        </w:rPr>
      </w:pPr>
      <w:r w:rsidRPr="00BE1A45">
        <w:rPr>
          <w:b/>
          <w:bCs/>
          <w:sz w:val="28"/>
          <w:szCs w:val="28"/>
        </w:rPr>
        <w:t>Zone</w:t>
      </w:r>
    </w:p>
    <w:p w14:paraId="23197293" w14:textId="77777777" w:rsidR="00405828" w:rsidRPr="00BE1A45" w:rsidRDefault="00405828" w:rsidP="00405828">
      <w:pPr>
        <w:rPr>
          <w:bCs/>
        </w:rPr>
      </w:pPr>
      <w:r w:rsidRPr="00BE1A45">
        <w:t>A room or portion of a building separated from other rooms by an air barrier, not usually an effective air barrier</w:t>
      </w:r>
      <w:r w:rsidRPr="00BE1A45">
        <w:rPr>
          <w:bCs/>
        </w:rPr>
        <w:t>.</w:t>
      </w:r>
    </w:p>
    <w:p w14:paraId="224D2DB9" w14:textId="77777777" w:rsidR="00405828" w:rsidRDefault="00405828" w:rsidP="00405828"/>
    <w:p w14:paraId="2CEC73B9" w14:textId="77777777" w:rsidR="00FF02EA" w:rsidRPr="00FF02EA" w:rsidRDefault="00FF02EA" w:rsidP="00FF02EA">
      <w:pPr>
        <w:ind w:left="721"/>
      </w:pPr>
    </w:p>
    <w:p w14:paraId="2CEC73BA" w14:textId="77777777" w:rsidR="00FF02EA" w:rsidRPr="00FF02EA" w:rsidRDefault="00FF02EA" w:rsidP="006E2475">
      <w:pPr>
        <w:numPr>
          <w:ilvl w:val="0"/>
          <w:numId w:val="406"/>
        </w:numPr>
        <w:spacing w:after="200" w:line="276" w:lineRule="auto"/>
        <w:sectPr w:rsidR="00FF02EA" w:rsidRPr="00FF02EA" w:rsidSect="00C96BBF">
          <w:headerReference w:type="default" r:id="rId767"/>
          <w:footerReference w:type="default" r:id="rId768"/>
          <w:headerReference w:type="first" r:id="rId769"/>
          <w:footerReference w:type="first" r:id="rId770"/>
          <w:pgSz w:w="12240" w:h="15840" w:code="1"/>
          <w:pgMar w:top="1440" w:right="1440" w:bottom="1440" w:left="1440" w:header="720" w:footer="720" w:gutter="0"/>
          <w:pgNumType w:start="279"/>
          <w:cols w:space="720"/>
          <w:titlePg/>
          <w:docGrid w:linePitch="360"/>
        </w:sectPr>
      </w:pPr>
    </w:p>
    <w:tbl>
      <w:tblPr>
        <w:tblW w:w="11141" w:type="dxa"/>
        <w:tblBorders>
          <w:top w:val="single" w:sz="4" w:space="0" w:color="auto"/>
          <w:left w:val="single" w:sz="4" w:space="0" w:color="auto"/>
          <w:right w:val="single" w:sz="4" w:space="0" w:color="auto"/>
        </w:tblBorders>
        <w:tblCellMar>
          <w:left w:w="0" w:type="dxa"/>
          <w:right w:w="0" w:type="dxa"/>
        </w:tblCellMar>
        <w:tblLook w:val="0000" w:firstRow="0" w:lastRow="0" w:firstColumn="0" w:lastColumn="0" w:noHBand="0" w:noVBand="0"/>
      </w:tblPr>
      <w:tblGrid>
        <w:gridCol w:w="3106"/>
        <w:gridCol w:w="517"/>
        <w:gridCol w:w="1969"/>
        <w:gridCol w:w="934"/>
        <w:gridCol w:w="4616"/>
      </w:tblGrid>
      <w:tr w:rsidR="00B82BC2" w:rsidRPr="004655EA" w14:paraId="2CEC73BC" w14:textId="77777777" w:rsidTr="00B82BC2">
        <w:trPr>
          <w:cantSplit/>
          <w:trHeight w:val="360"/>
          <w:tblHeader/>
        </w:trPr>
        <w:tc>
          <w:tcPr>
            <w:tcW w:w="11141" w:type="dxa"/>
            <w:gridSpan w:val="5"/>
            <w:shd w:val="clear" w:color="auto" w:fill="CCCCFF"/>
            <w:noWrap/>
            <w:tcMar>
              <w:top w:w="20" w:type="dxa"/>
              <w:left w:w="20" w:type="dxa"/>
              <w:bottom w:w="0" w:type="dxa"/>
              <w:right w:w="20" w:type="dxa"/>
            </w:tcMar>
            <w:vAlign w:val="center"/>
          </w:tcPr>
          <w:p w14:paraId="2CEC73BB" w14:textId="77777777" w:rsidR="00B82BC2" w:rsidRDefault="00B82BC2" w:rsidP="00E108ED">
            <w:pPr>
              <w:pStyle w:val="Heading1-Exhibit"/>
              <w:spacing w:before="120" w:after="120"/>
              <w:rPr>
                <w:rFonts w:eastAsia="Arial Unicode MS"/>
              </w:rPr>
            </w:pPr>
            <w:bookmarkStart w:id="449" w:name="Exhibit1_2_3A"/>
            <w:r w:rsidRPr="004655EA">
              <w:t xml:space="preserve">Percentage </w:t>
            </w:r>
            <w:bookmarkEnd w:id="449"/>
            <w:r w:rsidRPr="004655EA">
              <w:t>of Native American Low</w:t>
            </w:r>
            <w:r w:rsidR="00A30BA8" w:rsidRPr="004655EA">
              <w:t>-</w:t>
            </w:r>
            <w:r w:rsidRPr="004655EA">
              <w:t>Income Households</w:t>
            </w:r>
          </w:p>
        </w:tc>
      </w:tr>
      <w:tr w:rsidR="00B82BC2" w:rsidRPr="004655EA" w14:paraId="2CEC73C1" w14:textId="77777777" w:rsidTr="00FF02EA">
        <w:trPr>
          <w:cantSplit/>
          <w:trHeight w:val="720"/>
          <w:tblHeader/>
        </w:trPr>
        <w:tc>
          <w:tcPr>
            <w:tcW w:w="0" w:type="auto"/>
            <w:shd w:val="clear" w:color="auto" w:fill="CCCCFF"/>
            <w:noWrap/>
            <w:tcMar>
              <w:top w:w="20" w:type="dxa"/>
              <w:left w:w="20" w:type="dxa"/>
              <w:bottom w:w="0" w:type="dxa"/>
              <w:right w:w="20" w:type="dxa"/>
            </w:tcMar>
            <w:vAlign w:val="center"/>
          </w:tcPr>
          <w:p w14:paraId="2CEC73BD" w14:textId="77777777" w:rsidR="00B82BC2" w:rsidRDefault="00B82BC2" w:rsidP="00E108ED">
            <w:pPr>
              <w:pStyle w:val="Heading1-Exhibit"/>
              <w:spacing w:after="0"/>
              <w:rPr>
                <w:rFonts w:eastAsia="Arial Unicode MS"/>
                <w:sz w:val="24"/>
              </w:rPr>
            </w:pPr>
            <w:r w:rsidRPr="004655EA">
              <w:rPr>
                <w:sz w:val="24"/>
              </w:rPr>
              <w:t>Agency</w:t>
            </w:r>
          </w:p>
        </w:tc>
        <w:tc>
          <w:tcPr>
            <w:tcW w:w="638" w:type="dxa"/>
            <w:shd w:val="clear" w:color="auto" w:fill="CCCCFF"/>
            <w:tcMar>
              <w:top w:w="20" w:type="dxa"/>
              <w:left w:w="20" w:type="dxa"/>
              <w:bottom w:w="0" w:type="dxa"/>
              <w:right w:w="20" w:type="dxa"/>
            </w:tcMar>
            <w:vAlign w:val="center"/>
          </w:tcPr>
          <w:p w14:paraId="2CEC73BE" w14:textId="77777777" w:rsidR="00B82BC2" w:rsidRDefault="00B82BC2" w:rsidP="00E108ED">
            <w:pPr>
              <w:pStyle w:val="Heading1-Exhibit"/>
              <w:spacing w:after="0"/>
              <w:rPr>
                <w:rFonts w:eastAsia="Arial Unicode MS"/>
                <w:sz w:val="24"/>
              </w:rPr>
            </w:pPr>
          </w:p>
        </w:tc>
        <w:tc>
          <w:tcPr>
            <w:tcW w:w="0" w:type="auto"/>
            <w:gridSpan w:val="2"/>
            <w:shd w:val="clear" w:color="auto" w:fill="CCCCFF"/>
            <w:noWrap/>
            <w:tcMar>
              <w:top w:w="20" w:type="dxa"/>
              <w:left w:w="20" w:type="dxa"/>
              <w:bottom w:w="0" w:type="dxa"/>
              <w:right w:w="20" w:type="dxa"/>
            </w:tcMar>
            <w:vAlign w:val="center"/>
          </w:tcPr>
          <w:p w14:paraId="2CEC73BF" w14:textId="77777777" w:rsidR="00B82BC2" w:rsidRDefault="00B82BC2" w:rsidP="00E108ED">
            <w:pPr>
              <w:pStyle w:val="Heading1-Exhibit"/>
              <w:spacing w:after="0"/>
              <w:rPr>
                <w:rFonts w:eastAsia="Arial Unicode MS"/>
                <w:sz w:val="24"/>
              </w:rPr>
            </w:pPr>
            <w:r w:rsidRPr="004655EA">
              <w:rPr>
                <w:sz w:val="24"/>
              </w:rPr>
              <w:t>% By County</w:t>
            </w:r>
          </w:p>
        </w:tc>
        <w:tc>
          <w:tcPr>
            <w:tcW w:w="4332" w:type="dxa"/>
            <w:shd w:val="clear" w:color="auto" w:fill="CCCCFF"/>
            <w:tcMar>
              <w:top w:w="20" w:type="dxa"/>
              <w:left w:w="20" w:type="dxa"/>
              <w:bottom w:w="0" w:type="dxa"/>
              <w:right w:w="20" w:type="dxa"/>
            </w:tcMar>
            <w:vAlign w:val="center"/>
          </w:tcPr>
          <w:p w14:paraId="2CEC73C0" w14:textId="77777777" w:rsidR="00B82BC2" w:rsidRDefault="00B82BC2" w:rsidP="00E108ED">
            <w:pPr>
              <w:pStyle w:val="Heading1-Exhibit"/>
              <w:spacing w:after="0"/>
              <w:rPr>
                <w:rFonts w:eastAsia="Arial Unicode MS"/>
                <w:sz w:val="24"/>
              </w:rPr>
            </w:pPr>
            <w:r w:rsidRPr="004655EA">
              <w:rPr>
                <w:sz w:val="24"/>
              </w:rPr>
              <w:t>Federally Recognized Tribe(s)</w:t>
            </w:r>
          </w:p>
        </w:tc>
      </w:tr>
      <w:tr w:rsidR="00B82BC2" w:rsidRPr="004655EA" w14:paraId="2CEC73C7" w14:textId="77777777" w:rsidTr="00FF02EA">
        <w:trPr>
          <w:trHeight w:val="315"/>
        </w:trPr>
        <w:tc>
          <w:tcPr>
            <w:tcW w:w="3019" w:type="dxa"/>
            <w:tcMar>
              <w:top w:w="20" w:type="dxa"/>
              <w:left w:w="20" w:type="dxa"/>
              <w:bottom w:w="0" w:type="dxa"/>
              <w:right w:w="20" w:type="dxa"/>
            </w:tcMar>
            <w:vAlign w:val="bottom"/>
          </w:tcPr>
          <w:p w14:paraId="2CEC73C2"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3C3" w14:textId="77777777" w:rsidR="00B82BC2" w:rsidRDefault="00B82BC2" w:rsidP="00E108ED">
            <w:pPr>
              <w:pStyle w:val="Custom"/>
              <w:rPr>
                <w:rFonts w:eastAsia="Arial Unicode MS"/>
              </w:rPr>
            </w:pPr>
          </w:p>
        </w:tc>
        <w:tc>
          <w:tcPr>
            <w:tcW w:w="0" w:type="auto"/>
            <w:noWrap/>
            <w:tcMar>
              <w:top w:w="20" w:type="dxa"/>
              <w:left w:w="20" w:type="dxa"/>
              <w:bottom w:w="0" w:type="dxa"/>
              <w:right w:w="20" w:type="dxa"/>
            </w:tcMar>
            <w:vAlign w:val="center"/>
          </w:tcPr>
          <w:p w14:paraId="2CEC73C4"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3C5" w14:textId="77777777" w:rsidR="00B82BC2" w:rsidRDefault="00B82BC2" w:rsidP="00E108ED">
            <w:pPr>
              <w:pStyle w:val="Custom"/>
              <w:rPr>
                <w:rFonts w:eastAsia="Arial Unicode MS"/>
                <w:sz w:val="20"/>
                <w:szCs w:val="20"/>
              </w:rPr>
            </w:pPr>
            <w:r w:rsidRPr="004655EA">
              <w:rPr>
                <w:sz w:val="20"/>
                <w:szCs w:val="20"/>
              </w:rPr>
              <w:t> </w:t>
            </w:r>
          </w:p>
        </w:tc>
        <w:tc>
          <w:tcPr>
            <w:tcW w:w="4332" w:type="dxa"/>
            <w:tcMar>
              <w:top w:w="20" w:type="dxa"/>
              <w:left w:w="20" w:type="dxa"/>
              <w:bottom w:w="0" w:type="dxa"/>
              <w:right w:w="20" w:type="dxa"/>
            </w:tcMar>
            <w:vAlign w:val="bottom"/>
          </w:tcPr>
          <w:p w14:paraId="2CEC73C6"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3CD" w14:textId="77777777" w:rsidTr="00FF02EA">
        <w:trPr>
          <w:cantSplit/>
          <w:trHeight w:val="255"/>
        </w:trPr>
        <w:tc>
          <w:tcPr>
            <w:tcW w:w="3019" w:type="dxa"/>
            <w:vMerge w:val="restart"/>
            <w:shd w:val="clear" w:color="auto" w:fill="CCFFCC"/>
            <w:tcMar>
              <w:top w:w="20" w:type="dxa"/>
              <w:left w:w="20" w:type="dxa"/>
              <w:bottom w:w="0" w:type="dxa"/>
              <w:right w:w="20" w:type="dxa"/>
            </w:tcMar>
            <w:vAlign w:val="center"/>
          </w:tcPr>
          <w:p w14:paraId="2CEC73C8" w14:textId="77777777" w:rsidR="00B82BC2" w:rsidRDefault="00B82BC2" w:rsidP="00E108ED">
            <w:pPr>
              <w:pStyle w:val="Custom"/>
              <w:rPr>
                <w:rFonts w:eastAsia="Arial Unicode MS"/>
                <w:sz w:val="20"/>
                <w:szCs w:val="20"/>
              </w:rPr>
            </w:pPr>
            <w:r w:rsidRPr="004655EA">
              <w:rPr>
                <w:sz w:val="20"/>
                <w:szCs w:val="20"/>
              </w:rPr>
              <w:t>Benton-Franklin Community Action Council</w:t>
            </w:r>
          </w:p>
        </w:tc>
        <w:tc>
          <w:tcPr>
            <w:tcW w:w="0" w:type="auto"/>
            <w:vMerge w:val="restart"/>
            <w:shd w:val="clear" w:color="auto" w:fill="CCFFCC"/>
            <w:noWrap/>
            <w:tcMar>
              <w:top w:w="20" w:type="dxa"/>
              <w:left w:w="20" w:type="dxa"/>
              <w:bottom w:w="0" w:type="dxa"/>
              <w:right w:w="20" w:type="dxa"/>
            </w:tcMar>
            <w:vAlign w:val="center"/>
          </w:tcPr>
          <w:p w14:paraId="2CEC73C9"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3CA" w14:textId="77777777" w:rsidR="00B82BC2" w:rsidRDefault="00B82BC2" w:rsidP="00E108ED">
            <w:pPr>
              <w:pStyle w:val="Custom"/>
              <w:jc w:val="center"/>
              <w:rPr>
                <w:rFonts w:eastAsia="Arial Unicode MS"/>
                <w:sz w:val="20"/>
                <w:szCs w:val="20"/>
              </w:rPr>
            </w:pPr>
            <w:r w:rsidRPr="004655EA">
              <w:rPr>
                <w:sz w:val="20"/>
                <w:szCs w:val="20"/>
              </w:rPr>
              <w:t>Benton</w:t>
            </w:r>
          </w:p>
        </w:tc>
        <w:tc>
          <w:tcPr>
            <w:tcW w:w="0" w:type="auto"/>
            <w:shd w:val="clear" w:color="auto" w:fill="CCFFCC"/>
            <w:noWrap/>
            <w:tcMar>
              <w:top w:w="20" w:type="dxa"/>
              <w:left w:w="20" w:type="dxa"/>
              <w:bottom w:w="0" w:type="dxa"/>
              <w:right w:w="20" w:type="dxa"/>
            </w:tcMar>
            <w:vAlign w:val="center"/>
          </w:tcPr>
          <w:p w14:paraId="2CEC73CB" w14:textId="77777777" w:rsidR="00B82BC2" w:rsidRDefault="00B82BC2" w:rsidP="00E108ED">
            <w:pPr>
              <w:pStyle w:val="Custom"/>
              <w:jc w:val="center"/>
              <w:rPr>
                <w:rFonts w:eastAsia="Arial Unicode MS"/>
                <w:sz w:val="20"/>
                <w:szCs w:val="20"/>
              </w:rPr>
            </w:pPr>
            <w:r w:rsidRPr="004655EA">
              <w:rPr>
                <w:sz w:val="20"/>
                <w:szCs w:val="20"/>
              </w:rPr>
              <w:t>1.55%</w:t>
            </w:r>
          </w:p>
        </w:tc>
        <w:tc>
          <w:tcPr>
            <w:tcW w:w="4332" w:type="dxa"/>
            <w:tcMar>
              <w:top w:w="20" w:type="dxa"/>
              <w:left w:w="20" w:type="dxa"/>
              <w:bottom w:w="0" w:type="dxa"/>
              <w:right w:w="20" w:type="dxa"/>
            </w:tcMar>
            <w:vAlign w:val="bottom"/>
          </w:tcPr>
          <w:p w14:paraId="2CEC73CC"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3D3" w14:textId="77777777" w:rsidTr="00FF02EA">
        <w:trPr>
          <w:cantSplit/>
          <w:trHeight w:val="255"/>
        </w:trPr>
        <w:tc>
          <w:tcPr>
            <w:tcW w:w="0" w:type="auto"/>
            <w:vMerge/>
            <w:vAlign w:val="center"/>
          </w:tcPr>
          <w:p w14:paraId="2CEC73CE" w14:textId="77777777" w:rsidR="00B82BC2" w:rsidRDefault="00B82BC2" w:rsidP="00E108ED">
            <w:pPr>
              <w:pStyle w:val="Custom"/>
              <w:rPr>
                <w:rFonts w:eastAsia="Arial Unicode MS"/>
                <w:sz w:val="20"/>
                <w:szCs w:val="20"/>
              </w:rPr>
            </w:pPr>
          </w:p>
        </w:tc>
        <w:tc>
          <w:tcPr>
            <w:tcW w:w="0" w:type="auto"/>
            <w:vMerge/>
            <w:vAlign w:val="center"/>
          </w:tcPr>
          <w:p w14:paraId="2CEC73CF"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3D0" w14:textId="77777777" w:rsidR="00B82BC2" w:rsidRDefault="00B82BC2" w:rsidP="00E108ED">
            <w:pPr>
              <w:pStyle w:val="Custom"/>
              <w:jc w:val="center"/>
              <w:rPr>
                <w:rFonts w:eastAsia="Arial Unicode MS"/>
                <w:sz w:val="20"/>
                <w:szCs w:val="20"/>
              </w:rPr>
            </w:pPr>
            <w:r w:rsidRPr="004655EA">
              <w:rPr>
                <w:sz w:val="20"/>
                <w:szCs w:val="20"/>
              </w:rPr>
              <w:t>Franklin</w:t>
            </w:r>
          </w:p>
        </w:tc>
        <w:tc>
          <w:tcPr>
            <w:tcW w:w="0" w:type="auto"/>
            <w:shd w:val="clear" w:color="auto" w:fill="CCFFCC"/>
            <w:noWrap/>
            <w:tcMar>
              <w:top w:w="20" w:type="dxa"/>
              <w:left w:w="20" w:type="dxa"/>
              <w:bottom w:w="0" w:type="dxa"/>
              <w:right w:w="20" w:type="dxa"/>
            </w:tcMar>
            <w:vAlign w:val="center"/>
          </w:tcPr>
          <w:p w14:paraId="2CEC73D1" w14:textId="77777777" w:rsidR="00B82BC2" w:rsidRDefault="00B82BC2" w:rsidP="00E108ED">
            <w:pPr>
              <w:pStyle w:val="Custom"/>
              <w:jc w:val="center"/>
              <w:rPr>
                <w:rFonts w:eastAsia="Arial Unicode MS"/>
                <w:sz w:val="20"/>
                <w:szCs w:val="20"/>
              </w:rPr>
            </w:pPr>
            <w:r w:rsidRPr="004655EA">
              <w:rPr>
                <w:sz w:val="20"/>
                <w:szCs w:val="20"/>
              </w:rPr>
              <w:t>0.87%</w:t>
            </w:r>
          </w:p>
        </w:tc>
        <w:tc>
          <w:tcPr>
            <w:tcW w:w="4332" w:type="dxa"/>
            <w:tcMar>
              <w:top w:w="20" w:type="dxa"/>
              <w:left w:w="20" w:type="dxa"/>
              <w:bottom w:w="0" w:type="dxa"/>
              <w:right w:w="20" w:type="dxa"/>
            </w:tcMar>
            <w:vAlign w:val="bottom"/>
          </w:tcPr>
          <w:p w14:paraId="2CEC73D2"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3D9" w14:textId="77777777" w:rsidTr="00FF02EA">
        <w:trPr>
          <w:trHeight w:val="255"/>
        </w:trPr>
        <w:tc>
          <w:tcPr>
            <w:tcW w:w="3019" w:type="dxa"/>
            <w:tcMar>
              <w:top w:w="20" w:type="dxa"/>
              <w:left w:w="20" w:type="dxa"/>
              <w:bottom w:w="0" w:type="dxa"/>
              <w:right w:w="20" w:type="dxa"/>
            </w:tcMar>
            <w:vAlign w:val="bottom"/>
          </w:tcPr>
          <w:p w14:paraId="2CEC73D4"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3D5"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3D6"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3D7"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3D8"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3DF" w14:textId="77777777" w:rsidTr="00FF02EA">
        <w:trPr>
          <w:cantSplit/>
          <w:trHeight w:val="255"/>
        </w:trPr>
        <w:tc>
          <w:tcPr>
            <w:tcW w:w="3019" w:type="dxa"/>
            <w:vMerge w:val="restart"/>
            <w:shd w:val="clear" w:color="auto" w:fill="CCFFCC"/>
            <w:tcMar>
              <w:top w:w="20" w:type="dxa"/>
              <w:left w:w="20" w:type="dxa"/>
              <w:bottom w:w="0" w:type="dxa"/>
              <w:right w:w="20" w:type="dxa"/>
            </w:tcMar>
            <w:vAlign w:val="center"/>
          </w:tcPr>
          <w:p w14:paraId="2CEC73DA" w14:textId="77777777" w:rsidR="00B82BC2" w:rsidRDefault="00B82BC2" w:rsidP="00E108ED">
            <w:pPr>
              <w:pStyle w:val="Custom"/>
              <w:rPr>
                <w:rFonts w:eastAsia="Arial Unicode MS"/>
                <w:sz w:val="20"/>
                <w:szCs w:val="20"/>
              </w:rPr>
            </w:pPr>
            <w:r w:rsidRPr="004655EA">
              <w:rPr>
                <w:sz w:val="20"/>
                <w:szCs w:val="20"/>
              </w:rPr>
              <w:t>Blue Mountain Action Council</w:t>
            </w:r>
          </w:p>
        </w:tc>
        <w:tc>
          <w:tcPr>
            <w:tcW w:w="0" w:type="auto"/>
            <w:vMerge w:val="restart"/>
            <w:shd w:val="clear" w:color="auto" w:fill="CCFFCC"/>
            <w:noWrap/>
            <w:tcMar>
              <w:top w:w="20" w:type="dxa"/>
              <w:left w:w="20" w:type="dxa"/>
              <w:bottom w:w="0" w:type="dxa"/>
              <w:right w:w="20" w:type="dxa"/>
            </w:tcMar>
            <w:vAlign w:val="center"/>
          </w:tcPr>
          <w:p w14:paraId="2CEC73DB"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3DC" w14:textId="77777777" w:rsidR="00B82BC2" w:rsidRDefault="00B82BC2" w:rsidP="00E108ED">
            <w:pPr>
              <w:pStyle w:val="Custom"/>
              <w:jc w:val="center"/>
              <w:rPr>
                <w:rFonts w:eastAsia="Arial Unicode MS"/>
                <w:sz w:val="20"/>
                <w:szCs w:val="20"/>
              </w:rPr>
            </w:pPr>
            <w:r w:rsidRPr="004655EA">
              <w:rPr>
                <w:sz w:val="20"/>
                <w:szCs w:val="20"/>
              </w:rPr>
              <w:t>Columbia</w:t>
            </w:r>
          </w:p>
        </w:tc>
        <w:tc>
          <w:tcPr>
            <w:tcW w:w="0" w:type="auto"/>
            <w:shd w:val="clear" w:color="auto" w:fill="CCFFCC"/>
            <w:noWrap/>
            <w:tcMar>
              <w:top w:w="20" w:type="dxa"/>
              <w:left w:w="20" w:type="dxa"/>
              <w:bottom w:w="0" w:type="dxa"/>
              <w:right w:w="20" w:type="dxa"/>
            </w:tcMar>
            <w:vAlign w:val="center"/>
          </w:tcPr>
          <w:p w14:paraId="2CEC73DD" w14:textId="77777777" w:rsidR="00B82BC2" w:rsidRDefault="00B82BC2" w:rsidP="00E108ED">
            <w:pPr>
              <w:pStyle w:val="Custom"/>
              <w:jc w:val="center"/>
              <w:rPr>
                <w:rFonts w:eastAsia="Arial Unicode MS"/>
                <w:sz w:val="20"/>
                <w:szCs w:val="20"/>
              </w:rPr>
            </w:pPr>
            <w:r w:rsidRPr="004655EA">
              <w:rPr>
                <w:sz w:val="20"/>
                <w:szCs w:val="20"/>
              </w:rPr>
              <w:t>0%</w:t>
            </w:r>
          </w:p>
        </w:tc>
        <w:tc>
          <w:tcPr>
            <w:tcW w:w="4332" w:type="dxa"/>
            <w:tcMar>
              <w:top w:w="20" w:type="dxa"/>
              <w:left w:w="20" w:type="dxa"/>
              <w:bottom w:w="0" w:type="dxa"/>
              <w:right w:w="20" w:type="dxa"/>
            </w:tcMar>
            <w:vAlign w:val="bottom"/>
          </w:tcPr>
          <w:p w14:paraId="2CEC73DE"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3E5" w14:textId="77777777" w:rsidTr="00FF02EA">
        <w:trPr>
          <w:cantSplit/>
          <w:trHeight w:val="255"/>
        </w:trPr>
        <w:tc>
          <w:tcPr>
            <w:tcW w:w="0" w:type="auto"/>
            <w:vMerge/>
            <w:vAlign w:val="center"/>
          </w:tcPr>
          <w:p w14:paraId="2CEC73E0" w14:textId="77777777" w:rsidR="00B82BC2" w:rsidRDefault="00B82BC2" w:rsidP="00E108ED">
            <w:pPr>
              <w:pStyle w:val="Custom"/>
              <w:rPr>
                <w:rFonts w:eastAsia="Arial Unicode MS"/>
                <w:sz w:val="20"/>
                <w:szCs w:val="20"/>
              </w:rPr>
            </w:pPr>
          </w:p>
        </w:tc>
        <w:tc>
          <w:tcPr>
            <w:tcW w:w="0" w:type="auto"/>
            <w:vMerge/>
            <w:vAlign w:val="center"/>
          </w:tcPr>
          <w:p w14:paraId="2CEC73E1"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3E2" w14:textId="77777777" w:rsidR="00B82BC2" w:rsidRDefault="00B82BC2" w:rsidP="00E108ED">
            <w:pPr>
              <w:pStyle w:val="Custom"/>
              <w:jc w:val="center"/>
              <w:rPr>
                <w:rFonts w:eastAsia="Arial Unicode MS"/>
                <w:sz w:val="20"/>
                <w:szCs w:val="20"/>
              </w:rPr>
            </w:pPr>
            <w:r w:rsidRPr="004655EA">
              <w:rPr>
                <w:sz w:val="20"/>
                <w:szCs w:val="20"/>
              </w:rPr>
              <w:t>Garfield</w:t>
            </w:r>
          </w:p>
        </w:tc>
        <w:tc>
          <w:tcPr>
            <w:tcW w:w="0" w:type="auto"/>
            <w:shd w:val="clear" w:color="auto" w:fill="CCFFCC"/>
            <w:noWrap/>
            <w:tcMar>
              <w:top w:w="20" w:type="dxa"/>
              <w:left w:w="20" w:type="dxa"/>
              <w:bottom w:w="0" w:type="dxa"/>
              <w:right w:w="20" w:type="dxa"/>
            </w:tcMar>
            <w:vAlign w:val="center"/>
          </w:tcPr>
          <w:p w14:paraId="2CEC73E3" w14:textId="77777777" w:rsidR="00B82BC2" w:rsidRDefault="00B82BC2" w:rsidP="00E108ED">
            <w:pPr>
              <w:pStyle w:val="Custom"/>
              <w:jc w:val="center"/>
              <w:rPr>
                <w:rFonts w:eastAsia="Arial Unicode MS"/>
                <w:sz w:val="20"/>
                <w:szCs w:val="20"/>
              </w:rPr>
            </w:pPr>
            <w:r w:rsidRPr="004655EA">
              <w:rPr>
                <w:sz w:val="20"/>
                <w:szCs w:val="20"/>
              </w:rPr>
              <w:t>2.25%</w:t>
            </w:r>
          </w:p>
        </w:tc>
        <w:tc>
          <w:tcPr>
            <w:tcW w:w="4332" w:type="dxa"/>
            <w:tcMar>
              <w:top w:w="20" w:type="dxa"/>
              <w:left w:w="20" w:type="dxa"/>
              <w:bottom w:w="0" w:type="dxa"/>
              <w:right w:w="20" w:type="dxa"/>
            </w:tcMar>
            <w:vAlign w:val="bottom"/>
          </w:tcPr>
          <w:p w14:paraId="2CEC73E4"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3EB" w14:textId="77777777" w:rsidTr="00FF02EA">
        <w:trPr>
          <w:cantSplit/>
          <w:trHeight w:val="255"/>
        </w:trPr>
        <w:tc>
          <w:tcPr>
            <w:tcW w:w="0" w:type="auto"/>
            <w:vMerge/>
            <w:vAlign w:val="center"/>
          </w:tcPr>
          <w:p w14:paraId="2CEC73E6" w14:textId="77777777" w:rsidR="00B82BC2" w:rsidRDefault="00B82BC2" w:rsidP="00E108ED">
            <w:pPr>
              <w:pStyle w:val="Custom"/>
              <w:rPr>
                <w:rFonts w:eastAsia="Arial Unicode MS"/>
                <w:sz w:val="20"/>
                <w:szCs w:val="20"/>
              </w:rPr>
            </w:pPr>
          </w:p>
        </w:tc>
        <w:tc>
          <w:tcPr>
            <w:tcW w:w="0" w:type="auto"/>
            <w:vMerge/>
            <w:vAlign w:val="center"/>
          </w:tcPr>
          <w:p w14:paraId="2CEC73E7"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3E8" w14:textId="77777777" w:rsidR="00B82BC2" w:rsidRDefault="00B82BC2" w:rsidP="00E108ED">
            <w:pPr>
              <w:pStyle w:val="Custom"/>
              <w:jc w:val="center"/>
              <w:rPr>
                <w:rFonts w:eastAsia="Arial Unicode MS"/>
                <w:sz w:val="20"/>
                <w:szCs w:val="20"/>
              </w:rPr>
            </w:pPr>
            <w:r w:rsidRPr="004655EA">
              <w:rPr>
                <w:sz w:val="20"/>
                <w:szCs w:val="20"/>
              </w:rPr>
              <w:t>Walla Walla</w:t>
            </w:r>
          </w:p>
        </w:tc>
        <w:tc>
          <w:tcPr>
            <w:tcW w:w="0" w:type="auto"/>
            <w:shd w:val="clear" w:color="auto" w:fill="CCFFCC"/>
            <w:noWrap/>
            <w:tcMar>
              <w:top w:w="20" w:type="dxa"/>
              <w:left w:w="20" w:type="dxa"/>
              <w:bottom w:w="0" w:type="dxa"/>
              <w:right w:w="20" w:type="dxa"/>
            </w:tcMar>
            <w:vAlign w:val="center"/>
          </w:tcPr>
          <w:p w14:paraId="2CEC73E9" w14:textId="77777777" w:rsidR="00B82BC2" w:rsidRDefault="00B82BC2" w:rsidP="00E108ED">
            <w:pPr>
              <w:pStyle w:val="Custom"/>
              <w:jc w:val="center"/>
              <w:rPr>
                <w:rFonts w:eastAsia="Arial Unicode MS"/>
                <w:sz w:val="20"/>
                <w:szCs w:val="20"/>
              </w:rPr>
            </w:pPr>
            <w:r w:rsidRPr="004655EA">
              <w:rPr>
                <w:sz w:val="20"/>
                <w:szCs w:val="20"/>
              </w:rPr>
              <w:t>1.31%</w:t>
            </w:r>
          </w:p>
        </w:tc>
        <w:tc>
          <w:tcPr>
            <w:tcW w:w="4332" w:type="dxa"/>
            <w:tcMar>
              <w:top w:w="20" w:type="dxa"/>
              <w:left w:w="20" w:type="dxa"/>
              <w:bottom w:w="0" w:type="dxa"/>
              <w:right w:w="20" w:type="dxa"/>
            </w:tcMar>
            <w:vAlign w:val="bottom"/>
          </w:tcPr>
          <w:p w14:paraId="2CEC73EA"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3F1" w14:textId="77777777" w:rsidTr="00FF02EA">
        <w:trPr>
          <w:trHeight w:val="255"/>
        </w:trPr>
        <w:tc>
          <w:tcPr>
            <w:tcW w:w="3019" w:type="dxa"/>
            <w:tcMar>
              <w:top w:w="20" w:type="dxa"/>
              <w:left w:w="20" w:type="dxa"/>
              <w:bottom w:w="0" w:type="dxa"/>
              <w:right w:w="20" w:type="dxa"/>
            </w:tcMar>
            <w:vAlign w:val="bottom"/>
          </w:tcPr>
          <w:p w14:paraId="2CEC73EC"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3ED"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3EE"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3EF"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3F0"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3F7" w14:textId="77777777" w:rsidTr="00FF02EA">
        <w:trPr>
          <w:cantSplit/>
          <w:trHeight w:val="255"/>
        </w:trPr>
        <w:tc>
          <w:tcPr>
            <w:tcW w:w="3019" w:type="dxa"/>
            <w:vMerge w:val="restart"/>
            <w:shd w:val="clear" w:color="auto" w:fill="CCFFCC"/>
            <w:tcMar>
              <w:top w:w="20" w:type="dxa"/>
              <w:left w:w="20" w:type="dxa"/>
              <w:bottom w:w="0" w:type="dxa"/>
              <w:right w:w="20" w:type="dxa"/>
            </w:tcMar>
            <w:vAlign w:val="center"/>
          </w:tcPr>
          <w:p w14:paraId="2CEC73F2" w14:textId="77777777" w:rsidR="00B82BC2" w:rsidRDefault="00B82BC2" w:rsidP="00E108ED">
            <w:pPr>
              <w:pStyle w:val="Custom"/>
              <w:rPr>
                <w:rFonts w:eastAsia="Arial Unicode MS"/>
                <w:sz w:val="20"/>
                <w:szCs w:val="20"/>
              </w:rPr>
            </w:pPr>
            <w:r w:rsidRPr="004655EA">
              <w:rPr>
                <w:sz w:val="20"/>
                <w:szCs w:val="20"/>
              </w:rPr>
              <w:t>Chelan-Douglas Community Action Council</w:t>
            </w:r>
          </w:p>
        </w:tc>
        <w:tc>
          <w:tcPr>
            <w:tcW w:w="0" w:type="auto"/>
            <w:vMerge w:val="restart"/>
            <w:shd w:val="clear" w:color="auto" w:fill="CCFFCC"/>
            <w:noWrap/>
            <w:tcMar>
              <w:top w:w="20" w:type="dxa"/>
              <w:left w:w="20" w:type="dxa"/>
              <w:bottom w:w="0" w:type="dxa"/>
              <w:right w:w="20" w:type="dxa"/>
            </w:tcMar>
            <w:vAlign w:val="center"/>
          </w:tcPr>
          <w:p w14:paraId="2CEC73F3"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3F4" w14:textId="77777777" w:rsidR="00B82BC2" w:rsidRDefault="00B82BC2" w:rsidP="00E108ED">
            <w:pPr>
              <w:pStyle w:val="Custom"/>
              <w:jc w:val="center"/>
              <w:rPr>
                <w:rFonts w:eastAsia="Arial Unicode MS"/>
                <w:sz w:val="20"/>
                <w:szCs w:val="20"/>
              </w:rPr>
            </w:pPr>
            <w:r w:rsidRPr="004655EA">
              <w:rPr>
                <w:sz w:val="20"/>
                <w:szCs w:val="20"/>
              </w:rPr>
              <w:t>Chelan</w:t>
            </w:r>
          </w:p>
        </w:tc>
        <w:tc>
          <w:tcPr>
            <w:tcW w:w="0" w:type="auto"/>
            <w:shd w:val="clear" w:color="auto" w:fill="CCFFCC"/>
            <w:noWrap/>
            <w:tcMar>
              <w:top w:w="20" w:type="dxa"/>
              <w:left w:w="20" w:type="dxa"/>
              <w:bottom w:w="0" w:type="dxa"/>
              <w:right w:w="20" w:type="dxa"/>
            </w:tcMar>
            <w:vAlign w:val="center"/>
          </w:tcPr>
          <w:p w14:paraId="2CEC73F5" w14:textId="77777777" w:rsidR="00B82BC2" w:rsidRDefault="00B82BC2" w:rsidP="00E108ED">
            <w:pPr>
              <w:pStyle w:val="Custom"/>
              <w:jc w:val="center"/>
              <w:rPr>
                <w:rFonts w:eastAsia="Arial Unicode MS"/>
                <w:sz w:val="20"/>
                <w:szCs w:val="20"/>
              </w:rPr>
            </w:pPr>
            <w:r w:rsidRPr="004655EA">
              <w:rPr>
                <w:sz w:val="20"/>
                <w:szCs w:val="20"/>
              </w:rPr>
              <w:t>3.12%</w:t>
            </w:r>
          </w:p>
        </w:tc>
        <w:tc>
          <w:tcPr>
            <w:tcW w:w="4332" w:type="dxa"/>
            <w:tcMar>
              <w:top w:w="20" w:type="dxa"/>
              <w:left w:w="20" w:type="dxa"/>
              <w:bottom w:w="0" w:type="dxa"/>
              <w:right w:w="20" w:type="dxa"/>
            </w:tcMar>
            <w:vAlign w:val="bottom"/>
          </w:tcPr>
          <w:p w14:paraId="2CEC73F6"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3FD" w14:textId="77777777" w:rsidTr="00FF02EA">
        <w:trPr>
          <w:cantSplit/>
          <w:trHeight w:val="255"/>
        </w:trPr>
        <w:tc>
          <w:tcPr>
            <w:tcW w:w="0" w:type="auto"/>
            <w:vMerge/>
            <w:vAlign w:val="center"/>
          </w:tcPr>
          <w:p w14:paraId="2CEC73F8" w14:textId="77777777" w:rsidR="00B82BC2" w:rsidRDefault="00B82BC2" w:rsidP="00E108ED">
            <w:pPr>
              <w:pStyle w:val="Custom"/>
              <w:rPr>
                <w:rFonts w:eastAsia="Arial Unicode MS"/>
                <w:sz w:val="20"/>
                <w:szCs w:val="20"/>
              </w:rPr>
            </w:pPr>
          </w:p>
        </w:tc>
        <w:tc>
          <w:tcPr>
            <w:tcW w:w="0" w:type="auto"/>
            <w:vMerge/>
            <w:vAlign w:val="center"/>
          </w:tcPr>
          <w:p w14:paraId="2CEC73F9"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3FA" w14:textId="77777777" w:rsidR="00B82BC2" w:rsidRDefault="00B82BC2" w:rsidP="00E108ED">
            <w:pPr>
              <w:pStyle w:val="Custom"/>
              <w:jc w:val="center"/>
              <w:rPr>
                <w:rFonts w:eastAsia="Arial Unicode MS"/>
                <w:sz w:val="20"/>
                <w:szCs w:val="20"/>
              </w:rPr>
            </w:pPr>
            <w:r w:rsidRPr="004655EA">
              <w:rPr>
                <w:sz w:val="20"/>
                <w:szCs w:val="20"/>
              </w:rPr>
              <w:t>Douglas</w:t>
            </w:r>
          </w:p>
        </w:tc>
        <w:tc>
          <w:tcPr>
            <w:tcW w:w="0" w:type="auto"/>
            <w:shd w:val="clear" w:color="auto" w:fill="CCFFCC"/>
            <w:noWrap/>
            <w:tcMar>
              <w:top w:w="20" w:type="dxa"/>
              <w:left w:w="20" w:type="dxa"/>
              <w:bottom w:w="0" w:type="dxa"/>
              <w:right w:w="20" w:type="dxa"/>
            </w:tcMar>
            <w:vAlign w:val="center"/>
          </w:tcPr>
          <w:p w14:paraId="2CEC73FB" w14:textId="77777777" w:rsidR="00B82BC2" w:rsidRDefault="00B82BC2" w:rsidP="00E108ED">
            <w:pPr>
              <w:pStyle w:val="Custom"/>
              <w:jc w:val="center"/>
              <w:rPr>
                <w:rFonts w:eastAsia="Arial Unicode MS"/>
                <w:sz w:val="20"/>
                <w:szCs w:val="20"/>
              </w:rPr>
            </w:pPr>
            <w:r w:rsidRPr="004655EA">
              <w:rPr>
                <w:sz w:val="20"/>
                <w:szCs w:val="20"/>
              </w:rPr>
              <w:t>2.15%</w:t>
            </w:r>
          </w:p>
        </w:tc>
        <w:tc>
          <w:tcPr>
            <w:tcW w:w="4332" w:type="dxa"/>
            <w:tcMar>
              <w:top w:w="20" w:type="dxa"/>
              <w:left w:w="20" w:type="dxa"/>
              <w:bottom w:w="0" w:type="dxa"/>
              <w:right w:w="20" w:type="dxa"/>
            </w:tcMar>
            <w:vAlign w:val="bottom"/>
          </w:tcPr>
          <w:p w14:paraId="2CEC73FC"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403" w14:textId="77777777" w:rsidTr="00FF02EA">
        <w:trPr>
          <w:trHeight w:val="255"/>
        </w:trPr>
        <w:tc>
          <w:tcPr>
            <w:tcW w:w="3019" w:type="dxa"/>
            <w:tcMar>
              <w:top w:w="20" w:type="dxa"/>
              <w:left w:w="20" w:type="dxa"/>
              <w:bottom w:w="0" w:type="dxa"/>
              <w:right w:w="20" w:type="dxa"/>
            </w:tcMar>
            <w:vAlign w:val="bottom"/>
          </w:tcPr>
          <w:p w14:paraId="2CEC73FE"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3FF"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00"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01"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02"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409" w14:textId="77777777" w:rsidTr="00FF02EA">
        <w:trPr>
          <w:trHeight w:val="255"/>
        </w:trPr>
        <w:tc>
          <w:tcPr>
            <w:tcW w:w="3019" w:type="dxa"/>
            <w:shd w:val="clear" w:color="auto" w:fill="CCFFCC"/>
            <w:tcMar>
              <w:top w:w="20" w:type="dxa"/>
              <w:left w:w="20" w:type="dxa"/>
              <w:bottom w:w="0" w:type="dxa"/>
              <w:right w:w="20" w:type="dxa"/>
            </w:tcMar>
            <w:vAlign w:val="bottom"/>
          </w:tcPr>
          <w:p w14:paraId="2CEC7404" w14:textId="77777777" w:rsidR="00B82BC2" w:rsidRDefault="00B82BC2" w:rsidP="00E108ED">
            <w:pPr>
              <w:pStyle w:val="Custom"/>
              <w:rPr>
                <w:rFonts w:eastAsia="Arial Unicode MS"/>
                <w:sz w:val="20"/>
                <w:szCs w:val="20"/>
              </w:rPr>
            </w:pPr>
            <w:r w:rsidRPr="004655EA">
              <w:rPr>
                <w:sz w:val="20"/>
                <w:szCs w:val="20"/>
              </w:rPr>
              <w:t>City of Seattle Office of Housing-HomeWise Program</w:t>
            </w:r>
          </w:p>
        </w:tc>
        <w:tc>
          <w:tcPr>
            <w:tcW w:w="0" w:type="auto"/>
            <w:shd w:val="clear" w:color="auto" w:fill="CCFFCC"/>
            <w:noWrap/>
            <w:tcMar>
              <w:top w:w="20" w:type="dxa"/>
              <w:left w:w="20" w:type="dxa"/>
              <w:bottom w:w="0" w:type="dxa"/>
              <w:right w:w="20" w:type="dxa"/>
            </w:tcMar>
            <w:vAlign w:val="center"/>
          </w:tcPr>
          <w:p w14:paraId="2CEC7405"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06" w14:textId="77777777" w:rsidR="00B82BC2" w:rsidRDefault="00B82BC2" w:rsidP="00E108ED">
            <w:pPr>
              <w:pStyle w:val="Custom"/>
              <w:jc w:val="center"/>
              <w:rPr>
                <w:rFonts w:eastAsia="Arial Unicode MS"/>
                <w:sz w:val="20"/>
                <w:szCs w:val="20"/>
              </w:rPr>
            </w:pPr>
            <w:r w:rsidRPr="004655EA">
              <w:rPr>
                <w:sz w:val="20"/>
                <w:szCs w:val="20"/>
              </w:rPr>
              <w:t>City of Seattle</w:t>
            </w:r>
          </w:p>
        </w:tc>
        <w:tc>
          <w:tcPr>
            <w:tcW w:w="0" w:type="auto"/>
            <w:shd w:val="clear" w:color="auto" w:fill="CCFFCC"/>
            <w:noWrap/>
            <w:tcMar>
              <w:top w:w="20" w:type="dxa"/>
              <w:left w:w="20" w:type="dxa"/>
              <w:bottom w:w="0" w:type="dxa"/>
              <w:right w:w="20" w:type="dxa"/>
            </w:tcMar>
            <w:vAlign w:val="center"/>
          </w:tcPr>
          <w:p w14:paraId="2CEC7407"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08"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40F" w14:textId="77777777" w:rsidTr="00FF02EA">
        <w:trPr>
          <w:trHeight w:val="255"/>
        </w:trPr>
        <w:tc>
          <w:tcPr>
            <w:tcW w:w="3019" w:type="dxa"/>
            <w:tcMar>
              <w:top w:w="20" w:type="dxa"/>
              <w:left w:w="20" w:type="dxa"/>
              <w:bottom w:w="0" w:type="dxa"/>
              <w:right w:w="20" w:type="dxa"/>
            </w:tcMar>
            <w:vAlign w:val="bottom"/>
          </w:tcPr>
          <w:p w14:paraId="2CEC740A"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40B"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0C"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0D"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0E"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415" w14:textId="77777777" w:rsidTr="00FF02EA">
        <w:trPr>
          <w:trHeight w:val="255"/>
        </w:trPr>
        <w:tc>
          <w:tcPr>
            <w:tcW w:w="3019" w:type="dxa"/>
            <w:shd w:val="clear" w:color="auto" w:fill="CCFFCC"/>
            <w:tcMar>
              <w:top w:w="20" w:type="dxa"/>
              <w:left w:w="20" w:type="dxa"/>
              <w:bottom w:w="0" w:type="dxa"/>
              <w:right w:w="20" w:type="dxa"/>
            </w:tcMar>
            <w:vAlign w:val="bottom"/>
          </w:tcPr>
          <w:p w14:paraId="2CEC7410" w14:textId="77777777" w:rsidR="00B82BC2" w:rsidRDefault="00B82BC2" w:rsidP="00E108ED">
            <w:pPr>
              <w:pStyle w:val="Custom"/>
              <w:rPr>
                <w:rFonts w:eastAsia="Arial Unicode MS"/>
                <w:sz w:val="20"/>
                <w:szCs w:val="20"/>
              </w:rPr>
            </w:pPr>
            <w:r w:rsidRPr="004655EA">
              <w:rPr>
                <w:sz w:val="20"/>
                <w:szCs w:val="20"/>
              </w:rPr>
              <w:t>Clark County Department of Community Services</w:t>
            </w:r>
          </w:p>
        </w:tc>
        <w:tc>
          <w:tcPr>
            <w:tcW w:w="0" w:type="auto"/>
            <w:shd w:val="clear" w:color="auto" w:fill="CCFFCC"/>
            <w:noWrap/>
            <w:tcMar>
              <w:top w:w="20" w:type="dxa"/>
              <w:left w:w="20" w:type="dxa"/>
              <w:bottom w:w="0" w:type="dxa"/>
              <w:right w:w="20" w:type="dxa"/>
            </w:tcMar>
            <w:vAlign w:val="center"/>
          </w:tcPr>
          <w:p w14:paraId="2CEC7411"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12" w14:textId="77777777" w:rsidR="00B82BC2" w:rsidRDefault="00B82BC2" w:rsidP="00E108ED">
            <w:pPr>
              <w:pStyle w:val="Custom"/>
              <w:jc w:val="center"/>
              <w:rPr>
                <w:rFonts w:eastAsia="Arial Unicode MS"/>
                <w:sz w:val="20"/>
                <w:szCs w:val="20"/>
              </w:rPr>
            </w:pPr>
            <w:r w:rsidRPr="004655EA">
              <w:rPr>
                <w:sz w:val="20"/>
                <w:szCs w:val="20"/>
              </w:rPr>
              <w:t>Clark</w:t>
            </w:r>
          </w:p>
        </w:tc>
        <w:tc>
          <w:tcPr>
            <w:tcW w:w="0" w:type="auto"/>
            <w:shd w:val="clear" w:color="auto" w:fill="CCFFCC"/>
            <w:noWrap/>
            <w:tcMar>
              <w:top w:w="20" w:type="dxa"/>
              <w:left w:w="20" w:type="dxa"/>
              <w:bottom w:w="0" w:type="dxa"/>
              <w:right w:w="20" w:type="dxa"/>
            </w:tcMar>
            <w:vAlign w:val="center"/>
          </w:tcPr>
          <w:p w14:paraId="2CEC7413" w14:textId="77777777" w:rsidR="00B82BC2" w:rsidRDefault="00B82BC2" w:rsidP="00E108ED">
            <w:pPr>
              <w:pStyle w:val="Custom"/>
              <w:jc w:val="center"/>
              <w:rPr>
                <w:rFonts w:eastAsia="Arial Unicode MS"/>
                <w:sz w:val="20"/>
                <w:szCs w:val="20"/>
              </w:rPr>
            </w:pPr>
            <w:r w:rsidRPr="004655EA">
              <w:rPr>
                <w:sz w:val="20"/>
                <w:szCs w:val="20"/>
              </w:rPr>
              <w:t>2.30%</w:t>
            </w:r>
          </w:p>
        </w:tc>
        <w:tc>
          <w:tcPr>
            <w:tcW w:w="4332" w:type="dxa"/>
            <w:tcMar>
              <w:top w:w="20" w:type="dxa"/>
              <w:left w:w="20" w:type="dxa"/>
              <w:bottom w:w="0" w:type="dxa"/>
              <w:right w:w="20" w:type="dxa"/>
            </w:tcMar>
            <w:vAlign w:val="bottom"/>
          </w:tcPr>
          <w:p w14:paraId="2CEC7414"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41B" w14:textId="77777777" w:rsidTr="00FF02EA">
        <w:trPr>
          <w:trHeight w:val="255"/>
        </w:trPr>
        <w:tc>
          <w:tcPr>
            <w:tcW w:w="3019" w:type="dxa"/>
            <w:tcMar>
              <w:top w:w="20" w:type="dxa"/>
              <w:left w:w="20" w:type="dxa"/>
              <w:bottom w:w="0" w:type="dxa"/>
              <w:right w:w="20" w:type="dxa"/>
            </w:tcMar>
            <w:vAlign w:val="bottom"/>
          </w:tcPr>
          <w:p w14:paraId="2CEC7416"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417"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18"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19"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1A"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421" w14:textId="77777777" w:rsidTr="00FF02EA">
        <w:trPr>
          <w:cantSplit/>
          <w:trHeight w:val="510"/>
        </w:trPr>
        <w:tc>
          <w:tcPr>
            <w:tcW w:w="3019" w:type="dxa"/>
            <w:vMerge w:val="restart"/>
            <w:shd w:val="clear" w:color="auto" w:fill="CCFFCC"/>
            <w:tcMar>
              <w:top w:w="20" w:type="dxa"/>
              <w:left w:w="20" w:type="dxa"/>
              <w:bottom w:w="0" w:type="dxa"/>
              <w:right w:w="20" w:type="dxa"/>
            </w:tcMar>
            <w:vAlign w:val="center"/>
          </w:tcPr>
          <w:p w14:paraId="2CEC741C" w14:textId="77777777" w:rsidR="00B82BC2" w:rsidRDefault="00B82BC2" w:rsidP="00E108ED">
            <w:pPr>
              <w:pStyle w:val="Custom"/>
              <w:rPr>
                <w:rFonts w:eastAsia="Arial Unicode MS"/>
                <w:sz w:val="20"/>
                <w:szCs w:val="20"/>
              </w:rPr>
            </w:pPr>
            <w:r w:rsidRPr="004655EA">
              <w:rPr>
                <w:sz w:val="20"/>
                <w:szCs w:val="20"/>
              </w:rPr>
              <w:t>Coastal Community Action Program</w:t>
            </w:r>
          </w:p>
        </w:tc>
        <w:tc>
          <w:tcPr>
            <w:tcW w:w="0" w:type="auto"/>
            <w:vMerge w:val="restart"/>
            <w:shd w:val="clear" w:color="auto" w:fill="CCFFCC"/>
            <w:noWrap/>
            <w:tcMar>
              <w:top w:w="20" w:type="dxa"/>
              <w:left w:w="20" w:type="dxa"/>
              <w:bottom w:w="0" w:type="dxa"/>
              <w:right w:w="20" w:type="dxa"/>
            </w:tcMar>
            <w:vAlign w:val="center"/>
          </w:tcPr>
          <w:p w14:paraId="2CEC741D"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1E" w14:textId="77777777" w:rsidR="00B82BC2" w:rsidRDefault="00B82BC2" w:rsidP="00E108ED">
            <w:pPr>
              <w:pStyle w:val="Custom"/>
              <w:jc w:val="center"/>
              <w:rPr>
                <w:rFonts w:eastAsia="Arial Unicode MS"/>
                <w:sz w:val="20"/>
                <w:szCs w:val="20"/>
              </w:rPr>
            </w:pPr>
            <w:r w:rsidRPr="004655EA">
              <w:rPr>
                <w:sz w:val="20"/>
                <w:szCs w:val="20"/>
              </w:rPr>
              <w:t>Grays Harbor</w:t>
            </w:r>
          </w:p>
        </w:tc>
        <w:tc>
          <w:tcPr>
            <w:tcW w:w="0" w:type="auto"/>
            <w:shd w:val="clear" w:color="auto" w:fill="CCFFCC"/>
            <w:noWrap/>
            <w:tcMar>
              <w:top w:w="20" w:type="dxa"/>
              <w:left w:w="20" w:type="dxa"/>
              <w:bottom w:w="0" w:type="dxa"/>
              <w:right w:w="20" w:type="dxa"/>
            </w:tcMar>
            <w:vAlign w:val="center"/>
          </w:tcPr>
          <w:p w14:paraId="2CEC741F" w14:textId="77777777" w:rsidR="00B82BC2" w:rsidRDefault="00B82BC2" w:rsidP="00E108ED">
            <w:pPr>
              <w:pStyle w:val="Custom"/>
              <w:jc w:val="center"/>
              <w:rPr>
                <w:rFonts w:eastAsia="Arial Unicode MS"/>
                <w:sz w:val="20"/>
                <w:szCs w:val="20"/>
              </w:rPr>
            </w:pPr>
            <w:r w:rsidRPr="004655EA">
              <w:rPr>
                <w:sz w:val="20"/>
                <w:szCs w:val="20"/>
              </w:rPr>
              <w:t>9.01%</w:t>
            </w:r>
          </w:p>
        </w:tc>
        <w:tc>
          <w:tcPr>
            <w:tcW w:w="4332" w:type="dxa"/>
            <w:shd w:val="clear" w:color="auto" w:fill="CCFFCC"/>
            <w:tcMar>
              <w:top w:w="20" w:type="dxa"/>
              <w:left w:w="20" w:type="dxa"/>
              <w:bottom w:w="0" w:type="dxa"/>
              <w:right w:w="20" w:type="dxa"/>
            </w:tcMar>
            <w:vAlign w:val="bottom"/>
          </w:tcPr>
          <w:p w14:paraId="2CEC7420" w14:textId="77777777" w:rsidR="00B82BC2" w:rsidRDefault="00B82BC2" w:rsidP="00E108ED">
            <w:pPr>
              <w:pStyle w:val="Custom"/>
              <w:rPr>
                <w:rFonts w:eastAsia="Arial Unicode MS"/>
                <w:sz w:val="20"/>
                <w:szCs w:val="20"/>
              </w:rPr>
            </w:pPr>
            <w:r w:rsidRPr="004655EA">
              <w:rPr>
                <w:sz w:val="20"/>
                <w:szCs w:val="20"/>
              </w:rPr>
              <w:t>Chehalis Confederated/Quinault Nation</w:t>
            </w:r>
          </w:p>
        </w:tc>
      </w:tr>
      <w:tr w:rsidR="00B82BC2" w:rsidRPr="004655EA" w14:paraId="2CEC7427" w14:textId="77777777" w:rsidTr="00FF02EA">
        <w:trPr>
          <w:cantSplit/>
          <w:trHeight w:val="255"/>
        </w:trPr>
        <w:tc>
          <w:tcPr>
            <w:tcW w:w="0" w:type="auto"/>
            <w:vMerge/>
            <w:vAlign w:val="center"/>
          </w:tcPr>
          <w:p w14:paraId="2CEC7422" w14:textId="77777777" w:rsidR="00B82BC2" w:rsidRDefault="00B82BC2" w:rsidP="00E108ED">
            <w:pPr>
              <w:pStyle w:val="Custom"/>
              <w:rPr>
                <w:rFonts w:eastAsia="Arial Unicode MS"/>
                <w:sz w:val="20"/>
                <w:szCs w:val="20"/>
              </w:rPr>
            </w:pPr>
          </w:p>
        </w:tc>
        <w:tc>
          <w:tcPr>
            <w:tcW w:w="0" w:type="auto"/>
            <w:vMerge/>
            <w:vAlign w:val="center"/>
          </w:tcPr>
          <w:p w14:paraId="2CEC7423"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24" w14:textId="77777777" w:rsidR="00B82BC2" w:rsidRDefault="00B82BC2" w:rsidP="00E108ED">
            <w:pPr>
              <w:pStyle w:val="Custom"/>
              <w:jc w:val="center"/>
              <w:rPr>
                <w:rFonts w:eastAsia="Arial Unicode MS"/>
                <w:sz w:val="20"/>
                <w:szCs w:val="20"/>
              </w:rPr>
            </w:pPr>
            <w:r w:rsidRPr="004655EA">
              <w:rPr>
                <w:sz w:val="20"/>
                <w:szCs w:val="20"/>
              </w:rPr>
              <w:t>Pacific</w:t>
            </w:r>
          </w:p>
        </w:tc>
        <w:tc>
          <w:tcPr>
            <w:tcW w:w="0" w:type="auto"/>
            <w:shd w:val="clear" w:color="auto" w:fill="CCFFCC"/>
            <w:noWrap/>
            <w:tcMar>
              <w:top w:w="20" w:type="dxa"/>
              <w:left w:w="20" w:type="dxa"/>
              <w:bottom w:w="0" w:type="dxa"/>
              <w:right w:w="20" w:type="dxa"/>
            </w:tcMar>
            <w:vAlign w:val="center"/>
          </w:tcPr>
          <w:p w14:paraId="2CEC7425" w14:textId="77777777" w:rsidR="00B82BC2" w:rsidRDefault="00B82BC2" w:rsidP="00E108ED">
            <w:pPr>
              <w:pStyle w:val="Custom"/>
              <w:jc w:val="center"/>
              <w:rPr>
                <w:rFonts w:eastAsia="Arial Unicode MS"/>
                <w:sz w:val="20"/>
                <w:szCs w:val="20"/>
              </w:rPr>
            </w:pPr>
            <w:r w:rsidRPr="004655EA">
              <w:rPr>
                <w:sz w:val="20"/>
                <w:szCs w:val="20"/>
              </w:rPr>
              <w:t>4.36%</w:t>
            </w:r>
          </w:p>
        </w:tc>
        <w:tc>
          <w:tcPr>
            <w:tcW w:w="4332" w:type="dxa"/>
            <w:shd w:val="clear" w:color="auto" w:fill="CCFFCC"/>
            <w:tcMar>
              <w:top w:w="20" w:type="dxa"/>
              <w:left w:w="20" w:type="dxa"/>
              <w:bottom w:w="0" w:type="dxa"/>
              <w:right w:w="20" w:type="dxa"/>
            </w:tcMar>
            <w:vAlign w:val="bottom"/>
          </w:tcPr>
          <w:p w14:paraId="2CEC7426" w14:textId="77777777" w:rsidR="00B82BC2" w:rsidRDefault="00B82BC2" w:rsidP="00E108ED">
            <w:pPr>
              <w:pStyle w:val="Custom"/>
              <w:rPr>
                <w:rFonts w:eastAsia="Arial Unicode MS"/>
                <w:sz w:val="20"/>
                <w:szCs w:val="20"/>
              </w:rPr>
            </w:pPr>
            <w:r w:rsidRPr="004655EA">
              <w:rPr>
                <w:sz w:val="20"/>
                <w:szCs w:val="20"/>
              </w:rPr>
              <w:t>Shoalwater Bay</w:t>
            </w:r>
          </w:p>
        </w:tc>
      </w:tr>
      <w:tr w:rsidR="00B82BC2" w:rsidRPr="004655EA" w14:paraId="2CEC742D" w14:textId="77777777" w:rsidTr="00FF02EA">
        <w:trPr>
          <w:trHeight w:val="255"/>
        </w:trPr>
        <w:tc>
          <w:tcPr>
            <w:tcW w:w="3019" w:type="dxa"/>
            <w:tcMar>
              <w:top w:w="20" w:type="dxa"/>
              <w:left w:w="20" w:type="dxa"/>
              <w:bottom w:w="0" w:type="dxa"/>
              <w:right w:w="20" w:type="dxa"/>
            </w:tcMar>
            <w:vAlign w:val="bottom"/>
          </w:tcPr>
          <w:p w14:paraId="2CEC7428"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429"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2A"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2B"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2C"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433" w14:textId="77777777" w:rsidTr="00FF02EA">
        <w:trPr>
          <w:trHeight w:val="255"/>
        </w:trPr>
        <w:tc>
          <w:tcPr>
            <w:tcW w:w="3019" w:type="dxa"/>
            <w:shd w:val="clear" w:color="auto" w:fill="CCFFCC"/>
            <w:tcMar>
              <w:top w:w="20" w:type="dxa"/>
              <w:left w:w="20" w:type="dxa"/>
              <w:bottom w:w="0" w:type="dxa"/>
              <w:right w:w="20" w:type="dxa"/>
            </w:tcMar>
            <w:vAlign w:val="bottom"/>
          </w:tcPr>
          <w:p w14:paraId="2CEC742E" w14:textId="77777777" w:rsidR="00B82BC2" w:rsidRDefault="00B82BC2" w:rsidP="00E108ED">
            <w:pPr>
              <w:pStyle w:val="Custom"/>
              <w:rPr>
                <w:rFonts w:eastAsia="Arial Unicode MS"/>
                <w:sz w:val="20"/>
                <w:szCs w:val="20"/>
              </w:rPr>
            </w:pPr>
            <w:r w:rsidRPr="004655EA">
              <w:rPr>
                <w:sz w:val="20"/>
                <w:szCs w:val="20"/>
              </w:rPr>
              <w:t>Community Action Partnership</w:t>
            </w:r>
          </w:p>
        </w:tc>
        <w:tc>
          <w:tcPr>
            <w:tcW w:w="0" w:type="auto"/>
            <w:shd w:val="clear" w:color="auto" w:fill="CCFFCC"/>
            <w:noWrap/>
            <w:tcMar>
              <w:top w:w="20" w:type="dxa"/>
              <w:left w:w="20" w:type="dxa"/>
              <w:bottom w:w="0" w:type="dxa"/>
              <w:right w:w="20" w:type="dxa"/>
            </w:tcMar>
            <w:vAlign w:val="center"/>
          </w:tcPr>
          <w:p w14:paraId="2CEC742F"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30" w14:textId="77777777" w:rsidR="00B82BC2" w:rsidRDefault="00B82BC2" w:rsidP="00E108ED">
            <w:pPr>
              <w:pStyle w:val="Custom"/>
              <w:jc w:val="center"/>
              <w:rPr>
                <w:rFonts w:eastAsia="Arial Unicode MS"/>
                <w:sz w:val="20"/>
                <w:szCs w:val="20"/>
              </w:rPr>
            </w:pPr>
            <w:r w:rsidRPr="004655EA">
              <w:rPr>
                <w:sz w:val="20"/>
                <w:szCs w:val="20"/>
              </w:rPr>
              <w:t>Asotin</w:t>
            </w:r>
          </w:p>
        </w:tc>
        <w:tc>
          <w:tcPr>
            <w:tcW w:w="0" w:type="auto"/>
            <w:shd w:val="clear" w:color="auto" w:fill="CCFFCC"/>
            <w:noWrap/>
            <w:tcMar>
              <w:top w:w="20" w:type="dxa"/>
              <w:left w:w="20" w:type="dxa"/>
              <w:bottom w:w="0" w:type="dxa"/>
              <w:right w:w="20" w:type="dxa"/>
            </w:tcMar>
            <w:vAlign w:val="center"/>
          </w:tcPr>
          <w:p w14:paraId="2CEC7431" w14:textId="77777777" w:rsidR="00B82BC2" w:rsidRDefault="00B82BC2" w:rsidP="00E108ED">
            <w:pPr>
              <w:pStyle w:val="Custom"/>
              <w:jc w:val="center"/>
              <w:rPr>
                <w:rFonts w:eastAsia="Arial Unicode MS"/>
                <w:sz w:val="20"/>
                <w:szCs w:val="20"/>
              </w:rPr>
            </w:pPr>
            <w:r w:rsidRPr="004655EA">
              <w:rPr>
                <w:sz w:val="20"/>
                <w:szCs w:val="20"/>
              </w:rPr>
              <w:t>1.94%</w:t>
            </w:r>
          </w:p>
        </w:tc>
        <w:tc>
          <w:tcPr>
            <w:tcW w:w="4332" w:type="dxa"/>
            <w:tcMar>
              <w:top w:w="20" w:type="dxa"/>
              <w:left w:w="20" w:type="dxa"/>
              <w:bottom w:w="0" w:type="dxa"/>
              <w:right w:w="20" w:type="dxa"/>
            </w:tcMar>
            <w:vAlign w:val="bottom"/>
          </w:tcPr>
          <w:p w14:paraId="2CEC7432" w14:textId="77777777" w:rsidR="00B82BC2" w:rsidRDefault="00B82BC2" w:rsidP="00E108ED">
            <w:pPr>
              <w:pStyle w:val="Custom"/>
              <w:rPr>
                <w:rFonts w:eastAsia="Arial Unicode MS"/>
                <w:sz w:val="20"/>
                <w:szCs w:val="20"/>
              </w:rPr>
            </w:pPr>
          </w:p>
        </w:tc>
      </w:tr>
      <w:tr w:rsidR="00B82BC2" w:rsidRPr="004655EA" w14:paraId="2CEC7439" w14:textId="77777777" w:rsidTr="00FF02EA">
        <w:trPr>
          <w:trHeight w:val="255"/>
        </w:trPr>
        <w:tc>
          <w:tcPr>
            <w:tcW w:w="3019" w:type="dxa"/>
            <w:tcMar>
              <w:top w:w="20" w:type="dxa"/>
              <w:left w:w="20" w:type="dxa"/>
              <w:bottom w:w="0" w:type="dxa"/>
              <w:right w:w="20" w:type="dxa"/>
            </w:tcMar>
            <w:vAlign w:val="bottom"/>
          </w:tcPr>
          <w:p w14:paraId="2CEC7434"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435"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36"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37"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38" w14:textId="77777777" w:rsidR="00B82BC2" w:rsidRDefault="00B82BC2" w:rsidP="00E108ED">
            <w:pPr>
              <w:pStyle w:val="Custom"/>
              <w:rPr>
                <w:rFonts w:eastAsia="Arial Unicode MS"/>
                <w:sz w:val="20"/>
                <w:szCs w:val="20"/>
              </w:rPr>
            </w:pPr>
          </w:p>
        </w:tc>
      </w:tr>
      <w:tr w:rsidR="00B82BC2" w:rsidRPr="004655EA" w14:paraId="2CEC743F" w14:textId="77777777" w:rsidTr="00FF02EA">
        <w:trPr>
          <w:trHeight w:val="255"/>
        </w:trPr>
        <w:tc>
          <w:tcPr>
            <w:tcW w:w="3019" w:type="dxa"/>
            <w:shd w:val="clear" w:color="auto" w:fill="CCFFCC"/>
            <w:tcMar>
              <w:top w:w="20" w:type="dxa"/>
              <w:left w:w="20" w:type="dxa"/>
              <w:bottom w:w="0" w:type="dxa"/>
              <w:right w:w="20" w:type="dxa"/>
            </w:tcMar>
            <w:vAlign w:val="bottom"/>
          </w:tcPr>
          <w:p w14:paraId="2CEC743A" w14:textId="77777777" w:rsidR="00B82BC2" w:rsidRDefault="00B82BC2" w:rsidP="00E108ED">
            <w:pPr>
              <w:pStyle w:val="Custom"/>
              <w:rPr>
                <w:rFonts w:eastAsia="Arial Unicode MS"/>
                <w:sz w:val="20"/>
                <w:szCs w:val="20"/>
              </w:rPr>
            </w:pPr>
            <w:r w:rsidRPr="004655EA">
              <w:rPr>
                <w:sz w:val="20"/>
                <w:szCs w:val="20"/>
              </w:rPr>
              <w:t>Community Action Center of Whitman County</w:t>
            </w:r>
          </w:p>
        </w:tc>
        <w:tc>
          <w:tcPr>
            <w:tcW w:w="0" w:type="auto"/>
            <w:shd w:val="clear" w:color="auto" w:fill="CCFFCC"/>
            <w:noWrap/>
            <w:tcMar>
              <w:top w:w="20" w:type="dxa"/>
              <w:left w:w="20" w:type="dxa"/>
              <w:bottom w:w="0" w:type="dxa"/>
              <w:right w:w="20" w:type="dxa"/>
            </w:tcMar>
            <w:vAlign w:val="center"/>
          </w:tcPr>
          <w:p w14:paraId="2CEC743B"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3C" w14:textId="77777777" w:rsidR="00B82BC2" w:rsidRDefault="00B82BC2" w:rsidP="00E108ED">
            <w:pPr>
              <w:pStyle w:val="Custom"/>
              <w:jc w:val="center"/>
              <w:rPr>
                <w:rFonts w:eastAsia="Arial Unicode MS"/>
                <w:sz w:val="20"/>
                <w:szCs w:val="20"/>
              </w:rPr>
            </w:pPr>
            <w:r w:rsidRPr="004655EA">
              <w:rPr>
                <w:sz w:val="20"/>
                <w:szCs w:val="20"/>
              </w:rPr>
              <w:t>Whitman</w:t>
            </w:r>
          </w:p>
        </w:tc>
        <w:tc>
          <w:tcPr>
            <w:tcW w:w="0" w:type="auto"/>
            <w:shd w:val="clear" w:color="auto" w:fill="CCFFCC"/>
            <w:noWrap/>
            <w:tcMar>
              <w:top w:w="20" w:type="dxa"/>
              <w:left w:w="20" w:type="dxa"/>
              <w:bottom w:w="0" w:type="dxa"/>
              <w:right w:w="20" w:type="dxa"/>
            </w:tcMar>
            <w:vAlign w:val="center"/>
          </w:tcPr>
          <w:p w14:paraId="2CEC743D" w14:textId="77777777" w:rsidR="00B82BC2" w:rsidRDefault="00B82BC2" w:rsidP="00E108ED">
            <w:pPr>
              <w:pStyle w:val="Custom"/>
              <w:jc w:val="center"/>
              <w:rPr>
                <w:rFonts w:eastAsia="Arial Unicode MS"/>
                <w:sz w:val="20"/>
                <w:szCs w:val="20"/>
              </w:rPr>
            </w:pPr>
            <w:r w:rsidRPr="004655EA">
              <w:rPr>
                <w:sz w:val="20"/>
                <w:szCs w:val="20"/>
              </w:rPr>
              <w:t>0.64%</w:t>
            </w:r>
          </w:p>
        </w:tc>
        <w:tc>
          <w:tcPr>
            <w:tcW w:w="4332" w:type="dxa"/>
            <w:tcMar>
              <w:top w:w="20" w:type="dxa"/>
              <w:left w:w="20" w:type="dxa"/>
              <w:bottom w:w="0" w:type="dxa"/>
              <w:right w:w="20" w:type="dxa"/>
            </w:tcMar>
            <w:vAlign w:val="bottom"/>
          </w:tcPr>
          <w:p w14:paraId="2CEC743E" w14:textId="77777777" w:rsidR="00B82BC2" w:rsidRDefault="00B82BC2" w:rsidP="00E108ED">
            <w:pPr>
              <w:pStyle w:val="Custom"/>
              <w:rPr>
                <w:rFonts w:eastAsia="Arial Unicode MS"/>
                <w:sz w:val="20"/>
                <w:szCs w:val="20"/>
              </w:rPr>
            </w:pPr>
          </w:p>
        </w:tc>
      </w:tr>
      <w:tr w:rsidR="00B82BC2" w:rsidRPr="004655EA" w14:paraId="2CEC7445" w14:textId="77777777" w:rsidTr="00FF02EA">
        <w:trPr>
          <w:trHeight w:val="255"/>
        </w:trPr>
        <w:tc>
          <w:tcPr>
            <w:tcW w:w="3019" w:type="dxa"/>
            <w:tcMar>
              <w:top w:w="20" w:type="dxa"/>
              <w:left w:w="20" w:type="dxa"/>
              <w:bottom w:w="0" w:type="dxa"/>
              <w:right w:w="20" w:type="dxa"/>
            </w:tcMar>
            <w:vAlign w:val="bottom"/>
          </w:tcPr>
          <w:p w14:paraId="2CEC7440"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441"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42"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43"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44" w14:textId="77777777" w:rsidR="00B82BC2" w:rsidRDefault="00B82BC2" w:rsidP="00E108ED">
            <w:pPr>
              <w:pStyle w:val="Custom"/>
              <w:rPr>
                <w:rFonts w:eastAsia="Arial Unicode MS"/>
                <w:sz w:val="20"/>
                <w:szCs w:val="20"/>
              </w:rPr>
            </w:pPr>
          </w:p>
        </w:tc>
      </w:tr>
      <w:tr w:rsidR="00B82BC2" w:rsidRPr="004655EA" w14:paraId="2CEC744B" w14:textId="77777777" w:rsidTr="00FF02EA">
        <w:trPr>
          <w:cantSplit/>
          <w:trHeight w:val="255"/>
        </w:trPr>
        <w:tc>
          <w:tcPr>
            <w:tcW w:w="3019" w:type="dxa"/>
            <w:vMerge w:val="restart"/>
            <w:shd w:val="clear" w:color="auto" w:fill="CCFFCC"/>
            <w:tcMar>
              <w:top w:w="20" w:type="dxa"/>
              <w:left w:w="20" w:type="dxa"/>
              <w:bottom w:w="0" w:type="dxa"/>
              <w:right w:w="20" w:type="dxa"/>
            </w:tcMar>
            <w:vAlign w:val="center"/>
          </w:tcPr>
          <w:p w14:paraId="2CEC7446" w14:textId="77777777" w:rsidR="00B82BC2" w:rsidRDefault="00B82BC2" w:rsidP="00E108ED">
            <w:pPr>
              <w:pStyle w:val="Custom"/>
              <w:rPr>
                <w:rFonts w:eastAsia="Arial Unicode MS"/>
                <w:sz w:val="20"/>
                <w:szCs w:val="20"/>
              </w:rPr>
            </w:pPr>
            <w:r w:rsidRPr="004655EA">
              <w:rPr>
                <w:sz w:val="20"/>
                <w:szCs w:val="20"/>
              </w:rPr>
              <w:t>Community Action Council of Lewis, Mason &amp; Thurston Counties</w:t>
            </w:r>
          </w:p>
        </w:tc>
        <w:tc>
          <w:tcPr>
            <w:tcW w:w="0" w:type="auto"/>
            <w:vMerge w:val="restart"/>
            <w:shd w:val="clear" w:color="auto" w:fill="CCFFCC"/>
            <w:noWrap/>
            <w:tcMar>
              <w:top w:w="20" w:type="dxa"/>
              <w:left w:w="20" w:type="dxa"/>
              <w:bottom w:w="0" w:type="dxa"/>
              <w:right w:w="20" w:type="dxa"/>
            </w:tcMar>
            <w:vAlign w:val="center"/>
          </w:tcPr>
          <w:p w14:paraId="2CEC7447"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48" w14:textId="77777777" w:rsidR="00B82BC2" w:rsidRDefault="00B82BC2" w:rsidP="00E108ED">
            <w:pPr>
              <w:pStyle w:val="Custom"/>
              <w:jc w:val="center"/>
              <w:rPr>
                <w:rFonts w:eastAsia="Arial Unicode MS"/>
                <w:sz w:val="20"/>
                <w:szCs w:val="20"/>
              </w:rPr>
            </w:pPr>
            <w:r w:rsidRPr="004655EA">
              <w:rPr>
                <w:sz w:val="20"/>
                <w:szCs w:val="20"/>
              </w:rPr>
              <w:t>Lewis</w:t>
            </w:r>
          </w:p>
        </w:tc>
        <w:tc>
          <w:tcPr>
            <w:tcW w:w="0" w:type="auto"/>
            <w:shd w:val="clear" w:color="auto" w:fill="CCFFCC"/>
            <w:noWrap/>
            <w:tcMar>
              <w:top w:w="20" w:type="dxa"/>
              <w:left w:w="20" w:type="dxa"/>
              <w:bottom w:w="0" w:type="dxa"/>
              <w:right w:w="20" w:type="dxa"/>
            </w:tcMar>
            <w:vAlign w:val="center"/>
          </w:tcPr>
          <w:p w14:paraId="2CEC7449" w14:textId="77777777" w:rsidR="00B82BC2" w:rsidRDefault="00B82BC2" w:rsidP="00E108ED">
            <w:pPr>
              <w:pStyle w:val="Custom"/>
              <w:jc w:val="center"/>
              <w:rPr>
                <w:rFonts w:eastAsia="Arial Unicode MS"/>
                <w:sz w:val="20"/>
                <w:szCs w:val="20"/>
              </w:rPr>
            </w:pPr>
            <w:r w:rsidRPr="004655EA">
              <w:rPr>
                <w:sz w:val="20"/>
                <w:szCs w:val="20"/>
              </w:rPr>
              <w:t>2.80%</w:t>
            </w:r>
          </w:p>
        </w:tc>
        <w:tc>
          <w:tcPr>
            <w:tcW w:w="4332" w:type="dxa"/>
            <w:tcMar>
              <w:top w:w="20" w:type="dxa"/>
              <w:left w:w="20" w:type="dxa"/>
              <w:bottom w:w="0" w:type="dxa"/>
              <w:right w:w="20" w:type="dxa"/>
            </w:tcMar>
            <w:vAlign w:val="bottom"/>
          </w:tcPr>
          <w:p w14:paraId="2CEC744A" w14:textId="77777777" w:rsidR="00B82BC2" w:rsidRDefault="00B82BC2" w:rsidP="00E108ED">
            <w:pPr>
              <w:pStyle w:val="Custom"/>
              <w:rPr>
                <w:rFonts w:eastAsia="Arial Unicode MS"/>
                <w:sz w:val="20"/>
                <w:szCs w:val="20"/>
              </w:rPr>
            </w:pPr>
          </w:p>
        </w:tc>
      </w:tr>
      <w:tr w:rsidR="00B82BC2" w:rsidRPr="004655EA" w14:paraId="2CEC7451" w14:textId="77777777" w:rsidTr="00FF02EA">
        <w:trPr>
          <w:cantSplit/>
          <w:trHeight w:val="255"/>
        </w:trPr>
        <w:tc>
          <w:tcPr>
            <w:tcW w:w="0" w:type="auto"/>
            <w:vMerge/>
            <w:vAlign w:val="center"/>
          </w:tcPr>
          <w:p w14:paraId="2CEC744C" w14:textId="77777777" w:rsidR="00B82BC2" w:rsidRDefault="00B82BC2" w:rsidP="00E108ED">
            <w:pPr>
              <w:pStyle w:val="Custom"/>
              <w:rPr>
                <w:rFonts w:eastAsia="Arial Unicode MS"/>
                <w:sz w:val="20"/>
                <w:szCs w:val="20"/>
              </w:rPr>
            </w:pPr>
          </w:p>
        </w:tc>
        <w:tc>
          <w:tcPr>
            <w:tcW w:w="0" w:type="auto"/>
            <w:vMerge/>
            <w:vAlign w:val="center"/>
          </w:tcPr>
          <w:p w14:paraId="2CEC744D"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4E" w14:textId="77777777" w:rsidR="00B82BC2" w:rsidRDefault="00B82BC2" w:rsidP="00E108ED">
            <w:pPr>
              <w:pStyle w:val="Custom"/>
              <w:jc w:val="center"/>
              <w:rPr>
                <w:rFonts w:eastAsia="Arial Unicode MS"/>
                <w:sz w:val="20"/>
                <w:szCs w:val="20"/>
              </w:rPr>
            </w:pPr>
            <w:r w:rsidRPr="004655EA">
              <w:rPr>
                <w:sz w:val="20"/>
                <w:szCs w:val="20"/>
              </w:rPr>
              <w:t>Mason</w:t>
            </w:r>
          </w:p>
        </w:tc>
        <w:tc>
          <w:tcPr>
            <w:tcW w:w="0" w:type="auto"/>
            <w:shd w:val="clear" w:color="auto" w:fill="CCFFCC"/>
            <w:noWrap/>
            <w:tcMar>
              <w:top w:w="20" w:type="dxa"/>
              <w:left w:w="20" w:type="dxa"/>
              <w:bottom w:w="0" w:type="dxa"/>
              <w:right w:w="20" w:type="dxa"/>
            </w:tcMar>
            <w:vAlign w:val="center"/>
          </w:tcPr>
          <w:p w14:paraId="2CEC744F" w14:textId="77777777" w:rsidR="00B82BC2" w:rsidRDefault="00B82BC2" w:rsidP="00E108ED">
            <w:pPr>
              <w:pStyle w:val="Custom"/>
              <w:jc w:val="center"/>
              <w:rPr>
                <w:rFonts w:eastAsia="Arial Unicode MS"/>
                <w:sz w:val="20"/>
                <w:szCs w:val="20"/>
              </w:rPr>
            </w:pPr>
            <w:r w:rsidRPr="004655EA">
              <w:rPr>
                <w:sz w:val="20"/>
                <w:szCs w:val="20"/>
              </w:rPr>
              <w:t>8.26%</w:t>
            </w:r>
          </w:p>
        </w:tc>
        <w:tc>
          <w:tcPr>
            <w:tcW w:w="4332" w:type="dxa"/>
            <w:shd w:val="clear" w:color="auto" w:fill="CCFFCC"/>
            <w:tcMar>
              <w:top w:w="20" w:type="dxa"/>
              <w:left w:w="20" w:type="dxa"/>
              <w:bottom w:w="0" w:type="dxa"/>
              <w:right w:w="20" w:type="dxa"/>
            </w:tcMar>
            <w:vAlign w:val="bottom"/>
          </w:tcPr>
          <w:p w14:paraId="2CEC7450" w14:textId="77777777" w:rsidR="00B82BC2" w:rsidRDefault="00B82BC2" w:rsidP="00E108ED">
            <w:pPr>
              <w:pStyle w:val="Custom"/>
              <w:rPr>
                <w:rFonts w:eastAsia="Arial Unicode MS"/>
                <w:sz w:val="20"/>
                <w:szCs w:val="20"/>
              </w:rPr>
            </w:pPr>
            <w:r w:rsidRPr="004655EA">
              <w:rPr>
                <w:sz w:val="20"/>
                <w:szCs w:val="20"/>
              </w:rPr>
              <w:t>Skokomish/Squaxin Island</w:t>
            </w:r>
          </w:p>
        </w:tc>
      </w:tr>
      <w:tr w:rsidR="00B82BC2" w:rsidRPr="004655EA" w14:paraId="2CEC7457" w14:textId="77777777" w:rsidTr="00FF02EA">
        <w:trPr>
          <w:cantSplit/>
          <w:trHeight w:val="255"/>
        </w:trPr>
        <w:tc>
          <w:tcPr>
            <w:tcW w:w="0" w:type="auto"/>
            <w:vMerge/>
            <w:vAlign w:val="center"/>
          </w:tcPr>
          <w:p w14:paraId="2CEC7452" w14:textId="77777777" w:rsidR="00B82BC2" w:rsidRDefault="00B82BC2" w:rsidP="00E108ED">
            <w:pPr>
              <w:pStyle w:val="Custom"/>
              <w:rPr>
                <w:rFonts w:eastAsia="Arial Unicode MS"/>
                <w:sz w:val="20"/>
                <w:szCs w:val="20"/>
              </w:rPr>
            </w:pPr>
          </w:p>
        </w:tc>
        <w:tc>
          <w:tcPr>
            <w:tcW w:w="0" w:type="auto"/>
            <w:vMerge/>
            <w:vAlign w:val="center"/>
          </w:tcPr>
          <w:p w14:paraId="2CEC7453"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54" w14:textId="77777777" w:rsidR="00B82BC2" w:rsidRDefault="00B82BC2" w:rsidP="00E108ED">
            <w:pPr>
              <w:pStyle w:val="Custom"/>
              <w:jc w:val="center"/>
              <w:rPr>
                <w:rFonts w:eastAsia="Arial Unicode MS"/>
                <w:sz w:val="20"/>
                <w:szCs w:val="20"/>
              </w:rPr>
            </w:pPr>
            <w:r w:rsidRPr="004655EA">
              <w:rPr>
                <w:sz w:val="20"/>
                <w:szCs w:val="20"/>
              </w:rPr>
              <w:t>Thurston</w:t>
            </w:r>
          </w:p>
        </w:tc>
        <w:tc>
          <w:tcPr>
            <w:tcW w:w="0" w:type="auto"/>
            <w:shd w:val="clear" w:color="auto" w:fill="CCFFCC"/>
            <w:noWrap/>
            <w:tcMar>
              <w:top w:w="20" w:type="dxa"/>
              <w:left w:w="20" w:type="dxa"/>
              <w:bottom w:w="0" w:type="dxa"/>
              <w:right w:w="20" w:type="dxa"/>
            </w:tcMar>
            <w:vAlign w:val="center"/>
          </w:tcPr>
          <w:p w14:paraId="2CEC7455" w14:textId="77777777" w:rsidR="00B82BC2" w:rsidRDefault="00B82BC2" w:rsidP="00E108ED">
            <w:pPr>
              <w:pStyle w:val="Custom"/>
              <w:jc w:val="center"/>
              <w:rPr>
                <w:rFonts w:eastAsia="Arial Unicode MS"/>
                <w:sz w:val="20"/>
                <w:szCs w:val="20"/>
              </w:rPr>
            </w:pPr>
            <w:r w:rsidRPr="004655EA">
              <w:rPr>
                <w:sz w:val="20"/>
                <w:szCs w:val="20"/>
              </w:rPr>
              <w:t>4.04%</w:t>
            </w:r>
          </w:p>
        </w:tc>
        <w:tc>
          <w:tcPr>
            <w:tcW w:w="4332" w:type="dxa"/>
            <w:shd w:val="clear" w:color="auto" w:fill="CCFFCC"/>
            <w:tcMar>
              <w:top w:w="20" w:type="dxa"/>
              <w:left w:w="20" w:type="dxa"/>
              <w:bottom w:w="0" w:type="dxa"/>
              <w:right w:w="20" w:type="dxa"/>
            </w:tcMar>
            <w:vAlign w:val="bottom"/>
          </w:tcPr>
          <w:p w14:paraId="2CEC7456" w14:textId="77777777" w:rsidR="00B82BC2" w:rsidRDefault="00B82BC2" w:rsidP="00E108ED">
            <w:pPr>
              <w:pStyle w:val="Custom"/>
              <w:rPr>
                <w:rFonts w:eastAsia="Arial Unicode MS"/>
                <w:sz w:val="20"/>
                <w:szCs w:val="20"/>
              </w:rPr>
            </w:pPr>
            <w:r w:rsidRPr="004655EA">
              <w:rPr>
                <w:sz w:val="20"/>
                <w:szCs w:val="20"/>
              </w:rPr>
              <w:t>Chehalis Confederated/Nisqually</w:t>
            </w:r>
          </w:p>
        </w:tc>
      </w:tr>
      <w:tr w:rsidR="00B82BC2" w:rsidRPr="004655EA" w14:paraId="2CEC745D" w14:textId="77777777" w:rsidTr="00FF02EA">
        <w:trPr>
          <w:trHeight w:val="255"/>
        </w:trPr>
        <w:tc>
          <w:tcPr>
            <w:tcW w:w="3019" w:type="dxa"/>
            <w:tcMar>
              <w:top w:w="20" w:type="dxa"/>
              <w:left w:w="20" w:type="dxa"/>
              <w:bottom w:w="0" w:type="dxa"/>
              <w:right w:w="20" w:type="dxa"/>
            </w:tcMar>
            <w:vAlign w:val="bottom"/>
          </w:tcPr>
          <w:p w14:paraId="2CEC7458"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459"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5A"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5B"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5C" w14:textId="77777777" w:rsidR="00B82BC2" w:rsidRDefault="00B82BC2" w:rsidP="00E108ED">
            <w:pPr>
              <w:pStyle w:val="Custom"/>
              <w:rPr>
                <w:rFonts w:eastAsia="Arial Unicode MS"/>
                <w:sz w:val="20"/>
                <w:szCs w:val="20"/>
              </w:rPr>
            </w:pPr>
          </w:p>
        </w:tc>
      </w:tr>
      <w:tr w:rsidR="00B82BC2" w:rsidRPr="004655EA" w14:paraId="2CEC7463" w14:textId="77777777" w:rsidTr="00FF02EA">
        <w:trPr>
          <w:trHeight w:val="510"/>
        </w:trPr>
        <w:tc>
          <w:tcPr>
            <w:tcW w:w="3019" w:type="dxa"/>
            <w:shd w:val="clear" w:color="auto" w:fill="CCFFCC"/>
            <w:tcMar>
              <w:top w:w="20" w:type="dxa"/>
              <w:left w:w="20" w:type="dxa"/>
              <w:bottom w:w="0" w:type="dxa"/>
              <w:right w:w="20" w:type="dxa"/>
            </w:tcMar>
            <w:vAlign w:val="bottom"/>
          </w:tcPr>
          <w:p w14:paraId="2CEC745E" w14:textId="77777777" w:rsidR="00B82BC2" w:rsidRDefault="00B82BC2" w:rsidP="00E108ED">
            <w:pPr>
              <w:pStyle w:val="Custom"/>
              <w:rPr>
                <w:rFonts w:eastAsia="Arial Unicode MS"/>
                <w:sz w:val="20"/>
                <w:szCs w:val="20"/>
              </w:rPr>
            </w:pPr>
            <w:r w:rsidRPr="004655EA">
              <w:rPr>
                <w:sz w:val="20"/>
                <w:szCs w:val="20"/>
              </w:rPr>
              <w:t>Housing Authority of Skagit County</w:t>
            </w:r>
          </w:p>
        </w:tc>
        <w:tc>
          <w:tcPr>
            <w:tcW w:w="0" w:type="auto"/>
            <w:shd w:val="clear" w:color="auto" w:fill="CCFFCC"/>
            <w:noWrap/>
            <w:tcMar>
              <w:top w:w="20" w:type="dxa"/>
              <w:left w:w="20" w:type="dxa"/>
              <w:bottom w:w="0" w:type="dxa"/>
              <w:right w:w="20" w:type="dxa"/>
            </w:tcMar>
            <w:vAlign w:val="center"/>
          </w:tcPr>
          <w:p w14:paraId="2CEC745F"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60" w14:textId="77777777" w:rsidR="00B82BC2" w:rsidRDefault="00B82BC2" w:rsidP="00E108ED">
            <w:pPr>
              <w:pStyle w:val="Custom"/>
              <w:jc w:val="center"/>
              <w:rPr>
                <w:rFonts w:eastAsia="Arial Unicode MS"/>
                <w:sz w:val="20"/>
                <w:szCs w:val="20"/>
              </w:rPr>
            </w:pPr>
            <w:r w:rsidRPr="004655EA">
              <w:rPr>
                <w:sz w:val="20"/>
                <w:szCs w:val="20"/>
              </w:rPr>
              <w:t>Skagit</w:t>
            </w:r>
          </w:p>
        </w:tc>
        <w:tc>
          <w:tcPr>
            <w:tcW w:w="0" w:type="auto"/>
            <w:shd w:val="clear" w:color="auto" w:fill="CCFFCC"/>
            <w:noWrap/>
            <w:tcMar>
              <w:top w:w="20" w:type="dxa"/>
              <w:left w:w="20" w:type="dxa"/>
              <w:bottom w:w="0" w:type="dxa"/>
              <w:right w:w="20" w:type="dxa"/>
            </w:tcMar>
            <w:vAlign w:val="center"/>
          </w:tcPr>
          <w:p w14:paraId="2CEC7461" w14:textId="77777777" w:rsidR="00B82BC2" w:rsidRDefault="00B82BC2" w:rsidP="00E108ED">
            <w:pPr>
              <w:pStyle w:val="Custom"/>
              <w:jc w:val="center"/>
              <w:rPr>
                <w:rFonts w:eastAsia="Arial Unicode MS"/>
                <w:sz w:val="20"/>
                <w:szCs w:val="20"/>
              </w:rPr>
            </w:pPr>
            <w:r w:rsidRPr="004655EA">
              <w:rPr>
                <w:sz w:val="20"/>
                <w:szCs w:val="20"/>
              </w:rPr>
              <w:t>3.89%</w:t>
            </w:r>
          </w:p>
        </w:tc>
        <w:tc>
          <w:tcPr>
            <w:tcW w:w="4332" w:type="dxa"/>
            <w:shd w:val="clear" w:color="auto" w:fill="CCFFCC"/>
            <w:tcMar>
              <w:top w:w="20" w:type="dxa"/>
              <w:left w:w="20" w:type="dxa"/>
              <w:bottom w:w="0" w:type="dxa"/>
              <w:right w:w="20" w:type="dxa"/>
            </w:tcMar>
            <w:vAlign w:val="bottom"/>
          </w:tcPr>
          <w:p w14:paraId="2CEC7462" w14:textId="77777777" w:rsidR="00B82BC2" w:rsidRDefault="00B82BC2" w:rsidP="00E108ED">
            <w:pPr>
              <w:pStyle w:val="Custom"/>
              <w:rPr>
                <w:rFonts w:eastAsia="Arial Unicode MS"/>
                <w:sz w:val="20"/>
                <w:szCs w:val="20"/>
              </w:rPr>
            </w:pPr>
            <w:r w:rsidRPr="004655EA">
              <w:rPr>
                <w:sz w:val="20"/>
                <w:szCs w:val="20"/>
              </w:rPr>
              <w:t>Samish Nation/Sauk-Suiattle/Swinomish/Upper Skagit</w:t>
            </w:r>
          </w:p>
        </w:tc>
      </w:tr>
      <w:tr w:rsidR="00B82BC2" w:rsidRPr="004655EA" w14:paraId="2CEC7469" w14:textId="77777777" w:rsidTr="00FF02EA">
        <w:trPr>
          <w:trHeight w:val="255"/>
        </w:trPr>
        <w:tc>
          <w:tcPr>
            <w:tcW w:w="3019" w:type="dxa"/>
            <w:tcMar>
              <w:top w:w="20" w:type="dxa"/>
              <w:left w:w="20" w:type="dxa"/>
              <w:bottom w:w="0" w:type="dxa"/>
              <w:right w:w="20" w:type="dxa"/>
            </w:tcMar>
            <w:vAlign w:val="bottom"/>
          </w:tcPr>
          <w:p w14:paraId="2CEC7464"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465"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66"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67"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68" w14:textId="77777777" w:rsidR="00B82BC2" w:rsidRDefault="00B82BC2" w:rsidP="00E108ED">
            <w:pPr>
              <w:pStyle w:val="Custom"/>
              <w:rPr>
                <w:rFonts w:eastAsia="Arial Unicode MS"/>
                <w:sz w:val="20"/>
                <w:szCs w:val="20"/>
              </w:rPr>
            </w:pPr>
          </w:p>
        </w:tc>
      </w:tr>
      <w:tr w:rsidR="00B82BC2" w:rsidRPr="004655EA" w14:paraId="2CEC746F" w14:textId="77777777" w:rsidTr="00FF02EA">
        <w:trPr>
          <w:trHeight w:val="255"/>
        </w:trPr>
        <w:tc>
          <w:tcPr>
            <w:tcW w:w="3019" w:type="dxa"/>
            <w:shd w:val="clear" w:color="auto" w:fill="CCFFCC"/>
            <w:tcMar>
              <w:top w:w="20" w:type="dxa"/>
              <w:left w:w="20" w:type="dxa"/>
              <w:bottom w:w="0" w:type="dxa"/>
              <w:right w:w="20" w:type="dxa"/>
            </w:tcMar>
            <w:vAlign w:val="bottom"/>
          </w:tcPr>
          <w:p w14:paraId="2CEC746A" w14:textId="77777777" w:rsidR="00B82BC2" w:rsidRDefault="00B82BC2" w:rsidP="00E108ED">
            <w:pPr>
              <w:pStyle w:val="Custom"/>
              <w:rPr>
                <w:rFonts w:eastAsia="Arial Unicode MS"/>
                <w:sz w:val="20"/>
                <w:szCs w:val="20"/>
              </w:rPr>
            </w:pPr>
            <w:r w:rsidRPr="004655EA">
              <w:rPr>
                <w:sz w:val="20"/>
                <w:szCs w:val="20"/>
              </w:rPr>
              <w:t>King County Housing Authority</w:t>
            </w:r>
          </w:p>
        </w:tc>
        <w:tc>
          <w:tcPr>
            <w:tcW w:w="0" w:type="auto"/>
            <w:shd w:val="clear" w:color="auto" w:fill="CCFFCC"/>
            <w:noWrap/>
            <w:tcMar>
              <w:top w:w="20" w:type="dxa"/>
              <w:left w:w="20" w:type="dxa"/>
              <w:bottom w:w="0" w:type="dxa"/>
              <w:right w:w="20" w:type="dxa"/>
            </w:tcMar>
            <w:vAlign w:val="center"/>
          </w:tcPr>
          <w:p w14:paraId="2CEC746B"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6C" w14:textId="77777777" w:rsidR="00B82BC2" w:rsidRDefault="00B82BC2" w:rsidP="00E108ED">
            <w:pPr>
              <w:pStyle w:val="Custom"/>
              <w:jc w:val="center"/>
              <w:rPr>
                <w:rFonts w:eastAsia="Arial Unicode MS"/>
                <w:sz w:val="20"/>
                <w:szCs w:val="20"/>
              </w:rPr>
            </w:pPr>
            <w:r w:rsidRPr="004655EA">
              <w:rPr>
                <w:sz w:val="20"/>
                <w:szCs w:val="20"/>
              </w:rPr>
              <w:t>King</w:t>
            </w:r>
          </w:p>
        </w:tc>
        <w:tc>
          <w:tcPr>
            <w:tcW w:w="0" w:type="auto"/>
            <w:shd w:val="clear" w:color="auto" w:fill="CCFFCC"/>
            <w:noWrap/>
            <w:tcMar>
              <w:top w:w="20" w:type="dxa"/>
              <w:left w:w="20" w:type="dxa"/>
              <w:bottom w:w="0" w:type="dxa"/>
              <w:right w:w="20" w:type="dxa"/>
            </w:tcMar>
            <w:vAlign w:val="center"/>
          </w:tcPr>
          <w:p w14:paraId="2CEC746D" w14:textId="77777777" w:rsidR="00B82BC2" w:rsidRDefault="00B82BC2" w:rsidP="00E108ED">
            <w:pPr>
              <w:pStyle w:val="Custom"/>
              <w:jc w:val="center"/>
              <w:rPr>
                <w:rFonts w:eastAsia="Arial Unicode MS"/>
                <w:sz w:val="20"/>
                <w:szCs w:val="20"/>
              </w:rPr>
            </w:pPr>
            <w:r w:rsidRPr="004655EA">
              <w:rPr>
                <w:sz w:val="20"/>
                <w:szCs w:val="20"/>
              </w:rPr>
              <w:t>1.17%</w:t>
            </w:r>
          </w:p>
        </w:tc>
        <w:tc>
          <w:tcPr>
            <w:tcW w:w="4332" w:type="dxa"/>
            <w:shd w:val="clear" w:color="auto" w:fill="CCFFCC"/>
            <w:tcMar>
              <w:top w:w="20" w:type="dxa"/>
              <w:left w:w="20" w:type="dxa"/>
              <w:bottom w:w="0" w:type="dxa"/>
              <w:right w:w="20" w:type="dxa"/>
            </w:tcMar>
            <w:vAlign w:val="bottom"/>
          </w:tcPr>
          <w:p w14:paraId="2CEC746E" w14:textId="77777777" w:rsidR="00B82BC2" w:rsidRDefault="00B82BC2" w:rsidP="00E108ED">
            <w:pPr>
              <w:pStyle w:val="Custom"/>
              <w:rPr>
                <w:rFonts w:eastAsia="Arial Unicode MS"/>
                <w:sz w:val="20"/>
                <w:szCs w:val="20"/>
              </w:rPr>
            </w:pPr>
            <w:r w:rsidRPr="004655EA">
              <w:rPr>
                <w:sz w:val="20"/>
                <w:szCs w:val="20"/>
              </w:rPr>
              <w:t>Muckleshoot/Snoqualmie</w:t>
            </w:r>
          </w:p>
        </w:tc>
      </w:tr>
      <w:tr w:rsidR="00B82BC2" w:rsidRPr="004655EA" w14:paraId="2CEC7475" w14:textId="77777777" w:rsidTr="00FF02EA">
        <w:trPr>
          <w:trHeight w:val="255"/>
        </w:trPr>
        <w:tc>
          <w:tcPr>
            <w:tcW w:w="3019" w:type="dxa"/>
            <w:tcMar>
              <w:top w:w="20" w:type="dxa"/>
              <w:left w:w="20" w:type="dxa"/>
              <w:bottom w:w="0" w:type="dxa"/>
              <w:right w:w="20" w:type="dxa"/>
            </w:tcMar>
            <w:vAlign w:val="bottom"/>
          </w:tcPr>
          <w:p w14:paraId="2CEC7470"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471"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72"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73"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74" w14:textId="77777777" w:rsidR="00B82BC2" w:rsidRDefault="00B82BC2" w:rsidP="00E108ED">
            <w:pPr>
              <w:pStyle w:val="Custom"/>
              <w:rPr>
                <w:rFonts w:eastAsia="Arial Unicode MS"/>
                <w:sz w:val="20"/>
                <w:szCs w:val="20"/>
              </w:rPr>
            </w:pPr>
          </w:p>
        </w:tc>
      </w:tr>
      <w:tr w:rsidR="00B82BC2" w:rsidRPr="004655EA" w14:paraId="2CEC747B" w14:textId="77777777" w:rsidTr="00FF02EA">
        <w:trPr>
          <w:trHeight w:val="255"/>
        </w:trPr>
        <w:tc>
          <w:tcPr>
            <w:tcW w:w="3019" w:type="dxa"/>
            <w:shd w:val="clear" w:color="auto" w:fill="CCFFCC"/>
            <w:tcMar>
              <w:top w:w="20" w:type="dxa"/>
              <w:left w:w="20" w:type="dxa"/>
              <w:bottom w:w="0" w:type="dxa"/>
              <w:right w:w="20" w:type="dxa"/>
            </w:tcMar>
            <w:vAlign w:val="bottom"/>
          </w:tcPr>
          <w:p w14:paraId="2CEC7476" w14:textId="77777777" w:rsidR="00B82BC2" w:rsidRDefault="00B82BC2" w:rsidP="00E108ED">
            <w:pPr>
              <w:pStyle w:val="Custom"/>
              <w:rPr>
                <w:rFonts w:eastAsia="Arial Unicode MS"/>
                <w:sz w:val="20"/>
                <w:szCs w:val="20"/>
              </w:rPr>
            </w:pPr>
            <w:r w:rsidRPr="004655EA">
              <w:rPr>
                <w:sz w:val="20"/>
                <w:szCs w:val="20"/>
              </w:rPr>
              <w:t>Kitsap Community Resources</w:t>
            </w:r>
          </w:p>
        </w:tc>
        <w:tc>
          <w:tcPr>
            <w:tcW w:w="0" w:type="auto"/>
            <w:shd w:val="clear" w:color="auto" w:fill="CCFFCC"/>
            <w:noWrap/>
            <w:tcMar>
              <w:top w:w="20" w:type="dxa"/>
              <w:left w:w="20" w:type="dxa"/>
              <w:bottom w:w="0" w:type="dxa"/>
              <w:right w:w="20" w:type="dxa"/>
            </w:tcMar>
            <w:vAlign w:val="center"/>
          </w:tcPr>
          <w:p w14:paraId="2CEC7477"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78" w14:textId="77777777" w:rsidR="00B82BC2" w:rsidRDefault="00B82BC2" w:rsidP="00E108ED">
            <w:pPr>
              <w:pStyle w:val="Custom"/>
              <w:jc w:val="center"/>
              <w:rPr>
                <w:rFonts w:eastAsia="Arial Unicode MS"/>
                <w:sz w:val="20"/>
                <w:szCs w:val="20"/>
              </w:rPr>
            </w:pPr>
            <w:r w:rsidRPr="004655EA">
              <w:rPr>
                <w:sz w:val="20"/>
                <w:szCs w:val="20"/>
              </w:rPr>
              <w:t>Kitsap</w:t>
            </w:r>
          </w:p>
        </w:tc>
        <w:tc>
          <w:tcPr>
            <w:tcW w:w="0" w:type="auto"/>
            <w:shd w:val="clear" w:color="auto" w:fill="CCFFCC"/>
            <w:noWrap/>
            <w:tcMar>
              <w:top w:w="20" w:type="dxa"/>
              <w:left w:w="20" w:type="dxa"/>
              <w:bottom w:w="0" w:type="dxa"/>
              <w:right w:w="20" w:type="dxa"/>
            </w:tcMar>
            <w:vAlign w:val="center"/>
          </w:tcPr>
          <w:p w14:paraId="2CEC7479" w14:textId="77777777" w:rsidR="00B82BC2" w:rsidRDefault="00B82BC2" w:rsidP="00E108ED">
            <w:pPr>
              <w:pStyle w:val="Custom"/>
              <w:jc w:val="center"/>
              <w:rPr>
                <w:rFonts w:eastAsia="Arial Unicode MS"/>
                <w:sz w:val="20"/>
                <w:szCs w:val="20"/>
              </w:rPr>
            </w:pPr>
            <w:r w:rsidRPr="004655EA">
              <w:rPr>
                <w:sz w:val="20"/>
                <w:szCs w:val="20"/>
              </w:rPr>
              <w:t>4.52%</w:t>
            </w:r>
          </w:p>
        </w:tc>
        <w:tc>
          <w:tcPr>
            <w:tcW w:w="4332" w:type="dxa"/>
            <w:shd w:val="clear" w:color="auto" w:fill="CCFFCC"/>
            <w:tcMar>
              <w:top w:w="20" w:type="dxa"/>
              <w:left w:w="20" w:type="dxa"/>
              <w:bottom w:w="0" w:type="dxa"/>
              <w:right w:w="20" w:type="dxa"/>
            </w:tcMar>
            <w:vAlign w:val="bottom"/>
          </w:tcPr>
          <w:p w14:paraId="2CEC747A" w14:textId="77777777" w:rsidR="00B82BC2" w:rsidRDefault="00B82BC2" w:rsidP="00E108ED">
            <w:pPr>
              <w:pStyle w:val="Custom"/>
              <w:rPr>
                <w:rFonts w:eastAsia="Arial Unicode MS"/>
                <w:sz w:val="20"/>
                <w:szCs w:val="20"/>
              </w:rPr>
            </w:pPr>
            <w:r w:rsidRPr="004655EA">
              <w:rPr>
                <w:sz w:val="20"/>
                <w:szCs w:val="20"/>
              </w:rPr>
              <w:t>Port Gamble S'Klallam/Suquamish</w:t>
            </w:r>
          </w:p>
        </w:tc>
      </w:tr>
      <w:tr w:rsidR="00B82BC2" w:rsidRPr="004655EA" w14:paraId="2CEC7481" w14:textId="77777777" w:rsidTr="00FF02EA">
        <w:trPr>
          <w:trHeight w:val="255"/>
        </w:trPr>
        <w:tc>
          <w:tcPr>
            <w:tcW w:w="3019" w:type="dxa"/>
            <w:tcMar>
              <w:top w:w="20" w:type="dxa"/>
              <w:left w:w="20" w:type="dxa"/>
              <w:bottom w:w="0" w:type="dxa"/>
              <w:right w:w="20" w:type="dxa"/>
            </w:tcMar>
            <w:vAlign w:val="bottom"/>
          </w:tcPr>
          <w:p w14:paraId="2CEC747C"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47D"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7E"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7F"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80" w14:textId="77777777" w:rsidR="00B82BC2" w:rsidRDefault="00B82BC2" w:rsidP="00E108ED">
            <w:pPr>
              <w:pStyle w:val="Custom"/>
              <w:rPr>
                <w:rFonts w:eastAsia="Arial Unicode MS"/>
                <w:sz w:val="20"/>
                <w:szCs w:val="20"/>
              </w:rPr>
            </w:pPr>
          </w:p>
        </w:tc>
      </w:tr>
      <w:tr w:rsidR="00B82BC2" w:rsidRPr="004655EA" w14:paraId="2CEC7487" w14:textId="77777777" w:rsidTr="00FF02EA">
        <w:trPr>
          <w:trHeight w:val="255"/>
        </w:trPr>
        <w:tc>
          <w:tcPr>
            <w:tcW w:w="3019" w:type="dxa"/>
            <w:shd w:val="clear" w:color="auto" w:fill="CCFFCC"/>
            <w:tcMar>
              <w:top w:w="20" w:type="dxa"/>
              <w:left w:w="20" w:type="dxa"/>
              <w:bottom w:w="0" w:type="dxa"/>
              <w:right w:w="20" w:type="dxa"/>
            </w:tcMar>
            <w:vAlign w:val="bottom"/>
          </w:tcPr>
          <w:p w14:paraId="2CEC7482" w14:textId="77777777" w:rsidR="00B82BC2" w:rsidRDefault="00B82BC2" w:rsidP="00E108ED">
            <w:pPr>
              <w:pStyle w:val="Custom"/>
              <w:rPr>
                <w:rFonts w:eastAsia="Arial Unicode MS"/>
                <w:sz w:val="20"/>
                <w:szCs w:val="20"/>
              </w:rPr>
            </w:pPr>
            <w:r w:rsidRPr="004655EA">
              <w:rPr>
                <w:sz w:val="20"/>
                <w:szCs w:val="20"/>
              </w:rPr>
              <w:t>Kittitas County Action Council</w:t>
            </w:r>
          </w:p>
        </w:tc>
        <w:tc>
          <w:tcPr>
            <w:tcW w:w="0" w:type="auto"/>
            <w:shd w:val="clear" w:color="auto" w:fill="CCFFCC"/>
            <w:noWrap/>
            <w:tcMar>
              <w:top w:w="20" w:type="dxa"/>
              <w:left w:w="20" w:type="dxa"/>
              <w:bottom w:w="0" w:type="dxa"/>
              <w:right w:w="20" w:type="dxa"/>
            </w:tcMar>
            <w:vAlign w:val="center"/>
          </w:tcPr>
          <w:p w14:paraId="2CEC7483"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84" w14:textId="77777777" w:rsidR="00B82BC2" w:rsidRDefault="00B82BC2" w:rsidP="00E108ED">
            <w:pPr>
              <w:pStyle w:val="Custom"/>
              <w:jc w:val="center"/>
              <w:rPr>
                <w:rFonts w:eastAsia="Arial Unicode MS"/>
                <w:sz w:val="20"/>
                <w:szCs w:val="20"/>
              </w:rPr>
            </w:pPr>
            <w:r w:rsidRPr="004655EA">
              <w:rPr>
                <w:sz w:val="20"/>
                <w:szCs w:val="20"/>
              </w:rPr>
              <w:t>Kittitas</w:t>
            </w:r>
          </w:p>
        </w:tc>
        <w:tc>
          <w:tcPr>
            <w:tcW w:w="0" w:type="auto"/>
            <w:shd w:val="clear" w:color="auto" w:fill="CCFFCC"/>
            <w:noWrap/>
            <w:tcMar>
              <w:top w:w="20" w:type="dxa"/>
              <w:left w:w="20" w:type="dxa"/>
              <w:bottom w:w="0" w:type="dxa"/>
              <w:right w:w="20" w:type="dxa"/>
            </w:tcMar>
            <w:vAlign w:val="center"/>
          </w:tcPr>
          <w:p w14:paraId="2CEC7485" w14:textId="77777777" w:rsidR="00B82BC2" w:rsidRDefault="00B82BC2" w:rsidP="00E108ED">
            <w:pPr>
              <w:pStyle w:val="Custom"/>
              <w:jc w:val="center"/>
              <w:rPr>
                <w:rFonts w:eastAsia="Arial Unicode MS"/>
                <w:sz w:val="20"/>
                <w:szCs w:val="20"/>
              </w:rPr>
            </w:pPr>
            <w:r w:rsidRPr="004655EA">
              <w:rPr>
                <w:sz w:val="20"/>
                <w:szCs w:val="20"/>
              </w:rPr>
              <w:t>1.70%</w:t>
            </w:r>
          </w:p>
        </w:tc>
        <w:tc>
          <w:tcPr>
            <w:tcW w:w="4332" w:type="dxa"/>
            <w:tcMar>
              <w:top w:w="20" w:type="dxa"/>
              <w:left w:w="20" w:type="dxa"/>
              <w:bottom w:w="0" w:type="dxa"/>
              <w:right w:w="20" w:type="dxa"/>
            </w:tcMar>
            <w:vAlign w:val="bottom"/>
          </w:tcPr>
          <w:p w14:paraId="2CEC7486" w14:textId="77777777" w:rsidR="00B82BC2" w:rsidRDefault="00B82BC2" w:rsidP="00E108ED">
            <w:pPr>
              <w:pStyle w:val="Custom"/>
              <w:rPr>
                <w:rFonts w:eastAsia="Arial Unicode MS"/>
                <w:sz w:val="20"/>
                <w:szCs w:val="20"/>
              </w:rPr>
            </w:pPr>
          </w:p>
        </w:tc>
      </w:tr>
      <w:tr w:rsidR="00B82BC2" w:rsidRPr="004655EA" w14:paraId="2CEC748D" w14:textId="77777777" w:rsidTr="00FF02EA">
        <w:trPr>
          <w:trHeight w:val="255"/>
        </w:trPr>
        <w:tc>
          <w:tcPr>
            <w:tcW w:w="3019" w:type="dxa"/>
            <w:tcMar>
              <w:top w:w="20" w:type="dxa"/>
              <w:left w:w="20" w:type="dxa"/>
              <w:bottom w:w="0" w:type="dxa"/>
              <w:right w:w="20" w:type="dxa"/>
            </w:tcMar>
            <w:vAlign w:val="bottom"/>
          </w:tcPr>
          <w:p w14:paraId="2CEC7488"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489"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8A"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8B"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8C" w14:textId="77777777" w:rsidR="00B82BC2" w:rsidRDefault="00B82BC2" w:rsidP="00E108ED">
            <w:pPr>
              <w:pStyle w:val="Custom"/>
              <w:rPr>
                <w:rFonts w:eastAsia="Arial Unicode MS"/>
                <w:sz w:val="20"/>
                <w:szCs w:val="20"/>
              </w:rPr>
            </w:pPr>
          </w:p>
        </w:tc>
      </w:tr>
      <w:tr w:rsidR="00B82BC2" w:rsidRPr="004655EA" w14:paraId="2CEC7493" w14:textId="77777777" w:rsidTr="00FF02EA">
        <w:trPr>
          <w:cantSplit/>
          <w:trHeight w:val="255"/>
        </w:trPr>
        <w:tc>
          <w:tcPr>
            <w:tcW w:w="3019" w:type="dxa"/>
            <w:vMerge w:val="restart"/>
            <w:shd w:val="clear" w:color="auto" w:fill="CCFFCC"/>
            <w:tcMar>
              <w:top w:w="20" w:type="dxa"/>
              <w:left w:w="20" w:type="dxa"/>
              <w:bottom w:w="0" w:type="dxa"/>
              <w:right w:w="20" w:type="dxa"/>
            </w:tcMar>
            <w:vAlign w:val="center"/>
          </w:tcPr>
          <w:p w14:paraId="2CEC748E" w14:textId="77777777" w:rsidR="00B82BC2" w:rsidRDefault="00B82BC2" w:rsidP="00E108ED">
            <w:pPr>
              <w:pStyle w:val="Custom"/>
              <w:rPr>
                <w:rFonts w:eastAsia="Arial Unicode MS"/>
                <w:sz w:val="20"/>
                <w:szCs w:val="20"/>
              </w:rPr>
            </w:pPr>
            <w:r w:rsidRPr="004655EA">
              <w:rPr>
                <w:sz w:val="20"/>
                <w:szCs w:val="20"/>
              </w:rPr>
              <w:t>Klickitat-Skamania Development Council</w:t>
            </w:r>
          </w:p>
        </w:tc>
        <w:tc>
          <w:tcPr>
            <w:tcW w:w="0" w:type="auto"/>
            <w:vMerge w:val="restart"/>
            <w:shd w:val="clear" w:color="auto" w:fill="CCFFCC"/>
            <w:noWrap/>
            <w:tcMar>
              <w:top w:w="20" w:type="dxa"/>
              <w:left w:w="20" w:type="dxa"/>
              <w:bottom w:w="0" w:type="dxa"/>
              <w:right w:w="20" w:type="dxa"/>
            </w:tcMar>
            <w:vAlign w:val="center"/>
          </w:tcPr>
          <w:p w14:paraId="2CEC748F"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90" w14:textId="77777777" w:rsidR="00B82BC2" w:rsidRDefault="00B82BC2" w:rsidP="00E108ED">
            <w:pPr>
              <w:pStyle w:val="Custom"/>
              <w:jc w:val="center"/>
              <w:rPr>
                <w:rFonts w:eastAsia="Arial Unicode MS"/>
                <w:sz w:val="20"/>
                <w:szCs w:val="20"/>
              </w:rPr>
            </w:pPr>
            <w:r w:rsidRPr="004655EA">
              <w:rPr>
                <w:sz w:val="20"/>
                <w:szCs w:val="20"/>
              </w:rPr>
              <w:t>Klickitat</w:t>
            </w:r>
          </w:p>
        </w:tc>
        <w:tc>
          <w:tcPr>
            <w:tcW w:w="0" w:type="auto"/>
            <w:shd w:val="clear" w:color="auto" w:fill="CCFFCC"/>
            <w:noWrap/>
            <w:tcMar>
              <w:top w:w="20" w:type="dxa"/>
              <w:left w:w="20" w:type="dxa"/>
              <w:bottom w:w="0" w:type="dxa"/>
              <w:right w:w="20" w:type="dxa"/>
            </w:tcMar>
            <w:vAlign w:val="center"/>
          </w:tcPr>
          <w:p w14:paraId="2CEC7491" w14:textId="77777777" w:rsidR="00B82BC2" w:rsidRDefault="00B82BC2" w:rsidP="00E108ED">
            <w:pPr>
              <w:pStyle w:val="Custom"/>
              <w:jc w:val="center"/>
              <w:rPr>
                <w:rFonts w:eastAsia="Arial Unicode MS"/>
                <w:sz w:val="20"/>
                <w:szCs w:val="20"/>
              </w:rPr>
            </w:pPr>
            <w:r w:rsidRPr="004655EA">
              <w:rPr>
                <w:sz w:val="20"/>
                <w:szCs w:val="20"/>
              </w:rPr>
              <w:t>7.62%</w:t>
            </w:r>
          </w:p>
        </w:tc>
        <w:tc>
          <w:tcPr>
            <w:tcW w:w="4332" w:type="dxa"/>
            <w:shd w:val="clear" w:color="auto" w:fill="CCFFCC"/>
            <w:tcMar>
              <w:top w:w="20" w:type="dxa"/>
              <w:left w:w="20" w:type="dxa"/>
              <w:bottom w:w="0" w:type="dxa"/>
              <w:right w:w="20" w:type="dxa"/>
            </w:tcMar>
            <w:vAlign w:val="bottom"/>
          </w:tcPr>
          <w:p w14:paraId="2CEC7492" w14:textId="77777777" w:rsidR="00B82BC2" w:rsidRDefault="00B82BC2" w:rsidP="00E108ED">
            <w:pPr>
              <w:pStyle w:val="Custom"/>
              <w:rPr>
                <w:rFonts w:eastAsia="Arial Unicode MS"/>
                <w:sz w:val="20"/>
                <w:szCs w:val="20"/>
              </w:rPr>
            </w:pPr>
            <w:r w:rsidRPr="004655EA">
              <w:rPr>
                <w:sz w:val="20"/>
                <w:szCs w:val="20"/>
              </w:rPr>
              <w:t>Yakama Nation</w:t>
            </w:r>
          </w:p>
        </w:tc>
      </w:tr>
      <w:tr w:rsidR="00B82BC2" w:rsidRPr="004655EA" w14:paraId="2CEC7499" w14:textId="77777777" w:rsidTr="00FF02EA">
        <w:trPr>
          <w:cantSplit/>
          <w:trHeight w:val="255"/>
        </w:trPr>
        <w:tc>
          <w:tcPr>
            <w:tcW w:w="0" w:type="auto"/>
            <w:vMerge/>
            <w:tcBorders>
              <w:bottom w:val="nil"/>
            </w:tcBorders>
            <w:vAlign w:val="center"/>
          </w:tcPr>
          <w:p w14:paraId="2CEC7494" w14:textId="77777777" w:rsidR="00B82BC2" w:rsidRDefault="00B82BC2" w:rsidP="00E108ED">
            <w:pPr>
              <w:pStyle w:val="Custom"/>
              <w:rPr>
                <w:rFonts w:eastAsia="Arial Unicode MS"/>
                <w:sz w:val="20"/>
                <w:szCs w:val="20"/>
              </w:rPr>
            </w:pPr>
          </w:p>
        </w:tc>
        <w:tc>
          <w:tcPr>
            <w:tcW w:w="0" w:type="auto"/>
            <w:vMerge/>
            <w:tcBorders>
              <w:bottom w:val="nil"/>
            </w:tcBorders>
            <w:vAlign w:val="center"/>
          </w:tcPr>
          <w:p w14:paraId="2CEC7495" w14:textId="77777777" w:rsidR="00B82BC2" w:rsidRDefault="00B82BC2" w:rsidP="00E108ED">
            <w:pPr>
              <w:pStyle w:val="Custom"/>
              <w:jc w:val="center"/>
              <w:rPr>
                <w:rFonts w:eastAsia="Arial Unicode MS"/>
                <w:sz w:val="20"/>
                <w:szCs w:val="20"/>
              </w:rPr>
            </w:pPr>
          </w:p>
        </w:tc>
        <w:tc>
          <w:tcPr>
            <w:tcW w:w="0" w:type="auto"/>
            <w:tcBorders>
              <w:bottom w:val="nil"/>
            </w:tcBorders>
            <w:shd w:val="clear" w:color="auto" w:fill="CCFFCC"/>
            <w:noWrap/>
            <w:tcMar>
              <w:top w:w="20" w:type="dxa"/>
              <w:left w:w="20" w:type="dxa"/>
              <w:bottom w:w="0" w:type="dxa"/>
              <w:right w:w="20" w:type="dxa"/>
            </w:tcMar>
            <w:vAlign w:val="center"/>
          </w:tcPr>
          <w:p w14:paraId="2CEC7496" w14:textId="77777777" w:rsidR="00B82BC2" w:rsidRDefault="00B82BC2" w:rsidP="00E108ED">
            <w:pPr>
              <w:pStyle w:val="Custom"/>
              <w:jc w:val="center"/>
              <w:rPr>
                <w:rFonts w:eastAsia="Arial Unicode MS"/>
                <w:sz w:val="20"/>
                <w:szCs w:val="20"/>
              </w:rPr>
            </w:pPr>
            <w:r w:rsidRPr="004655EA">
              <w:rPr>
                <w:sz w:val="20"/>
                <w:szCs w:val="20"/>
              </w:rPr>
              <w:t>Skamania</w:t>
            </w:r>
          </w:p>
        </w:tc>
        <w:tc>
          <w:tcPr>
            <w:tcW w:w="0" w:type="auto"/>
            <w:tcBorders>
              <w:bottom w:val="nil"/>
            </w:tcBorders>
            <w:shd w:val="clear" w:color="auto" w:fill="CCFFCC"/>
            <w:noWrap/>
            <w:tcMar>
              <w:top w:w="20" w:type="dxa"/>
              <w:left w:w="20" w:type="dxa"/>
              <w:bottom w:w="0" w:type="dxa"/>
              <w:right w:w="20" w:type="dxa"/>
            </w:tcMar>
            <w:vAlign w:val="center"/>
          </w:tcPr>
          <w:p w14:paraId="2CEC7497" w14:textId="77777777" w:rsidR="00B82BC2" w:rsidRDefault="00B82BC2" w:rsidP="00E108ED">
            <w:pPr>
              <w:pStyle w:val="Custom"/>
              <w:jc w:val="center"/>
              <w:rPr>
                <w:rFonts w:eastAsia="Arial Unicode MS"/>
                <w:sz w:val="20"/>
                <w:szCs w:val="20"/>
              </w:rPr>
            </w:pPr>
            <w:r w:rsidRPr="004655EA">
              <w:rPr>
                <w:sz w:val="20"/>
                <w:szCs w:val="20"/>
              </w:rPr>
              <w:t>6.73%</w:t>
            </w:r>
          </w:p>
        </w:tc>
        <w:tc>
          <w:tcPr>
            <w:tcW w:w="4332" w:type="dxa"/>
            <w:tcBorders>
              <w:bottom w:val="nil"/>
            </w:tcBorders>
            <w:tcMar>
              <w:top w:w="20" w:type="dxa"/>
              <w:left w:w="20" w:type="dxa"/>
              <w:bottom w:w="0" w:type="dxa"/>
              <w:right w:w="20" w:type="dxa"/>
            </w:tcMar>
            <w:vAlign w:val="bottom"/>
          </w:tcPr>
          <w:p w14:paraId="2CEC7498" w14:textId="77777777" w:rsidR="00B82BC2" w:rsidRDefault="00B82BC2" w:rsidP="00E108ED">
            <w:pPr>
              <w:pStyle w:val="Custom"/>
              <w:rPr>
                <w:rFonts w:eastAsia="Arial Unicode MS"/>
                <w:sz w:val="20"/>
                <w:szCs w:val="20"/>
              </w:rPr>
            </w:pPr>
          </w:p>
        </w:tc>
      </w:tr>
      <w:tr w:rsidR="00B82BC2" w:rsidRPr="004655EA" w14:paraId="2CEC749F" w14:textId="77777777" w:rsidTr="00FF02EA">
        <w:trPr>
          <w:trHeight w:val="315"/>
        </w:trPr>
        <w:tc>
          <w:tcPr>
            <w:tcW w:w="3019" w:type="dxa"/>
            <w:tcBorders>
              <w:top w:val="nil"/>
              <w:bottom w:val="single" w:sz="4" w:space="0" w:color="auto"/>
            </w:tcBorders>
            <w:tcMar>
              <w:top w:w="20" w:type="dxa"/>
              <w:left w:w="20" w:type="dxa"/>
              <w:bottom w:w="0" w:type="dxa"/>
              <w:right w:w="20" w:type="dxa"/>
            </w:tcMar>
            <w:vAlign w:val="center"/>
          </w:tcPr>
          <w:p w14:paraId="2CEC749A" w14:textId="77777777" w:rsidR="00B82BC2" w:rsidRDefault="00B82BC2" w:rsidP="00E108ED">
            <w:pPr>
              <w:pStyle w:val="Custom"/>
              <w:rPr>
                <w:rFonts w:eastAsia="Arial Unicode MS"/>
              </w:rPr>
            </w:pPr>
            <w:r w:rsidRPr="004655EA">
              <w:t> </w:t>
            </w:r>
          </w:p>
        </w:tc>
        <w:tc>
          <w:tcPr>
            <w:tcW w:w="0" w:type="auto"/>
            <w:tcBorders>
              <w:top w:val="nil"/>
              <w:bottom w:val="single" w:sz="4" w:space="0" w:color="auto"/>
            </w:tcBorders>
            <w:noWrap/>
            <w:tcMar>
              <w:top w:w="20" w:type="dxa"/>
              <w:left w:w="20" w:type="dxa"/>
              <w:bottom w:w="0" w:type="dxa"/>
              <w:right w:w="20" w:type="dxa"/>
            </w:tcMar>
            <w:vAlign w:val="center"/>
          </w:tcPr>
          <w:p w14:paraId="2CEC749B" w14:textId="77777777" w:rsidR="00B82BC2" w:rsidRDefault="00B82BC2" w:rsidP="00E108ED">
            <w:pPr>
              <w:pStyle w:val="Custom"/>
              <w:jc w:val="center"/>
              <w:rPr>
                <w:rFonts w:eastAsia="Arial Unicode MS"/>
              </w:rPr>
            </w:pPr>
          </w:p>
        </w:tc>
        <w:tc>
          <w:tcPr>
            <w:tcW w:w="0" w:type="auto"/>
            <w:tcBorders>
              <w:top w:val="nil"/>
              <w:bottom w:val="single" w:sz="4" w:space="0" w:color="auto"/>
            </w:tcBorders>
            <w:noWrap/>
            <w:tcMar>
              <w:top w:w="20" w:type="dxa"/>
              <w:left w:w="20" w:type="dxa"/>
              <w:bottom w:w="0" w:type="dxa"/>
              <w:right w:w="20" w:type="dxa"/>
            </w:tcMar>
            <w:vAlign w:val="center"/>
          </w:tcPr>
          <w:p w14:paraId="2CEC749C" w14:textId="77777777" w:rsidR="00B82BC2" w:rsidRDefault="00B82BC2" w:rsidP="00E108ED">
            <w:pPr>
              <w:pStyle w:val="Custom"/>
              <w:jc w:val="center"/>
              <w:rPr>
                <w:rFonts w:eastAsia="Arial Unicode MS"/>
              </w:rPr>
            </w:pPr>
          </w:p>
        </w:tc>
        <w:tc>
          <w:tcPr>
            <w:tcW w:w="0" w:type="auto"/>
            <w:tcBorders>
              <w:top w:val="nil"/>
              <w:bottom w:val="single" w:sz="4" w:space="0" w:color="auto"/>
            </w:tcBorders>
            <w:noWrap/>
            <w:tcMar>
              <w:top w:w="20" w:type="dxa"/>
              <w:left w:w="20" w:type="dxa"/>
              <w:bottom w:w="0" w:type="dxa"/>
              <w:right w:w="20" w:type="dxa"/>
            </w:tcMar>
            <w:vAlign w:val="center"/>
          </w:tcPr>
          <w:p w14:paraId="2CEC749D" w14:textId="77777777" w:rsidR="00B82BC2" w:rsidRDefault="00B82BC2" w:rsidP="00E108ED">
            <w:pPr>
              <w:pStyle w:val="Custom"/>
              <w:jc w:val="center"/>
              <w:rPr>
                <w:rFonts w:eastAsia="Arial Unicode MS"/>
              </w:rPr>
            </w:pPr>
          </w:p>
        </w:tc>
        <w:tc>
          <w:tcPr>
            <w:tcW w:w="4332" w:type="dxa"/>
            <w:tcBorders>
              <w:top w:val="nil"/>
              <w:bottom w:val="single" w:sz="4" w:space="0" w:color="auto"/>
            </w:tcBorders>
            <w:tcMar>
              <w:top w:w="20" w:type="dxa"/>
              <w:left w:w="20" w:type="dxa"/>
              <w:bottom w:w="0" w:type="dxa"/>
              <w:right w:w="20" w:type="dxa"/>
            </w:tcMar>
            <w:vAlign w:val="bottom"/>
          </w:tcPr>
          <w:p w14:paraId="2CEC749E" w14:textId="77777777" w:rsidR="00B82BC2" w:rsidRDefault="00B82BC2" w:rsidP="00E108ED">
            <w:pPr>
              <w:pStyle w:val="Custom"/>
              <w:rPr>
                <w:rFonts w:eastAsia="Arial Unicode MS"/>
              </w:rPr>
            </w:pPr>
          </w:p>
        </w:tc>
      </w:tr>
      <w:tr w:rsidR="00B82BC2" w:rsidRPr="004655EA" w14:paraId="2CEC74A5" w14:textId="77777777" w:rsidTr="00FF02EA">
        <w:trPr>
          <w:cantSplit/>
          <w:trHeight w:val="255"/>
        </w:trPr>
        <w:tc>
          <w:tcPr>
            <w:tcW w:w="3019" w:type="dxa"/>
            <w:vMerge w:val="restart"/>
            <w:tcBorders>
              <w:top w:val="single" w:sz="4" w:space="0" w:color="auto"/>
            </w:tcBorders>
            <w:shd w:val="clear" w:color="auto" w:fill="CCFFCC"/>
            <w:tcMar>
              <w:top w:w="20" w:type="dxa"/>
              <w:left w:w="20" w:type="dxa"/>
              <w:bottom w:w="0" w:type="dxa"/>
              <w:right w:w="20" w:type="dxa"/>
            </w:tcMar>
            <w:vAlign w:val="center"/>
          </w:tcPr>
          <w:p w14:paraId="2CEC74A0" w14:textId="77777777" w:rsidR="00B82BC2" w:rsidRDefault="00B82BC2" w:rsidP="00E108ED">
            <w:pPr>
              <w:pStyle w:val="Custom"/>
              <w:rPr>
                <w:rFonts w:eastAsia="Arial Unicode MS"/>
                <w:sz w:val="20"/>
                <w:szCs w:val="20"/>
              </w:rPr>
            </w:pPr>
            <w:r w:rsidRPr="004655EA">
              <w:rPr>
                <w:sz w:val="20"/>
                <w:szCs w:val="20"/>
              </w:rPr>
              <w:t>Lower Columbia Community Action Council</w:t>
            </w:r>
          </w:p>
        </w:tc>
        <w:tc>
          <w:tcPr>
            <w:tcW w:w="0" w:type="auto"/>
            <w:vMerge w:val="restart"/>
            <w:tcBorders>
              <w:top w:val="single" w:sz="4" w:space="0" w:color="auto"/>
            </w:tcBorders>
            <w:shd w:val="clear" w:color="auto" w:fill="CCFFCC"/>
            <w:noWrap/>
            <w:tcMar>
              <w:top w:w="20" w:type="dxa"/>
              <w:left w:w="20" w:type="dxa"/>
              <w:bottom w:w="0" w:type="dxa"/>
              <w:right w:w="20" w:type="dxa"/>
            </w:tcMar>
            <w:vAlign w:val="center"/>
          </w:tcPr>
          <w:p w14:paraId="2CEC74A1" w14:textId="77777777" w:rsidR="00B82BC2" w:rsidRDefault="00B82BC2" w:rsidP="00E108ED">
            <w:pPr>
              <w:pStyle w:val="Custom"/>
              <w:jc w:val="center"/>
              <w:rPr>
                <w:rFonts w:eastAsia="Arial Unicode MS"/>
                <w:sz w:val="20"/>
                <w:szCs w:val="20"/>
              </w:rPr>
            </w:pPr>
          </w:p>
        </w:tc>
        <w:tc>
          <w:tcPr>
            <w:tcW w:w="0" w:type="auto"/>
            <w:tcBorders>
              <w:top w:val="single" w:sz="4" w:space="0" w:color="auto"/>
            </w:tcBorders>
            <w:shd w:val="clear" w:color="auto" w:fill="CCFFCC"/>
            <w:noWrap/>
            <w:tcMar>
              <w:top w:w="20" w:type="dxa"/>
              <w:left w:w="20" w:type="dxa"/>
              <w:bottom w:w="0" w:type="dxa"/>
              <w:right w:w="20" w:type="dxa"/>
            </w:tcMar>
            <w:vAlign w:val="center"/>
          </w:tcPr>
          <w:p w14:paraId="2CEC74A2" w14:textId="77777777" w:rsidR="00B82BC2" w:rsidRDefault="00B82BC2" w:rsidP="00E108ED">
            <w:pPr>
              <w:pStyle w:val="Custom"/>
              <w:jc w:val="center"/>
              <w:rPr>
                <w:rFonts w:eastAsia="Arial Unicode MS"/>
                <w:sz w:val="20"/>
                <w:szCs w:val="20"/>
              </w:rPr>
            </w:pPr>
            <w:r w:rsidRPr="004655EA">
              <w:rPr>
                <w:sz w:val="20"/>
                <w:szCs w:val="20"/>
              </w:rPr>
              <w:t>Cowlitz</w:t>
            </w:r>
          </w:p>
        </w:tc>
        <w:tc>
          <w:tcPr>
            <w:tcW w:w="0" w:type="auto"/>
            <w:tcBorders>
              <w:top w:val="single" w:sz="4" w:space="0" w:color="auto"/>
            </w:tcBorders>
            <w:shd w:val="clear" w:color="auto" w:fill="CCFFCC"/>
            <w:noWrap/>
            <w:tcMar>
              <w:top w:w="20" w:type="dxa"/>
              <w:left w:w="20" w:type="dxa"/>
              <w:bottom w:w="0" w:type="dxa"/>
              <w:right w:w="20" w:type="dxa"/>
            </w:tcMar>
            <w:vAlign w:val="center"/>
          </w:tcPr>
          <w:p w14:paraId="2CEC74A3" w14:textId="77777777" w:rsidR="00B82BC2" w:rsidRDefault="00B82BC2" w:rsidP="00E108ED">
            <w:pPr>
              <w:pStyle w:val="Custom"/>
              <w:jc w:val="center"/>
              <w:rPr>
                <w:rFonts w:eastAsia="Arial Unicode MS"/>
                <w:sz w:val="20"/>
                <w:szCs w:val="20"/>
              </w:rPr>
            </w:pPr>
            <w:r w:rsidRPr="004655EA">
              <w:rPr>
                <w:sz w:val="20"/>
                <w:szCs w:val="20"/>
              </w:rPr>
              <w:t>4.49%</w:t>
            </w:r>
          </w:p>
        </w:tc>
        <w:tc>
          <w:tcPr>
            <w:tcW w:w="4332" w:type="dxa"/>
            <w:tcBorders>
              <w:top w:val="single" w:sz="4" w:space="0" w:color="auto"/>
            </w:tcBorders>
            <w:shd w:val="clear" w:color="auto" w:fill="CCFFCC"/>
            <w:tcMar>
              <w:top w:w="20" w:type="dxa"/>
              <w:left w:w="20" w:type="dxa"/>
              <w:bottom w:w="0" w:type="dxa"/>
              <w:right w:w="20" w:type="dxa"/>
            </w:tcMar>
            <w:vAlign w:val="bottom"/>
          </w:tcPr>
          <w:p w14:paraId="2CEC74A4" w14:textId="77777777" w:rsidR="00B82BC2" w:rsidRDefault="00B82BC2" w:rsidP="00E108ED">
            <w:pPr>
              <w:pStyle w:val="Custom"/>
              <w:rPr>
                <w:rFonts w:eastAsia="Arial Unicode MS"/>
                <w:sz w:val="20"/>
                <w:szCs w:val="20"/>
              </w:rPr>
            </w:pPr>
            <w:r w:rsidRPr="004655EA">
              <w:rPr>
                <w:sz w:val="20"/>
                <w:szCs w:val="20"/>
              </w:rPr>
              <w:t>Cowlitz</w:t>
            </w:r>
          </w:p>
        </w:tc>
      </w:tr>
      <w:tr w:rsidR="00B82BC2" w:rsidRPr="004655EA" w14:paraId="2CEC74AB" w14:textId="77777777" w:rsidTr="00FF02EA">
        <w:trPr>
          <w:cantSplit/>
          <w:trHeight w:val="315"/>
        </w:trPr>
        <w:tc>
          <w:tcPr>
            <w:tcW w:w="0" w:type="auto"/>
            <w:vMerge/>
            <w:vAlign w:val="center"/>
          </w:tcPr>
          <w:p w14:paraId="2CEC74A6" w14:textId="77777777" w:rsidR="00B82BC2" w:rsidRDefault="00B82BC2" w:rsidP="00E108ED">
            <w:pPr>
              <w:pStyle w:val="Custom"/>
              <w:rPr>
                <w:rFonts w:eastAsia="Arial Unicode MS"/>
                <w:sz w:val="20"/>
                <w:szCs w:val="20"/>
              </w:rPr>
            </w:pPr>
          </w:p>
        </w:tc>
        <w:tc>
          <w:tcPr>
            <w:tcW w:w="0" w:type="auto"/>
            <w:vMerge/>
            <w:vAlign w:val="center"/>
          </w:tcPr>
          <w:p w14:paraId="2CEC74A7"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A8" w14:textId="77777777" w:rsidR="00B82BC2" w:rsidRDefault="00B82BC2" w:rsidP="00E108ED">
            <w:pPr>
              <w:pStyle w:val="Custom"/>
              <w:jc w:val="center"/>
              <w:rPr>
                <w:rFonts w:eastAsia="Arial Unicode MS"/>
                <w:sz w:val="20"/>
                <w:szCs w:val="20"/>
              </w:rPr>
            </w:pPr>
            <w:r w:rsidRPr="004655EA">
              <w:rPr>
                <w:sz w:val="20"/>
                <w:szCs w:val="20"/>
              </w:rPr>
              <w:t>Wahkiakum</w:t>
            </w:r>
          </w:p>
        </w:tc>
        <w:tc>
          <w:tcPr>
            <w:tcW w:w="0" w:type="auto"/>
            <w:shd w:val="clear" w:color="auto" w:fill="CCFFCC"/>
            <w:noWrap/>
            <w:tcMar>
              <w:top w:w="20" w:type="dxa"/>
              <w:left w:w="20" w:type="dxa"/>
              <w:bottom w:w="0" w:type="dxa"/>
              <w:right w:w="20" w:type="dxa"/>
            </w:tcMar>
            <w:vAlign w:val="center"/>
          </w:tcPr>
          <w:p w14:paraId="2CEC74A9" w14:textId="77777777" w:rsidR="00B82BC2" w:rsidRDefault="00B82BC2" w:rsidP="00E108ED">
            <w:pPr>
              <w:pStyle w:val="Custom"/>
              <w:jc w:val="center"/>
              <w:rPr>
                <w:rFonts w:eastAsia="Arial Unicode MS"/>
                <w:sz w:val="20"/>
                <w:szCs w:val="20"/>
              </w:rPr>
            </w:pPr>
            <w:r w:rsidRPr="004655EA">
              <w:rPr>
                <w:sz w:val="20"/>
                <w:szCs w:val="20"/>
              </w:rPr>
              <w:t>2.31%</w:t>
            </w:r>
          </w:p>
        </w:tc>
        <w:tc>
          <w:tcPr>
            <w:tcW w:w="4332" w:type="dxa"/>
            <w:tcMar>
              <w:top w:w="20" w:type="dxa"/>
              <w:left w:w="20" w:type="dxa"/>
              <w:bottom w:w="0" w:type="dxa"/>
              <w:right w:w="20" w:type="dxa"/>
            </w:tcMar>
            <w:vAlign w:val="bottom"/>
          </w:tcPr>
          <w:p w14:paraId="2CEC74AA" w14:textId="77777777" w:rsidR="00B82BC2" w:rsidRDefault="00B82BC2" w:rsidP="00E108ED">
            <w:pPr>
              <w:pStyle w:val="Custom"/>
              <w:rPr>
                <w:rFonts w:eastAsia="Arial Unicode MS"/>
              </w:rPr>
            </w:pPr>
          </w:p>
        </w:tc>
      </w:tr>
      <w:tr w:rsidR="00B82BC2" w:rsidRPr="004655EA" w14:paraId="2CEC74B1" w14:textId="77777777" w:rsidTr="00FF02EA">
        <w:trPr>
          <w:trHeight w:val="315"/>
        </w:trPr>
        <w:tc>
          <w:tcPr>
            <w:tcW w:w="3019" w:type="dxa"/>
            <w:tcMar>
              <w:top w:w="20" w:type="dxa"/>
              <w:left w:w="20" w:type="dxa"/>
              <w:bottom w:w="0" w:type="dxa"/>
              <w:right w:w="20" w:type="dxa"/>
            </w:tcMar>
            <w:vAlign w:val="center"/>
          </w:tcPr>
          <w:p w14:paraId="2CEC74AC" w14:textId="77777777" w:rsidR="00B82BC2" w:rsidRDefault="00B82BC2" w:rsidP="00E108ED">
            <w:pPr>
              <w:pStyle w:val="Custom"/>
              <w:rPr>
                <w:rFonts w:eastAsia="Arial Unicode MS"/>
              </w:rPr>
            </w:pPr>
            <w:r w:rsidRPr="004655EA">
              <w:t> </w:t>
            </w:r>
          </w:p>
        </w:tc>
        <w:tc>
          <w:tcPr>
            <w:tcW w:w="0" w:type="auto"/>
            <w:noWrap/>
            <w:tcMar>
              <w:top w:w="20" w:type="dxa"/>
              <w:left w:w="20" w:type="dxa"/>
              <w:bottom w:w="0" w:type="dxa"/>
              <w:right w:w="20" w:type="dxa"/>
            </w:tcMar>
            <w:vAlign w:val="center"/>
          </w:tcPr>
          <w:p w14:paraId="2CEC74AD" w14:textId="77777777" w:rsidR="00B82BC2" w:rsidRDefault="00B82BC2" w:rsidP="00E108ED">
            <w:pPr>
              <w:pStyle w:val="Custom"/>
              <w:jc w:val="center"/>
              <w:rPr>
                <w:rFonts w:eastAsia="Arial Unicode MS"/>
              </w:rPr>
            </w:pPr>
          </w:p>
        </w:tc>
        <w:tc>
          <w:tcPr>
            <w:tcW w:w="0" w:type="auto"/>
            <w:noWrap/>
            <w:tcMar>
              <w:top w:w="20" w:type="dxa"/>
              <w:left w:w="20" w:type="dxa"/>
              <w:bottom w:w="0" w:type="dxa"/>
              <w:right w:w="20" w:type="dxa"/>
            </w:tcMar>
            <w:vAlign w:val="center"/>
          </w:tcPr>
          <w:p w14:paraId="2CEC74AE" w14:textId="77777777" w:rsidR="00B82BC2" w:rsidRDefault="00B82BC2" w:rsidP="00E108ED">
            <w:pPr>
              <w:pStyle w:val="Custom"/>
              <w:jc w:val="center"/>
              <w:rPr>
                <w:rFonts w:eastAsia="Arial Unicode MS"/>
              </w:rPr>
            </w:pPr>
          </w:p>
        </w:tc>
        <w:tc>
          <w:tcPr>
            <w:tcW w:w="0" w:type="auto"/>
            <w:noWrap/>
            <w:tcMar>
              <w:top w:w="20" w:type="dxa"/>
              <w:left w:w="20" w:type="dxa"/>
              <w:bottom w:w="0" w:type="dxa"/>
              <w:right w:w="20" w:type="dxa"/>
            </w:tcMar>
            <w:vAlign w:val="center"/>
          </w:tcPr>
          <w:p w14:paraId="2CEC74AF" w14:textId="77777777" w:rsidR="00B82BC2" w:rsidRDefault="00B82BC2" w:rsidP="00E108ED">
            <w:pPr>
              <w:pStyle w:val="Custom"/>
              <w:jc w:val="center"/>
              <w:rPr>
                <w:rFonts w:eastAsia="Arial Unicode MS"/>
              </w:rPr>
            </w:pPr>
          </w:p>
        </w:tc>
        <w:tc>
          <w:tcPr>
            <w:tcW w:w="4332" w:type="dxa"/>
            <w:tcMar>
              <w:top w:w="20" w:type="dxa"/>
              <w:left w:w="20" w:type="dxa"/>
              <w:bottom w:w="0" w:type="dxa"/>
              <w:right w:w="20" w:type="dxa"/>
            </w:tcMar>
            <w:vAlign w:val="bottom"/>
          </w:tcPr>
          <w:p w14:paraId="2CEC74B0" w14:textId="77777777" w:rsidR="00B82BC2" w:rsidRDefault="00B82BC2" w:rsidP="00E108ED">
            <w:pPr>
              <w:pStyle w:val="Custom"/>
              <w:rPr>
                <w:rFonts w:eastAsia="Arial Unicode MS"/>
              </w:rPr>
            </w:pPr>
          </w:p>
        </w:tc>
      </w:tr>
      <w:tr w:rsidR="00B82BC2" w:rsidRPr="004655EA" w14:paraId="2CEC74B7" w14:textId="77777777" w:rsidTr="00FF02EA">
        <w:trPr>
          <w:trHeight w:val="255"/>
        </w:trPr>
        <w:tc>
          <w:tcPr>
            <w:tcW w:w="3019" w:type="dxa"/>
            <w:shd w:val="clear" w:color="auto" w:fill="CCFFCC"/>
            <w:tcMar>
              <w:top w:w="20" w:type="dxa"/>
              <w:left w:w="20" w:type="dxa"/>
              <w:bottom w:w="0" w:type="dxa"/>
              <w:right w:w="20" w:type="dxa"/>
            </w:tcMar>
            <w:vAlign w:val="bottom"/>
          </w:tcPr>
          <w:p w14:paraId="2CEC74B2" w14:textId="77777777" w:rsidR="00B82BC2" w:rsidRDefault="00B82BC2" w:rsidP="00E108ED">
            <w:pPr>
              <w:pStyle w:val="Custom"/>
              <w:rPr>
                <w:rFonts w:eastAsia="Arial Unicode MS"/>
                <w:sz w:val="20"/>
                <w:szCs w:val="20"/>
              </w:rPr>
            </w:pPr>
            <w:r w:rsidRPr="004655EA">
              <w:rPr>
                <w:sz w:val="20"/>
                <w:szCs w:val="20"/>
              </w:rPr>
              <w:t>Metropolitan Development Council</w:t>
            </w:r>
          </w:p>
        </w:tc>
        <w:tc>
          <w:tcPr>
            <w:tcW w:w="0" w:type="auto"/>
            <w:shd w:val="clear" w:color="auto" w:fill="CCFFCC"/>
            <w:noWrap/>
            <w:tcMar>
              <w:top w:w="20" w:type="dxa"/>
              <w:left w:w="20" w:type="dxa"/>
              <w:bottom w:w="0" w:type="dxa"/>
              <w:right w:w="20" w:type="dxa"/>
            </w:tcMar>
            <w:vAlign w:val="center"/>
          </w:tcPr>
          <w:p w14:paraId="2CEC74B3"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B4" w14:textId="77777777" w:rsidR="00B82BC2" w:rsidRDefault="00B82BC2" w:rsidP="00E108ED">
            <w:pPr>
              <w:pStyle w:val="Custom"/>
              <w:jc w:val="center"/>
              <w:rPr>
                <w:rFonts w:eastAsia="Arial Unicode MS"/>
                <w:sz w:val="20"/>
                <w:szCs w:val="20"/>
              </w:rPr>
            </w:pPr>
            <w:r w:rsidRPr="004655EA">
              <w:rPr>
                <w:sz w:val="20"/>
                <w:szCs w:val="20"/>
              </w:rPr>
              <w:t>City of Tacoma</w:t>
            </w:r>
          </w:p>
        </w:tc>
        <w:tc>
          <w:tcPr>
            <w:tcW w:w="0" w:type="auto"/>
            <w:shd w:val="clear" w:color="auto" w:fill="CCFFCC"/>
            <w:noWrap/>
            <w:tcMar>
              <w:top w:w="20" w:type="dxa"/>
              <w:left w:w="20" w:type="dxa"/>
              <w:bottom w:w="0" w:type="dxa"/>
              <w:right w:w="20" w:type="dxa"/>
            </w:tcMar>
            <w:vAlign w:val="center"/>
          </w:tcPr>
          <w:p w14:paraId="2CEC74B5"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B6" w14:textId="77777777" w:rsidR="00B82BC2" w:rsidRDefault="00B82BC2" w:rsidP="00E108ED">
            <w:pPr>
              <w:pStyle w:val="Custom"/>
              <w:rPr>
                <w:rFonts w:eastAsia="Arial Unicode MS"/>
                <w:sz w:val="20"/>
                <w:szCs w:val="20"/>
              </w:rPr>
            </w:pPr>
          </w:p>
        </w:tc>
      </w:tr>
      <w:tr w:rsidR="00B82BC2" w:rsidRPr="004655EA" w14:paraId="2CEC74BD" w14:textId="77777777" w:rsidTr="00FF02EA">
        <w:trPr>
          <w:trHeight w:val="255"/>
        </w:trPr>
        <w:tc>
          <w:tcPr>
            <w:tcW w:w="3019" w:type="dxa"/>
            <w:tcMar>
              <w:top w:w="20" w:type="dxa"/>
              <w:left w:w="20" w:type="dxa"/>
              <w:bottom w:w="0" w:type="dxa"/>
              <w:right w:w="20" w:type="dxa"/>
            </w:tcMar>
            <w:vAlign w:val="bottom"/>
          </w:tcPr>
          <w:p w14:paraId="2CEC74B8"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4B9"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BA"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BB"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BC" w14:textId="77777777" w:rsidR="00B82BC2" w:rsidRDefault="00B82BC2" w:rsidP="00E108ED">
            <w:pPr>
              <w:pStyle w:val="Custom"/>
              <w:rPr>
                <w:rFonts w:eastAsia="Arial Unicode MS"/>
                <w:sz w:val="20"/>
                <w:szCs w:val="20"/>
              </w:rPr>
            </w:pPr>
          </w:p>
        </w:tc>
      </w:tr>
      <w:tr w:rsidR="00B82BC2" w:rsidRPr="004655EA" w14:paraId="2CEC74C3" w14:textId="77777777" w:rsidTr="00FF02EA">
        <w:trPr>
          <w:cantSplit/>
          <w:trHeight w:val="255"/>
        </w:trPr>
        <w:tc>
          <w:tcPr>
            <w:tcW w:w="3019" w:type="dxa"/>
            <w:vMerge w:val="restart"/>
            <w:shd w:val="clear" w:color="auto" w:fill="CCFFCC"/>
            <w:tcMar>
              <w:top w:w="20" w:type="dxa"/>
              <w:left w:w="20" w:type="dxa"/>
              <w:bottom w:w="0" w:type="dxa"/>
              <w:right w:w="20" w:type="dxa"/>
            </w:tcMar>
            <w:vAlign w:val="center"/>
          </w:tcPr>
          <w:p w14:paraId="2CEC74BE" w14:textId="77777777" w:rsidR="00B82BC2" w:rsidRDefault="00B82BC2" w:rsidP="00E108ED">
            <w:pPr>
              <w:pStyle w:val="Custom"/>
              <w:rPr>
                <w:rFonts w:eastAsia="Arial Unicode MS"/>
                <w:sz w:val="20"/>
                <w:szCs w:val="20"/>
              </w:rPr>
            </w:pPr>
            <w:r w:rsidRPr="004655EA">
              <w:rPr>
                <w:sz w:val="20"/>
                <w:szCs w:val="20"/>
              </w:rPr>
              <w:t>North Columbia Community Action Council</w:t>
            </w:r>
          </w:p>
        </w:tc>
        <w:tc>
          <w:tcPr>
            <w:tcW w:w="0" w:type="auto"/>
            <w:vMerge w:val="restart"/>
            <w:shd w:val="clear" w:color="auto" w:fill="CCFFCC"/>
            <w:noWrap/>
            <w:tcMar>
              <w:top w:w="20" w:type="dxa"/>
              <w:left w:w="20" w:type="dxa"/>
              <w:bottom w:w="0" w:type="dxa"/>
              <w:right w:w="20" w:type="dxa"/>
            </w:tcMar>
            <w:vAlign w:val="center"/>
          </w:tcPr>
          <w:p w14:paraId="2CEC74BF"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C0" w14:textId="77777777" w:rsidR="00B82BC2" w:rsidRDefault="00B82BC2" w:rsidP="00E108ED">
            <w:pPr>
              <w:pStyle w:val="Custom"/>
              <w:jc w:val="center"/>
              <w:rPr>
                <w:rFonts w:eastAsia="Arial Unicode MS"/>
                <w:sz w:val="20"/>
                <w:szCs w:val="20"/>
              </w:rPr>
            </w:pPr>
            <w:r w:rsidRPr="004655EA">
              <w:rPr>
                <w:sz w:val="20"/>
                <w:szCs w:val="20"/>
              </w:rPr>
              <w:t>Adams</w:t>
            </w:r>
          </w:p>
        </w:tc>
        <w:tc>
          <w:tcPr>
            <w:tcW w:w="0" w:type="auto"/>
            <w:shd w:val="clear" w:color="auto" w:fill="CCFFCC"/>
            <w:noWrap/>
            <w:tcMar>
              <w:top w:w="20" w:type="dxa"/>
              <w:left w:w="20" w:type="dxa"/>
              <w:bottom w:w="0" w:type="dxa"/>
              <w:right w:w="20" w:type="dxa"/>
            </w:tcMar>
            <w:vAlign w:val="center"/>
          </w:tcPr>
          <w:p w14:paraId="2CEC74C1" w14:textId="77777777" w:rsidR="00B82BC2" w:rsidRDefault="00B82BC2" w:rsidP="00E108ED">
            <w:pPr>
              <w:pStyle w:val="Custom"/>
              <w:jc w:val="center"/>
              <w:rPr>
                <w:rFonts w:eastAsia="Arial Unicode MS"/>
                <w:sz w:val="20"/>
                <w:szCs w:val="20"/>
              </w:rPr>
            </w:pPr>
            <w:r w:rsidRPr="004655EA">
              <w:rPr>
                <w:sz w:val="20"/>
                <w:szCs w:val="20"/>
              </w:rPr>
              <w:t>0.90%</w:t>
            </w:r>
          </w:p>
        </w:tc>
        <w:tc>
          <w:tcPr>
            <w:tcW w:w="4332" w:type="dxa"/>
            <w:tcMar>
              <w:top w:w="20" w:type="dxa"/>
              <w:left w:w="20" w:type="dxa"/>
              <w:bottom w:w="0" w:type="dxa"/>
              <w:right w:w="20" w:type="dxa"/>
            </w:tcMar>
            <w:vAlign w:val="bottom"/>
          </w:tcPr>
          <w:p w14:paraId="2CEC74C2" w14:textId="77777777" w:rsidR="00B82BC2" w:rsidRDefault="00B82BC2" w:rsidP="00E108ED">
            <w:pPr>
              <w:pStyle w:val="Custom"/>
              <w:rPr>
                <w:rFonts w:eastAsia="Arial Unicode MS"/>
                <w:sz w:val="20"/>
                <w:szCs w:val="20"/>
              </w:rPr>
            </w:pPr>
          </w:p>
        </w:tc>
      </w:tr>
      <w:tr w:rsidR="00B82BC2" w:rsidRPr="004655EA" w14:paraId="2CEC74C9" w14:textId="77777777" w:rsidTr="00FF02EA">
        <w:trPr>
          <w:cantSplit/>
          <w:trHeight w:val="255"/>
        </w:trPr>
        <w:tc>
          <w:tcPr>
            <w:tcW w:w="0" w:type="auto"/>
            <w:vMerge/>
            <w:vAlign w:val="center"/>
          </w:tcPr>
          <w:p w14:paraId="2CEC74C4" w14:textId="77777777" w:rsidR="00B82BC2" w:rsidRDefault="00B82BC2" w:rsidP="00E108ED">
            <w:pPr>
              <w:pStyle w:val="Custom"/>
              <w:rPr>
                <w:rFonts w:eastAsia="Arial Unicode MS"/>
                <w:sz w:val="20"/>
                <w:szCs w:val="20"/>
              </w:rPr>
            </w:pPr>
          </w:p>
        </w:tc>
        <w:tc>
          <w:tcPr>
            <w:tcW w:w="0" w:type="auto"/>
            <w:vMerge/>
            <w:vAlign w:val="center"/>
          </w:tcPr>
          <w:p w14:paraId="2CEC74C5"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C6" w14:textId="77777777" w:rsidR="00B82BC2" w:rsidRDefault="00B82BC2" w:rsidP="00E108ED">
            <w:pPr>
              <w:pStyle w:val="Custom"/>
              <w:jc w:val="center"/>
              <w:rPr>
                <w:rFonts w:eastAsia="Arial Unicode MS"/>
                <w:sz w:val="20"/>
                <w:szCs w:val="20"/>
              </w:rPr>
            </w:pPr>
            <w:r w:rsidRPr="004655EA">
              <w:rPr>
                <w:sz w:val="20"/>
                <w:szCs w:val="20"/>
              </w:rPr>
              <w:t>Grant</w:t>
            </w:r>
          </w:p>
        </w:tc>
        <w:tc>
          <w:tcPr>
            <w:tcW w:w="0" w:type="auto"/>
            <w:shd w:val="clear" w:color="auto" w:fill="CCFFCC"/>
            <w:noWrap/>
            <w:tcMar>
              <w:top w:w="20" w:type="dxa"/>
              <w:left w:w="20" w:type="dxa"/>
              <w:bottom w:w="0" w:type="dxa"/>
              <w:right w:w="20" w:type="dxa"/>
            </w:tcMar>
            <w:vAlign w:val="center"/>
          </w:tcPr>
          <w:p w14:paraId="2CEC74C7" w14:textId="77777777" w:rsidR="00B82BC2" w:rsidRDefault="00B82BC2" w:rsidP="00E108ED">
            <w:pPr>
              <w:pStyle w:val="Custom"/>
              <w:jc w:val="center"/>
              <w:rPr>
                <w:rFonts w:eastAsia="Arial Unicode MS"/>
                <w:sz w:val="20"/>
                <w:szCs w:val="20"/>
              </w:rPr>
            </w:pPr>
            <w:r w:rsidRPr="004655EA">
              <w:rPr>
                <w:sz w:val="20"/>
                <w:szCs w:val="20"/>
              </w:rPr>
              <w:t>3.50%</w:t>
            </w:r>
          </w:p>
        </w:tc>
        <w:tc>
          <w:tcPr>
            <w:tcW w:w="4332" w:type="dxa"/>
            <w:tcMar>
              <w:top w:w="20" w:type="dxa"/>
              <w:left w:w="20" w:type="dxa"/>
              <w:bottom w:w="0" w:type="dxa"/>
              <w:right w:w="20" w:type="dxa"/>
            </w:tcMar>
            <w:vAlign w:val="bottom"/>
          </w:tcPr>
          <w:p w14:paraId="2CEC74C8" w14:textId="77777777" w:rsidR="00B82BC2" w:rsidRDefault="00B82BC2" w:rsidP="00E108ED">
            <w:pPr>
              <w:pStyle w:val="Custom"/>
              <w:rPr>
                <w:rFonts w:eastAsia="Arial Unicode MS"/>
                <w:sz w:val="20"/>
                <w:szCs w:val="20"/>
              </w:rPr>
            </w:pPr>
          </w:p>
        </w:tc>
      </w:tr>
      <w:tr w:rsidR="00B82BC2" w:rsidRPr="004655EA" w14:paraId="2CEC74CF" w14:textId="77777777" w:rsidTr="00FF02EA">
        <w:trPr>
          <w:cantSplit/>
          <w:trHeight w:val="255"/>
        </w:trPr>
        <w:tc>
          <w:tcPr>
            <w:tcW w:w="0" w:type="auto"/>
            <w:vMerge/>
            <w:vAlign w:val="center"/>
          </w:tcPr>
          <w:p w14:paraId="2CEC74CA" w14:textId="77777777" w:rsidR="00B82BC2" w:rsidRDefault="00B82BC2" w:rsidP="00E108ED">
            <w:pPr>
              <w:pStyle w:val="Custom"/>
              <w:rPr>
                <w:rFonts w:eastAsia="Arial Unicode MS"/>
                <w:sz w:val="20"/>
                <w:szCs w:val="20"/>
              </w:rPr>
            </w:pPr>
          </w:p>
        </w:tc>
        <w:tc>
          <w:tcPr>
            <w:tcW w:w="0" w:type="auto"/>
            <w:vMerge/>
            <w:vAlign w:val="center"/>
          </w:tcPr>
          <w:p w14:paraId="2CEC74CB"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CC" w14:textId="77777777" w:rsidR="00B82BC2" w:rsidRDefault="00B82BC2" w:rsidP="00E108ED">
            <w:pPr>
              <w:pStyle w:val="Custom"/>
              <w:jc w:val="center"/>
              <w:rPr>
                <w:rFonts w:eastAsia="Arial Unicode MS"/>
                <w:sz w:val="20"/>
                <w:szCs w:val="20"/>
              </w:rPr>
            </w:pPr>
            <w:r w:rsidRPr="004655EA">
              <w:rPr>
                <w:sz w:val="20"/>
                <w:szCs w:val="20"/>
              </w:rPr>
              <w:t>Lincoln</w:t>
            </w:r>
          </w:p>
        </w:tc>
        <w:tc>
          <w:tcPr>
            <w:tcW w:w="0" w:type="auto"/>
            <w:shd w:val="clear" w:color="auto" w:fill="CCFFCC"/>
            <w:noWrap/>
            <w:tcMar>
              <w:top w:w="20" w:type="dxa"/>
              <w:left w:w="20" w:type="dxa"/>
              <w:bottom w:w="0" w:type="dxa"/>
              <w:right w:w="20" w:type="dxa"/>
            </w:tcMar>
            <w:vAlign w:val="center"/>
          </w:tcPr>
          <w:p w14:paraId="2CEC74CD" w14:textId="77777777" w:rsidR="00B82BC2" w:rsidRDefault="00B82BC2" w:rsidP="00E108ED">
            <w:pPr>
              <w:pStyle w:val="Custom"/>
              <w:jc w:val="center"/>
              <w:rPr>
                <w:rFonts w:eastAsia="Arial Unicode MS"/>
                <w:sz w:val="20"/>
                <w:szCs w:val="20"/>
              </w:rPr>
            </w:pPr>
            <w:r w:rsidRPr="004655EA">
              <w:rPr>
                <w:sz w:val="20"/>
                <w:szCs w:val="20"/>
              </w:rPr>
              <w:t>5.12%</w:t>
            </w:r>
          </w:p>
        </w:tc>
        <w:tc>
          <w:tcPr>
            <w:tcW w:w="4332" w:type="dxa"/>
            <w:tcMar>
              <w:top w:w="20" w:type="dxa"/>
              <w:left w:w="20" w:type="dxa"/>
              <w:bottom w:w="0" w:type="dxa"/>
              <w:right w:w="20" w:type="dxa"/>
            </w:tcMar>
            <w:vAlign w:val="bottom"/>
          </w:tcPr>
          <w:p w14:paraId="2CEC74CE" w14:textId="77777777" w:rsidR="00B82BC2" w:rsidRDefault="00B82BC2" w:rsidP="00E108ED">
            <w:pPr>
              <w:pStyle w:val="Custom"/>
              <w:rPr>
                <w:rFonts w:eastAsia="Arial Unicode MS"/>
                <w:sz w:val="20"/>
                <w:szCs w:val="20"/>
              </w:rPr>
            </w:pPr>
          </w:p>
        </w:tc>
      </w:tr>
      <w:tr w:rsidR="00B82BC2" w:rsidRPr="004655EA" w14:paraId="2CEC74D5" w14:textId="77777777" w:rsidTr="00FF02EA">
        <w:trPr>
          <w:trHeight w:val="255"/>
        </w:trPr>
        <w:tc>
          <w:tcPr>
            <w:tcW w:w="3019" w:type="dxa"/>
            <w:tcMar>
              <w:top w:w="20" w:type="dxa"/>
              <w:left w:w="20" w:type="dxa"/>
              <w:bottom w:w="0" w:type="dxa"/>
              <w:right w:w="20" w:type="dxa"/>
            </w:tcMar>
            <w:vAlign w:val="bottom"/>
          </w:tcPr>
          <w:p w14:paraId="2CEC74D0"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4D1"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D2"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D3"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D4" w14:textId="77777777" w:rsidR="00B82BC2" w:rsidRDefault="00B82BC2" w:rsidP="00E108ED">
            <w:pPr>
              <w:pStyle w:val="Custom"/>
              <w:rPr>
                <w:rFonts w:eastAsia="Arial Unicode MS"/>
                <w:sz w:val="20"/>
                <w:szCs w:val="20"/>
              </w:rPr>
            </w:pPr>
          </w:p>
        </w:tc>
      </w:tr>
      <w:tr w:rsidR="00B82BC2" w:rsidRPr="004655EA" w14:paraId="2CEC74DB" w14:textId="77777777" w:rsidTr="00FF02EA">
        <w:trPr>
          <w:cantSplit/>
          <w:trHeight w:val="510"/>
        </w:trPr>
        <w:tc>
          <w:tcPr>
            <w:tcW w:w="3019" w:type="dxa"/>
            <w:vMerge w:val="restart"/>
            <w:shd w:val="clear" w:color="auto" w:fill="CCFFCC"/>
            <w:tcMar>
              <w:top w:w="20" w:type="dxa"/>
              <w:left w:w="20" w:type="dxa"/>
              <w:bottom w:w="0" w:type="dxa"/>
              <w:right w:w="20" w:type="dxa"/>
            </w:tcMar>
            <w:vAlign w:val="center"/>
          </w:tcPr>
          <w:p w14:paraId="2CEC74D6" w14:textId="77777777" w:rsidR="00B82BC2" w:rsidRDefault="00B82BC2" w:rsidP="00E108ED">
            <w:pPr>
              <w:pStyle w:val="Custom"/>
              <w:rPr>
                <w:rFonts w:eastAsia="Arial Unicode MS"/>
                <w:sz w:val="20"/>
                <w:szCs w:val="20"/>
              </w:rPr>
            </w:pPr>
            <w:r w:rsidRPr="004655EA">
              <w:rPr>
                <w:sz w:val="20"/>
                <w:szCs w:val="20"/>
              </w:rPr>
              <w:t>Olympic Community Action Programs</w:t>
            </w:r>
          </w:p>
        </w:tc>
        <w:tc>
          <w:tcPr>
            <w:tcW w:w="0" w:type="auto"/>
            <w:vMerge w:val="restart"/>
            <w:shd w:val="clear" w:color="auto" w:fill="CCFFCC"/>
            <w:noWrap/>
            <w:tcMar>
              <w:top w:w="20" w:type="dxa"/>
              <w:left w:w="20" w:type="dxa"/>
              <w:bottom w:w="0" w:type="dxa"/>
              <w:right w:w="20" w:type="dxa"/>
            </w:tcMar>
            <w:vAlign w:val="center"/>
          </w:tcPr>
          <w:p w14:paraId="2CEC74D7"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D8" w14:textId="77777777" w:rsidR="00B82BC2" w:rsidRDefault="00B82BC2" w:rsidP="00E108ED">
            <w:pPr>
              <w:pStyle w:val="Custom"/>
              <w:jc w:val="center"/>
              <w:rPr>
                <w:rFonts w:eastAsia="Arial Unicode MS"/>
                <w:sz w:val="20"/>
                <w:szCs w:val="20"/>
              </w:rPr>
            </w:pPr>
            <w:r w:rsidRPr="004655EA">
              <w:rPr>
                <w:sz w:val="20"/>
                <w:szCs w:val="20"/>
              </w:rPr>
              <w:t>Clallam</w:t>
            </w:r>
          </w:p>
        </w:tc>
        <w:tc>
          <w:tcPr>
            <w:tcW w:w="0" w:type="auto"/>
            <w:shd w:val="clear" w:color="auto" w:fill="CCFFCC"/>
            <w:noWrap/>
            <w:tcMar>
              <w:top w:w="20" w:type="dxa"/>
              <w:left w:w="20" w:type="dxa"/>
              <w:bottom w:w="0" w:type="dxa"/>
              <w:right w:w="20" w:type="dxa"/>
            </w:tcMar>
            <w:vAlign w:val="center"/>
          </w:tcPr>
          <w:p w14:paraId="2CEC74D9" w14:textId="77777777" w:rsidR="00B82BC2" w:rsidRDefault="00B82BC2" w:rsidP="00E108ED">
            <w:pPr>
              <w:pStyle w:val="Custom"/>
              <w:jc w:val="center"/>
              <w:rPr>
                <w:rFonts w:eastAsia="Arial Unicode MS"/>
                <w:sz w:val="20"/>
                <w:szCs w:val="20"/>
              </w:rPr>
            </w:pPr>
            <w:r w:rsidRPr="004655EA">
              <w:rPr>
                <w:sz w:val="20"/>
                <w:szCs w:val="20"/>
              </w:rPr>
              <w:t>9.32%</w:t>
            </w:r>
          </w:p>
        </w:tc>
        <w:tc>
          <w:tcPr>
            <w:tcW w:w="4332" w:type="dxa"/>
            <w:shd w:val="clear" w:color="auto" w:fill="CCFFCC"/>
            <w:tcMar>
              <w:top w:w="20" w:type="dxa"/>
              <w:left w:w="20" w:type="dxa"/>
              <w:bottom w:w="0" w:type="dxa"/>
              <w:right w:w="20" w:type="dxa"/>
            </w:tcMar>
            <w:vAlign w:val="bottom"/>
          </w:tcPr>
          <w:p w14:paraId="2CEC74DA" w14:textId="77777777" w:rsidR="00B82BC2" w:rsidRDefault="00B82BC2" w:rsidP="00E108ED">
            <w:pPr>
              <w:pStyle w:val="Custom"/>
              <w:rPr>
                <w:rFonts w:eastAsia="Arial Unicode MS"/>
                <w:sz w:val="20"/>
                <w:szCs w:val="20"/>
              </w:rPr>
            </w:pPr>
            <w:r w:rsidRPr="004655EA">
              <w:rPr>
                <w:sz w:val="20"/>
                <w:szCs w:val="20"/>
              </w:rPr>
              <w:t>Jamestown S'Klallam/Lower Elwha Klallam/Makah/Quileute</w:t>
            </w:r>
          </w:p>
        </w:tc>
      </w:tr>
      <w:tr w:rsidR="00B82BC2" w:rsidRPr="004655EA" w14:paraId="2CEC74E1" w14:textId="77777777" w:rsidTr="00FF02EA">
        <w:trPr>
          <w:cantSplit/>
          <w:trHeight w:val="255"/>
        </w:trPr>
        <w:tc>
          <w:tcPr>
            <w:tcW w:w="0" w:type="auto"/>
            <w:vMerge/>
            <w:vAlign w:val="center"/>
          </w:tcPr>
          <w:p w14:paraId="2CEC74DC" w14:textId="77777777" w:rsidR="00B82BC2" w:rsidRDefault="00B82BC2" w:rsidP="00E108ED">
            <w:pPr>
              <w:pStyle w:val="Custom"/>
              <w:rPr>
                <w:rFonts w:eastAsia="Arial Unicode MS"/>
                <w:sz w:val="20"/>
                <w:szCs w:val="20"/>
              </w:rPr>
            </w:pPr>
          </w:p>
        </w:tc>
        <w:tc>
          <w:tcPr>
            <w:tcW w:w="0" w:type="auto"/>
            <w:vMerge/>
            <w:vAlign w:val="center"/>
          </w:tcPr>
          <w:p w14:paraId="2CEC74DD"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DE" w14:textId="77777777" w:rsidR="00B82BC2" w:rsidRDefault="00B82BC2" w:rsidP="00E108ED">
            <w:pPr>
              <w:pStyle w:val="Custom"/>
              <w:jc w:val="center"/>
              <w:rPr>
                <w:rFonts w:eastAsia="Arial Unicode MS"/>
                <w:sz w:val="20"/>
                <w:szCs w:val="20"/>
              </w:rPr>
            </w:pPr>
            <w:r w:rsidRPr="004655EA">
              <w:rPr>
                <w:sz w:val="20"/>
                <w:szCs w:val="20"/>
              </w:rPr>
              <w:t>Jefferson</w:t>
            </w:r>
          </w:p>
        </w:tc>
        <w:tc>
          <w:tcPr>
            <w:tcW w:w="0" w:type="auto"/>
            <w:shd w:val="clear" w:color="auto" w:fill="CCFFCC"/>
            <w:noWrap/>
            <w:tcMar>
              <w:top w:w="20" w:type="dxa"/>
              <w:left w:w="20" w:type="dxa"/>
              <w:bottom w:w="0" w:type="dxa"/>
              <w:right w:w="20" w:type="dxa"/>
            </w:tcMar>
            <w:vAlign w:val="center"/>
          </w:tcPr>
          <w:p w14:paraId="2CEC74DF" w14:textId="77777777" w:rsidR="00B82BC2" w:rsidRDefault="00B82BC2" w:rsidP="00E108ED">
            <w:pPr>
              <w:pStyle w:val="Custom"/>
              <w:jc w:val="center"/>
              <w:rPr>
                <w:rFonts w:eastAsia="Arial Unicode MS"/>
                <w:sz w:val="20"/>
                <w:szCs w:val="20"/>
              </w:rPr>
            </w:pPr>
            <w:r w:rsidRPr="004655EA">
              <w:rPr>
                <w:sz w:val="20"/>
                <w:szCs w:val="20"/>
              </w:rPr>
              <w:t>5.98%</w:t>
            </w:r>
          </w:p>
        </w:tc>
        <w:tc>
          <w:tcPr>
            <w:tcW w:w="4332" w:type="dxa"/>
            <w:shd w:val="clear" w:color="auto" w:fill="CCFFCC"/>
            <w:tcMar>
              <w:top w:w="20" w:type="dxa"/>
              <w:left w:w="20" w:type="dxa"/>
              <w:bottom w:w="0" w:type="dxa"/>
              <w:right w:w="20" w:type="dxa"/>
            </w:tcMar>
            <w:vAlign w:val="bottom"/>
          </w:tcPr>
          <w:p w14:paraId="2CEC74E0" w14:textId="77777777" w:rsidR="00B82BC2" w:rsidRDefault="00B82BC2" w:rsidP="00E108ED">
            <w:pPr>
              <w:pStyle w:val="Custom"/>
              <w:rPr>
                <w:rFonts w:eastAsia="Arial Unicode MS"/>
                <w:sz w:val="20"/>
                <w:szCs w:val="20"/>
              </w:rPr>
            </w:pPr>
            <w:r w:rsidRPr="004655EA">
              <w:rPr>
                <w:sz w:val="20"/>
                <w:szCs w:val="20"/>
              </w:rPr>
              <w:t>Hoh</w:t>
            </w:r>
          </w:p>
        </w:tc>
      </w:tr>
      <w:tr w:rsidR="00B82BC2" w:rsidRPr="004655EA" w14:paraId="2CEC74E7" w14:textId="77777777" w:rsidTr="00FF02EA">
        <w:trPr>
          <w:trHeight w:val="255"/>
        </w:trPr>
        <w:tc>
          <w:tcPr>
            <w:tcW w:w="3019" w:type="dxa"/>
            <w:tcMar>
              <w:top w:w="20" w:type="dxa"/>
              <w:left w:w="20" w:type="dxa"/>
              <w:bottom w:w="0" w:type="dxa"/>
              <w:right w:w="20" w:type="dxa"/>
            </w:tcMar>
            <w:vAlign w:val="bottom"/>
          </w:tcPr>
          <w:p w14:paraId="2CEC74E2"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4E3"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E4"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E5"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E6" w14:textId="77777777" w:rsidR="00B82BC2" w:rsidRDefault="00B82BC2" w:rsidP="00E108ED">
            <w:pPr>
              <w:pStyle w:val="Custom"/>
              <w:rPr>
                <w:rFonts w:eastAsia="Arial Unicode MS"/>
                <w:sz w:val="20"/>
                <w:szCs w:val="20"/>
              </w:rPr>
            </w:pPr>
          </w:p>
        </w:tc>
      </w:tr>
      <w:tr w:rsidR="00B82BC2" w:rsidRPr="004655EA" w14:paraId="2CEC74ED" w14:textId="77777777" w:rsidTr="00FF02EA">
        <w:trPr>
          <w:cantSplit/>
          <w:trHeight w:val="255"/>
        </w:trPr>
        <w:tc>
          <w:tcPr>
            <w:tcW w:w="3019" w:type="dxa"/>
            <w:vMerge w:val="restart"/>
            <w:shd w:val="clear" w:color="auto" w:fill="CCFFCC"/>
            <w:tcMar>
              <w:top w:w="20" w:type="dxa"/>
              <w:left w:w="20" w:type="dxa"/>
              <w:bottom w:w="0" w:type="dxa"/>
              <w:right w:w="20" w:type="dxa"/>
            </w:tcMar>
            <w:vAlign w:val="center"/>
          </w:tcPr>
          <w:p w14:paraId="2CEC74E8" w14:textId="77777777" w:rsidR="00B82BC2" w:rsidRDefault="00B82BC2" w:rsidP="00E108ED">
            <w:pPr>
              <w:pStyle w:val="Custom"/>
              <w:rPr>
                <w:rFonts w:eastAsia="Arial Unicode MS"/>
                <w:sz w:val="20"/>
                <w:szCs w:val="20"/>
              </w:rPr>
            </w:pPr>
            <w:r w:rsidRPr="004655EA">
              <w:rPr>
                <w:sz w:val="20"/>
                <w:szCs w:val="20"/>
              </w:rPr>
              <w:t>Rural Resources Community Action</w:t>
            </w:r>
          </w:p>
        </w:tc>
        <w:tc>
          <w:tcPr>
            <w:tcW w:w="0" w:type="auto"/>
            <w:vMerge w:val="restart"/>
            <w:shd w:val="clear" w:color="auto" w:fill="CCFFCC"/>
            <w:noWrap/>
            <w:tcMar>
              <w:top w:w="20" w:type="dxa"/>
              <w:left w:w="20" w:type="dxa"/>
              <w:bottom w:w="0" w:type="dxa"/>
              <w:right w:w="20" w:type="dxa"/>
            </w:tcMar>
            <w:vAlign w:val="center"/>
          </w:tcPr>
          <w:p w14:paraId="2CEC74E9"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EA" w14:textId="77777777" w:rsidR="00B82BC2" w:rsidRDefault="00B82BC2" w:rsidP="00E108ED">
            <w:pPr>
              <w:pStyle w:val="Custom"/>
              <w:jc w:val="center"/>
              <w:rPr>
                <w:rFonts w:eastAsia="Arial Unicode MS"/>
                <w:sz w:val="20"/>
                <w:szCs w:val="20"/>
              </w:rPr>
            </w:pPr>
            <w:r w:rsidRPr="004655EA">
              <w:rPr>
                <w:sz w:val="20"/>
                <w:szCs w:val="20"/>
              </w:rPr>
              <w:t>Ferry</w:t>
            </w:r>
          </w:p>
        </w:tc>
        <w:tc>
          <w:tcPr>
            <w:tcW w:w="0" w:type="auto"/>
            <w:shd w:val="clear" w:color="auto" w:fill="CCFFCC"/>
            <w:noWrap/>
            <w:tcMar>
              <w:top w:w="20" w:type="dxa"/>
              <w:left w:w="20" w:type="dxa"/>
              <w:bottom w:w="0" w:type="dxa"/>
              <w:right w:w="20" w:type="dxa"/>
            </w:tcMar>
            <w:vAlign w:val="center"/>
          </w:tcPr>
          <w:p w14:paraId="2CEC74EB" w14:textId="77777777" w:rsidR="00B82BC2" w:rsidRDefault="00B82BC2" w:rsidP="00E108ED">
            <w:pPr>
              <w:pStyle w:val="Custom"/>
              <w:jc w:val="center"/>
              <w:rPr>
                <w:rFonts w:eastAsia="Arial Unicode MS"/>
                <w:sz w:val="20"/>
                <w:szCs w:val="20"/>
              </w:rPr>
            </w:pPr>
            <w:r w:rsidRPr="004655EA">
              <w:rPr>
                <w:sz w:val="20"/>
                <w:szCs w:val="20"/>
              </w:rPr>
              <w:t>29.74%</w:t>
            </w:r>
          </w:p>
        </w:tc>
        <w:tc>
          <w:tcPr>
            <w:tcW w:w="4332" w:type="dxa"/>
            <w:shd w:val="clear" w:color="auto" w:fill="CCFFCC"/>
            <w:tcMar>
              <w:top w:w="20" w:type="dxa"/>
              <w:left w:w="20" w:type="dxa"/>
              <w:bottom w:w="0" w:type="dxa"/>
              <w:right w:w="20" w:type="dxa"/>
            </w:tcMar>
            <w:vAlign w:val="bottom"/>
          </w:tcPr>
          <w:p w14:paraId="2CEC74EC" w14:textId="77777777" w:rsidR="00B82BC2" w:rsidRDefault="00B82BC2" w:rsidP="00E108ED">
            <w:pPr>
              <w:pStyle w:val="Custom"/>
              <w:rPr>
                <w:rFonts w:eastAsia="Arial Unicode MS"/>
                <w:sz w:val="20"/>
                <w:szCs w:val="20"/>
              </w:rPr>
            </w:pPr>
            <w:r w:rsidRPr="004655EA">
              <w:rPr>
                <w:sz w:val="20"/>
                <w:szCs w:val="20"/>
              </w:rPr>
              <w:t>Colville Confederated</w:t>
            </w:r>
          </w:p>
        </w:tc>
      </w:tr>
      <w:tr w:rsidR="00B82BC2" w:rsidRPr="004655EA" w14:paraId="2CEC74F3" w14:textId="77777777" w:rsidTr="00FF02EA">
        <w:trPr>
          <w:cantSplit/>
          <w:trHeight w:val="255"/>
        </w:trPr>
        <w:tc>
          <w:tcPr>
            <w:tcW w:w="0" w:type="auto"/>
            <w:vMerge/>
            <w:vAlign w:val="center"/>
          </w:tcPr>
          <w:p w14:paraId="2CEC74EE" w14:textId="77777777" w:rsidR="00B82BC2" w:rsidRDefault="00B82BC2" w:rsidP="00E108ED">
            <w:pPr>
              <w:pStyle w:val="Custom"/>
              <w:rPr>
                <w:rFonts w:eastAsia="Arial Unicode MS"/>
                <w:sz w:val="20"/>
                <w:szCs w:val="20"/>
              </w:rPr>
            </w:pPr>
          </w:p>
        </w:tc>
        <w:tc>
          <w:tcPr>
            <w:tcW w:w="0" w:type="auto"/>
            <w:vMerge/>
            <w:vAlign w:val="center"/>
          </w:tcPr>
          <w:p w14:paraId="2CEC74EF"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F0" w14:textId="77777777" w:rsidR="00B82BC2" w:rsidRDefault="00B82BC2" w:rsidP="00E108ED">
            <w:pPr>
              <w:pStyle w:val="Custom"/>
              <w:jc w:val="center"/>
              <w:rPr>
                <w:rFonts w:eastAsia="Arial Unicode MS"/>
                <w:sz w:val="20"/>
                <w:szCs w:val="20"/>
              </w:rPr>
            </w:pPr>
            <w:r w:rsidRPr="004655EA">
              <w:rPr>
                <w:sz w:val="20"/>
                <w:szCs w:val="20"/>
              </w:rPr>
              <w:t>Pend Oreille</w:t>
            </w:r>
          </w:p>
        </w:tc>
        <w:tc>
          <w:tcPr>
            <w:tcW w:w="0" w:type="auto"/>
            <w:shd w:val="clear" w:color="auto" w:fill="CCFFCC"/>
            <w:noWrap/>
            <w:tcMar>
              <w:top w:w="20" w:type="dxa"/>
              <w:left w:w="20" w:type="dxa"/>
              <w:bottom w:w="0" w:type="dxa"/>
              <w:right w:w="20" w:type="dxa"/>
            </w:tcMar>
            <w:vAlign w:val="center"/>
          </w:tcPr>
          <w:p w14:paraId="2CEC74F1" w14:textId="77777777" w:rsidR="00B82BC2" w:rsidRDefault="00B82BC2" w:rsidP="00E108ED">
            <w:pPr>
              <w:pStyle w:val="Custom"/>
              <w:jc w:val="center"/>
              <w:rPr>
                <w:rFonts w:eastAsia="Arial Unicode MS"/>
                <w:sz w:val="20"/>
                <w:szCs w:val="20"/>
              </w:rPr>
            </w:pPr>
            <w:r w:rsidRPr="004655EA">
              <w:rPr>
                <w:sz w:val="20"/>
                <w:szCs w:val="20"/>
              </w:rPr>
              <w:t>4.21%</w:t>
            </w:r>
          </w:p>
        </w:tc>
        <w:tc>
          <w:tcPr>
            <w:tcW w:w="4332" w:type="dxa"/>
            <w:shd w:val="clear" w:color="auto" w:fill="CCFFCC"/>
            <w:tcMar>
              <w:top w:w="20" w:type="dxa"/>
              <w:left w:w="20" w:type="dxa"/>
              <w:bottom w:w="0" w:type="dxa"/>
              <w:right w:w="20" w:type="dxa"/>
            </w:tcMar>
            <w:vAlign w:val="bottom"/>
          </w:tcPr>
          <w:p w14:paraId="2CEC74F2" w14:textId="77777777" w:rsidR="00B82BC2" w:rsidRDefault="00B82BC2" w:rsidP="00E108ED">
            <w:pPr>
              <w:pStyle w:val="Custom"/>
              <w:rPr>
                <w:rFonts w:eastAsia="Arial Unicode MS"/>
                <w:sz w:val="20"/>
                <w:szCs w:val="20"/>
              </w:rPr>
            </w:pPr>
            <w:r w:rsidRPr="004655EA">
              <w:rPr>
                <w:sz w:val="20"/>
                <w:szCs w:val="20"/>
              </w:rPr>
              <w:t>Kalispel</w:t>
            </w:r>
          </w:p>
        </w:tc>
      </w:tr>
      <w:tr w:rsidR="00B82BC2" w:rsidRPr="004655EA" w14:paraId="2CEC74F9" w14:textId="77777777" w:rsidTr="00FF02EA">
        <w:trPr>
          <w:cantSplit/>
          <w:trHeight w:val="255"/>
        </w:trPr>
        <w:tc>
          <w:tcPr>
            <w:tcW w:w="0" w:type="auto"/>
            <w:vMerge/>
            <w:vAlign w:val="center"/>
          </w:tcPr>
          <w:p w14:paraId="2CEC74F4" w14:textId="77777777" w:rsidR="00B82BC2" w:rsidRDefault="00B82BC2" w:rsidP="00E108ED">
            <w:pPr>
              <w:pStyle w:val="Custom"/>
              <w:rPr>
                <w:rFonts w:eastAsia="Arial Unicode MS"/>
                <w:sz w:val="20"/>
                <w:szCs w:val="20"/>
              </w:rPr>
            </w:pPr>
          </w:p>
        </w:tc>
        <w:tc>
          <w:tcPr>
            <w:tcW w:w="0" w:type="auto"/>
            <w:vMerge/>
            <w:vAlign w:val="center"/>
          </w:tcPr>
          <w:p w14:paraId="2CEC74F5"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F6" w14:textId="77777777" w:rsidR="00B82BC2" w:rsidRDefault="00B82BC2" w:rsidP="00E108ED">
            <w:pPr>
              <w:pStyle w:val="Custom"/>
              <w:jc w:val="center"/>
              <w:rPr>
                <w:rFonts w:eastAsia="Arial Unicode MS"/>
                <w:sz w:val="20"/>
                <w:szCs w:val="20"/>
              </w:rPr>
            </w:pPr>
            <w:r w:rsidRPr="004655EA">
              <w:rPr>
                <w:sz w:val="20"/>
                <w:szCs w:val="20"/>
              </w:rPr>
              <w:t>Stevens</w:t>
            </w:r>
          </w:p>
        </w:tc>
        <w:tc>
          <w:tcPr>
            <w:tcW w:w="0" w:type="auto"/>
            <w:shd w:val="clear" w:color="auto" w:fill="CCFFCC"/>
            <w:noWrap/>
            <w:tcMar>
              <w:top w:w="20" w:type="dxa"/>
              <w:left w:w="20" w:type="dxa"/>
              <w:bottom w:w="0" w:type="dxa"/>
              <w:right w:w="20" w:type="dxa"/>
            </w:tcMar>
            <w:vAlign w:val="center"/>
          </w:tcPr>
          <w:p w14:paraId="2CEC74F7" w14:textId="77777777" w:rsidR="00B82BC2" w:rsidRDefault="00B82BC2" w:rsidP="00E108ED">
            <w:pPr>
              <w:pStyle w:val="Custom"/>
              <w:jc w:val="center"/>
              <w:rPr>
                <w:rFonts w:eastAsia="Arial Unicode MS"/>
                <w:sz w:val="20"/>
                <w:szCs w:val="20"/>
              </w:rPr>
            </w:pPr>
            <w:r w:rsidRPr="004655EA">
              <w:rPr>
                <w:sz w:val="20"/>
                <w:szCs w:val="20"/>
              </w:rPr>
              <w:t>10.90%</w:t>
            </w:r>
          </w:p>
        </w:tc>
        <w:tc>
          <w:tcPr>
            <w:tcW w:w="4332" w:type="dxa"/>
            <w:shd w:val="clear" w:color="auto" w:fill="CCFFCC"/>
            <w:tcMar>
              <w:top w:w="20" w:type="dxa"/>
              <w:left w:w="20" w:type="dxa"/>
              <w:bottom w:w="0" w:type="dxa"/>
              <w:right w:w="20" w:type="dxa"/>
            </w:tcMar>
            <w:vAlign w:val="bottom"/>
          </w:tcPr>
          <w:p w14:paraId="2CEC74F8" w14:textId="77777777" w:rsidR="00B82BC2" w:rsidRDefault="00B82BC2" w:rsidP="00E108ED">
            <w:pPr>
              <w:pStyle w:val="Custom"/>
              <w:rPr>
                <w:rFonts w:eastAsia="Arial Unicode MS"/>
                <w:sz w:val="20"/>
                <w:szCs w:val="20"/>
              </w:rPr>
            </w:pPr>
            <w:r w:rsidRPr="004655EA">
              <w:rPr>
                <w:sz w:val="20"/>
                <w:szCs w:val="20"/>
              </w:rPr>
              <w:t>Spokane</w:t>
            </w:r>
          </w:p>
        </w:tc>
      </w:tr>
      <w:tr w:rsidR="00B82BC2" w:rsidRPr="004655EA" w14:paraId="2CEC74FF" w14:textId="77777777" w:rsidTr="00FF02EA">
        <w:trPr>
          <w:trHeight w:val="255"/>
        </w:trPr>
        <w:tc>
          <w:tcPr>
            <w:tcW w:w="3019" w:type="dxa"/>
            <w:tcMar>
              <w:top w:w="20" w:type="dxa"/>
              <w:left w:w="20" w:type="dxa"/>
              <w:bottom w:w="0" w:type="dxa"/>
              <w:right w:w="20" w:type="dxa"/>
            </w:tcMar>
            <w:vAlign w:val="bottom"/>
          </w:tcPr>
          <w:p w14:paraId="2CEC74FA"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4FB"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FC"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FD"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FE" w14:textId="77777777" w:rsidR="00B82BC2" w:rsidRDefault="00B82BC2" w:rsidP="00E108ED">
            <w:pPr>
              <w:pStyle w:val="Custom"/>
              <w:rPr>
                <w:rFonts w:eastAsia="Arial Unicode MS"/>
                <w:sz w:val="20"/>
                <w:szCs w:val="20"/>
              </w:rPr>
            </w:pPr>
          </w:p>
        </w:tc>
      </w:tr>
      <w:tr w:rsidR="00B82BC2" w:rsidRPr="004655EA" w14:paraId="2CEC7505" w14:textId="77777777" w:rsidTr="00FF02EA">
        <w:trPr>
          <w:trHeight w:val="255"/>
        </w:trPr>
        <w:tc>
          <w:tcPr>
            <w:tcW w:w="3019" w:type="dxa"/>
            <w:shd w:val="clear" w:color="auto" w:fill="CCFFCC"/>
            <w:tcMar>
              <w:top w:w="20" w:type="dxa"/>
              <w:left w:w="20" w:type="dxa"/>
              <w:bottom w:w="0" w:type="dxa"/>
              <w:right w:w="20" w:type="dxa"/>
            </w:tcMar>
            <w:vAlign w:val="bottom"/>
          </w:tcPr>
          <w:p w14:paraId="2CEC7500" w14:textId="77777777" w:rsidR="00B82BC2" w:rsidRDefault="00B82BC2" w:rsidP="00E108ED">
            <w:pPr>
              <w:pStyle w:val="Custom"/>
              <w:rPr>
                <w:rFonts w:eastAsia="Arial Unicode MS"/>
                <w:sz w:val="20"/>
                <w:szCs w:val="20"/>
              </w:rPr>
            </w:pPr>
            <w:r w:rsidRPr="004655EA">
              <w:rPr>
                <w:sz w:val="20"/>
                <w:szCs w:val="20"/>
              </w:rPr>
              <w:t>Okanogan County Community Action Council</w:t>
            </w:r>
          </w:p>
        </w:tc>
        <w:tc>
          <w:tcPr>
            <w:tcW w:w="0" w:type="auto"/>
            <w:shd w:val="clear" w:color="auto" w:fill="CCFFCC"/>
            <w:noWrap/>
            <w:tcMar>
              <w:top w:w="20" w:type="dxa"/>
              <w:left w:w="20" w:type="dxa"/>
              <w:bottom w:w="0" w:type="dxa"/>
              <w:right w:w="20" w:type="dxa"/>
            </w:tcMar>
            <w:vAlign w:val="center"/>
          </w:tcPr>
          <w:p w14:paraId="2CEC7501"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502" w14:textId="77777777" w:rsidR="00B82BC2" w:rsidRDefault="00B82BC2" w:rsidP="00E108ED">
            <w:pPr>
              <w:pStyle w:val="Custom"/>
              <w:jc w:val="center"/>
              <w:rPr>
                <w:rFonts w:eastAsia="Arial Unicode MS"/>
                <w:sz w:val="20"/>
                <w:szCs w:val="20"/>
              </w:rPr>
            </w:pPr>
            <w:r w:rsidRPr="004655EA">
              <w:rPr>
                <w:sz w:val="20"/>
                <w:szCs w:val="20"/>
              </w:rPr>
              <w:t>Okanogan</w:t>
            </w:r>
          </w:p>
        </w:tc>
        <w:tc>
          <w:tcPr>
            <w:tcW w:w="0" w:type="auto"/>
            <w:shd w:val="clear" w:color="auto" w:fill="CCFFCC"/>
            <w:noWrap/>
            <w:tcMar>
              <w:top w:w="20" w:type="dxa"/>
              <w:left w:w="20" w:type="dxa"/>
              <w:bottom w:w="0" w:type="dxa"/>
              <w:right w:w="20" w:type="dxa"/>
            </w:tcMar>
            <w:vAlign w:val="center"/>
          </w:tcPr>
          <w:p w14:paraId="2CEC7503" w14:textId="77777777" w:rsidR="00B82BC2" w:rsidRDefault="00B82BC2" w:rsidP="00E108ED">
            <w:pPr>
              <w:pStyle w:val="Custom"/>
              <w:jc w:val="center"/>
              <w:rPr>
                <w:rFonts w:eastAsia="Arial Unicode MS"/>
                <w:sz w:val="20"/>
                <w:szCs w:val="20"/>
              </w:rPr>
            </w:pPr>
            <w:r w:rsidRPr="004655EA">
              <w:rPr>
                <w:sz w:val="20"/>
                <w:szCs w:val="20"/>
              </w:rPr>
              <w:t>15.30%</w:t>
            </w:r>
          </w:p>
        </w:tc>
        <w:tc>
          <w:tcPr>
            <w:tcW w:w="4332" w:type="dxa"/>
            <w:shd w:val="clear" w:color="auto" w:fill="CCFFCC"/>
            <w:tcMar>
              <w:top w:w="20" w:type="dxa"/>
              <w:left w:w="20" w:type="dxa"/>
              <w:bottom w:w="0" w:type="dxa"/>
              <w:right w:w="20" w:type="dxa"/>
            </w:tcMar>
            <w:vAlign w:val="bottom"/>
          </w:tcPr>
          <w:p w14:paraId="2CEC7504" w14:textId="77777777" w:rsidR="00B82BC2" w:rsidRDefault="00B82BC2" w:rsidP="00E108ED">
            <w:pPr>
              <w:pStyle w:val="Custom"/>
              <w:rPr>
                <w:rFonts w:eastAsia="Arial Unicode MS"/>
                <w:sz w:val="20"/>
                <w:szCs w:val="20"/>
              </w:rPr>
            </w:pPr>
            <w:r w:rsidRPr="004655EA">
              <w:rPr>
                <w:sz w:val="20"/>
                <w:szCs w:val="20"/>
              </w:rPr>
              <w:t>Colville Confederated</w:t>
            </w:r>
          </w:p>
        </w:tc>
      </w:tr>
      <w:tr w:rsidR="00B82BC2" w:rsidRPr="004655EA" w14:paraId="2CEC750B" w14:textId="77777777" w:rsidTr="00FF02EA">
        <w:trPr>
          <w:trHeight w:val="255"/>
        </w:trPr>
        <w:tc>
          <w:tcPr>
            <w:tcW w:w="3019" w:type="dxa"/>
            <w:tcMar>
              <w:top w:w="20" w:type="dxa"/>
              <w:left w:w="20" w:type="dxa"/>
              <w:bottom w:w="0" w:type="dxa"/>
              <w:right w:w="20" w:type="dxa"/>
            </w:tcMar>
            <w:vAlign w:val="bottom"/>
          </w:tcPr>
          <w:p w14:paraId="2CEC7506"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507"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508"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509"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50A" w14:textId="77777777" w:rsidR="00B82BC2" w:rsidRDefault="00B82BC2" w:rsidP="00E108ED">
            <w:pPr>
              <w:pStyle w:val="Custom"/>
              <w:rPr>
                <w:rFonts w:eastAsia="Arial Unicode MS"/>
                <w:sz w:val="20"/>
                <w:szCs w:val="20"/>
              </w:rPr>
            </w:pPr>
          </w:p>
        </w:tc>
      </w:tr>
      <w:tr w:rsidR="00B82BC2" w:rsidRPr="004655EA" w14:paraId="2CEC7511" w14:textId="77777777" w:rsidTr="00FF02EA">
        <w:trPr>
          <w:trHeight w:val="255"/>
        </w:trPr>
        <w:tc>
          <w:tcPr>
            <w:tcW w:w="3019" w:type="dxa"/>
            <w:shd w:val="clear" w:color="auto" w:fill="CCFFCC"/>
            <w:tcMar>
              <w:top w:w="20" w:type="dxa"/>
              <w:left w:w="20" w:type="dxa"/>
              <w:bottom w:w="0" w:type="dxa"/>
              <w:right w:w="20" w:type="dxa"/>
            </w:tcMar>
            <w:vAlign w:val="bottom"/>
          </w:tcPr>
          <w:p w14:paraId="2CEC750C" w14:textId="77777777" w:rsidR="00B82BC2" w:rsidRDefault="00B82BC2" w:rsidP="00E108ED">
            <w:pPr>
              <w:pStyle w:val="Custom"/>
              <w:rPr>
                <w:rFonts w:eastAsia="Arial Unicode MS"/>
                <w:sz w:val="20"/>
                <w:szCs w:val="20"/>
              </w:rPr>
            </w:pPr>
            <w:r w:rsidRPr="004655EA">
              <w:rPr>
                <w:sz w:val="20"/>
                <w:szCs w:val="20"/>
              </w:rPr>
              <w:t>Pierce County Community Action Programs</w:t>
            </w:r>
          </w:p>
        </w:tc>
        <w:tc>
          <w:tcPr>
            <w:tcW w:w="0" w:type="auto"/>
            <w:shd w:val="clear" w:color="auto" w:fill="CCFFCC"/>
            <w:noWrap/>
            <w:tcMar>
              <w:top w:w="20" w:type="dxa"/>
              <w:left w:w="20" w:type="dxa"/>
              <w:bottom w:w="0" w:type="dxa"/>
              <w:right w:w="20" w:type="dxa"/>
            </w:tcMar>
            <w:vAlign w:val="center"/>
          </w:tcPr>
          <w:p w14:paraId="2CEC750D"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50E" w14:textId="77777777" w:rsidR="00B82BC2" w:rsidRDefault="00B82BC2" w:rsidP="00E108ED">
            <w:pPr>
              <w:pStyle w:val="Custom"/>
              <w:jc w:val="center"/>
              <w:rPr>
                <w:rFonts w:eastAsia="Arial Unicode MS"/>
                <w:sz w:val="20"/>
                <w:szCs w:val="20"/>
              </w:rPr>
            </w:pPr>
            <w:r w:rsidRPr="004655EA">
              <w:rPr>
                <w:sz w:val="20"/>
                <w:szCs w:val="20"/>
              </w:rPr>
              <w:t>Pierce</w:t>
            </w:r>
          </w:p>
        </w:tc>
        <w:tc>
          <w:tcPr>
            <w:tcW w:w="0" w:type="auto"/>
            <w:shd w:val="clear" w:color="auto" w:fill="CCFFCC"/>
            <w:noWrap/>
            <w:tcMar>
              <w:top w:w="20" w:type="dxa"/>
              <w:left w:w="20" w:type="dxa"/>
              <w:bottom w:w="0" w:type="dxa"/>
              <w:right w:w="20" w:type="dxa"/>
            </w:tcMar>
            <w:vAlign w:val="center"/>
          </w:tcPr>
          <w:p w14:paraId="2CEC750F" w14:textId="77777777" w:rsidR="00B82BC2" w:rsidRDefault="00B82BC2" w:rsidP="00E108ED">
            <w:pPr>
              <w:pStyle w:val="Custom"/>
              <w:jc w:val="center"/>
              <w:rPr>
                <w:rFonts w:eastAsia="Arial Unicode MS"/>
                <w:sz w:val="20"/>
                <w:szCs w:val="20"/>
              </w:rPr>
            </w:pPr>
            <w:r w:rsidRPr="004655EA">
              <w:rPr>
                <w:sz w:val="20"/>
                <w:szCs w:val="20"/>
              </w:rPr>
              <w:t>1.78%</w:t>
            </w:r>
          </w:p>
        </w:tc>
        <w:tc>
          <w:tcPr>
            <w:tcW w:w="4332" w:type="dxa"/>
            <w:shd w:val="clear" w:color="auto" w:fill="CCFFCC"/>
            <w:tcMar>
              <w:top w:w="20" w:type="dxa"/>
              <w:left w:w="20" w:type="dxa"/>
              <w:bottom w:w="0" w:type="dxa"/>
              <w:right w:w="20" w:type="dxa"/>
            </w:tcMar>
            <w:vAlign w:val="bottom"/>
          </w:tcPr>
          <w:p w14:paraId="2CEC7510" w14:textId="77777777" w:rsidR="00B82BC2" w:rsidRDefault="00B82BC2" w:rsidP="00E108ED">
            <w:pPr>
              <w:pStyle w:val="Custom"/>
              <w:rPr>
                <w:rFonts w:eastAsia="Arial Unicode MS"/>
                <w:sz w:val="20"/>
                <w:szCs w:val="20"/>
              </w:rPr>
            </w:pPr>
            <w:r w:rsidRPr="004655EA">
              <w:rPr>
                <w:sz w:val="20"/>
                <w:szCs w:val="20"/>
              </w:rPr>
              <w:t>Puyallup</w:t>
            </w:r>
          </w:p>
        </w:tc>
      </w:tr>
      <w:tr w:rsidR="00B82BC2" w:rsidRPr="004655EA" w14:paraId="2CEC7517" w14:textId="77777777" w:rsidTr="00FF02EA">
        <w:trPr>
          <w:trHeight w:val="255"/>
        </w:trPr>
        <w:tc>
          <w:tcPr>
            <w:tcW w:w="3019" w:type="dxa"/>
            <w:tcMar>
              <w:top w:w="20" w:type="dxa"/>
              <w:left w:w="20" w:type="dxa"/>
              <w:bottom w:w="0" w:type="dxa"/>
              <w:right w:w="20" w:type="dxa"/>
            </w:tcMar>
            <w:vAlign w:val="bottom"/>
          </w:tcPr>
          <w:p w14:paraId="2CEC7512"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513"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514"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515"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516" w14:textId="77777777" w:rsidR="00B82BC2" w:rsidRDefault="00B82BC2" w:rsidP="00E108ED">
            <w:pPr>
              <w:pStyle w:val="Custom"/>
              <w:rPr>
                <w:rFonts w:eastAsia="Arial Unicode MS"/>
                <w:sz w:val="20"/>
                <w:szCs w:val="20"/>
              </w:rPr>
            </w:pPr>
          </w:p>
        </w:tc>
      </w:tr>
      <w:tr w:rsidR="00B82BC2" w:rsidRPr="004655EA" w14:paraId="2CEC751D" w14:textId="77777777" w:rsidTr="00FF02EA">
        <w:trPr>
          <w:trHeight w:val="255"/>
        </w:trPr>
        <w:tc>
          <w:tcPr>
            <w:tcW w:w="3019" w:type="dxa"/>
            <w:shd w:val="clear" w:color="auto" w:fill="CCFFCC"/>
            <w:tcMar>
              <w:top w:w="20" w:type="dxa"/>
              <w:left w:w="20" w:type="dxa"/>
              <w:bottom w:w="0" w:type="dxa"/>
              <w:right w:w="20" w:type="dxa"/>
            </w:tcMar>
            <w:vAlign w:val="bottom"/>
          </w:tcPr>
          <w:p w14:paraId="2CEC7518" w14:textId="77777777" w:rsidR="00B82BC2" w:rsidRDefault="00B82BC2" w:rsidP="00E108ED">
            <w:pPr>
              <w:pStyle w:val="Custom"/>
              <w:rPr>
                <w:rFonts w:eastAsia="Arial Unicode MS"/>
                <w:sz w:val="20"/>
                <w:szCs w:val="20"/>
              </w:rPr>
            </w:pPr>
            <w:r w:rsidRPr="004655EA">
              <w:rPr>
                <w:sz w:val="20"/>
                <w:szCs w:val="20"/>
              </w:rPr>
              <w:t>Snohomish County Human Services Department</w:t>
            </w:r>
          </w:p>
        </w:tc>
        <w:tc>
          <w:tcPr>
            <w:tcW w:w="0" w:type="auto"/>
            <w:shd w:val="clear" w:color="auto" w:fill="CCFFCC"/>
            <w:noWrap/>
            <w:tcMar>
              <w:top w:w="20" w:type="dxa"/>
              <w:left w:w="20" w:type="dxa"/>
              <w:bottom w:w="0" w:type="dxa"/>
              <w:right w:w="20" w:type="dxa"/>
            </w:tcMar>
            <w:vAlign w:val="center"/>
          </w:tcPr>
          <w:p w14:paraId="2CEC7519"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51A" w14:textId="77777777" w:rsidR="00B82BC2" w:rsidRDefault="00B82BC2" w:rsidP="00E108ED">
            <w:pPr>
              <w:pStyle w:val="Custom"/>
              <w:jc w:val="center"/>
              <w:rPr>
                <w:rFonts w:eastAsia="Arial Unicode MS"/>
                <w:sz w:val="20"/>
                <w:szCs w:val="20"/>
              </w:rPr>
            </w:pPr>
            <w:r w:rsidRPr="004655EA">
              <w:rPr>
                <w:sz w:val="20"/>
                <w:szCs w:val="20"/>
              </w:rPr>
              <w:t>Snohomish</w:t>
            </w:r>
          </w:p>
        </w:tc>
        <w:tc>
          <w:tcPr>
            <w:tcW w:w="0" w:type="auto"/>
            <w:shd w:val="clear" w:color="auto" w:fill="CCFFCC"/>
            <w:noWrap/>
            <w:tcMar>
              <w:top w:w="20" w:type="dxa"/>
              <w:left w:w="20" w:type="dxa"/>
              <w:bottom w:w="0" w:type="dxa"/>
              <w:right w:w="20" w:type="dxa"/>
            </w:tcMar>
            <w:vAlign w:val="center"/>
          </w:tcPr>
          <w:p w14:paraId="2CEC751B" w14:textId="77777777" w:rsidR="00B82BC2" w:rsidRDefault="00B82BC2" w:rsidP="00E108ED">
            <w:pPr>
              <w:pStyle w:val="Custom"/>
              <w:jc w:val="center"/>
              <w:rPr>
                <w:rFonts w:eastAsia="Arial Unicode MS"/>
                <w:sz w:val="20"/>
                <w:szCs w:val="20"/>
              </w:rPr>
            </w:pPr>
            <w:r w:rsidRPr="004655EA">
              <w:rPr>
                <w:sz w:val="20"/>
                <w:szCs w:val="20"/>
              </w:rPr>
              <w:t>4.07%</w:t>
            </w:r>
          </w:p>
        </w:tc>
        <w:tc>
          <w:tcPr>
            <w:tcW w:w="4332" w:type="dxa"/>
            <w:shd w:val="clear" w:color="auto" w:fill="CCFFCC"/>
            <w:tcMar>
              <w:top w:w="20" w:type="dxa"/>
              <w:left w:w="20" w:type="dxa"/>
              <w:bottom w:w="0" w:type="dxa"/>
              <w:right w:w="20" w:type="dxa"/>
            </w:tcMar>
            <w:vAlign w:val="center"/>
          </w:tcPr>
          <w:p w14:paraId="2CEC751C" w14:textId="77777777" w:rsidR="00B82BC2" w:rsidRDefault="00B82BC2" w:rsidP="00E108ED">
            <w:pPr>
              <w:pStyle w:val="Custom"/>
              <w:rPr>
                <w:rFonts w:eastAsia="Arial Unicode MS"/>
                <w:sz w:val="20"/>
                <w:szCs w:val="20"/>
              </w:rPr>
            </w:pPr>
            <w:r w:rsidRPr="004655EA">
              <w:rPr>
                <w:sz w:val="20"/>
                <w:szCs w:val="20"/>
              </w:rPr>
              <w:t>Stillaguamish/Tulalip</w:t>
            </w:r>
          </w:p>
        </w:tc>
      </w:tr>
      <w:tr w:rsidR="00B82BC2" w:rsidRPr="004655EA" w14:paraId="2CEC7523" w14:textId="77777777" w:rsidTr="00FF02EA">
        <w:trPr>
          <w:trHeight w:val="255"/>
        </w:trPr>
        <w:tc>
          <w:tcPr>
            <w:tcW w:w="3019" w:type="dxa"/>
            <w:tcMar>
              <w:top w:w="20" w:type="dxa"/>
              <w:left w:w="20" w:type="dxa"/>
              <w:bottom w:w="0" w:type="dxa"/>
              <w:right w:w="20" w:type="dxa"/>
            </w:tcMar>
            <w:vAlign w:val="bottom"/>
          </w:tcPr>
          <w:p w14:paraId="2CEC751E"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51F"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520"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521"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522" w14:textId="77777777" w:rsidR="00B82BC2" w:rsidRDefault="00B82BC2" w:rsidP="00E108ED">
            <w:pPr>
              <w:pStyle w:val="Custom"/>
              <w:rPr>
                <w:rFonts w:eastAsia="Arial Unicode MS"/>
                <w:sz w:val="20"/>
                <w:szCs w:val="20"/>
              </w:rPr>
            </w:pPr>
          </w:p>
        </w:tc>
      </w:tr>
      <w:tr w:rsidR="00B82BC2" w:rsidRPr="004655EA" w14:paraId="2CEC7529" w14:textId="77777777" w:rsidTr="00FF02EA">
        <w:trPr>
          <w:trHeight w:val="255"/>
        </w:trPr>
        <w:tc>
          <w:tcPr>
            <w:tcW w:w="3019" w:type="dxa"/>
            <w:shd w:val="clear" w:color="auto" w:fill="CCFFCC"/>
            <w:tcMar>
              <w:top w:w="20" w:type="dxa"/>
              <w:left w:w="20" w:type="dxa"/>
              <w:bottom w:w="0" w:type="dxa"/>
              <w:right w:w="20" w:type="dxa"/>
            </w:tcMar>
            <w:vAlign w:val="bottom"/>
          </w:tcPr>
          <w:p w14:paraId="2CEC7524" w14:textId="77777777" w:rsidR="00B82BC2" w:rsidRDefault="00B82BC2" w:rsidP="00E108ED">
            <w:pPr>
              <w:pStyle w:val="Custom"/>
              <w:rPr>
                <w:rFonts w:eastAsia="Arial Unicode MS"/>
                <w:sz w:val="20"/>
                <w:szCs w:val="20"/>
              </w:rPr>
            </w:pPr>
            <w:r w:rsidRPr="004655EA">
              <w:rPr>
                <w:sz w:val="20"/>
                <w:szCs w:val="20"/>
              </w:rPr>
              <w:t>Spokane Neighborhood Action Programs</w:t>
            </w:r>
          </w:p>
        </w:tc>
        <w:tc>
          <w:tcPr>
            <w:tcW w:w="0" w:type="auto"/>
            <w:shd w:val="clear" w:color="auto" w:fill="CCFFCC"/>
            <w:noWrap/>
            <w:tcMar>
              <w:top w:w="20" w:type="dxa"/>
              <w:left w:w="20" w:type="dxa"/>
              <w:bottom w:w="0" w:type="dxa"/>
              <w:right w:w="20" w:type="dxa"/>
            </w:tcMar>
            <w:vAlign w:val="center"/>
          </w:tcPr>
          <w:p w14:paraId="2CEC7525"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526" w14:textId="77777777" w:rsidR="00B82BC2" w:rsidRDefault="00B82BC2" w:rsidP="00E108ED">
            <w:pPr>
              <w:pStyle w:val="Custom"/>
              <w:jc w:val="center"/>
              <w:rPr>
                <w:rFonts w:eastAsia="Arial Unicode MS"/>
                <w:sz w:val="20"/>
                <w:szCs w:val="20"/>
              </w:rPr>
            </w:pPr>
            <w:r w:rsidRPr="004655EA">
              <w:rPr>
                <w:sz w:val="20"/>
                <w:szCs w:val="20"/>
              </w:rPr>
              <w:t>Spokane</w:t>
            </w:r>
          </w:p>
        </w:tc>
        <w:tc>
          <w:tcPr>
            <w:tcW w:w="0" w:type="auto"/>
            <w:shd w:val="clear" w:color="auto" w:fill="CCFFCC"/>
            <w:noWrap/>
            <w:tcMar>
              <w:top w:w="20" w:type="dxa"/>
              <w:left w:w="20" w:type="dxa"/>
              <w:bottom w:w="0" w:type="dxa"/>
              <w:right w:w="20" w:type="dxa"/>
            </w:tcMar>
            <w:vAlign w:val="center"/>
          </w:tcPr>
          <w:p w14:paraId="2CEC7527" w14:textId="77777777" w:rsidR="00B82BC2" w:rsidRDefault="00B82BC2" w:rsidP="00E108ED">
            <w:pPr>
              <w:pStyle w:val="Custom"/>
              <w:jc w:val="center"/>
              <w:rPr>
                <w:rFonts w:eastAsia="Arial Unicode MS"/>
                <w:sz w:val="20"/>
                <w:szCs w:val="20"/>
              </w:rPr>
            </w:pPr>
            <w:r w:rsidRPr="004655EA">
              <w:rPr>
                <w:sz w:val="20"/>
                <w:szCs w:val="20"/>
              </w:rPr>
              <w:t>3.78%</w:t>
            </w:r>
          </w:p>
        </w:tc>
        <w:tc>
          <w:tcPr>
            <w:tcW w:w="4332" w:type="dxa"/>
            <w:tcMar>
              <w:top w:w="20" w:type="dxa"/>
              <w:left w:w="20" w:type="dxa"/>
              <w:bottom w:w="0" w:type="dxa"/>
              <w:right w:w="20" w:type="dxa"/>
            </w:tcMar>
            <w:vAlign w:val="bottom"/>
          </w:tcPr>
          <w:p w14:paraId="2CEC7528" w14:textId="77777777" w:rsidR="00B82BC2" w:rsidRDefault="00B82BC2" w:rsidP="00E108ED">
            <w:pPr>
              <w:pStyle w:val="Custom"/>
              <w:rPr>
                <w:rFonts w:eastAsia="Arial Unicode MS"/>
                <w:sz w:val="20"/>
                <w:szCs w:val="20"/>
              </w:rPr>
            </w:pPr>
          </w:p>
        </w:tc>
      </w:tr>
      <w:tr w:rsidR="00B82BC2" w:rsidRPr="004655EA" w14:paraId="2CEC752F" w14:textId="77777777" w:rsidTr="00FF02EA">
        <w:trPr>
          <w:trHeight w:val="255"/>
        </w:trPr>
        <w:tc>
          <w:tcPr>
            <w:tcW w:w="3019" w:type="dxa"/>
            <w:tcMar>
              <w:top w:w="20" w:type="dxa"/>
              <w:left w:w="20" w:type="dxa"/>
              <w:bottom w:w="0" w:type="dxa"/>
              <w:right w:w="20" w:type="dxa"/>
            </w:tcMar>
            <w:vAlign w:val="bottom"/>
          </w:tcPr>
          <w:p w14:paraId="2CEC752A"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52B"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52C"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52D"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52E" w14:textId="77777777" w:rsidR="00B82BC2" w:rsidRDefault="00B82BC2" w:rsidP="00E108ED">
            <w:pPr>
              <w:pStyle w:val="Custom"/>
              <w:rPr>
                <w:rFonts w:eastAsia="Arial Unicode MS"/>
                <w:sz w:val="20"/>
                <w:szCs w:val="20"/>
              </w:rPr>
            </w:pPr>
          </w:p>
        </w:tc>
      </w:tr>
      <w:tr w:rsidR="00B82BC2" w:rsidRPr="004655EA" w14:paraId="2CEC7535" w14:textId="77777777" w:rsidTr="00FF02EA">
        <w:trPr>
          <w:cantSplit/>
          <w:trHeight w:val="255"/>
        </w:trPr>
        <w:tc>
          <w:tcPr>
            <w:tcW w:w="3019" w:type="dxa"/>
            <w:vMerge w:val="restart"/>
            <w:shd w:val="clear" w:color="auto" w:fill="CCFFCC"/>
            <w:tcMar>
              <w:top w:w="20" w:type="dxa"/>
              <w:left w:w="20" w:type="dxa"/>
              <w:bottom w:w="0" w:type="dxa"/>
              <w:right w:w="20" w:type="dxa"/>
            </w:tcMar>
            <w:vAlign w:val="center"/>
          </w:tcPr>
          <w:p w14:paraId="2CEC7530" w14:textId="77777777" w:rsidR="00B82BC2" w:rsidRDefault="00B82BC2" w:rsidP="00E108ED">
            <w:pPr>
              <w:pStyle w:val="Custom"/>
              <w:rPr>
                <w:rFonts w:eastAsia="Arial Unicode MS"/>
                <w:sz w:val="20"/>
                <w:szCs w:val="20"/>
              </w:rPr>
            </w:pPr>
            <w:r w:rsidRPr="004655EA">
              <w:rPr>
                <w:sz w:val="20"/>
                <w:szCs w:val="20"/>
              </w:rPr>
              <w:t>The Opportunity Council</w:t>
            </w:r>
          </w:p>
        </w:tc>
        <w:tc>
          <w:tcPr>
            <w:tcW w:w="0" w:type="auto"/>
            <w:vMerge w:val="restart"/>
            <w:shd w:val="clear" w:color="auto" w:fill="CCFFCC"/>
            <w:noWrap/>
            <w:tcMar>
              <w:top w:w="20" w:type="dxa"/>
              <w:left w:w="20" w:type="dxa"/>
              <w:bottom w:w="0" w:type="dxa"/>
              <w:right w:w="20" w:type="dxa"/>
            </w:tcMar>
            <w:vAlign w:val="center"/>
          </w:tcPr>
          <w:p w14:paraId="2CEC7531"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532" w14:textId="77777777" w:rsidR="00B82BC2" w:rsidRDefault="00B82BC2" w:rsidP="00E108ED">
            <w:pPr>
              <w:pStyle w:val="Custom"/>
              <w:jc w:val="center"/>
              <w:rPr>
                <w:rFonts w:eastAsia="Arial Unicode MS"/>
                <w:sz w:val="20"/>
                <w:szCs w:val="20"/>
              </w:rPr>
            </w:pPr>
            <w:r w:rsidRPr="004655EA">
              <w:rPr>
                <w:sz w:val="20"/>
                <w:szCs w:val="20"/>
              </w:rPr>
              <w:t>Island</w:t>
            </w:r>
          </w:p>
        </w:tc>
        <w:tc>
          <w:tcPr>
            <w:tcW w:w="0" w:type="auto"/>
            <w:shd w:val="clear" w:color="auto" w:fill="CCFFCC"/>
            <w:noWrap/>
            <w:tcMar>
              <w:top w:w="20" w:type="dxa"/>
              <w:left w:w="20" w:type="dxa"/>
              <w:bottom w:w="0" w:type="dxa"/>
              <w:right w:w="20" w:type="dxa"/>
            </w:tcMar>
            <w:vAlign w:val="center"/>
          </w:tcPr>
          <w:p w14:paraId="2CEC7533" w14:textId="77777777" w:rsidR="00B82BC2" w:rsidRDefault="00B82BC2" w:rsidP="00E108ED">
            <w:pPr>
              <w:pStyle w:val="Custom"/>
              <w:jc w:val="center"/>
              <w:rPr>
                <w:rFonts w:eastAsia="Arial Unicode MS"/>
                <w:sz w:val="20"/>
                <w:szCs w:val="20"/>
              </w:rPr>
            </w:pPr>
            <w:r w:rsidRPr="004655EA">
              <w:rPr>
                <w:sz w:val="20"/>
                <w:szCs w:val="20"/>
              </w:rPr>
              <w:t>1.80%</w:t>
            </w:r>
          </w:p>
        </w:tc>
        <w:tc>
          <w:tcPr>
            <w:tcW w:w="4332" w:type="dxa"/>
            <w:tcMar>
              <w:top w:w="20" w:type="dxa"/>
              <w:left w:w="20" w:type="dxa"/>
              <w:bottom w:w="0" w:type="dxa"/>
              <w:right w:w="20" w:type="dxa"/>
            </w:tcMar>
            <w:vAlign w:val="bottom"/>
          </w:tcPr>
          <w:p w14:paraId="2CEC7534" w14:textId="77777777" w:rsidR="00B82BC2" w:rsidRDefault="00B82BC2" w:rsidP="00E108ED">
            <w:pPr>
              <w:pStyle w:val="Custom"/>
              <w:rPr>
                <w:rFonts w:eastAsia="Arial Unicode MS"/>
                <w:sz w:val="20"/>
                <w:szCs w:val="20"/>
              </w:rPr>
            </w:pPr>
          </w:p>
        </w:tc>
      </w:tr>
      <w:tr w:rsidR="00B82BC2" w:rsidRPr="004655EA" w14:paraId="2CEC753B" w14:textId="77777777" w:rsidTr="00FF02EA">
        <w:trPr>
          <w:cantSplit/>
          <w:trHeight w:val="255"/>
        </w:trPr>
        <w:tc>
          <w:tcPr>
            <w:tcW w:w="0" w:type="auto"/>
            <w:vMerge/>
            <w:vAlign w:val="center"/>
          </w:tcPr>
          <w:p w14:paraId="2CEC7536" w14:textId="77777777" w:rsidR="00B82BC2" w:rsidRDefault="00B82BC2" w:rsidP="00E108ED">
            <w:pPr>
              <w:pStyle w:val="Custom"/>
              <w:rPr>
                <w:rFonts w:eastAsia="Arial Unicode MS"/>
                <w:sz w:val="20"/>
                <w:szCs w:val="20"/>
              </w:rPr>
            </w:pPr>
          </w:p>
        </w:tc>
        <w:tc>
          <w:tcPr>
            <w:tcW w:w="0" w:type="auto"/>
            <w:vMerge/>
            <w:vAlign w:val="center"/>
          </w:tcPr>
          <w:p w14:paraId="2CEC7537"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538" w14:textId="77777777" w:rsidR="00B82BC2" w:rsidRDefault="00B82BC2" w:rsidP="00E108ED">
            <w:pPr>
              <w:pStyle w:val="Custom"/>
              <w:jc w:val="center"/>
              <w:rPr>
                <w:rFonts w:eastAsia="Arial Unicode MS"/>
                <w:sz w:val="20"/>
                <w:szCs w:val="20"/>
              </w:rPr>
            </w:pPr>
            <w:r w:rsidRPr="004655EA">
              <w:rPr>
                <w:sz w:val="20"/>
                <w:szCs w:val="20"/>
              </w:rPr>
              <w:t>San Juan</w:t>
            </w:r>
          </w:p>
        </w:tc>
        <w:tc>
          <w:tcPr>
            <w:tcW w:w="0" w:type="auto"/>
            <w:shd w:val="clear" w:color="auto" w:fill="CCFFCC"/>
            <w:noWrap/>
            <w:tcMar>
              <w:top w:w="20" w:type="dxa"/>
              <w:left w:w="20" w:type="dxa"/>
              <w:bottom w:w="0" w:type="dxa"/>
              <w:right w:w="20" w:type="dxa"/>
            </w:tcMar>
            <w:vAlign w:val="center"/>
          </w:tcPr>
          <w:p w14:paraId="2CEC7539" w14:textId="77777777" w:rsidR="00B82BC2" w:rsidRDefault="00B82BC2" w:rsidP="00E108ED">
            <w:pPr>
              <w:pStyle w:val="Custom"/>
              <w:jc w:val="center"/>
              <w:rPr>
                <w:rFonts w:eastAsia="Arial Unicode MS"/>
                <w:sz w:val="20"/>
                <w:szCs w:val="20"/>
              </w:rPr>
            </w:pPr>
            <w:r w:rsidRPr="004655EA">
              <w:rPr>
                <w:sz w:val="20"/>
                <w:szCs w:val="20"/>
              </w:rPr>
              <w:t>2.50%</w:t>
            </w:r>
          </w:p>
        </w:tc>
        <w:tc>
          <w:tcPr>
            <w:tcW w:w="4332" w:type="dxa"/>
            <w:tcMar>
              <w:top w:w="20" w:type="dxa"/>
              <w:left w:w="20" w:type="dxa"/>
              <w:bottom w:w="0" w:type="dxa"/>
              <w:right w:w="20" w:type="dxa"/>
            </w:tcMar>
            <w:vAlign w:val="bottom"/>
          </w:tcPr>
          <w:p w14:paraId="2CEC753A" w14:textId="77777777" w:rsidR="00B82BC2" w:rsidRDefault="00B82BC2" w:rsidP="00E108ED">
            <w:pPr>
              <w:pStyle w:val="Custom"/>
              <w:rPr>
                <w:rFonts w:eastAsia="Arial Unicode MS"/>
                <w:sz w:val="20"/>
                <w:szCs w:val="20"/>
              </w:rPr>
            </w:pPr>
          </w:p>
        </w:tc>
      </w:tr>
      <w:tr w:rsidR="00B82BC2" w:rsidRPr="004655EA" w14:paraId="2CEC7541" w14:textId="77777777" w:rsidTr="00FF02EA">
        <w:trPr>
          <w:cantSplit/>
          <w:trHeight w:val="255"/>
        </w:trPr>
        <w:tc>
          <w:tcPr>
            <w:tcW w:w="0" w:type="auto"/>
            <w:vMerge/>
            <w:vAlign w:val="center"/>
          </w:tcPr>
          <w:p w14:paraId="2CEC753C" w14:textId="77777777" w:rsidR="00B82BC2" w:rsidRDefault="00B82BC2" w:rsidP="00E108ED">
            <w:pPr>
              <w:pStyle w:val="Custom"/>
              <w:rPr>
                <w:rFonts w:eastAsia="Arial Unicode MS"/>
                <w:sz w:val="20"/>
                <w:szCs w:val="20"/>
              </w:rPr>
            </w:pPr>
          </w:p>
        </w:tc>
        <w:tc>
          <w:tcPr>
            <w:tcW w:w="0" w:type="auto"/>
            <w:vMerge/>
            <w:vAlign w:val="center"/>
          </w:tcPr>
          <w:p w14:paraId="2CEC753D"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53E" w14:textId="77777777" w:rsidR="00B82BC2" w:rsidRDefault="00B82BC2" w:rsidP="00E108ED">
            <w:pPr>
              <w:pStyle w:val="Custom"/>
              <w:jc w:val="center"/>
              <w:rPr>
                <w:rFonts w:eastAsia="Arial Unicode MS"/>
                <w:sz w:val="20"/>
                <w:szCs w:val="20"/>
              </w:rPr>
            </w:pPr>
            <w:r w:rsidRPr="004655EA">
              <w:rPr>
                <w:sz w:val="20"/>
                <w:szCs w:val="20"/>
              </w:rPr>
              <w:t>Whatcom</w:t>
            </w:r>
          </w:p>
        </w:tc>
        <w:tc>
          <w:tcPr>
            <w:tcW w:w="0" w:type="auto"/>
            <w:shd w:val="clear" w:color="auto" w:fill="CCFFCC"/>
            <w:noWrap/>
            <w:tcMar>
              <w:top w:w="20" w:type="dxa"/>
              <w:left w:w="20" w:type="dxa"/>
              <w:bottom w:w="0" w:type="dxa"/>
              <w:right w:w="20" w:type="dxa"/>
            </w:tcMar>
            <w:vAlign w:val="center"/>
          </w:tcPr>
          <w:p w14:paraId="2CEC753F" w14:textId="77777777" w:rsidR="00B82BC2" w:rsidRDefault="00B82BC2" w:rsidP="00E108ED">
            <w:pPr>
              <w:pStyle w:val="Custom"/>
              <w:jc w:val="center"/>
              <w:rPr>
                <w:rFonts w:eastAsia="Arial Unicode MS"/>
                <w:sz w:val="20"/>
                <w:szCs w:val="20"/>
              </w:rPr>
            </w:pPr>
            <w:r w:rsidRPr="004655EA">
              <w:rPr>
                <w:sz w:val="20"/>
                <w:szCs w:val="20"/>
              </w:rPr>
              <w:t>5.05%</w:t>
            </w:r>
          </w:p>
        </w:tc>
        <w:tc>
          <w:tcPr>
            <w:tcW w:w="4332" w:type="dxa"/>
            <w:shd w:val="clear" w:color="auto" w:fill="CCFFCC"/>
            <w:tcMar>
              <w:top w:w="20" w:type="dxa"/>
              <w:left w:w="20" w:type="dxa"/>
              <w:bottom w:w="0" w:type="dxa"/>
              <w:right w:w="20" w:type="dxa"/>
            </w:tcMar>
            <w:vAlign w:val="bottom"/>
          </w:tcPr>
          <w:p w14:paraId="2CEC7540" w14:textId="77777777" w:rsidR="00B82BC2" w:rsidRDefault="00B82BC2" w:rsidP="00E108ED">
            <w:pPr>
              <w:pStyle w:val="Custom"/>
              <w:rPr>
                <w:rFonts w:eastAsia="Arial Unicode MS"/>
                <w:sz w:val="20"/>
                <w:szCs w:val="20"/>
              </w:rPr>
            </w:pPr>
            <w:r w:rsidRPr="004655EA">
              <w:rPr>
                <w:sz w:val="20"/>
                <w:szCs w:val="20"/>
              </w:rPr>
              <w:t>Lummi Nation/Nooksack</w:t>
            </w:r>
          </w:p>
        </w:tc>
      </w:tr>
      <w:tr w:rsidR="00B82BC2" w:rsidRPr="004655EA" w14:paraId="2CEC7547" w14:textId="77777777" w:rsidTr="00FF02EA">
        <w:trPr>
          <w:trHeight w:val="255"/>
        </w:trPr>
        <w:tc>
          <w:tcPr>
            <w:tcW w:w="3019" w:type="dxa"/>
            <w:tcMar>
              <w:top w:w="20" w:type="dxa"/>
              <w:left w:w="20" w:type="dxa"/>
              <w:bottom w:w="0" w:type="dxa"/>
              <w:right w:w="20" w:type="dxa"/>
            </w:tcMar>
            <w:vAlign w:val="bottom"/>
          </w:tcPr>
          <w:p w14:paraId="2CEC7542"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543"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544"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545"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546" w14:textId="77777777" w:rsidR="00B82BC2" w:rsidRDefault="00B82BC2" w:rsidP="00E108ED">
            <w:pPr>
              <w:pStyle w:val="Custom"/>
              <w:rPr>
                <w:rFonts w:eastAsia="Arial Unicode MS"/>
                <w:sz w:val="20"/>
                <w:szCs w:val="20"/>
              </w:rPr>
            </w:pPr>
          </w:p>
        </w:tc>
      </w:tr>
      <w:tr w:rsidR="00B82BC2" w:rsidRPr="004655EA" w14:paraId="2CEC754D" w14:textId="77777777" w:rsidTr="00FF02EA">
        <w:trPr>
          <w:cantSplit/>
          <w:trHeight w:val="255"/>
        </w:trPr>
        <w:tc>
          <w:tcPr>
            <w:tcW w:w="3019" w:type="dxa"/>
            <w:vMerge w:val="restart"/>
            <w:shd w:val="clear" w:color="auto" w:fill="CCFFCC"/>
            <w:tcMar>
              <w:top w:w="20" w:type="dxa"/>
              <w:left w:w="20" w:type="dxa"/>
              <w:bottom w:w="0" w:type="dxa"/>
              <w:right w:w="20" w:type="dxa"/>
            </w:tcMar>
            <w:vAlign w:val="center"/>
          </w:tcPr>
          <w:p w14:paraId="2CEC7548" w14:textId="77777777" w:rsidR="00B82BC2" w:rsidRDefault="00B82BC2" w:rsidP="00E108ED">
            <w:pPr>
              <w:pStyle w:val="Custom"/>
              <w:rPr>
                <w:rFonts w:eastAsia="Arial Unicode MS"/>
                <w:sz w:val="20"/>
                <w:szCs w:val="20"/>
              </w:rPr>
            </w:pPr>
            <w:r w:rsidRPr="004655EA">
              <w:rPr>
                <w:sz w:val="20"/>
                <w:szCs w:val="20"/>
              </w:rPr>
              <w:t>Yakima Valley Farm Workers Clinic</w:t>
            </w:r>
          </w:p>
        </w:tc>
        <w:tc>
          <w:tcPr>
            <w:tcW w:w="0" w:type="auto"/>
            <w:vMerge w:val="restart"/>
            <w:shd w:val="clear" w:color="auto" w:fill="CCFFCC"/>
            <w:noWrap/>
            <w:tcMar>
              <w:top w:w="20" w:type="dxa"/>
              <w:left w:w="20" w:type="dxa"/>
              <w:bottom w:w="0" w:type="dxa"/>
              <w:right w:w="20" w:type="dxa"/>
            </w:tcMar>
            <w:vAlign w:val="center"/>
          </w:tcPr>
          <w:p w14:paraId="2CEC7549"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54A" w14:textId="77777777" w:rsidR="00B82BC2" w:rsidRDefault="00B82BC2" w:rsidP="00E108ED">
            <w:pPr>
              <w:pStyle w:val="Custom"/>
              <w:jc w:val="center"/>
              <w:rPr>
                <w:rFonts w:eastAsia="Arial Unicode MS"/>
                <w:sz w:val="20"/>
                <w:szCs w:val="20"/>
              </w:rPr>
            </w:pPr>
            <w:r w:rsidRPr="004655EA">
              <w:rPr>
                <w:sz w:val="20"/>
                <w:szCs w:val="20"/>
              </w:rPr>
              <w:t>Yakima County</w:t>
            </w:r>
          </w:p>
        </w:tc>
        <w:tc>
          <w:tcPr>
            <w:tcW w:w="0" w:type="auto"/>
            <w:shd w:val="clear" w:color="auto" w:fill="CCFFCC"/>
            <w:noWrap/>
            <w:tcMar>
              <w:top w:w="20" w:type="dxa"/>
              <w:left w:w="20" w:type="dxa"/>
              <w:bottom w:w="0" w:type="dxa"/>
              <w:right w:w="20" w:type="dxa"/>
            </w:tcMar>
            <w:vAlign w:val="center"/>
          </w:tcPr>
          <w:p w14:paraId="2CEC754B" w14:textId="77777777" w:rsidR="00B82BC2" w:rsidRDefault="00B82BC2" w:rsidP="00E108ED">
            <w:pPr>
              <w:pStyle w:val="Custom"/>
              <w:jc w:val="center"/>
              <w:rPr>
                <w:rFonts w:eastAsia="Arial Unicode MS"/>
                <w:sz w:val="20"/>
                <w:szCs w:val="20"/>
              </w:rPr>
            </w:pPr>
            <w:r w:rsidRPr="004655EA">
              <w:rPr>
                <w:sz w:val="20"/>
                <w:szCs w:val="20"/>
              </w:rPr>
              <w:t>5.25%</w:t>
            </w:r>
          </w:p>
        </w:tc>
        <w:tc>
          <w:tcPr>
            <w:tcW w:w="4332" w:type="dxa"/>
            <w:vMerge w:val="restart"/>
            <w:shd w:val="clear" w:color="auto" w:fill="CCFFCC"/>
            <w:tcMar>
              <w:top w:w="20" w:type="dxa"/>
              <w:left w:w="20" w:type="dxa"/>
              <w:bottom w:w="0" w:type="dxa"/>
              <w:right w:w="20" w:type="dxa"/>
            </w:tcMar>
            <w:vAlign w:val="center"/>
          </w:tcPr>
          <w:p w14:paraId="2CEC754C" w14:textId="77777777" w:rsidR="00B82BC2" w:rsidRDefault="00B82BC2" w:rsidP="00E108ED">
            <w:pPr>
              <w:pStyle w:val="Custom"/>
              <w:rPr>
                <w:rFonts w:eastAsia="Arial Unicode MS"/>
                <w:sz w:val="20"/>
                <w:szCs w:val="20"/>
              </w:rPr>
            </w:pPr>
            <w:r w:rsidRPr="004655EA">
              <w:rPr>
                <w:sz w:val="20"/>
                <w:szCs w:val="20"/>
              </w:rPr>
              <w:t>Yakama Nation</w:t>
            </w:r>
          </w:p>
        </w:tc>
      </w:tr>
      <w:tr w:rsidR="00B82BC2" w:rsidRPr="004655EA" w14:paraId="2CEC7553" w14:textId="77777777" w:rsidTr="00B82BC2">
        <w:trPr>
          <w:cantSplit/>
          <w:trHeight w:val="255"/>
        </w:trPr>
        <w:tc>
          <w:tcPr>
            <w:tcW w:w="0" w:type="auto"/>
            <w:vMerge/>
            <w:vAlign w:val="center"/>
          </w:tcPr>
          <w:p w14:paraId="2CEC754E" w14:textId="77777777" w:rsidR="00B82BC2" w:rsidRDefault="00B82BC2" w:rsidP="00E108ED">
            <w:pPr>
              <w:pStyle w:val="Custom"/>
              <w:rPr>
                <w:rFonts w:eastAsia="Arial Unicode MS"/>
                <w:sz w:val="20"/>
                <w:szCs w:val="20"/>
              </w:rPr>
            </w:pPr>
          </w:p>
        </w:tc>
        <w:tc>
          <w:tcPr>
            <w:tcW w:w="0" w:type="auto"/>
            <w:vMerge/>
            <w:vAlign w:val="center"/>
          </w:tcPr>
          <w:p w14:paraId="2CEC754F"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550" w14:textId="77777777" w:rsidR="00B82BC2" w:rsidRDefault="00B82BC2" w:rsidP="00E108ED">
            <w:pPr>
              <w:pStyle w:val="Custom"/>
              <w:jc w:val="center"/>
              <w:rPr>
                <w:rFonts w:eastAsia="Arial Unicode MS"/>
                <w:sz w:val="20"/>
                <w:szCs w:val="20"/>
              </w:rPr>
            </w:pPr>
            <w:r w:rsidRPr="004655EA">
              <w:rPr>
                <w:sz w:val="20"/>
                <w:szCs w:val="20"/>
              </w:rPr>
              <w:t>S. of Union Gap</w:t>
            </w:r>
          </w:p>
        </w:tc>
        <w:tc>
          <w:tcPr>
            <w:tcW w:w="0" w:type="auto"/>
            <w:shd w:val="clear" w:color="auto" w:fill="CCFFCC"/>
            <w:noWrap/>
            <w:tcMar>
              <w:top w:w="20" w:type="dxa"/>
              <w:left w:w="20" w:type="dxa"/>
              <w:bottom w:w="0" w:type="dxa"/>
              <w:right w:w="20" w:type="dxa"/>
            </w:tcMar>
            <w:vAlign w:val="center"/>
          </w:tcPr>
          <w:p w14:paraId="2CEC7551" w14:textId="77777777" w:rsidR="00B82BC2" w:rsidRDefault="00B82BC2" w:rsidP="00E108ED">
            <w:pPr>
              <w:pStyle w:val="Custom"/>
              <w:jc w:val="center"/>
              <w:rPr>
                <w:rFonts w:eastAsia="Arial Unicode MS"/>
                <w:sz w:val="20"/>
                <w:szCs w:val="20"/>
              </w:rPr>
            </w:pPr>
          </w:p>
        </w:tc>
        <w:tc>
          <w:tcPr>
            <w:tcW w:w="0" w:type="auto"/>
            <w:vMerge/>
            <w:vAlign w:val="center"/>
          </w:tcPr>
          <w:p w14:paraId="2CEC7552" w14:textId="77777777" w:rsidR="00B82BC2" w:rsidRDefault="00B82BC2" w:rsidP="00E108ED">
            <w:pPr>
              <w:pStyle w:val="Custom"/>
              <w:rPr>
                <w:rFonts w:eastAsia="Arial Unicode MS"/>
                <w:sz w:val="20"/>
                <w:szCs w:val="20"/>
              </w:rPr>
            </w:pPr>
          </w:p>
        </w:tc>
      </w:tr>
      <w:tr w:rsidR="00B82BC2" w:rsidRPr="004655EA" w14:paraId="2CEC7559" w14:textId="77777777" w:rsidTr="00FF02EA">
        <w:trPr>
          <w:trHeight w:val="255"/>
        </w:trPr>
        <w:tc>
          <w:tcPr>
            <w:tcW w:w="3019" w:type="dxa"/>
            <w:tcMar>
              <w:top w:w="20" w:type="dxa"/>
              <w:left w:w="20" w:type="dxa"/>
              <w:bottom w:w="0" w:type="dxa"/>
              <w:right w:w="20" w:type="dxa"/>
            </w:tcMar>
            <w:vAlign w:val="bottom"/>
          </w:tcPr>
          <w:p w14:paraId="2CEC7554"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555"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556"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557"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558"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560" w14:textId="77777777" w:rsidTr="00FF02EA">
        <w:trPr>
          <w:cantSplit/>
          <w:trHeight w:val="255"/>
        </w:trPr>
        <w:tc>
          <w:tcPr>
            <w:tcW w:w="3019" w:type="dxa"/>
            <w:vMerge w:val="restart"/>
            <w:shd w:val="clear" w:color="auto" w:fill="CCFFCC"/>
            <w:tcMar>
              <w:top w:w="20" w:type="dxa"/>
              <w:left w:w="20" w:type="dxa"/>
              <w:bottom w:w="0" w:type="dxa"/>
              <w:right w:w="20" w:type="dxa"/>
            </w:tcMar>
            <w:vAlign w:val="center"/>
          </w:tcPr>
          <w:p w14:paraId="2CEC755A" w14:textId="77777777" w:rsidR="00B82BC2" w:rsidRDefault="00B82BC2" w:rsidP="00E108ED">
            <w:pPr>
              <w:pStyle w:val="Custom"/>
              <w:rPr>
                <w:rFonts w:eastAsia="Arial Unicode MS"/>
                <w:sz w:val="20"/>
                <w:szCs w:val="20"/>
              </w:rPr>
            </w:pPr>
            <w:r w:rsidRPr="004655EA">
              <w:rPr>
                <w:sz w:val="20"/>
                <w:szCs w:val="20"/>
              </w:rPr>
              <w:t>Opportunities Industrialization Center of Washington</w:t>
            </w:r>
          </w:p>
        </w:tc>
        <w:tc>
          <w:tcPr>
            <w:tcW w:w="0" w:type="auto"/>
            <w:vMerge w:val="restart"/>
            <w:shd w:val="clear" w:color="auto" w:fill="CCFFCC"/>
            <w:noWrap/>
            <w:tcMar>
              <w:top w:w="20" w:type="dxa"/>
              <w:left w:w="20" w:type="dxa"/>
              <w:bottom w:w="0" w:type="dxa"/>
              <w:right w:w="20" w:type="dxa"/>
            </w:tcMar>
            <w:vAlign w:val="center"/>
          </w:tcPr>
          <w:p w14:paraId="2CEC755B" w14:textId="77777777" w:rsidR="00B82BC2" w:rsidRDefault="00B82BC2" w:rsidP="00E108ED">
            <w:pPr>
              <w:pStyle w:val="Custom"/>
              <w:jc w:val="center"/>
              <w:rPr>
                <w:rFonts w:eastAsia="Arial Unicode MS"/>
                <w:sz w:val="20"/>
                <w:szCs w:val="20"/>
              </w:rPr>
            </w:pPr>
          </w:p>
        </w:tc>
        <w:tc>
          <w:tcPr>
            <w:tcW w:w="0" w:type="auto"/>
            <w:vMerge w:val="restart"/>
            <w:shd w:val="clear" w:color="auto" w:fill="CCFFCC"/>
            <w:noWrap/>
            <w:tcMar>
              <w:top w:w="20" w:type="dxa"/>
              <w:left w:w="20" w:type="dxa"/>
              <w:bottom w:w="0" w:type="dxa"/>
              <w:right w:w="20" w:type="dxa"/>
            </w:tcMar>
            <w:vAlign w:val="center"/>
          </w:tcPr>
          <w:p w14:paraId="2CEC755C" w14:textId="77777777" w:rsidR="00B82BC2" w:rsidRDefault="00B82BC2" w:rsidP="00E108ED">
            <w:pPr>
              <w:pStyle w:val="Custom"/>
              <w:jc w:val="center"/>
              <w:rPr>
                <w:rFonts w:eastAsia="Arial Unicode MS"/>
                <w:sz w:val="20"/>
                <w:szCs w:val="20"/>
              </w:rPr>
            </w:pPr>
            <w:r w:rsidRPr="004655EA">
              <w:rPr>
                <w:sz w:val="20"/>
                <w:szCs w:val="20"/>
              </w:rPr>
              <w:t>Yakima County</w:t>
            </w:r>
          </w:p>
          <w:p w14:paraId="2CEC755D" w14:textId="77777777" w:rsidR="00B82BC2" w:rsidRDefault="00B82BC2" w:rsidP="00E108ED">
            <w:pPr>
              <w:pStyle w:val="Custom"/>
              <w:jc w:val="center"/>
              <w:rPr>
                <w:rFonts w:eastAsia="Arial Unicode MS"/>
                <w:sz w:val="20"/>
              </w:rPr>
            </w:pPr>
            <w:r w:rsidRPr="004655EA">
              <w:rPr>
                <w:sz w:val="20"/>
              </w:rPr>
              <w:t>N. of Union Gap</w:t>
            </w:r>
          </w:p>
        </w:tc>
        <w:tc>
          <w:tcPr>
            <w:tcW w:w="0" w:type="auto"/>
            <w:shd w:val="clear" w:color="auto" w:fill="CCFFCC"/>
            <w:noWrap/>
            <w:tcMar>
              <w:top w:w="20" w:type="dxa"/>
              <w:left w:w="20" w:type="dxa"/>
              <w:bottom w:w="0" w:type="dxa"/>
              <w:right w:w="20" w:type="dxa"/>
            </w:tcMar>
            <w:vAlign w:val="center"/>
          </w:tcPr>
          <w:p w14:paraId="2CEC755E" w14:textId="77777777" w:rsidR="00B82BC2" w:rsidRDefault="00B82BC2" w:rsidP="00E108ED">
            <w:pPr>
              <w:pStyle w:val="Custom"/>
              <w:jc w:val="center"/>
              <w:rPr>
                <w:rFonts w:eastAsia="Arial Unicode MS"/>
                <w:sz w:val="20"/>
                <w:szCs w:val="20"/>
              </w:rPr>
            </w:pPr>
            <w:r w:rsidRPr="004655EA">
              <w:rPr>
                <w:sz w:val="20"/>
                <w:szCs w:val="20"/>
              </w:rPr>
              <w:t>0.89%</w:t>
            </w:r>
          </w:p>
        </w:tc>
        <w:tc>
          <w:tcPr>
            <w:tcW w:w="4332" w:type="dxa"/>
            <w:vMerge w:val="restart"/>
            <w:shd w:val="clear" w:color="auto" w:fill="CCFFCC"/>
            <w:tcMar>
              <w:top w:w="20" w:type="dxa"/>
              <w:left w:w="20" w:type="dxa"/>
              <w:bottom w:w="0" w:type="dxa"/>
              <w:right w:w="20" w:type="dxa"/>
            </w:tcMar>
            <w:vAlign w:val="center"/>
          </w:tcPr>
          <w:p w14:paraId="2CEC755F" w14:textId="77777777" w:rsidR="00B82BC2" w:rsidRDefault="00B82BC2" w:rsidP="00E108ED">
            <w:pPr>
              <w:pStyle w:val="Custom"/>
              <w:rPr>
                <w:rFonts w:eastAsia="Arial Unicode MS"/>
                <w:sz w:val="20"/>
                <w:szCs w:val="20"/>
              </w:rPr>
            </w:pPr>
            <w:r w:rsidRPr="004655EA">
              <w:rPr>
                <w:sz w:val="20"/>
                <w:szCs w:val="20"/>
              </w:rPr>
              <w:t>Yakama Nation</w:t>
            </w:r>
          </w:p>
        </w:tc>
      </w:tr>
      <w:tr w:rsidR="00B82BC2" w:rsidRPr="004655EA" w14:paraId="2CEC7566" w14:textId="77777777" w:rsidTr="00B82BC2">
        <w:trPr>
          <w:cantSplit/>
          <w:trHeight w:val="255"/>
        </w:trPr>
        <w:tc>
          <w:tcPr>
            <w:tcW w:w="0" w:type="auto"/>
            <w:vMerge/>
            <w:vAlign w:val="center"/>
          </w:tcPr>
          <w:p w14:paraId="2CEC7561" w14:textId="77777777" w:rsidR="00B82BC2" w:rsidRDefault="00B82BC2" w:rsidP="00E108ED">
            <w:pPr>
              <w:ind w:left="0"/>
              <w:rPr>
                <w:rFonts w:eastAsia="Arial Unicode MS"/>
                <w:sz w:val="20"/>
                <w:szCs w:val="20"/>
              </w:rPr>
            </w:pPr>
          </w:p>
        </w:tc>
        <w:tc>
          <w:tcPr>
            <w:tcW w:w="0" w:type="auto"/>
            <w:vMerge/>
            <w:vAlign w:val="center"/>
          </w:tcPr>
          <w:p w14:paraId="2CEC7562" w14:textId="77777777" w:rsidR="00B82BC2" w:rsidRDefault="00B82BC2" w:rsidP="00E108ED">
            <w:pPr>
              <w:ind w:left="0"/>
              <w:rPr>
                <w:rFonts w:eastAsia="Arial Unicode MS"/>
                <w:sz w:val="20"/>
                <w:szCs w:val="20"/>
              </w:rPr>
            </w:pPr>
          </w:p>
        </w:tc>
        <w:tc>
          <w:tcPr>
            <w:tcW w:w="0" w:type="auto"/>
            <w:vMerge/>
            <w:shd w:val="clear" w:color="auto" w:fill="CCFFCC"/>
            <w:noWrap/>
            <w:tcMar>
              <w:top w:w="20" w:type="dxa"/>
              <w:left w:w="20" w:type="dxa"/>
              <w:bottom w:w="0" w:type="dxa"/>
              <w:right w:w="20" w:type="dxa"/>
            </w:tcMar>
            <w:vAlign w:val="center"/>
          </w:tcPr>
          <w:p w14:paraId="2CEC7563" w14:textId="77777777" w:rsidR="00B82BC2" w:rsidRDefault="00B82BC2" w:rsidP="00E108ED">
            <w:pPr>
              <w:ind w:left="0"/>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564" w14:textId="77777777" w:rsidR="00B82BC2" w:rsidRDefault="00B82BC2" w:rsidP="00E108ED">
            <w:pPr>
              <w:pStyle w:val="Custom"/>
              <w:jc w:val="center"/>
              <w:rPr>
                <w:rFonts w:eastAsia="Arial Unicode MS"/>
              </w:rPr>
            </w:pPr>
          </w:p>
        </w:tc>
        <w:tc>
          <w:tcPr>
            <w:tcW w:w="0" w:type="auto"/>
            <w:vMerge/>
            <w:vAlign w:val="center"/>
          </w:tcPr>
          <w:p w14:paraId="2CEC7565" w14:textId="77777777" w:rsidR="00B82BC2" w:rsidRDefault="00B82BC2" w:rsidP="00E108ED">
            <w:pPr>
              <w:ind w:left="0"/>
              <w:rPr>
                <w:rFonts w:eastAsia="Arial Unicode MS"/>
                <w:sz w:val="20"/>
                <w:szCs w:val="20"/>
              </w:rPr>
            </w:pPr>
          </w:p>
        </w:tc>
      </w:tr>
      <w:tr w:rsidR="00B82BC2" w:rsidRPr="004655EA" w14:paraId="2CEC756C" w14:textId="77777777" w:rsidTr="00FF02EA">
        <w:trPr>
          <w:trHeight w:val="255"/>
        </w:trPr>
        <w:tc>
          <w:tcPr>
            <w:tcW w:w="0" w:type="auto"/>
            <w:tcBorders>
              <w:bottom w:val="nil"/>
            </w:tcBorders>
            <w:noWrap/>
            <w:tcMar>
              <w:top w:w="20" w:type="dxa"/>
              <w:left w:w="20" w:type="dxa"/>
              <w:bottom w:w="0" w:type="dxa"/>
              <w:right w:w="20" w:type="dxa"/>
            </w:tcMar>
            <w:vAlign w:val="bottom"/>
          </w:tcPr>
          <w:p w14:paraId="2CEC7567" w14:textId="77777777" w:rsidR="00B82BC2" w:rsidRDefault="00B82BC2" w:rsidP="00E108ED">
            <w:pPr>
              <w:spacing w:after="0"/>
              <w:ind w:left="0"/>
              <w:rPr>
                <w:rFonts w:eastAsia="Arial Unicode MS"/>
                <w:sz w:val="20"/>
                <w:szCs w:val="20"/>
              </w:rPr>
            </w:pPr>
            <w:r w:rsidRPr="004655EA">
              <w:rPr>
                <w:sz w:val="20"/>
                <w:szCs w:val="20"/>
              </w:rPr>
              <w:t> </w:t>
            </w:r>
          </w:p>
        </w:tc>
        <w:tc>
          <w:tcPr>
            <w:tcW w:w="0" w:type="auto"/>
            <w:tcBorders>
              <w:bottom w:val="nil"/>
            </w:tcBorders>
            <w:noWrap/>
            <w:tcMar>
              <w:top w:w="20" w:type="dxa"/>
              <w:left w:w="20" w:type="dxa"/>
              <w:bottom w:w="0" w:type="dxa"/>
              <w:right w:w="20" w:type="dxa"/>
            </w:tcMar>
            <w:vAlign w:val="center"/>
          </w:tcPr>
          <w:p w14:paraId="2CEC7568" w14:textId="77777777" w:rsidR="00B82BC2" w:rsidRDefault="00B82BC2" w:rsidP="00E108ED">
            <w:pPr>
              <w:spacing w:after="0"/>
              <w:ind w:left="0"/>
              <w:jc w:val="center"/>
              <w:rPr>
                <w:rFonts w:eastAsia="Arial Unicode MS"/>
                <w:sz w:val="20"/>
                <w:szCs w:val="20"/>
              </w:rPr>
            </w:pPr>
            <w:r w:rsidRPr="004655EA">
              <w:rPr>
                <w:sz w:val="20"/>
                <w:szCs w:val="20"/>
              </w:rPr>
              <w:t> </w:t>
            </w:r>
          </w:p>
        </w:tc>
        <w:tc>
          <w:tcPr>
            <w:tcW w:w="0" w:type="auto"/>
            <w:tcBorders>
              <w:bottom w:val="nil"/>
            </w:tcBorders>
            <w:noWrap/>
            <w:tcMar>
              <w:top w:w="20" w:type="dxa"/>
              <w:left w:w="20" w:type="dxa"/>
              <w:bottom w:w="0" w:type="dxa"/>
              <w:right w:w="20" w:type="dxa"/>
            </w:tcMar>
            <w:vAlign w:val="center"/>
          </w:tcPr>
          <w:p w14:paraId="2CEC7569" w14:textId="77777777" w:rsidR="00B82BC2" w:rsidRDefault="00B82BC2" w:rsidP="00E108ED">
            <w:pPr>
              <w:spacing w:after="0"/>
              <w:ind w:left="0"/>
              <w:jc w:val="center"/>
              <w:rPr>
                <w:rFonts w:eastAsia="Arial Unicode MS"/>
                <w:sz w:val="20"/>
                <w:szCs w:val="20"/>
              </w:rPr>
            </w:pPr>
            <w:r w:rsidRPr="004655EA">
              <w:rPr>
                <w:sz w:val="20"/>
                <w:szCs w:val="20"/>
              </w:rPr>
              <w:t> </w:t>
            </w:r>
          </w:p>
        </w:tc>
        <w:tc>
          <w:tcPr>
            <w:tcW w:w="0" w:type="auto"/>
            <w:tcBorders>
              <w:bottom w:val="nil"/>
            </w:tcBorders>
            <w:noWrap/>
            <w:tcMar>
              <w:top w:w="20" w:type="dxa"/>
              <w:left w:w="20" w:type="dxa"/>
              <w:bottom w:w="0" w:type="dxa"/>
              <w:right w:w="20" w:type="dxa"/>
            </w:tcMar>
            <w:vAlign w:val="center"/>
          </w:tcPr>
          <w:p w14:paraId="2CEC756A" w14:textId="77777777" w:rsidR="00B82BC2" w:rsidRDefault="00B82BC2" w:rsidP="00E108ED">
            <w:pPr>
              <w:spacing w:after="0"/>
              <w:ind w:left="0"/>
              <w:jc w:val="center"/>
              <w:rPr>
                <w:rFonts w:eastAsia="Arial Unicode MS"/>
                <w:sz w:val="20"/>
                <w:szCs w:val="20"/>
              </w:rPr>
            </w:pPr>
            <w:r w:rsidRPr="004655EA">
              <w:rPr>
                <w:sz w:val="20"/>
                <w:szCs w:val="20"/>
              </w:rPr>
              <w:t> </w:t>
            </w:r>
          </w:p>
        </w:tc>
        <w:tc>
          <w:tcPr>
            <w:tcW w:w="4332" w:type="dxa"/>
            <w:tcBorders>
              <w:bottom w:val="nil"/>
            </w:tcBorders>
            <w:tcMar>
              <w:top w:w="20" w:type="dxa"/>
              <w:left w:w="20" w:type="dxa"/>
              <w:bottom w:w="0" w:type="dxa"/>
              <w:right w:w="20" w:type="dxa"/>
            </w:tcMar>
            <w:vAlign w:val="bottom"/>
          </w:tcPr>
          <w:p w14:paraId="2CEC756B" w14:textId="77777777" w:rsidR="00B82BC2" w:rsidRDefault="00B82BC2" w:rsidP="00E108ED">
            <w:pPr>
              <w:spacing w:after="0"/>
              <w:ind w:left="0"/>
              <w:rPr>
                <w:rFonts w:eastAsia="Arial Unicode MS"/>
                <w:sz w:val="20"/>
                <w:szCs w:val="20"/>
              </w:rPr>
            </w:pPr>
            <w:r w:rsidRPr="004655EA">
              <w:rPr>
                <w:sz w:val="20"/>
                <w:szCs w:val="20"/>
              </w:rPr>
              <w:t> </w:t>
            </w:r>
          </w:p>
        </w:tc>
      </w:tr>
      <w:tr w:rsidR="00B82BC2" w:rsidRPr="004655EA" w14:paraId="2CEC756F" w14:textId="77777777" w:rsidTr="00FF02EA">
        <w:trPr>
          <w:trHeight w:val="255"/>
        </w:trPr>
        <w:tc>
          <w:tcPr>
            <w:tcW w:w="0" w:type="auto"/>
            <w:tcBorders>
              <w:top w:val="nil"/>
              <w:bottom w:val="single" w:sz="4" w:space="0" w:color="auto"/>
            </w:tcBorders>
            <w:noWrap/>
            <w:tcMar>
              <w:top w:w="20" w:type="dxa"/>
              <w:left w:w="20" w:type="dxa"/>
              <w:bottom w:w="0" w:type="dxa"/>
              <w:right w:w="20" w:type="dxa"/>
            </w:tcMar>
            <w:vAlign w:val="bottom"/>
          </w:tcPr>
          <w:p w14:paraId="2CEC756D" w14:textId="77777777" w:rsidR="00B82BC2" w:rsidRDefault="00B82BC2" w:rsidP="00E108ED">
            <w:pPr>
              <w:ind w:left="0"/>
              <w:rPr>
                <w:rFonts w:eastAsia="Arial Unicode MS"/>
                <w:sz w:val="20"/>
                <w:szCs w:val="20"/>
              </w:rPr>
            </w:pPr>
          </w:p>
        </w:tc>
        <w:tc>
          <w:tcPr>
            <w:tcW w:w="8122" w:type="dxa"/>
            <w:gridSpan w:val="4"/>
            <w:tcBorders>
              <w:top w:val="nil"/>
              <w:bottom w:val="single" w:sz="4" w:space="0" w:color="auto"/>
            </w:tcBorders>
            <w:tcMar>
              <w:top w:w="20" w:type="dxa"/>
              <w:left w:w="20" w:type="dxa"/>
              <w:bottom w:w="0" w:type="dxa"/>
              <w:right w:w="20" w:type="dxa"/>
            </w:tcMar>
          </w:tcPr>
          <w:p w14:paraId="2CEC756E" w14:textId="77777777" w:rsidR="00B82BC2" w:rsidRDefault="00B82BC2" w:rsidP="00E108ED">
            <w:pPr>
              <w:pStyle w:val="Custom"/>
              <w:jc w:val="right"/>
              <w:rPr>
                <w:rFonts w:eastAsia="Arial Unicode MS"/>
                <w:i/>
                <w:iCs/>
              </w:rPr>
            </w:pPr>
            <w:r w:rsidRPr="004655EA">
              <w:rPr>
                <w:i/>
                <w:iCs/>
              </w:rPr>
              <w:t>Data compiled from the 2000 Census, Households at 125% Poverty.</w:t>
            </w:r>
          </w:p>
        </w:tc>
      </w:tr>
    </w:tbl>
    <w:p w14:paraId="2CEC7570" w14:textId="77777777" w:rsidR="00B82BC2" w:rsidRDefault="00B82BC2" w:rsidP="00E108ED">
      <w:pPr>
        <w:sectPr w:rsidR="00B82BC2" w:rsidSect="00C96BBF">
          <w:headerReference w:type="even" r:id="rId771"/>
          <w:headerReference w:type="default" r:id="rId772"/>
          <w:footerReference w:type="default" r:id="rId773"/>
          <w:headerReference w:type="first" r:id="rId774"/>
          <w:footerReference w:type="first" r:id="rId775"/>
          <w:pgSz w:w="12240" w:h="15840" w:code="1"/>
          <w:pgMar w:top="1440" w:right="720" w:bottom="1440" w:left="720" w:header="720" w:footer="720" w:gutter="0"/>
          <w:cols w:space="720"/>
          <w:titlePg/>
          <w:docGrid w:linePitch="360"/>
        </w:sectPr>
      </w:pPr>
    </w:p>
    <w:p w14:paraId="2CEC7571" w14:textId="77777777" w:rsidR="00472079" w:rsidRDefault="00472079" w:rsidP="00472079">
      <w:pPr>
        <w:pStyle w:val="Heading1-Exhibit"/>
      </w:pPr>
      <w:bookmarkStart w:id="450" w:name="Exhibit1_3_1A"/>
      <w:r>
        <w:t>Income and Residence Verification Checklist</w:t>
      </w:r>
    </w:p>
    <w:bookmarkEnd w:id="450"/>
    <w:p w14:paraId="2CEC7572" w14:textId="77777777" w:rsidR="00472079" w:rsidRDefault="00472079" w:rsidP="00472079">
      <w:pPr>
        <w:spacing w:before="480"/>
      </w:pPr>
      <w:r>
        <w:t>I certify that I have seen the following documentation for:</w:t>
      </w:r>
    </w:p>
    <w:p w14:paraId="2CEC7573" w14:textId="77777777" w:rsidR="00472079" w:rsidRDefault="00472079" w:rsidP="00472079">
      <w:pPr>
        <w:pStyle w:val="Underline"/>
      </w:pPr>
      <w:r>
        <w:tab/>
      </w:r>
    </w:p>
    <w:p w14:paraId="2CEC7574" w14:textId="77777777" w:rsidR="00472079" w:rsidRDefault="00472079" w:rsidP="00472079">
      <w:r>
        <w:t>Head of Household</w:t>
      </w:r>
    </w:p>
    <w:p w14:paraId="2CEC7575" w14:textId="77777777" w:rsidR="00472079" w:rsidRDefault="00472079" w:rsidP="00472079">
      <w:pPr>
        <w:pStyle w:val="Underline"/>
      </w:pPr>
      <w:r>
        <w:tab/>
      </w:r>
    </w:p>
    <w:p w14:paraId="2CEC7576" w14:textId="77777777" w:rsidR="00472079" w:rsidRDefault="00472079" w:rsidP="00472079">
      <w:pPr>
        <w:rPr>
          <w:u w:val="single"/>
        </w:rPr>
      </w:pPr>
      <w:r>
        <w:t>Applicant Address, City, State, Zip</w:t>
      </w:r>
    </w:p>
    <w:p w14:paraId="2CEC7577" w14:textId="77777777" w:rsidR="00472079" w:rsidRDefault="00472079" w:rsidP="00472079">
      <w:pPr>
        <w:tabs>
          <w:tab w:val="right" w:leader="underscore" w:pos="6840"/>
          <w:tab w:val="right" w:pos="7200"/>
          <w:tab w:val="right" w:leader="underscore" w:pos="9360"/>
        </w:tabs>
        <w:spacing w:before="480" w:after="0"/>
      </w:pPr>
      <w:r>
        <w:tab/>
      </w:r>
      <w:r>
        <w:tab/>
      </w:r>
      <w:r>
        <w:tab/>
      </w:r>
    </w:p>
    <w:p w14:paraId="2CEC7578" w14:textId="77777777" w:rsidR="00472079" w:rsidRDefault="00472079" w:rsidP="00472079">
      <w:pPr>
        <w:tabs>
          <w:tab w:val="left" w:pos="7200"/>
        </w:tabs>
      </w:pPr>
      <w:r>
        <w:t>Agency Representative</w:t>
      </w:r>
      <w:r>
        <w:tab/>
        <w:t>Date</w:t>
      </w:r>
    </w:p>
    <w:p w14:paraId="2CEC7579" w14:textId="77777777" w:rsidR="00472079" w:rsidRDefault="00472079" w:rsidP="00472079">
      <w:pPr>
        <w:tabs>
          <w:tab w:val="left" w:pos="7200"/>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4"/>
        <w:gridCol w:w="3720"/>
      </w:tblGrid>
      <w:tr w:rsidR="00472079" w:rsidRPr="004655EA" w14:paraId="2CEC757C"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7A" w14:textId="77777777" w:rsidR="00472079" w:rsidRPr="004655EA" w:rsidRDefault="00472079" w:rsidP="00472079">
            <w:pPr>
              <w:pStyle w:val="Default"/>
              <w:ind w:left="0" w:right="-24"/>
              <w:jc w:val="center"/>
              <w:rPr>
                <w:rFonts w:ascii="Times New Roman" w:hAnsi="Times New Roman"/>
                <w:b/>
                <w:bCs/>
              </w:rPr>
            </w:pPr>
            <w:r w:rsidRPr="004655EA">
              <w:rPr>
                <w:rFonts w:ascii="Times New Roman" w:hAnsi="Times New Roman"/>
                <w:b/>
                <w:bCs/>
              </w:rPr>
              <w:t>Income Documentation</w:t>
            </w:r>
          </w:p>
        </w:tc>
        <w:tc>
          <w:tcPr>
            <w:tcW w:w="3720" w:type="dxa"/>
            <w:tcBorders>
              <w:top w:val="single" w:sz="4" w:space="0" w:color="auto"/>
              <w:left w:val="single" w:sz="4" w:space="0" w:color="auto"/>
              <w:bottom w:val="single" w:sz="4" w:space="0" w:color="auto"/>
              <w:right w:val="single" w:sz="4" w:space="0" w:color="auto"/>
            </w:tcBorders>
          </w:tcPr>
          <w:p w14:paraId="2CEC757B" w14:textId="77777777" w:rsidR="00472079" w:rsidRPr="004655EA" w:rsidRDefault="00472079" w:rsidP="00472079">
            <w:pPr>
              <w:pStyle w:val="Default"/>
              <w:ind w:left="0"/>
              <w:rPr>
                <w:rFonts w:ascii="Times New Roman" w:hAnsi="Times New Roman"/>
                <w:b/>
                <w:bCs/>
              </w:rPr>
            </w:pPr>
            <w:r w:rsidRPr="004655EA">
              <w:rPr>
                <w:rFonts w:ascii="Times New Roman" w:hAnsi="Times New Roman"/>
                <w:b/>
                <w:bCs/>
              </w:rPr>
              <w:t>Source of Verification</w:t>
            </w:r>
          </w:p>
        </w:tc>
      </w:tr>
      <w:tr w:rsidR="00472079" w:rsidRPr="004655EA" w14:paraId="2CEC757F"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7D" w14:textId="77777777" w:rsidR="00472079" w:rsidRPr="004655EA" w:rsidRDefault="00472079" w:rsidP="00472079">
            <w:pPr>
              <w:pStyle w:val="Default"/>
              <w:ind w:left="0"/>
              <w:rPr>
                <w:rFonts w:ascii="Times New Roman" w:hAnsi="Times New Roman"/>
              </w:rPr>
            </w:pPr>
            <w:r w:rsidRPr="004655EA">
              <w:rPr>
                <w:rFonts w:ascii="Times New Roman" w:hAnsi="Times New Roman"/>
              </w:rPr>
              <w:t>Pay stubs for all earned income</w:t>
            </w:r>
          </w:p>
        </w:tc>
        <w:tc>
          <w:tcPr>
            <w:tcW w:w="3720" w:type="dxa"/>
            <w:tcBorders>
              <w:top w:val="single" w:sz="4" w:space="0" w:color="auto"/>
              <w:left w:val="single" w:sz="4" w:space="0" w:color="auto"/>
              <w:bottom w:val="single" w:sz="4" w:space="0" w:color="auto"/>
              <w:right w:val="single" w:sz="4" w:space="0" w:color="auto"/>
            </w:tcBorders>
          </w:tcPr>
          <w:p w14:paraId="2CEC757E" w14:textId="77777777" w:rsidR="00472079" w:rsidRPr="004655EA" w:rsidRDefault="00472079" w:rsidP="00472079">
            <w:pPr>
              <w:pStyle w:val="Default"/>
              <w:ind w:left="0"/>
              <w:rPr>
                <w:rFonts w:ascii="Times New Roman" w:hAnsi="Times New Roman"/>
              </w:rPr>
            </w:pPr>
          </w:p>
        </w:tc>
      </w:tr>
      <w:tr w:rsidR="00472079" w:rsidRPr="004655EA" w14:paraId="2CEC7582"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80" w14:textId="77777777" w:rsidR="00472079" w:rsidRPr="004655EA" w:rsidRDefault="00472079" w:rsidP="00472079">
            <w:pPr>
              <w:pStyle w:val="Default"/>
              <w:ind w:left="0"/>
              <w:rPr>
                <w:rFonts w:ascii="Times New Roman" w:hAnsi="Times New Roman"/>
              </w:rPr>
            </w:pPr>
            <w:r w:rsidRPr="004655EA">
              <w:rPr>
                <w:rFonts w:ascii="Times New Roman" w:hAnsi="Times New Roman"/>
              </w:rPr>
              <w:t>Employer statement and phone number</w:t>
            </w:r>
          </w:p>
        </w:tc>
        <w:tc>
          <w:tcPr>
            <w:tcW w:w="3720" w:type="dxa"/>
            <w:tcBorders>
              <w:top w:val="single" w:sz="4" w:space="0" w:color="auto"/>
              <w:left w:val="single" w:sz="4" w:space="0" w:color="auto"/>
              <w:bottom w:val="single" w:sz="4" w:space="0" w:color="auto"/>
              <w:right w:val="single" w:sz="4" w:space="0" w:color="auto"/>
            </w:tcBorders>
          </w:tcPr>
          <w:p w14:paraId="2CEC7581" w14:textId="77777777" w:rsidR="00472079" w:rsidRPr="004655EA" w:rsidRDefault="00472079" w:rsidP="00472079">
            <w:pPr>
              <w:pStyle w:val="Default"/>
              <w:ind w:left="0"/>
              <w:rPr>
                <w:rFonts w:ascii="Times New Roman" w:hAnsi="Times New Roman"/>
              </w:rPr>
            </w:pPr>
          </w:p>
        </w:tc>
      </w:tr>
      <w:tr w:rsidR="00472079" w:rsidRPr="004655EA" w14:paraId="2CEC7585"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83" w14:textId="77777777" w:rsidR="00472079" w:rsidRPr="004655EA" w:rsidRDefault="00472079" w:rsidP="00472079">
            <w:pPr>
              <w:pStyle w:val="Default"/>
              <w:ind w:left="0"/>
              <w:rPr>
                <w:rFonts w:ascii="Times New Roman" w:hAnsi="Times New Roman"/>
              </w:rPr>
            </w:pPr>
            <w:r w:rsidRPr="004655EA">
              <w:rPr>
                <w:rFonts w:ascii="Times New Roman" w:hAnsi="Times New Roman"/>
              </w:rPr>
              <w:t>Pensions/retirements</w:t>
            </w:r>
          </w:p>
        </w:tc>
        <w:tc>
          <w:tcPr>
            <w:tcW w:w="3720" w:type="dxa"/>
            <w:tcBorders>
              <w:top w:val="single" w:sz="4" w:space="0" w:color="auto"/>
              <w:left w:val="single" w:sz="4" w:space="0" w:color="auto"/>
              <w:bottom w:val="single" w:sz="4" w:space="0" w:color="auto"/>
              <w:right w:val="single" w:sz="4" w:space="0" w:color="auto"/>
            </w:tcBorders>
          </w:tcPr>
          <w:p w14:paraId="2CEC7584" w14:textId="77777777" w:rsidR="00472079" w:rsidRPr="004655EA" w:rsidRDefault="00472079" w:rsidP="00472079">
            <w:pPr>
              <w:pStyle w:val="Default"/>
              <w:ind w:left="0"/>
              <w:rPr>
                <w:rFonts w:ascii="Times New Roman" w:hAnsi="Times New Roman"/>
              </w:rPr>
            </w:pPr>
          </w:p>
        </w:tc>
      </w:tr>
      <w:tr w:rsidR="00472079" w:rsidRPr="004655EA" w14:paraId="2CEC7588"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86" w14:textId="77777777" w:rsidR="00472079" w:rsidRPr="004655EA" w:rsidRDefault="00472079" w:rsidP="00472079">
            <w:pPr>
              <w:pStyle w:val="Default"/>
              <w:ind w:left="0"/>
              <w:rPr>
                <w:rFonts w:ascii="Times New Roman" w:hAnsi="Times New Roman"/>
              </w:rPr>
            </w:pPr>
            <w:r w:rsidRPr="004655EA">
              <w:rPr>
                <w:rFonts w:ascii="Times New Roman" w:hAnsi="Times New Roman"/>
              </w:rPr>
              <w:t>Veteran’s benefits</w:t>
            </w:r>
          </w:p>
        </w:tc>
        <w:tc>
          <w:tcPr>
            <w:tcW w:w="3720" w:type="dxa"/>
            <w:tcBorders>
              <w:top w:val="single" w:sz="4" w:space="0" w:color="auto"/>
              <w:left w:val="single" w:sz="4" w:space="0" w:color="auto"/>
              <w:bottom w:val="single" w:sz="4" w:space="0" w:color="auto"/>
              <w:right w:val="single" w:sz="4" w:space="0" w:color="auto"/>
            </w:tcBorders>
          </w:tcPr>
          <w:p w14:paraId="2CEC7587" w14:textId="77777777" w:rsidR="00472079" w:rsidRPr="004655EA" w:rsidRDefault="00472079" w:rsidP="00472079">
            <w:pPr>
              <w:pStyle w:val="Default"/>
              <w:ind w:left="0"/>
              <w:rPr>
                <w:rFonts w:ascii="Times New Roman" w:hAnsi="Times New Roman"/>
              </w:rPr>
            </w:pPr>
          </w:p>
        </w:tc>
      </w:tr>
      <w:tr w:rsidR="00472079" w:rsidRPr="004655EA" w14:paraId="2CEC758B"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89" w14:textId="77777777" w:rsidR="00472079" w:rsidRPr="004655EA" w:rsidRDefault="00472079" w:rsidP="00472079">
            <w:pPr>
              <w:pStyle w:val="Default"/>
              <w:ind w:left="0"/>
              <w:rPr>
                <w:rFonts w:ascii="Times New Roman" w:hAnsi="Times New Roman"/>
              </w:rPr>
            </w:pPr>
            <w:r w:rsidRPr="004655EA">
              <w:rPr>
                <w:rFonts w:ascii="Times New Roman" w:hAnsi="Times New Roman"/>
              </w:rPr>
              <w:t>Educational grants</w:t>
            </w:r>
          </w:p>
        </w:tc>
        <w:tc>
          <w:tcPr>
            <w:tcW w:w="3720" w:type="dxa"/>
            <w:tcBorders>
              <w:top w:val="single" w:sz="4" w:space="0" w:color="auto"/>
              <w:left w:val="single" w:sz="4" w:space="0" w:color="auto"/>
              <w:bottom w:val="single" w:sz="4" w:space="0" w:color="auto"/>
              <w:right w:val="single" w:sz="4" w:space="0" w:color="auto"/>
            </w:tcBorders>
          </w:tcPr>
          <w:p w14:paraId="2CEC758A" w14:textId="77777777" w:rsidR="00472079" w:rsidRPr="004655EA" w:rsidRDefault="00472079" w:rsidP="00472079">
            <w:pPr>
              <w:pStyle w:val="Default"/>
              <w:ind w:left="0"/>
              <w:rPr>
                <w:rFonts w:ascii="Times New Roman" w:hAnsi="Times New Roman"/>
              </w:rPr>
            </w:pPr>
          </w:p>
        </w:tc>
      </w:tr>
      <w:tr w:rsidR="00472079" w:rsidRPr="004655EA" w14:paraId="2CEC758E"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8C" w14:textId="77777777" w:rsidR="00472079" w:rsidRPr="004655EA" w:rsidRDefault="00472079" w:rsidP="00472079">
            <w:pPr>
              <w:pStyle w:val="Default"/>
              <w:ind w:left="0"/>
              <w:rPr>
                <w:rFonts w:ascii="Times New Roman" w:hAnsi="Times New Roman"/>
              </w:rPr>
            </w:pPr>
            <w:r w:rsidRPr="004655EA">
              <w:rPr>
                <w:rFonts w:ascii="Times New Roman" w:hAnsi="Times New Roman"/>
              </w:rPr>
              <w:t>Interest</w:t>
            </w:r>
          </w:p>
        </w:tc>
        <w:tc>
          <w:tcPr>
            <w:tcW w:w="3720" w:type="dxa"/>
            <w:tcBorders>
              <w:top w:val="single" w:sz="4" w:space="0" w:color="auto"/>
              <w:left w:val="single" w:sz="4" w:space="0" w:color="auto"/>
              <w:bottom w:val="single" w:sz="4" w:space="0" w:color="auto"/>
              <w:right w:val="single" w:sz="4" w:space="0" w:color="auto"/>
            </w:tcBorders>
          </w:tcPr>
          <w:p w14:paraId="2CEC758D" w14:textId="77777777" w:rsidR="00472079" w:rsidRPr="004655EA" w:rsidRDefault="00472079" w:rsidP="00472079">
            <w:pPr>
              <w:pStyle w:val="Default"/>
              <w:ind w:left="0"/>
              <w:rPr>
                <w:rFonts w:ascii="Times New Roman" w:hAnsi="Times New Roman"/>
              </w:rPr>
            </w:pPr>
          </w:p>
        </w:tc>
      </w:tr>
      <w:tr w:rsidR="00472079" w:rsidRPr="004655EA" w14:paraId="2CEC7591"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8F" w14:textId="77777777" w:rsidR="00472079" w:rsidRPr="004655EA" w:rsidRDefault="00472079" w:rsidP="00472079">
            <w:pPr>
              <w:pStyle w:val="Default"/>
              <w:ind w:left="0"/>
              <w:rPr>
                <w:rFonts w:ascii="Times New Roman" w:hAnsi="Times New Roman"/>
              </w:rPr>
            </w:pPr>
            <w:r w:rsidRPr="004655EA">
              <w:rPr>
                <w:rFonts w:ascii="Times New Roman" w:hAnsi="Times New Roman"/>
              </w:rPr>
              <w:t>L &amp; I statement</w:t>
            </w:r>
          </w:p>
        </w:tc>
        <w:tc>
          <w:tcPr>
            <w:tcW w:w="3720" w:type="dxa"/>
            <w:tcBorders>
              <w:top w:val="single" w:sz="4" w:space="0" w:color="auto"/>
              <w:left w:val="single" w:sz="4" w:space="0" w:color="auto"/>
              <w:bottom w:val="single" w:sz="4" w:space="0" w:color="auto"/>
              <w:right w:val="single" w:sz="4" w:space="0" w:color="auto"/>
            </w:tcBorders>
          </w:tcPr>
          <w:p w14:paraId="2CEC7590" w14:textId="77777777" w:rsidR="00472079" w:rsidRPr="004655EA" w:rsidRDefault="00472079" w:rsidP="00472079">
            <w:pPr>
              <w:pStyle w:val="Default"/>
              <w:ind w:left="0"/>
              <w:rPr>
                <w:rFonts w:ascii="Times New Roman" w:hAnsi="Times New Roman"/>
              </w:rPr>
            </w:pPr>
          </w:p>
        </w:tc>
      </w:tr>
      <w:tr w:rsidR="00472079" w:rsidRPr="004655EA" w14:paraId="2CEC7594"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92" w14:textId="77777777" w:rsidR="00472079" w:rsidRPr="004655EA" w:rsidRDefault="00472079" w:rsidP="00472079">
            <w:pPr>
              <w:pStyle w:val="Default"/>
              <w:ind w:left="0"/>
              <w:rPr>
                <w:rFonts w:ascii="Times New Roman" w:hAnsi="Times New Roman"/>
              </w:rPr>
            </w:pPr>
            <w:r w:rsidRPr="004655EA">
              <w:rPr>
                <w:rFonts w:ascii="Times New Roman" w:hAnsi="Times New Roman"/>
              </w:rPr>
              <w:t>Divorce decree(s)</w:t>
            </w:r>
          </w:p>
        </w:tc>
        <w:tc>
          <w:tcPr>
            <w:tcW w:w="3720" w:type="dxa"/>
            <w:tcBorders>
              <w:top w:val="single" w:sz="4" w:space="0" w:color="auto"/>
              <w:left w:val="single" w:sz="4" w:space="0" w:color="auto"/>
              <w:bottom w:val="single" w:sz="4" w:space="0" w:color="auto"/>
              <w:right w:val="single" w:sz="4" w:space="0" w:color="auto"/>
            </w:tcBorders>
          </w:tcPr>
          <w:p w14:paraId="2CEC7593" w14:textId="77777777" w:rsidR="00472079" w:rsidRPr="004655EA" w:rsidRDefault="00472079" w:rsidP="00472079">
            <w:pPr>
              <w:pStyle w:val="Default"/>
              <w:ind w:left="0"/>
              <w:rPr>
                <w:rFonts w:ascii="Times New Roman" w:hAnsi="Times New Roman"/>
              </w:rPr>
            </w:pPr>
          </w:p>
        </w:tc>
      </w:tr>
      <w:tr w:rsidR="00472079" w:rsidRPr="004655EA" w14:paraId="2CEC7597"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95" w14:textId="77777777" w:rsidR="00472079" w:rsidRPr="004655EA" w:rsidRDefault="00472079" w:rsidP="00472079">
            <w:pPr>
              <w:pStyle w:val="Default"/>
              <w:ind w:left="0"/>
              <w:rPr>
                <w:rFonts w:ascii="Times New Roman" w:hAnsi="Times New Roman"/>
              </w:rPr>
            </w:pPr>
            <w:r w:rsidRPr="004655EA">
              <w:rPr>
                <w:rFonts w:ascii="Times New Roman" w:hAnsi="Times New Roman"/>
              </w:rPr>
              <w:t>Child support received/paid</w:t>
            </w:r>
          </w:p>
        </w:tc>
        <w:tc>
          <w:tcPr>
            <w:tcW w:w="3720" w:type="dxa"/>
            <w:tcBorders>
              <w:top w:val="single" w:sz="4" w:space="0" w:color="auto"/>
              <w:left w:val="single" w:sz="4" w:space="0" w:color="auto"/>
              <w:bottom w:val="single" w:sz="4" w:space="0" w:color="auto"/>
              <w:right w:val="single" w:sz="4" w:space="0" w:color="auto"/>
            </w:tcBorders>
          </w:tcPr>
          <w:p w14:paraId="2CEC7596" w14:textId="77777777" w:rsidR="00472079" w:rsidRPr="004655EA" w:rsidRDefault="00472079" w:rsidP="00472079">
            <w:pPr>
              <w:pStyle w:val="Default"/>
              <w:ind w:left="0"/>
              <w:rPr>
                <w:rFonts w:ascii="Times New Roman" w:hAnsi="Times New Roman"/>
              </w:rPr>
            </w:pPr>
          </w:p>
        </w:tc>
      </w:tr>
      <w:tr w:rsidR="00472079" w:rsidRPr="004655EA" w14:paraId="2CEC759A"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98" w14:textId="77777777" w:rsidR="00472079" w:rsidRPr="004655EA" w:rsidRDefault="00472079" w:rsidP="00472079">
            <w:pPr>
              <w:pStyle w:val="Default"/>
              <w:ind w:left="0"/>
              <w:rPr>
                <w:rFonts w:ascii="Times New Roman" w:hAnsi="Times New Roman"/>
              </w:rPr>
            </w:pPr>
            <w:r w:rsidRPr="004655EA">
              <w:rPr>
                <w:rFonts w:ascii="Times New Roman" w:hAnsi="Times New Roman"/>
              </w:rPr>
              <w:t>TANF</w:t>
            </w:r>
          </w:p>
        </w:tc>
        <w:tc>
          <w:tcPr>
            <w:tcW w:w="3720" w:type="dxa"/>
            <w:tcBorders>
              <w:top w:val="single" w:sz="4" w:space="0" w:color="auto"/>
              <w:left w:val="single" w:sz="4" w:space="0" w:color="auto"/>
              <w:bottom w:val="single" w:sz="4" w:space="0" w:color="auto"/>
              <w:right w:val="single" w:sz="4" w:space="0" w:color="auto"/>
            </w:tcBorders>
          </w:tcPr>
          <w:p w14:paraId="2CEC7599" w14:textId="77777777" w:rsidR="00472079" w:rsidRPr="004655EA" w:rsidRDefault="00472079" w:rsidP="00472079">
            <w:pPr>
              <w:pStyle w:val="Default"/>
              <w:ind w:left="0"/>
              <w:rPr>
                <w:rFonts w:ascii="Times New Roman" w:hAnsi="Times New Roman"/>
              </w:rPr>
            </w:pPr>
          </w:p>
        </w:tc>
      </w:tr>
      <w:tr w:rsidR="00472079" w:rsidRPr="004655EA" w14:paraId="2CEC759D"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9B" w14:textId="77777777" w:rsidR="00472079" w:rsidRPr="004655EA" w:rsidRDefault="00472079" w:rsidP="00472079">
            <w:pPr>
              <w:pStyle w:val="Default"/>
              <w:ind w:left="0"/>
              <w:rPr>
                <w:rFonts w:ascii="Times New Roman" w:hAnsi="Times New Roman"/>
              </w:rPr>
            </w:pPr>
            <w:r w:rsidRPr="004655EA">
              <w:rPr>
                <w:rFonts w:ascii="Times New Roman" w:hAnsi="Times New Roman"/>
              </w:rPr>
              <w:t>GAU</w:t>
            </w:r>
          </w:p>
        </w:tc>
        <w:tc>
          <w:tcPr>
            <w:tcW w:w="3720" w:type="dxa"/>
            <w:tcBorders>
              <w:top w:val="single" w:sz="4" w:space="0" w:color="auto"/>
              <w:left w:val="single" w:sz="4" w:space="0" w:color="auto"/>
              <w:bottom w:val="single" w:sz="4" w:space="0" w:color="auto"/>
              <w:right w:val="single" w:sz="4" w:space="0" w:color="auto"/>
            </w:tcBorders>
          </w:tcPr>
          <w:p w14:paraId="2CEC759C" w14:textId="77777777" w:rsidR="00472079" w:rsidRPr="004655EA" w:rsidRDefault="00472079" w:rsidP="00472079">
            <w:pPr>
              <w:pStyle w:val="Default"/>
              <w:ind w:left="0"/>
              <w:rPr>
                <w:rFonts w:ascii="Times New Roman" w:hAnsi="Times New Roman"/>
              </w:rPr>
            </w:pPr>
          </w:p>
        </w:tc>
      </w:tr>
      <w:tr w:rsidR="00472079" w:rsidRPr="004655EA" w14:paraId="2CEC75A0"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9E" w14:textId="77777777" w:rsidR="00472079" w:rsidRPr="004655EA" w:rsidRDefault="00472079" w:rsidP="00472079">
            <w:pPr>
              <w:pStyle w:val="Default"/>
              <w:ind w:left="0"/>
              <w:rPr>
                <w:rFonts w:ascii="Times New Roman" w:hAnsi="Times New Roman"/>
              </w:rPr>
            </w:pPr>
            <w:r w:rsidRPr="004655EA">
              <w:rPr>
                <w:rFonts w:ascii="Times New Roman" w:hAnsi="Times New Roman"/>
              </w:rPr>
              <w:t>SSI</w:t>
            </w:r>
          </w:p>
        </w:tc>
        <w:tc>
          <w:tcPr>
            <w:tcW w:w="3720" w:type="dxa"/>
            <w:tcBorders>
              <w:top w:val="single" w:sz="4" w:space="0" w:color="auto"/>
              <w:left w:val="single" w:sz="4" w:space="0" w:color="auto"/>
              <w:bottom w:val="single" w:sz="4" w:space="0" w:color="auto"/>
              <w:right w:val="single" w:sz="4" w:space="0" w:color="auto"/>
            </w:tcBorders>
          </w:tcPr>
          <w:p w14:paraId="2CEC759F" w14:textId="77777777" w:rsidR="00472079" w:rsidRPr="004655EA" w:rsidRDefault="00472079" w:rsidP="00472079">
            <w:pPr>
              <w:pStyle w:val="Default"/>
              <w:ind w:left="0"/>
              <w:rPr>
                <w:rFonts w:ascii="Times New Roman" w:hAnsi="Times New Roman"/>
              </w:rPr>
            </w:pPr>
          </w:p>
        </w:tc>
      </w:tr>
      <w:tr w:rsidR="00472079" w:rsidRPr="004655EA" w14:paraId="2CEC75A3"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A1" w14:textId="77777777" w:rsidR="00472079" w:rsidRPr="004655EA" w:rsidRDefault="00472079" w:rsidP="00472079">
            <w:pPr>
              <w:pStyle w:val="Default"/>
              <w:ind w:left="0"/>
              <w:rPr>
                <w:rFonts w:ascii="Times New Roman" w:hAnsi="Times New Roman"/>
              </w:rPr>
            </w:pPr>
            <w:r w:rsidRPr="004655EA">
              <w:rPr>
                <w:rFonts w:ascii="Times New Roman" w:hAnsi="Times New Roman"/>
              </w:rPr>
              <w:t>Social Security</w:t>
            </w:r>
          </w:p>
        </w:tc>
        <w:tc>
          <w:tcPr>
            <w:tcW w:w="3720" w:type="dxa"/>
            <w:tcBorders>
              <w:top w:val="single" w:sz="4" w:space="0" w:color="auto"/>
              <w:left w:val="single" w:sz="4" w:space="0" w:color="auto"/>
              <w:bottom w:val="single" w:sz="4" w:space="0" w:color="auto"/>
              <w:right w:val="single" w:sz="4" w:space="0" w:color="auto"/>
            </w:tcBorders>
          </w:tcPr>
          <w:p w14:paraId="2CEC75A2" w14:textId="77777777" w:rsidR="00472079" w:rsidRPr="004655EA" w:rsidRDefault="00472079" w:rsidP="00472079">
            <w:pPr>
              <w:pStyle w:val="Default"/>
              <w:ind w:left="0"/>
              <w:rPr>
                <w:rFonts w:ascii="Times New Roman" w:hAnsi="Times New Roman"/>
              </w:rPr>
            </w:pPr>
          </w:p>
        </w:tc>
      </w:tr>
      <w:tr w:rsidR="00472079" w:rsidRPr="004655EA" w14:paraId="2CEC75A6"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A4" w14:textId="77777777" w:rsidR="00472079" w:rsidRPr="004655EA" w:rsidRDefault="00472079" w:rsidP="00472079">
            <w:pPr>
              <w:pStyle w:val="Default"/>
              <w:ind w:left="0"/>
              <w:rPr>
                <w:rFonts w:ascii="Times New Roman" w:hAnsi="Times New Roman"/>
              </w:rPr>
            </w:pPr>
            <w:r w:rsidRPr="004655EA">
              <w:rPr>
                <w:rFonts w:ascii="Times New Roman" w:hAnsi="Times New Roman"/>
              </w:rPr>
              <w:t>Bank statement/award letter for months of:</w:t>
            </w:r>
          </w:p>
        </w:tc>
        <w:tc>
          <w:tcPr>
            <w:tcW w:w="3720" w:type="dxa"/>
            <w:tcBorders>
              <w:top w:val="single" w:sz="4" w:space="0" w:color="auto"/>
              <w:left w:val="single" w:sz="4" w:space="0" w:color="auto"/>
              <w:bottom w:val="single" w:sz="4" w:space="0" w:color="auto"/>
              <w:right w:val="single" w:sz="4" w:space="0" w:color="auto"/>
            </w:tcBorders>
          </w:tcPr>
          <w:p w14:paraId="2CEC75A5" w14:textId="77777777" w:rsidR="00472079" w:rsidRPr="004655EA" w:rsidRDefault="00472079" w:rsidP="00472079">
            <w:pPr>
              <w:pStyle w:val="Default"/>
              <w:ind w:left="0"/>
              <w:rPr>
                <w:rFonts w:ascii="Times New Roman" w:hAnsi="Times New Roman"/>
              </w:rPr>
            </w:pPr>
          </w:p>
        </w:tc>
      </w:tr>
      <w:tr w:rsidR="00472079" w:rsidRPr="004655EA" w14:paraId="2CEC75A9"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A7" w14:textId="77777777" w:rsidR="00472079" w:rsidRPr="004655EA" w:rsidRDefault="00472079" w:rsidP="00472079">
            <w:pPr>
              <w:pStyle w:val="Default"/>
              <w:ind w:left="0"/>
              <w:rPr>
                <w:rFonts w:ascii="Times New Roman" w:hAnsi="Times New Roman"/>
              </w:rPr>
            </w:pPr>
            <w:r w:rsidRPr="004655EA">
              <w:rPr>
                <w:rFonts w:ascii="Times New Roman" w:hAnsi="Times New Roman"/>
              </w:rPr>
              <w:t>Other</w:t>
            </w:r>
          </w:p>
        </w:tc>
        <w:tc>
          <w:tcPr>
            <w:tcW w:w="3720" w:type="dxa"/>
            <w:tcBorders>
              <w:top w:val="single" w:sz="4" w:space="0" w:color="auto"/>
              <w:left w:val="single" w:sz="4" w:space="0" w:color="auto"/>
              <w:bottom w:val="single" w:sz="4" w:space="0" w:color="auto"/>
              <w:right w:val="single" w:sz="4" w:space="0" w:color="auto"/>
            </w:tcBorders>
          </w:tcPr>
          <w:p w14:paraId="2CEC75A8" w14:textId="77777777" w:rsidR="00472079" w:rsidRPr="004655EA" w:rsidRDefault="00472079" w:rsidP="00472079">
            <w:pPr>
              <w:pStyle w:val="Default"/>
              <w:ind w:left="0"/>
              <w:rPr>
                <w:rFonts w:ascii="Times New Roman" w:hAnsi="Times New Roman"/>
              </w:rPr>
            </w:pPr>
          </w:p>
        </w:tc>
      </w:tr>
      <w:tr w:rsidR="00472079" w:rsidRPr="004655EA" w14:paraId="2CEC75AC"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AA" w14:textId="77777777" w:rsidR="00472079" w:rsidRPr="004655EA" w:rsidRDefault="00472079" w:rsidP="00472079">
            <w:pPr>
              <w:pStyle w:val="Default"/>
              <w:ind w:left="0"/>
              <w:jc w:val="center"/>
              <w:rPr>
                <w:rFonts w:ascii="Times New Roman" w:hAnsi="Times New Roman"/>
                <w:b/>
                <w:bCs/>
              </w:rPr>
            </w:pPr>
            <w:r w:rsidRPr="004655EA">
              <w:rPr>
                <w:rFonts w:ascii="Times New Roman" w:hAnsi="Times New Roman"/>
                <w:b/>
                <w:bCs/>
              </w:rPr>
              <w:t>Residence Documentation</w:t>
            </w:r>
          </w:p>
        </w:tc>
        <w:tc>
          <w:tcPr>
            <w:tcW w:w="3720" w:type="dxa"/>
            <w:tcBorders>
              <w:top w:val="single" w:sz="4" w:space="0" w:color="auto"/>
              <w:left w:val="single" w:sz="4" w:space="0" w:color="auto"/>
              <w:bottom w:val="single" w:sz="4" w:space="0" w:color="auto"/>
              <w:right w:val="single" w:sz="4" w:space="0" w:color="auto"/>
            </w:tcBorders>
          </w:tcPr>
          <w:p w14:paraId="2CEC75AB" w14:textId="77777777" w:rsidR="00472079" w:rsidRPr="004655EA" w:rsidRDefault="00472079" w:rsidP="00472079">
            <w:pPr>
              <w:pStyle w:val="Default"/>
              <w:ind w:left="0"/>
              <w:jc w:val="center"/>
              <w:rPr>
                <w:rFonts w:ascii="Times New Roman" w:hAnsi="Times New Roman"/>
                <w:b/>
                <w:bCs/>
              </w:rPr>
            </w:pPr>
            <w:r w:rsidRPr="004655EA">
              <w:rPr>
                <w:rFonts w:ascii="Times New Roman" w:hAnsi="Times New Roman"/>
                <w:b/>
                <w:bCs/>
              </w:rPr>
              <w:t>Source of Verification</w:t>
            </w:r>
          </w:p>
        </w:tc>
      </w:tr>
      <w:tr w:rsidR="00472079" w:rsidRPr="004655EA" w14:paraId="2CEC75AF" w14:textId="77777777" w:rsidTr="00472079">
        <w:trPr>
          <w:trHeight w:val="242"/>
          <w:jc w:val="center"/>
        </w:trPr>
        <w:tc>
          <w:tcPr>
            <w:tcW w:w="4764" w:type="dxa"/>
            <w:tcBorders>
              <w:top w:val="single" w:sz="4" w:space="0" w:color="auto"/>
              <w:left w:val="single" w:sz="4" w:space="0" w:color="auto"/>
              <w:bottom w:val="single" w:sz="4" w:space="0" w:color="auto"/>
              <w:right w:val="single" w:sz="4" w:space="0" w:color="auto"/>
            </w:tcBorders>
          </w:tcPr>
          <w:p w14:paraId="2CEC75AD" w14:textId="77777777" w:rsidR="00472079" w:rsidRPr="004655EA" w:rsidRDefault="00472079" w:rsidP="00472079">
            <w:pPr>
              <w:pStyle w:val="Default"/>
              <w:ind w:left="0"/>
              <w:rPr>
                <w:rFonts w:ascii="Times New Roman" w:hAnsi="Times New Roman"/>
              </w:rPr>
            </w:pPr>
            <w:r w:rsidRPr="004655EA">
              <w:rPr>
                <w:rFonts w:ascii="Times New Roman" w:hAnsi="Times New Roman"/>
              </w:rPr>
              <w:t>Deed/title</w:t>
            </w:r>
          </w:p>
        </w:tc>
        <w:tc>
          <w:tcPr>
            <w:tcW w:w="3720" w:type="dxa"/>
            <w:tcBorders>
              <w:top w:val="single" w:sz="4" w:space="0" w:color="auto"/>
              <w:left w:val="single" w:sz="4" w:space="0" w:color="auto"/>
              <w:bottom w:val="single" w:sz="4" w:space="0" w:color="auto"/>
              <w:right w:val="single" w:sz="4" w:space="0" w:color="auto"/>
            </w:tcBorders>
          </w:tcPr>
          <w:p w14:paraId="2CEC75AE" w14:textId="77777777" w:rsidR="00472079" w:rsidRPr="004655EA" w:rsidRDefault="00472079" w:rsidP="00472079">
            <w:pPr>
              <w:pStyle w:val="Default"/>
              <w:ind w:left="0"/>
              <w:rPr>
                <w:rFonts w:ascii="Times New Roman" w:hAnsi="Times New Roman"/>
              </w:rPr>
            </w:pPr>
          </w:p>
        </w:tc>
      </w:tr>
      <w:tr w:rsidR="00472079" w:rsidRPr="004655EA" w14:paraId="2CEC75B2"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B0" w14:textId="77777777" w:rsidR="00472079" w:rsidRPr="004655EA" w:rsidRDefault="00472079" w:rsidP="00472079">
            <w:pPr>
              <w:pStyle w:val="Default"/>
              <w:ind w:left="0"/>
              <w:rPr>
                <w:rFonts w:ascii="Times New Roman" w:hAnsi="Times New Roman"/>
              </w:rPr>
            </w:pPr>
            <w:r w:rsidRPr="004655EA">
              <w:rPr>
                <w:rFonts w:ascii="Times New Roman" w:hAnsi="Times New Roman"/>
              </w:rPr>
              <w:t>Lease/rental agreement</w:t>
            </w:r>
          </w:p>
        </w:tc>
        <w:tc>
          <w:tcPr>
            <w:tcW w:w="3720" w:type="dxa"/>
            <w:tcBorders>
              <w:top w:val="single" w:sz="4" w:space="0" w:color="auto"/>
              <w:left w:val="single" w:sz="4" w:space="0" w:color="auto"/>
              <w:bottom w:val="single" w:sz="4" w:space="0" w:color="auto"/>
              <w:right w:val="single" w:sz="4" w:space="0" w:color="auto"/>
            </w:tcBorders>
          </w:tcPr>
          <w:p w14:paraId="2CEC75B1" w14:textId="77777777" w:rsidR="00472079" w:rsidRPr="004655EA" w:rsidRDefault="00472079" w:rsidP="00472079">
            <w:pPr>
              <w:pStyle w:val="Default"/>
              <w:ind w:left="0"/>
              <w:rPr>
                <w:rFonts w:ascii="Times New Roman" w:hAnsi="Times New Roman"/>
              </w:rPr>
            </w:pPr>
          </w:p>
        </w:tc>
      </w:tr>
      <w:tr w:rsidR="00472079" w:rsidRPr="004655EA" w14:paraId="2CEC75B5"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B3" w14:textId="77777777" w:rsidR="00472079" w:rsidRPr="004655EA" w:rsidRDefault="00472079" w:rsidP="00472079">
            <w:pPr>
              <w:pStyle w:val="Default"/>
              <w:ind w:left="0"/>
              <w:rPr>
                <w:rFonts w:ascii="Times New Roman" w:hAnsi="Times New Roman"/>
              </w:rPr>
            </w:pPr>
            <w:r w:rsidRPr="004655EA">
              <w:rPr>
                <w:rFonts w:ascii="Times New Roman" w:hAnsi="Times New Roman"/>
              </w:rPr>
              <w:t>Subsidized housing lease</w:t>
            </w:r>
          </w:p>
        </w:tc>
        <w:tc>
          <w:tcPr>
            <w:tcW w:w="3720" w:type="dxa"/>
            <w:tcBorders>
              <w:top w:val="single" w:sz="4" w:space="0" w:color="auto"/>
              <w:left w:val="single" w:sz="4" w:space="0" w:color="auto"/>
              <w:bottom w:val="single" w:sz="4" w:space="0" w:color="auto"/>
              <w:right w:val="single" w:sz="4" w:space="0" w:color="auto"/>
            </w:tcBorders>
          </w:tcPr>
          <w:p w14:paraId="2CEC75B4" w14:textId="77777777" w:rsidR="00472079" w:rsidRPr="004655EA" w:rsidRDefault="00472079" w:rsidP="00472079">
            <w:pPr>
              <w:pStyle w:val="Default"/>
              <w:ind w:left="0"/>
              <w:rPr>
                <w:rFonts w:ascii="Times New Roman" w:hAnsi="Times New Roman"/>
              </w:rPr>
            </w:pPr>
          </w:p>
        </w:tc>
      </w:tr>
      <w:tr w:rsidR="00472079" w:rsidRPr="004655EA" w14:paraId="2CEC75B8"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B6" w14:textId="77777777" w:rsidR="00472079" w:rsidRPr="004655EA" w:rsidRDefault="00472079" w:rsidP="00472079">
            <w:pPr>
              <w:pStyle w:val="Default"/>
              <w:ind w:left="0"/>
              <w:rPr>
                <w:rFonts w:ascii="Times New Roman" w:hAnsi="Times New Roman"/>
              </w:rPr>
            </w:pPr>
            <w:r w:rsidRPr="004655EA">
              <w:rPr>
                <w:rFonts w:ascii="Times New Roman" w:hAnsi="Times New Roman"/>
              </w:rPr>
              <w:t>Tax statement</w:t>
            </w:r>
          </w:p>
        </w:tc>
        <w:tc>
          <w:tcPr>
            <w:tcW w:w="3720" w:type="dxa"/>
            <w:tcBorders>
              <w:top w:val="single" w:sz="4" w:space="0" w:color="auto"/>
              <w:left w:val="single" w:sz="4" w:space="0" w:color="auto"/>
              <w:bottom w:val="single" w:sz="4" w:space="0" w:color="auto"/>
              <w:right w:val="single" w:sz="4" w:space="0" w:color="auto"/>
            </w:tcBorders>
          </w:tcPr>
          <w:p w14:paraId="2CEC75B7" w14:textId="77777777" w:rsidR="00472079" w:rsidRPr="004655EA" w:rsidRDefault="00472079" w:rsidP="00472079">
            <w:pPr>
              <w:pStyle w:val="Default"/>
              <w:ind w:left="0"/>
              <w:rPr>
                <w:rFonts w:ascii="Times New Roman" w:hAnsi="Times New Roman"/>
              </w:rPr>
            </w:pPr>
          </w:p>
        </w:tc>
      </w:tr>
      <w:tr w:rsidR="00472079" w:rsidRPr="004655EA" w14:paraId="2CEC75BB"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B9" w14:textId="77777777" w:rsidR="00472079" w:rsidRPr="004655EA" w:rsidRDefault="00472079" w:rsidP="00472079">
            <w:pPr>
              <w:pStyle w:val="Default"/>
              <w:ind w:left="0"/>
              <w:rPr>
                <w:rFonts w:ascii="Times New Roman" w:hAnsi="Times New Roman"/>
              </w:rPr>
            </w:pPr>
            <w:r w:rsidRPr="004655EA">
              <w:rPr>
                <w:rFonts w:ascii="Times New Roman" w:hAnsi="Times New Roman"/>
              </w:rPr>
              <w:t>Other</w:t>
            </w:r>
          </w:p>
        </w:tc>
        <w:tc>
          <w:tcPr>
            <w:tcW w:w="3720" w:type="dxa"/>
            <w:tcBorders>
              <w:top w:val="single" w:sz="4" w:space="0" w:color="auto"/>
              <w:left w:val="single" w:sz="4" w:space="0" w:color="auto"/>
              <w:bottom w:val="single" w:sz="4" w:space="0" w:color="auto"/>
              <w:right w:val="single" w:sz="4" w:space="0" w:color="auto"/>
            </w:tcBorders>
          </w:tcPr>
          <w:p w14:paraId="2CEC75BA" w14:textId="77777777" w:rsidR="00472079" w:rsidRPr="004655EA" w:rsidRDefault="00472079" w:rsidP="00472079">
            <w:pPr>
              <w:pStyle w:val="Default"/>
              <w:ind w:left="0"/>
              <w:rPr>
                <w:rFonts w:ascii="Times New Roman" w:hAnsi="Times New Roman"/>
              </w:rPr>
            </w:pPr>
          </w:p>
        </w:tc>
      </w:tr>
    </w:tbl>
    <w:p w14:paraId="2CEC75BC" w14:textId="77777777" w:rsidR="00472079" w:rsidRDefault="00472079" w:rsidP="00472079">
      <w:pPr>
        <w:pStyle w:val="NormalIndent"/>
        <w:ind w:left="0"/>
        <w:sectPr w:rsidR="00472079" w:rsidSect="00C96BBF">
          <w:headerReference w:type="even" r:id="rId776"/>
          <w:headerReference w:type="default" r:id="rId777"/>
          <w:footerReference w:type="default" r:id="rId778"/>
          <w:headerReference w:type="first" r:id="rId779"/>
          <w:footerReference w:type="first" r:id="rId780"/>
          <w:pgSz w:w="12240" w:h="15840" w:code="1"/>
          <w:pgMar w:top="1440" w:right="1440" w:bottom="1440" w:left="1440" w:header="720" w:footer="720" w:gutter="0"/>
          <w:cols w:space="720"/>
          <w:titlePg/>
          <w:docGrid w:linePitch="360"/>
        </w:sectPr>
      </w:pPr>
    </w:p>
    <w:p w14:paraId="298D577C" w14:textId="77777777" w:rsidR="00253688" w:rsidRDefault="00253688" w:rsidP="00472079">
      <w:pPr>
        <w:pStyle w:val="NormalIndent"/>
        <w:ind w:left="0"/>
      </w:pPr>
      <w:bookmarkStart w:id="451" w:name="Exhibit1_3_1B"/>
      <w:bookmarkEnd w:id="451"/>
      <w:r>
        <w:rPr>
          <w:noProof/>
        </w:rPr>
        <w:drawing>
          <wp:inline distT="0" distB="0" distL="0" distR="0" wp14:anchorId="38431EF9" wp14:editId="4B6FB64A">
            <wp:extent cx="5943600" cy="76968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1"/>
                    <a:stretch>
                      <a:fillRect/>
                    </a:stretch>
                  </pic:blipFill>
                  <pic:spPr>
                    <a:xfrm>
                      <a:off x="0" y="0"/>
                      <a:ext cx="5943600" cy="7696835"/>
                    </a:xfrm>
                    <a:prstGeom prst="rect">
                      <a:avLst/>
                    </a:prstGeom>
                  </pic:spPr>
                </pic:pic>
              </a:graphicData>
            </a:graphic>
          </wp:inline>
        </w:drawing>
      </w:r>
    </w:p>
    <w:p w14:paraId="7F64BAB0" w14:textId="77777777" w:rsidR="00253688" w:rsidRDefault="00253688">
      <w:pPr>
        <w:spacing w:after="0"/>
        <w:ind w:left="0"/>
      </w:pPr>
      <w:r>
        <w:br w:type="page"/>
      </w:r>
    </w:p>
    <w:p w14:paraId="2CEC75BD" w14:textId="5E289999" w:rsidR="00472079" w:rsidRDefault="00253688" w:rsidP="00472079">
      <w:pPr>
        <w:pStyle w:val="NormalIndent"/>
        <w:ind w:left="0"/>
        <w:sectPr w:rsidR="00472079" w:rsidSect="00C96BBF">
          <w:headerReference w:type="even" r:id="rId782"/>
          <w:headerReference w:type="default" r:id="rId783"/>
          <w:footerReference w:type="default" r:id="rId784"/>
          <w:headerReference w:type="first" r:id="rId785"/>
          <w:footerReference w:type="first" r:id="rId786"/>
          <w:pgSz w:w="12240" w:h="15840" w:code="1"/>
          <w:pgMar w:top="1440" w:right="1440" w:bottom="1440" w:left="1440" w:header="720" w:footer="720" w:gutter="0"/>
          <w:cols w:space="720"/>
          <w:titlePg/>
          <w:docGrid w:linePitch="360"/>
        </w:sectPr>
      </w:pPr>
      <w:r>
        <w:rPr>
          <w:noProof/>
        </w:rPr>
        <w:drawing>
          <wp:inline distT="0" distB="0" distL="0" distR="0" wp14:anchorId="56996569" wp14:editId="069D2B27">
            <wp:extent cx="5943600" cy="76612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7"/>
                    <a:stretch>
                      <a:fillRect/>
                    </a:stretch>
                  </pic:blipFill>
                  <pic:spPr>
                    <a:xfrm>
                      <a:off x="0" y="0"/>
                      <a:ext cx="5943600" cy="7661275"/>
                    </a:xfrm>
                    <a:prstGeom prst="rect">
                      <a:avLst/>
                    </a:prstGeom>
                  </pic:spPr>
                </pic:pic>
              </a:graphicData>
            </a:graphic>
          </wp:inline>
        </w:drawing>
      </w:r>
    </w:p>
    <w:p w14:paraId="2CEC75BE" w14:textId="77777777" w:rsidR="00472079" w:rsidRDefault="00472079" w:rsidP="00472079">
      <w:pPr>
        <w:pStyle w:val="Heading1-Exhibit"/>
      </w:pPr>
      <w:bookmarkStart w:id="452" w:name="Exhibit1_3_1C"/>
      <w:r>
        <w:t>Household Member &amp; Income Information Form</w:t>
      </w:r>
    </w:p>
    <w:bookmarkEnd w:id="452"/>
    <w:p w14:paraId="2CEC75BF" w14:textId="77777777" w:rsidR="00472079" w:rsidRDefault="00472079" w:rsidP="00472079">
      <w:r>
        <w:t>List all immediate members of household, their source of income, and gross amount each member received for each month listed:</w:t>
      </w:r>
    </w:p>
    <w:p w14:paraId="2CEC75C0" w14:textId="77777777" w:rsidR="00472079" w:rsidRDefault="00472079" w:rsidP="00472079">
      <w:pPr>
        <w:pStyle w:val="Underline"/>
        <w:tabs>
          <w:tab w:val="right" w:leader="underscore" w:pos="3600"/>
          <w:tab w:val="right" w:leader="underscore" w:pos="6480"/>
          <w:tab w:val="right" w:pos="6840"/>
        </w:tabs>
        <w:ind w:left="0"/>
      </w:pPr>
      <w:r>
        <w:t>1.</w:t>
      </w:r>
      <w:r>
        <w:tab/>
        <w:t>2.</w:t>
      </w:r>
      <w:r>
        <w:tab/>
      </w:r>
      <w:r>
        <w:tab/>
        <w:t>3.</w:t>
      </w:r>
      <w:r>
        <w:tab/>
      </w:r>
    </w:p>
    <w:p w14:paraId="2CEC75C1" w14:textId="77777777" w:rsidR="00472079" w:rsidRDefault="00472079" w:rsidP="00472079">
      <w:pPr>
        <w:pStyle w:val="Underline"/>
        <w:tabs>
          <w:tab w:val="right" w:leader="underscore" w:pos="3240"/>
          <w:tab w:val="right" w:leader="underscore" w:pos="3600"/>
          <w:tab w:val="right" w:leader="underscore" w:pos="6480"/>
          <w:tab w:val="right" w:pos="6840"/>
        </w:tabs>
        <w:spacing w:before="360"/>
        <w:ind w:left="0"/>
      </w:pPr>
    </w:p>
    <w:p w14:paraId="2CEC75C2" w14:textId="77777777" w:rsidR="00472079" w:rsidRDefault="00472079" w:rsidP="00472079">
      <w:pPr>
        <w:pStyle w:val="CM3"/>
        <w:tabs>
          <w:tab w:val="right" w:leader="underscore" w:pos="5760"/>
          <w:tab w:val="right" w:pos="6840"/>
          <w:tab w:val="right" w:leader="underscore" w:pos="9360"/>
        </w:tabs>
        <w:rPr>
          <w:rFonts w:ascii="Times New Roman" w:hAnsi="Times New Roman"/>
        </w:rPr>
      </w:pPr>
      <w:r>
        <w:rPr>
          <w:rFonts w:ascii="Times New Roman" w:hAnsi="Times New Roman"/>
        </w:rPr>
        <w:t xml:space="preserve">DSHS income verified? </w:t>
      </w:r>
      <w:r>
        <w:rPr>
          <w:rFonts w:ascii="Times New Roman" w:hAnsi="Times New Roman"/>
          <w:b/>
          <w:bCs/>
        </w:rPr>
        <w:t xml:space="preserve"> ( Y  N )</w:t>
      </w:r>
      <w:r>
        <w:rPr>
          <w:rFonts w:ascii="Times New Roman" w:hAnsi="Times New Roman"/>
        </w:rPr>
        <w:t xml:space="preserve">  Date:</w:t>
      </w:r>
      <w:r>
        <w:rPr>
          <w:rFonts w:ascii="Times New Roman" w:hAnsi="Times New Roman"/>
        </w:rPr>
        <w:tab/>
      </w:r>
      <w:r>
        <w:rPr>
          <w:rFonts w:ascii="Times New Roman" w:hAnsi="Times New Roman"/>
        </w:rPr>
        <w:tab/>
        <w:t>Reviewer:</w:t>
      </w:r>
      <w:r>
        <w:rPr>
          <w:rFonts w:ascii="Times New Roman" w:hAnsi="Times New Roman"/>
        </w:rPr>
        <w:tab/>
      </w:r>
    </w:p>
    <w:p w14:paraId="2CEC75C3" w14:textId="77777777" w:rsidR="00472079" w:rsidRDefault="003A796E" w:rsidP="00472079">
      <w:pPr>
        <w:pStyle w:val="Default"/>
        <w:spacing w:after="280"/>
        <w:ind w:left="0"/>
        <w:rPr>
          <w:rFonts w:ascii="Times New Roman" w:hAnsi="Times New Roman"/>
        </w:rPr>
      </w:pPr>
      <w:r>
        <w:rPr>
          <w:rFonts w:ascii="Times New Roman" w:hAnsi="Times New Roman"/>
          <w:noProof/>
        </w:rPr>
        <w:drawing>
          <wp:inline distT="0" distB="0" distL="0" distR="0" wp14:anchorId="2CEC80B2" wp14:editId="2CEC80B3">
            <wp:extent cx="6406515" cy="3336925"/>
            <wp:effectExtent l="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6406515" cy="3336925"/>
                    </a:xfrm>
                    <a:prstGeom prst="rect">
                      <a:avLst/>
                    </a:prstGeom>
                    <a:noFill/>
                    <a:ln>
                      <a:noFill/>
                    </a:ln>
                  </pic:spPr>
                </pic:pic>
              </a:graphicData>
            </a:graphic>
          </wp:inline>
        </w:drawing>
      </w:r>
    </w:p>
    <w:p w14:paraId="2CEC75C4" w14:textId="77777777" w:rsidR="00472079" w:rsidRDefault="00472079" w:rsidP="00472079">
      <w:pPr>
        <w:spacing w:after="360"/>
        <w:rPr>
          <w:i/>
          <w:iCs/>
        </w:rPr>
      </w:pPr>
      <w:r>
        <w:rPr>
          <w:b/>
          <w:bCs/>
          <w:i/>
          <w:iCs/>
        </w:rPr>
        <w:t>*</w:t>
      </w:r>
      <w:r>
        <w:rPr>
          <w:i/>
          <w:iCs/>
        </w:rPr>
        <w:t xml:space="preserve"> If client has more than six children please use back of this form.</w:t>
      </w:r>
    </w:p>
    <w:p w14:paraId="2CEC75C5" w14:textId="77777777" w:rsidR="00472079" w:rsidRDefault="00472079" w:rsidP="00472079">
      <w:pPr>
        <w:tabs>
          <w:tab w:val="right" w:leader="underscore" w:pos="3240"/>
          <w:tab w:val="right" w:pos="3480"/>
          <w:tab w:val="right" w:leader="underscore" w:pos="4680"/>
          <w:tab w:val="right" w:pos="4800"/>
        </w:tabs>
        <w:spacing w:after="360"/>
      </w:pPr>
      <w:r>
        <w:t>Total gross income:</w:t>
      </w:r>
      <w:r>
        <w:tab/>
      </w:r>
      <w:r>
        <w:tab/>
        <w:t xml:space="preserve">= </w:t>
      </w:r>
      <w:r>
        <w:tab/>
      </w:r>
      <w:r>
        <w:tab/>
        <w:t xml:space="preserve"> the household’s average monthly income.</w:t>
      </w:r>
    </w:p>
    <w:p w14:paraId="2CEC75C6" w14:textId="77777777" w:rsidR="00472079" w:rsidRDefault="00472079" w:rsidP="00472079">
      <w:pPr>
        <w:tabs>
          <w:tab w:val="right" w:leader="underscore" w:pos="3480"/>
          <w:tab w:val="right" w:leader="underscore" w:pos="4680"/>
        </w:tabs>
        <w:spacing w:after="360"/>
      </w:pPr>
      <w:r>
        <w:t xml:space="preserve">Number of months documented: </w:t>
      </w:r>
      <w:r>
        <w:tab/>
      </w:r>
    </w:p>
    <w:p w14:paraId="2CEC75C7" w14:textId="77777777" w:rsidR="00472079" w:rsidRDefault="00472079" w:rsidP="00472079">
      <w:pPr>
        <w:tabs>
          <w:tab w:val="right" w:leader="underscore" w:pos="1440"/>
          <w:tab w:val="right" w:pos="5400"/>
          <w:tab w:val="right" w:leader="underscore" w:pos="6480"/>
          <w:tab w:val="right" w:pos="6624"/>
          <w:tab w:val="right" w:leader="underscore" w:pos="7680"/>
          <w:tab w:val="left" w:pos="7800"/>
        </w:tabs>
        <w:rPr>
          <w:i/>
          <w:iCs/>
        </w:rPr>
      </w:pPr>
      <w:r>
        <w:rPr>
          <w:i/>
          <w:iCs/>
        </w:rPr>
        <w:t>I certify that the above information I have provided is a complete and accurate list of all household members and their income for the period,</w:t>
      </w:r>
      <w:r>
        <w:rPr>
          <w:i/>
          <w:iCs/>
        </w:rPr>
        <w:tab/>
        <w:t xml:space="preserve"> and ________.  I understand that I am signing this form under penalty of criminal prosecution if I knowingly give false information resulting in payment to which I am not entitled.</w:t>
      </w:r>
    </w:p>
    <w:p w14:paraId="2CEC75C8" w14:textId="77777777" w:rsidR="00472079" w:rsidRDefault="00472079" w:rsidP="00472079">
      <w:pPr>
        <w:tabs>
          <w:tab w:val="right" w:leader="underscore" w:pos="1440"/>
          <w:tab w:val="right" w:pos="5400"/>
          <w:tab w:val="right" w:leader="underscore" w:pos="6480"/>
          <w:tab w:val="right" w:pos="6624"/>
          <w:tab w:val="right" w:leader="underscore" w:pos="7680"/>
          <w:tab w:val="left" w:pos="7800"/>
        </w:tabs>
        <w:spacing w:after="0"/>
        <w:rPr>
          <w:i/>
          <w:iCs/>
        </w:rPr>
      </w:pPr>
    </w:p>
    <w:p w14:paraId="2CEC75C9" w14:textId="77777777" w:rsidR="00472079" w:rsidRDefault="00472079" w:rsidP="00472079">
      <w:pPr>
        <w:tabs>
          <w:tab w:val="right" w:leader="underscore" w:pos="6840"/>
          <w:tab w:val="right" w:pos="7200"/>
          <w:tab w:val="right" w:leader="underscore" w:pos="9360"/>
        </w:tabs>
        <w:spacing w:after="0"/>
      </w:pPr>
      <w:r>
        <w:tab/>
      </w:r>
      <w:r>
        <w:tab/>
      </w:r>
      <w:r>
        <w:tab/>
      </w:r>
    </w:p>
    <w:p w14:paraId="2CEC75CA" w14:textId="77777777" w:rsidR="00472079" w:rsidRDefault="00472079" w:rsidP="00472079">
      <w:pPr>
        <w:tabs>
          <w:tab w:val="left" w:pos="7200"/>
        </w:tabs>
        <w:sectPr w:rsidR="00472079" w:rsidSect="00C96BBF">
          <w:headerReference w:type="even" r:id="rId789"/>
          <w:headerReference w:type="default" r:id="rId790"/>
          <w:footerReference w:type="default" r:id="rId791"/>
          <w:headerReference w:type="first" r:id="rId792"/>
          <w:footerReference w:type="first" r:id="rId793"/>
          <w:pgSz w:w="12240" w:h="15840" w:code="1"/>
          <w:pgMar w:top="1440" w:right="1440" w:bottom="1440" w:left="1440" w:header="720" w:footer="720" w:gutter="0"/>
          <w:cols w:space="720"/>
          <w:titlePg/>
          <w:docGrid w:linePitch="360"/>
        </w:sectPr>
      </w:pPr>
      <w:r>
        <w:t>Applicant’s Signature</w:t>
      </w:r>
      <w:r>
        <w:tab/>
        <w:t>Date</w:t>
      </w:r>
    </w:p>
    <w:p w14:paraId="2CEC75CB" w14:textId="77777777" w:rsidR="00472079" w:rsidRPr="00AA3B1C" w:rsidRDefault="00472079" w:rsidP="00472079">
      <w:pPr>
        <w:keepNext/>
        <w:tabs>
          <w:tab w:val="left" w:pos="1800"/>
        </w:tabs>
        <w:spacing w:after="360"/>
        <w:ind w:left="0"/>
        <w:jc w:val="center"/>
        <w:outlineLvl w:val="0"/>
        <w:rPr>
          <w:rFonts w:ascii="Arial" w:hAnsi="Arial" w:cs="Arial"/>
          <w:b/>
          <w:bCs/>
          <w:sz w:val="28"/>
        </w:rPr>
      </w:pPr>
      <w:bookmarkStart w:id="453" w:name="Exhibit1_3_1D"/>
      <w:r w:rsidRPr="00AA3B1C">
        <w:rPr>
          <w:rFonts w:ascii="Arial" w:hAnsi="Arial" w:cs="Arial"/>
          <w:b/>
          <w:bCs/>
          <w:sz w:val="28"/>
        </w:rPr>
        <w:t>Declaration of No Income</w:t>
      </w:r>
    </w:p>
    <w:bookmarkEnd w:id="453"/>
    <w:p w14:paraId="2CEC75CC" w14:textId="77777777" w:rsidR="00472079" w:rsidRPr="00AA3B1C" w:rsidRDefault="00472079" w:rsidP="00472079">
      <w:pPr>
        <w:tabs>
          <w:tab w:val="right" w:leader="underscore" w:pos="5760"/>
        </w:tabs>
        <w:spacing w:after="360"/>
      </w:pPr>
      <w:r w:rsidRPr="00AA3B1C">
        <w:t>I,</w:t>
      </w:r>
      <w:r w:rsidRPr="00AA3B1C">
        <w:tab/>
      </w:r>
      <w:r w:rsidRPr="00AA3B1C">
        <w:tab/>
        <w:t>, do hereby declare that I have not received any income for the month(s) of:</w:t>
      </w:r>
    </w:p>
    <w:p w14:paraId="2CEC75CD" w14:textId="77777777" w:rsidR="00472079" w:rsidRPr="00AA3B1C" w:rsidRDefault="00472079" w:rsidP="00472079">
      <w:pPr>
        <w:tabs>
          <w:tab w:val="right" w:leader="underscore" w:pos="3024"/>
          <w:tab w:val="right" w:pos="3456"/>
          <w:tab w:val="right" w:leader="underscore" w:pos="6048"/>
          <w:tab w:val="right" w:pos="6768"/>
          <w:tab w:val="right" w:leader="underscore" w:pos="9360"/>
        </w:tabs>
      </w:pPr>
      <w:r w:rsidRPr="00AA3B1C">
        <w:t>1.</w:t>
      </w:r>
      <w:r w:rsidRPr="00AA3B1C">
        <w:tab/>
      </w:r>
      <w:r w:rsidRPr="00AA3B1C">
        <w:tab/>
        <w:t>2.</w:t>
      </w:r>
      <w:r w:rsidRPr="00AA3B1C">
        <w:tab/>
      </w:r>
      <w:r w:rsidRPr="00AA3B1C">
        <w:tab/>
        <w:t>3.</w:t>
      </w:r>
      <w:r w:rsidRPr="00AA3B1C">
        <w:tab/>
      </w:r>
    </w:p>
    <w:p w14:paraId="2CEC75CE" w14:textId="77777777" w:rsidR="00472079" w:rsidRPr="00AA3B1C" w:rsidRDefault="00472079" w:rsidP="00472079">
      <w:pPr>
        <w:spacing w:after="360"/>
      </w:pPr>
      <w:r w:rsidRPr="00AA3B1C">
        <w:t>The reason that I have had no income for the months listed above is as follows:</w:t>
      </w:r>
    </w:p>
    <w:p w14:paraId="2CEC75CF" w14:textId="77777777" w:rsidR="00472079" w:rsidRPr="00AA3B1C" w:rsidRDefault="00472079" w:rsidP="00472079">
      <w:pPr>
        <w:tabs>
          <w:tab w:val="right" w:leader="underscore" w:pos="9360"/>
        </w:tabs>
      </w:pPr>
      <w:r w:rsidRPr="00AA3B1C">
        <w:tab/>
      </w:r>
    </w:p>
    <w:p w14:paraId="2CEC75D0" w14:textId="77777777" w:rsidR="00472079" w:rsidRPr="00AA3B1C" w:rsidRDefault="00472079" w:rsidP="00472079">
      <w:pPr>
        <w:tabs>
          <w:tab w:val="right" w:leader="underscore" w:pos="9360"/>
        </w:tabs>
      </w:pPr>
      <w:r w:rsidRPr="00AA3B1C">
        <w:tab/>
      </w:r>
    </w:p>
    <w:p w14:paraId="2CEC75D1" w14:textId="77777777" w:rsidR="00472079" w:rsidRPr="00AA3B1C" w:rsidRDefault="00472079" w:rsidP="00472079">
      <w:pPr>
        <w:tabs>
          <w:tab w:val="right" w:leader="underscore" w:pos="9360"/>
        </w:tabs>
      </w:pPr>
      <w:r w:rsidRPr="00AA3B1C">
        <w:tab/>
      </w:r>
    </w:p>
    <w:p w14:paraId="2CEC75D2" w14:textId="77777777" w:rsidR="00472079" w:rsidRPr="00AA3B1C" w:rsidRDefault="00472079" w:rsidP="00472079">
      <w:pPr>
        <w:tabs>
          <w:tab w:val="right" w:leader="underscore" w:pos="9360"/>
        </w:tabs>
        <w:spacing w:after="360"/>
      </w:pPr>
      <w:r w:rsidRPr="00AA3B1C">
        <w:t>I have been meeting my basic living needs for food, shelter and utilities in the following way:</w:t>
      </w:r>
    </w:p>
    <w:p w14:paraId="2CEC75D3" w14:textId="77777777" w:rsidR="00472079" w:rsidRPr="00AA3B1C" w:rsidRDefault="00472079" w:rsidP="00472079">
      <w:pPr>
        <w:tabs>
          <w:tab w:val="right" w:leader="underscore" w:pos="9360"/>
        </w:tabs>
      </w:pPr>
      <w:r w:rsidRPr="00AA3B1C">
        <w:t xml:space="preserve">Food: </w:t>
      </w:r>
      <w:r w:rsidRPr="00AA3B1C">
        <w:tab/>
      </w:r>
    </w:p>
    <w:p w14:paraId="2CEC75D4" w14:textId="77777777" w:rsidR="00472079" w:rsidRPr="00AA3B1C" w:rsidRDefault="00472079" w:rsidP="00472079">
      <w:pPr>
        <w:tabs>
          <w:tab w:val="right" w:leader="underscore" w:pos="9360"/>
        </w:tabs>
      </w:pPr>
      <w:r w:rsidRPr="00AA3B1C">
        <w:t xml:space="preserve">Shelter: </w:t>
      </w:r>
      <w:r w:rsidRPr="00AA3B1C">
        <w:tab/>
      </w:r>
    </w:p>
    <w:p w14:paraId="2CEC75D5" w14:textId="77777777" w:rsidR="00472079" w:rsidRPr="00AA3B1C" w:rsidRDefault="00472079" w:rsidP="00472079">
      <w:pPr>
        <w:tabs>
          <w:tab w:val="right" w:leader="underscore" w:pos="9360"/>
        </w:tabs>
      </w:pPr>
      <w:r w:rsidRPr="00AA3B1C">
        <w:t xml:space="preserve">Utilities: </w:t>
      </w:r>
      <w:r w:rsidRPr="00AA3B1C">
        <w:tab/>
      </w:r>
    </w:p>
    <w:p w14:paraId="2CEC75D6" w14:textId="77777777" w:rsidR="00472079" w:rsidRPr="00AA3B1C" w:rsidRDefault="00472079" w:rsidP="00472079">
      <w:pPr>
        <w:spacing w:after="360"/>
      </w:pPr>
      <w:r w:rsidRPr="00AA3B1C">
        <w:t>I certify that the information contained above is complete and accurate to the best of my knowledge. I understand that I am signing this statement under penalty of prosecution if I knowingly give false information, which results in assistance received for which I am not eligible.</w:t>
      </w:r>
    </w:p>
    <w:p w14:paraId="2CEC75D7" w14:textId="77777777" w:rsidR="00472079" w:rsidRPr="00AA3B1C" w:rsidRDefault="00472079" w:rsidP="00472079">
      <w:pPr>
        <w:tabs>
          <w:tab w:val="right" w:leader="underscore" w:pos="4320"/>
          <w:tab w:val="right" w:pos="5040"/>
          <w:tab w:val="right" w:leader="underscore" w:pos="9360"/>
        </w:tabs>
        <w:spacing w:after="120"/>
      </w:pPr>
      <w:r w:rsidRPr="00AA3B1C">
        <w:tab/>
      </w:r>
      <w:r w:rsidRPr="00AA3B1C">
        <w:tab/>
      </w:r>
      <w:r w:rsidRPr="00AA3B1C">
        <w:tab/>
      </w:r>
    </w:p>
    <w:p w14:paraId="2CEC75D8" w14:textId="77777777" w:rsidR="00472079" w:rsidRPr="00AA3B1C" w:rsidRDefault="00472079" w:rsidP="00472079">
      <w:pPr>
        <w:tabs>
          <w:tab w:val="left" w:pos="5040"/>
        </w:tabs>
      </w:pPr>
      <w:r w:rsidRPr="00AA3B1C">
        <w:t>Client Signature/Date</w:t>
      </w:r>
      <w:r w:rsidRPr="00AA3B1C">
        <w:tab/>
        <w:t>Agency Representative/Date</w:t>
      </w:r>
    </w:p>
    <w:p w14:paraId="2CEC75D9" w14:textId="77777777" w:rsidR="00472079" w:rsidRPr="00AA3B1C" w:rsidRDefault="00472079" w:rsidP="00253688">
      <w:pPr>
        <w:spacing w:before="100" w:beforeAutospacing="1" w:after="0"/>
        <w:ind w:left="-360" w:right="-90"/>
        <w:rPr>
          <w:rFonts w:eastAsia="Times New Roman"/>
          <w:sz w:val="22"/>
          <w:szCs w:val="22"/>
        </w:rPr>
      </w:pPr>
      <w:r w:rsidRPr="00AA3B1C">
        <w:rPr>
          <w:rFonts w:eastAsia="Times New Roman"/>
          <w:sz w:val="22"/>
          <w:szCs w:val="22"/>
        </w:rPr>
        <w:t>State of Washington</w:t>
      </w:r>
    </w:p>
    <w:p w14:paraId="2CEC75DA" w14:textId="77777777" w:rsidR="00472079" w:rsidRPr="00AA3B1C" w:rsidRDefault="00472079" w:rsidP="00253688">
      <w:pPr>
        <w:spacing w:after="0"/>
        <w:ind w:left="-360" w:right="-90"/>
        <w:rPr>
          <w:rFonts w:eastAsia="Times New Roman"/>
          <w:sz w:val="16"/>
          <w:szCs w:val="16"/>
        </w:rPr>
      </w:pPr>
    </w:p>
    <w:p w14:paraId="2CEC75DB" w14:textId="77777777" w:rsidR="00472079" w:rsidRPr="00AA3B1C" w:rsidRDefault="00472079" w:rsidP="00253688">
      <w:pPr>
        <w:spacing w:after="0"/>
        <w:ind w:left="-360" w:right="-90"/>
        <w:rPr>
          <w:rFonts w:eastAsia="Times New Roman"/>
          <w:sz w:val="16"/>
          <w:szCs w:val="16"/>
        </w:rPr>
      </w:pPr>
      <w:r w:rsidRPr="00AA3B1C">
        <w:rPr>
          <w:rFonts w:eastAsia="Times New Roman"/>
          <w:sz w:val="22"/>
          <w:szCs w:val="22"/>
        </w:rPr>
        <w:t>County of _______________</w:t>
      </w:r>
      <w:r w:rsidRPr="00AA3B1C">
        <w:rPr>
          <w:rFonts w:eastAsia="Times New Roman"/>
          <w:sz w:val="22"/>
          <w:szCs w:val="22"/>
        </w:rPr>
        <w:br/>
      </w:r>
    </w:p>
    <w:p w14:paraId="2CEC75DC" w14:textId="77777777" w:rsidR="00472079" w:rsidRPr="00AA3B1C" w:rsidRDefault="00472079" w:rsidP="00253688">
      <w:pPr>
        <w:spacing w:after="0"/>
        <w:ind w:left="-360" w:right="-90"/>
        <w:rPr>
          <w:rFonts w:eastAsia="Times New Roman"/>
          <w:sz w:val="16"/>
          <w:szCs w:val="16"/>
        </w:rPr>
      </w:pPr>
      <w:r w:rsidRPr="00AA3B1C">
        <w:rPr>
          <w:rFonts w:eastAsia="Times New Roman"/>
          <w:sz w:val="22"/>
          <w:szCs w:val="22"/>
        </w:rPr>
        <w:t xml:space="preserve">I certify that I know or have satisfactory evidence that </w:t>
      </w:r>
      <w:r w:rsidRPr="00AA3B1C">
        <w:rPr>
          <w:rFonts w:eastAsia="Times New Roman"/>
          <w:sz w:val="22"/>
          <w:szCs w:val="22"/>
          <w:u w:val="single"/>
        </w:rPr>
        <w:t xml:space="preserve">(name of person) </w:t>
      </w:r>
      <w:r w:rsidRPr="00AA3B1C">
        <w:rPr>
          <w:rFonts w:eastAsia="Times New Roman"/>
          <w:sz w:val="22"/>
          <w:szCs w:val="22"/>
        </w:rPr>
        <w:t>is the person who appeared before me, and said person acknowledged that (he/she) signed this instrument and acknowledged it to be (his/her) free and voluntary act for the uses and purposes mentioned in the instrument.</w:t>
      </w:r>
      <w:r w:rsidRPr="00AA3B1C">
        <w:rPr>
          <w:rFonts w:eastAsia="Times New Roman"/>
          <w:sz w:val="22"/>
          <w:szCs w:val="22"/>
        </w:rPr>
        <w:br/>
      </w:r>
    </w:p>
    <w:tbl>
      <w:tblPr>
        <w:tblW w:w="9810" w:type="dxa"/>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4770"/>
        <w:gridCol w:w="5040"/>
      </w:tblGrid>
      <w:tr w:rsidR="00472079" w:rsidRPr="00AA3B1C" w14:paraId="2CEC75DF" w14:textId="77777777" w:rsidTr="00253688">
        <w:trPr>
          <w:trHeight w:val="253"/>
          <w:tblCellSpacing w:w="15" w:type="dxa"/>
          <w:jc w:val="center"/>
        </w:trPr>
        <w:tc>
          <w:tcPr>
            <w:tcW w:w="4725" w:type="dxa"/>
            <w:hideMark/>
          </w:tcPr>
          <w:p w14:paraId="2CEC75DD" w14:textId="77777777" w:rsidR="00472079" w:rsidRPr="00AA3B1C" w:rsidRDefault="00472079" w:rsidP="00253688">
            <w:pPr>
              <w:spacing w:after="0"/>
              <w:ind w:left="0"/>
              <w:rPr>
                <w:rFonts w:eastAsia="Times New Roman"/>
                <w:sz w:val="22"/>
                <w:szCs w:val="22"/>
              </w:rPr>
            </w:pPr>
            <w:r w:rsidRPr="00AA3B1C">
              <w:rPr>
                <w:rFonts w:eastAsia="Times New Roman"/>
                <w:sz w:val="22"/>
                <w:szCs w:val="22"/>
              </w:rPr>
              <w:t>Dated: ______________</w:t>
            </w:r>
          </w:p>
        </w:tc>
        <w:tc>
          <w:tcPr>
            <w:tcW w:w="4995" w:type="dxa"/>
            <w:hideMark/>
          </w:tcPr>
          <w:p w14:paraId="2CEC75DE" w14:textId="77777777" w:rsidR="00472079" w:rsidRPr="00AA3B1C" w:rsidRDefault="00472079" w:rsidP="00253688">
            <w:pPr>
              <w:spacing w:after="0"/>
              <w:ind w:left="0"/>
              <w:jc w:val="center"/>
              <w:rPr>
                <w:rFonts w:eastAsia="Times New Roman"/>
                <w:sz w:val="22"/>
                <w:szCs w:val="22"/>
              </w:rPr>
            </w:pPr>
            <w:r w:rsidRPr="00AA3B1C">
              <w:rPr>
                <w:rFonts w:eastAsia="Times New Roman"/>
                <w:sz w:val="22"/>
                <w:szCs w:val="22"/>
              </w:rPr>
              <w:t>_______________________</w:t>
            </w:r>
          </w:p>
        </w:tc>
      </w:tr>
      <w:tr w:rsidR="00472079" w:rsidRPr="00AA3B1C" w14:paraId="2CEC75E2" w14:textId="77777777" w:rsidTr="00253688">
        <w:trPr>
          <w:trHeight w:val="253"/>
          <w:tblCellSpacing w:w="15" w:type="dxa"/>
          <w:jc w:val="center"/>
        </w:trPr>
        <w:tc>
          <w:tcPr>
            <w:tcW w:w="4725" w:type="dxa"/>
            <w:hideMark/>
          </w:tcPr>
          <w:p w14:paraId="2CEC75E0" w14:textId="77777777" w:rsidR="00472079" w:rsidRPr="00AA3B1C" w:rsidRDefault="00472079" w:rsidP="00253688">
            <w:pPr>
              <w:spacing w:after="0"/>
              <w:ind w:left="0"/>
              <w:rPr>
                <w:rFonts w:eastAsia="Times New Roman"/>
                <w:sz w:val="22"/>
                <w:szCs w:val="22"/>
              </w:rPr>
            </w:pPr>
          </w:p>
        </w:tc>
        <w:tc>
          <w:tcPr>
            <w:tcW w:w="4995" w:type="dxa"/>
            <w:hideMark/>
          </w:tcPr>
          <w:p w14:paraId="2CEC75E1" w14:textId="77777777" w:rsidR="00472079" w:rsidRPr="00AA3B1C" w:rsidRDefault="00472079" w:rsidP="00253688">
            <w:pPr>
              <w:spacing w:after="0"/>
              <w:ind w:left="0"/>
              <w:rPr>
                <w:rFonts w:eastAsia="Times New Roman"/>
                <w:sz w:val="22"/>
                <w:szCs w:val="22"/>
              </w:rPr>
            </w:pPr>
            <w:r w:rsidRPr="00AA3B1C">
              <w:rPr>
                <w:rFonts w:eastAsia="Times New Roman"/>
                <w:sz w:val="22"/>
                <w:szCs w:val="22"/>
              </w:rPr>
              <w:t>(Signature)</w:t>
            </w:r>
          </w:p>
        </w:tc>
      </w:tr>
      <w:tr w:rsidR="00472079" w:rsidRPr="00AA3B1C" w14:paraId="2CEC75E5" w14:textId="77777777" w:rsidTr="00253688">
        <w:trPr>
          <w:trHeight w:val="253"/>
          <w:tblCellSpacing w:w="15" w:type="dxa"/>
          <w:jc w:val="center"/>
        </w:trPr>
        <w:tc>
          <w:tcPr>
            <w:tcW w:w="4725" w:type="dxa"/>
            <w:vAlign w:val="bottom"/>
            <w:hideMark/>
          </w:tcPr>
          <w:p w14:paraId="2CEC75E3" w14:textId="77777777" w:rsidR="00472079" w:rsidRPr="00AA3B1C" w:rsidRDefault="00472079" w:rsidP="00253688">
            <w:pPr>
              <w:spacing w:after="0"/>
              <w:ind w:left="0"/>
              <w:jc w:val="center"/>
              <w:rPr>
                <w:rFonts w:eastAsia="Times New Roman"/>
                <w:sz w:val="22"/>
                <w:szCs w:val="22"/>
              </w:rPr>
            </w:pPr>
            <w:r w:rsidRPr="00AA3B1C">
              <w:rPr>
                <w:rFonts w:eastAsia="Times New Roman"/>
                <w:color w:val="D9D9D9"/>
                <w:sz w:val="22"/>
                <w:szCs w:val="22"/>
              </w:rPr>
              <w:t>(Seal or stamp)</w:t>
            </w:r>
          </w:p>
        </w:tc>
        <w:tc>
          <w:tcPr>
            <w:tcW w:w="4995" w:type="dxa"/>
            <w:hideMark/>
          </w:tcPr>
          <w:p w14:paraId="2CEC75E4" w14:textId="77777777" w:rsidR="00472079" w:rsidRPr="00AA3B1C" w:rsidRDefault="00472079" w:rsidP="00253688">
            <w:pPr>
              <w:spacing w:after="0"/>
              <w:ind w:left="0"/>
              <w:rPr>
                <w:rFonts w:eastAsia="Times New Roman"/>
                <w:sz w:val="22"/>
                <w:szCs w:val="22"/>
              </w:rPr>
            </w:pPr>
          </w:p>
        </w:tc>
      </w:tr>
      <w:tr w:rsidR="00472079" w:rsidRPr="00AA3B1C" w14:paraId="2CEC75E8" w14:textId="77777777" w:rsidTr="00253688">
        <w:trPr>
          <w:trHeight w:val="253"/>
          <w:tblCellSpacing w:w="15" w:type="dxa"/>
          <w:jc w:val="center"/>
        </w:trPr>
        <w:tc>
          <w:tcPr>
            <w:tcW w:w="4725" w:type="dxa"/>
            <w:hideMark/>
          </w:tcPr>
          <w:p w14:paraId="2CEC75E6" w14:textId="77777777" w:rsidR="00472079" w:rsidRPr="00AA3B1C" w:rsidRDefault="00472079" w:rsidP="00253688">
            <w:pPr>
              <w:spacing w:after="0"/>
              <w:ind w:left="0"/>
              <w:rPr>
                <w:rFonts w:eastAsia="Times New Roman"/>
                <w:sz w:val="22"/>
                <w:szCs w:val="22"/>
              </w:rPr>
            </w:pPr>
          </w:p>
        </w:tc>
        <w:tc>
          <w:tcPr>
            <w:tcW w:w="4995" w:type="dxa"/>
            <w:hideMark/>
          </w:tcPr>
          <w:p w14:paraId="2CEC75E7" w14:textId="77777777" w:rsidR="00472079" w:rsidRPr="00AA3B1C" w:rsidRDefault="00472079" w:rsidP="00253688">
            <w:pPr>
              <w:spacing w:after="0"/>
              <w:ind w:left="0"/>
              <w:rPr>
                <w:rFonts w:eastAsia="Times New Roman"/>
                <w:sz w:val="22"/>
                <w:szCs w:val="22"/>
              </w:rPr>
            </w:pPr>
            <w:r w:rsidRPr="00AA3B1C">
              <w:rPr>
                <w:rFonts w:eastAsia="Times New Roman"/>
                <w:sz w:val="22"/>
                <w:szCs w:val="22"/>
              </w:rPr>
              <w:t>_______________________</w:t>
            </w:r>
          </w:p>
        </w:tc>
      </w:tr>
      <w:tr w:rsidR="00472079" w:rsidRPr="00AA3B1C" w14:paraId="2CEC75EB" w14:textId="77777777" w:rsidTr="00253688">
        <w:trPr>
          <w:trHeight w:val="253"/>
          <w:tblCellSpacing w:w="15" w:type="dxa"/>
          <w:jc w:val="center"/>
        </w:trPr>
        <w:tc>
          <w:tcPr>
            <w:tcW w:w="4725" w:type="dxa"/>
            <w:hideMark/>
          </w:tcPr>
          <w:p w14:paraId="2CEC75E9" w14:textId="77777777" w:rsidR="00472079" w:rsidRPr="00AA3B1C" w:rsidRDefault="00472079" w:rsidP="00253688">
            <w:pPr>
              <w:spacing w:after="0"/>
              <w:ind w:left="0"/>
              <w:rPr>
                <w:rFonts w:eastAsia="Times New Roman"/>
                <w:sz w:val="22"/>
                <w:szCs w:val="22"/>
              </w:rPr>
            </w:pPr>
          </w:p>
        </w:tc>
        <w:tc>
          <w:tcPr>
            <w:tcW w:w="4995" w:type="dxa"/>
            <w:hideMark/>
          </w:tcPr>
          <w:p w14:paraId="2CEC75EA" w14:textId="77777777" w:rsidR="00472079" w:rsidRPr="00AA3B1C" w:rsidRDefault="00472079" w:rsidP="00253688">
            <w:pPr>
              <w:spacing w:after="0"/>
              <w:ind w:left="0"/>
              <w:rPr>
                <w:rFonts w:eastAsia="Times New Roman"/>
                <w:sz w:val="22"/>
                <w:szCs w:val="22"/>
              </w:rPr>
            </w:pPr>
            <w:r w:rsidRPr="00AA3B1C">
              <w:rPr>
                <w:rFonts w:eastAsia="Times New Roman"/>
                <w:sz w:val="22"/>
                <w:szCs w:val="22"/>
              </w:rPr>
              <w:t>Title</w:t>
            </w:r>
          </w:p>
        </w:tc>
      </w:tr>
      <w:tr w:rsidR="00472079" w:rsidRPr="00AA3B1C" w14:paraId="2CEC75EE" w14:textId="77777777" w:rsidTr="00253688">
        <w:trPr>
          <w:trHeight w:val="253"/>
          <w:tblCellSpacing w:w="15" w:type="dxa"/>
          <w:jc w:val="center"/>
        </w:trPr>
        <w:tc>
          <w:tcPr>
            <w:tcW w:w="4725" w:type="dxa"/>
            <w:hideMark/>
          </w:tcPr>
          <w:p w14:paraId="2CEC75EC" w14:textId="77777777" w:rsidR="00472079" w:rsidRPr="00AA3B1C" w:rsidRDefault="00472079" w:rsidP="00253688">
            <w:pPr>
              <w:spacing w:after="0"/>
              <w:ind w:left="0"/>
              <w:rPr>
                <w:rFonts w:eastAsia="Times New Roman"/>
                <w:sz w:val="22"/>
                <w:szCs w:val="22"/>
              </w:rPr>
            </w:pPr>
          </w:p>
        </w:tc>
        <w:tc>
          <w:tcPr>
            <w:tcW w:w="4995" w:type="dxa"/>
            <w:hideMark/>
          </w:tcPr>
          <w:p w14:paraId="2CEC75ED" w14:textId="77777777" w:rsidR="00472079" w:rsidRPr="00AA3B1C" w:rsidRDefault="00472079" w:rsidP="00253688">
            <w:pPr>
              <w:spacing w:after="0"/>
              <w:ind w:left="0"/>
              <w:rPr>
                <w:rFonts w:eastAsia="Times New Roman"/>
                <w:sz w:val="22"/>
                <w:szCs w:val="22"/>
              </w:rPr>
            </w:pPr>
            <w:r w:rsidRPr="00AA3B1C">
              <w:rPr>
                <w:rFonts w:eastAsia="Times New Roman"/>
                <w:sz w:val="22"/>
                <w:szCs w:val="22"/>
              </w:rPr>
              <w:t>My appointment expires: ________________</w:t>
            </w:r>
          </w:p>
        </w:tc>
      </w:tr>
    </w:tbl>
    <w:p w14:paraId="2CEC75EF" w14:textId="77777777" w:rsidR="00472079" w:rsidRPr="00AA3B1C" w:rsidRDefault="00472079" w:rsidP="00472079">
      <w:pPr>
        <w:spacing w:after="200" w:line="276" w:lineRule="auto"/>
        <w:ind w:left="0"/>
        <w:rPr>
          <w:rFonts w:ascii="Calibri" w:eastAsia="Calibri" w:hAnsi="Calibri"/>
          <w:sz w:val="22"/>
          <w:szCs w:val="22"/>
        </w:rPr>
      </w:pPr>
    </w:p>
    <w:p w14:paraId="2CEC75F0" w14:textId="77777777" w:rsidR="00472079" w:rsidRDefault="00472079" w:rsidP="00472079">
      <w:pPr>
        <w:tabs>
          <w:tab w:val="left" w:pos="7200"/>
        </w:tabs>
        <w:sectPr w:rsidR="00472079" w:rsidSect="00C96BBF">
          <w:headerReference w:type="even" r:id="rId794"/>
          <w:headerReference w:type="default" r:id="rId795"/>
          <w:footerReference w:type="default" r:id="rId796"/>
          <w:headerReference w:type="first" r:id="rId797"/>
          <w:footerReference w:type="first" r:id="rId798"/>
          <w:pgSz w:w="12240" w:h="15840" w:code="1"/>
          <w:pgMar w:top="1440" w:right="1440" w:bottom="1440" w:left="1440" w:header="720" w:footer="720" w:gutter="0"/>
          <w:cols w:space="720"/>
          <w:titlePg/>
          <w:docGrid w:linePitch="360"/>
        </w:sectPr>
      </w:pPr>
    </w:p>
    <w:p w14:paraId="2CEC75F1" w14:textId="77777777" w:rsidR="00472079" w:rsidRDefault="00472079" w:rsidP="00472079">
      <w:pPr>
        <w:pStyle w:val="Heading1-Exhibit"/>
        <w:spacing w:after="0"/>
      </w:pPr>
      <w:bookmarkStart w:id="454" w:name="Exhibit1_3_1E"/>
      <w:r>
        <w:t>Sample Weatherization Program</w:t>
      </w:r>
    </w:p>
    <w:p w14:paraId="2CEC75F2" w14:textId="77777777" w:rsidR="00472079" w:rsidRDefault="00472079" w:rsidP="00472079">
      <w:pPr>
        <w:pStyle w:val="Heading1-Exhibit"/>
      </w:pPr>
      <w:r>
        <w:t>Utility Information Release Waiver</w:t>
      </w:r>
    </w:p>
    <w:bookmarkEnd w:id="454"/>
    <w:p w14:paraId="2CEC75F3" w14:textId="77777777" w:rsidR="00472079" w:rsidRDefault="00472079" w:rsidP="00253688">
      <w:pPr>
        <w:pStyle w:val="Custom"/>
        <w:rPr>
          <w:bCs w:val="0"/>
        </w:rPr>
      </w:pPr>
      <w:r w:rsidRPr="00253688">
        <w:rPr>
          <w:b/>
          <w:bCs w:val="0"/>
          <w:highlight w:val="lightGray"/>
        </w:rPr>
        <w:t>Section A:</w:t>
      </w:r>
      <w:r w:rsidRPr="00253688">
        <w:rPr>
          <w:b/>
          <w:bCs w:val="0"/>
          <w:highlight w:val="lightGray"/>
        </w:rPr>
        <w:tab/>
        <w:t xml:space="preserve"> Applicant Information</w:t>
      </w:r>
    </w:p>
    <w:p w14:paraId="2CEC75F4" w14:textId="77777777" w:rsidR="00472079" w:rsidRDefault="00472079" w:rsidP="00472079">
      <w:pPr>
        <w:pStyle w:val="Custom"/>
        <w:tabs>
          <w:tab w:val="right" w:leader="underscore" w:pos="9360"/>
        </w:tabs>
        <w:rPr>
          <w:b/>
          <w:bCs w:val="0"/>
          <w:sz w:val="22"/>
        </w:rPr>
      </w:pPr>
      <w:r>
        <w:rPr>
          <w:b/>
          <w:bCs w:val="0"/>
          <w:sz w:val="22"/>
        </w:rPr>
        <w:t xml:space="preserve">Primary Applicant: </w:t>
      </w:r>
      <w:r>
        <w:rPr>
          <w:b/>
          <w:bCs w:val="0"/>
          <w:sz w:val="22"/>
        </w:rPr>
        <w:tab/>
      </w:r>
      <w:r>
        <w:rPr>
          <w:b/>
          <w:bCs w:val="0"/>
          <w:sz w:val="22"/>
        </w:rPr>
        <w:tab/>
      </w:r>
      <w:r>
        <w:rPr>
          <w:b/>
          <w:bCs w:val="0"/>
          <w:sz w:val="22"/>
        </w:rPr>
        <w:fldChar w:fldCharType="begin">
          <w:ffData>
            <w:name w:val="Text1"/>
            <w:enabled/>
            <w:calcOnExit w:val="0"/>
            <w:textInput/>
          </w:ffData>
        </w:fldChar>
      </w:r>
      <w:r>
        <w:rPr>
          <w:b/>
          <w:bCs w:val="0"/>
          <w:sz w:val="22"/>
        </w:rPr>
        <w:instrText xml:space="preserve"> FORMTEXT </w:instrText>
      </w:r>
      <w:r w:rsidR="00FC76EF">
        <w:rPr>
          <w:b/>
          <w:bCs w:val="0"/>
          <w:sz w:val="22"/>
        </w:rPr>
      </w:r>
      <w:r w:rsidR="00FC76EF">
        <w:rPr>
          <w:b/>
          <w:bCs w:val="0"/>
          <w:sz w:val="22"/>
        </w:rPr>
        <w:fldChar w:fldCharType="separate"/>
      </w:r>
      <w:r>
        <w:rPr>
          <w:b/>
          <w:bCs w:val="0"/>
          <w:sz w:val="22"/>
        </w:rPr>
        <w:fldChar w:fldCharType="end"/>
      </w:r>
    </w:p>
    <w:p w14:paraId="2CEC75F5" w14:textId="77777777" w:rsidR="00472079" w:rsidRDefault="00472079" w:rsidP="00472079">
      <w:pPr>
        <w:pStyle w:val="Custom"/>
        <w:tabs>
          <w:tab w:val="left" w:pos="2400"/>
          <w:tab w:val="left" w:pos="5400"/>
          <w:tab w:val="left" w:pos="7920"/>
        </w:tabs>
        <w:rPr>
          <w:sz w:val="22"/>
        </w:rPr>
      </w:pPr>
      <w:r>
        <w:rPr>
          <w:sz w:val="22"/>
        </w:rPr>
        <w:tab/>
        <w:t>(Last Name)</w:t>
      </w:r>
      <w:r>
        <w:rPr>
          <w:sz w:val="22"/>
        </w:rPr>
        <w:tab/>
        <w:t xml:space="preserve"> (First Name)</w:t>
      </w:r>
      <w:r>
        <w:rPr>
          <w:sz w:val="22"/>
        </w:rPr>
        <w:tab/>
        <w:t xml:space="preserve"> (Middle Initial)</w:t>
      </w:r>
    </w:p>
    <w:p w14:paraId="2CEC75F6" w14:textId="77777777" w:rsidR="00472079" w:rsidRDefault="00472079" w:rsidP="00472079">
      <w:pPr>
        <w:pStyle w:val="Custom"/>
        <w:rPr>
          <w:sz w:val="22"/>
        </w:rPr>
      </w:pPr>
    </w:p>
    <w:p w14:paraId="2CEC75F7" w14:textId="77777777" w:rsidR="00472079" w:rsidRDefault="00472079" w:rsidP="00472079">
      <w:pPr>
        <w:pStyle w:val="Custom"/>
        <w:tabs>
          <w:tab w:val="right" w:leader="underscore" w:pos="9360"/>
        </w:tabs>
        <w:spacing w:after="360"/>
        <w:rPr>
          <w:b/>
          <w:bCs w:val="0"/>
          <w:sz w:val="22"/>
        </w:rPr>
      </w:pPr>
      <w:r>
        <w:rPr>
          <w:b/>
          <w:bCs w:val="0"/>
          <w:sz w:val="22"/>
        </w:rPr>
        <w:t xml:space="preserve">Mailing Address: </w:t>
      </w:r>
      <w:r>
        <w:rPr>
          <w:b/>
          <w:bCs w:val="0"/>
          <w:sz w:val="22"/>
        </w:rPr>
        <w:tab/>
      </w:r>
      <w:r>
        <w:rPr>
          <w:b/>
          <w:bCs w:val="0"/>
          <w:sz w:val="22"/>
        </w:rPr>
        <w:tab/>
      </w:r>
    </w:p>
    <w:p w14:paraId="2CEC75F8" w14:textId="77777777" w:rsidR="00472079" w:rsidRDefault="00472079" w:rsidP="00472079">
      <w:pPr>
        <w:pStyle w:val="Custom"/>
        <w:tabs>
          <w:tab w:val="right" w:leader="underscore" w:pos="9360"/>
        </w:tabs>
        <w:spacing w:after="360"/>
        <w:rPr>
          <w:b/>
          <w:bCs w:val="0"/>
          <w:sz w:val="22"/>
        </w:rPr>
      </w:pPr>
      <w:r>
        <w:rPr>
          <w:b/>
          <w:bCs w:val="0"/>
          <w:sz w:val="22"/>
        </w:rPr>
        <w:t xml:space="preserve">Mailing City, State, ZIP: </w:t>
      </w:r>
      <w:r>
        <w:rPr>
          <w:b/>
          <w:bCs w:val="0"/>
          <w:sz w:val="22"/>
        </w:rPr>
        <w:tab/>
      </w:r>
      <w:r>
        <w:rPr>
          <w:b/>
          <w:bCs w:val="0"/>
          <w:sz w:val="22"/>
        </w:rPr>
        <w:tab/>
      </w:r>
    </w:p>
    <w:p w14:paraId="2CEC75F9" w14:textId="77777777" w:rsidR="00472079" w:rsidRDefault="00472079" w:rsidP="00472079">
      <w:pPr>
        <w:pStyle w:val="Custom"/>
        <w:tabs>
          <w:tab w:val="right" w:leader="underscore" w:pos="1584"/>
          <w:tab w:val="left" w:pos="1680"/>
          <w:tab w:val="right" w:leader="underscore" w:pos="3600"/>
        </w:tabs>
        <w:spacing w:after="360"/>
        <w:rPr>
          <w:b/>
          <w:bCs w:val="0"/>
          <w:sz w:val="22"/>
        </w:rPr>
      </w:pPr>
      <w:r>
        <w:rPr>
          <w:b/>
          <w:bCs w:val="0"/>
          <w:sz w:val="22"/>
        </w:rPr>
        <w:t>Phone: (</w:t>
      </w:r>
      <w:r>
        <w:rPr>
          <w:b/>
          <w:bCs w:val="0"/>
          <w:sz w:val="22"/>
        </w:rPr>
        <w:tab/>
        <w:t xml:space="preserve">) </w:t>
      </w:r>
      <w:r>
        <w:rPr>
          <w:b/>
          <w:bCs w:val="0"/>
          <w:sz w:val="22"/>
        </w:rPr>
        <w:tab/>
      </w:r>
      <w:r>
        <w:rPr>
          <w:b/>
          <w:bCs w:val="0"/>
          <w:sz w:val="22"/>
        </w:rPr>
        <w:tab/>
      </w:r>
      <w:r>
        <w:rPr>
          <w:b/>
          <w:bCs w:val="0"/>
          <w:sz w:val="22"/>
        </w:rPr>
        <w:tab/>
      </w:r>
    </w:p>
    <w:p w14:paraId="2CEC75FA" w14:textId="77777777" w:rsidR="00472079" w:rsidRDefault="00472079" w:rsidP="00472079">
      <w:pPr>
        <w:pStyle w:val="Custom"/>
        <w:tabs>
          <w:tab w:val="right" w:leader="underscore" w:pos="9360"/>
        </w:tabs>
        <w:spacing w:after="360"/>
        <w:rPr>
          <w:b/>
          <w:bCs w:val="0"/>
          <w:sz w:val="22"/>
        </w:rPr>
      </w:pPr>
      <w:r>
        <w:rPr>
          <w:b/>
          <w:bCs w:val="0"/>
          <w:sz w:val="22"/>
        </w:rPr>
        <w:t xml:space="preserve">Residence Address: </w:t>
      </w:r>
      <w:r>
        <w:rPr>
          <w:b/>
          <w:bCs w:val="0"/>
          <w:sz w:val="22"/>
        </w:rPr>
        <w:tab/>
      </w:r>
    </w:p>
    <w:p w14:paraId="2CEC75FB" w14:textId="77777777" w:rsidR="00472079" w:rsidRDefault="00472079" w:rsidP="00472079">
      <w:pPr>
        <w:pStyle w:val="Custom"/>
        <w:tabs>
          <w:tab w:val="right" w:leader="underscore" w:pos="9360"/>
        </w:tabs>
        <w:spacing w:after="360"/>
        <w:rPr>
          <w:b/>
          <w:bCs w:val="0"/>
          <w:sz w:val="22"/>
        </w:rPr>
      </w:pPr>
      <w:r>
        <w:rPr>
          <w:b/>
          <w:bCs w:val="0"/>
          <w:sz w:val="22"/>
        </w:rPr>
        <w:t xml:space="preserve">Residence City, State, Zip: </w:t>
      </w:r>
      <w:r>
        <w:rPr>
          <w:b/>
          <w:bCs w:val="0"/>
          <w:sz w:val="22"/>
        </w:rPr>
        <w:tab/>
      </w:r>
    </w:p>
    <w:p w14:paraId="2CEC75FC" w14:textId="77777777" w:rsidR="00472079" w:rsidRDefault="00472079" w:rsidP="00472079">
      <w:pPr>
        <w:pStyle w:val="Custom"/>
        <w:tabs>
          <w:tab w:val="right" w:leader="underscore" w:pos="9360"/>
        </w:tabs>
        <w:rPr>
          <w:b/>
          <w:bCs w:val="0"/>
          <w:sz w:val="22"/>
        </w:rPr>
      </w:pPr>
      <w:r>
        <w:rPr>
          <w:b/>
          <w:bCs w:val="0"/>
          <w:sz w:val="22"/>
        </w:rPr>
        <w:t xml:space="preserve">Name on utility account if different from applicant: </w:t>
      </w:r>
      <w:r>
        <w:rPr>
          <w:b/>
          <w:bCs w:val="0"/>
          <w:sz w:val="22"/>
        </w:rPr>
        <w:tab/>
      </w:r>
    </w:p>
    <w:p w14:paraId="2CEC75FD" w14:textId="77777777" w:rsidR="00472079" w:rsidRDefault="00472079" w:rsidP="00472079">
      <w:pPr>
        <w:pStyle w:val="Custom"/>
        <w:rPr>
          <w:b/>
          <w:bCs w:val="0"/>
        </w:rPr>
      </w:pPr>
    </w:p>
    <w:p w14:paraId="2CEC75FE" w14:textId="77777777" w:rsidR="00472079" w:rsidRDefault="00472079" w:rsidP="00253688">
      <w:pPr>
        <w:pStyle w:val="Custom"/>
        <w:rPr>
          <w:bCs w:val="0"/>
        </w:rPr>
      </w:pPr>
      <w:r w:rsidRPr="00253688">
        <w:rPr>
          <w:b/>
          <w:bCs w:val="0"/>
          <w:highlight w:val="lightGray"/>
        </w:rPr>
        <w:t>Section B:</w:t>
      </w:r>
      <w:r w:rsidRPr="00253688">
        <w:rPr>
          <w:b/>
          <w:bCs w:val="0"/>
          <w:highlight w:val="lightGray"/>
        </w:rPr>
        <w:tab/>
        <w:t xml:space="preserve"> Utility Information</w:t>
      </w:r>
    </w:p>
    <w:p w14:paraId="2CEC75FF" w14:textId="77777777" w:rsidR="00472079" w:rsidRDefault="00472079" w:rsidP="00472079">
      <w:pPr>
        <w:pStyle w:val="Custom"/>
        <w:tabs>
          <w:tab w:val="right" w:leader="underscore" w:pos="9360"/>
        </w:tabs>
        <w:spacing w:after="120"/>
        <w:rPr>
          <w:b/>
          <w:bCs w:val="0"/>
          <w:sz w:val="22"/>
        </w:rPr>
      </w:pPr>
      <w:r>
        <w:rPr>
          <w:b/>
          <w:bCs w:val="0"/>
          <w:sz w:val="22"/>
        </w:rPr>
        <w:t xml:space="preserve">Utility Service Provider (as applicable): </w:t>
      </w:r>
      <w:r>
        <w:rPr>
          <w:b/>
          <w:bCs w:val="0"/>
          <w:sz w:val="22"/>
        </w:rPr>
        <w:tab/>
      </w:r>
    </w:p>
    <w:p w14:paraId="2CEC7600" w14:textId="77777777" w:rsidR="00472079" w:rsidRDefault="00472079" w:rsidP="00472079">
      <w:pPr>
        <w:pStyle w:val="Custom"/>
        <w:spacing w:after="120"/>
        <w:rPr>
          <w:b/>
          <w:bCs w:val="0"/>
          <w:sz w:val="22"/>
        </w:rPr>
      </w:pPr>
    </w:p>
    <w:p w14:paraId="2CEC7601" w14:textId="77777777" w:rsidR="00472079" w:rsidRDefault="00472079" w:rsidP="00472079">
      <w:pPr>
        <w:pStyle w:val="Custom"/>
        <w:tabs>
          <w:tab w:val="right" w:leader="underscore" w:pos="6120"/>
          <w:tab w:val="right" w:pos="7200"/>
          <w:tab w:val="right" w:leader="underscore" w:pos="9360"/>
        </w:tabs>
        <w:spacing w:after="120"/>
        <w:rPr>
          <w:sz w:val="22"/>
        </w:rPr>
      </w:pPr>
      <w:r>
        <w:rPr>
          <w:b/>
          <w:bCs w:val="0"/>
          <w:sz w:val="22"/>
        </w:rPr>
        <w:t>Electric:</w:t>
      </w:r>
      <w:r>
        <w:rPr>
          <w:sz w:val="22"/>
        </w:rPr>
        <w:tab/>
      </w:r>
      <w:r>
        <w:rPr>
          <w:sz w:val="22"/>
        </w:rPr>
        <w:tab/>
        <w:t xml:space="preserve">Acct. # </w:t>
      </w:r>
      <w:r>
        <w:rPr>
          <w:sz w:val="22"/>
        </w:rPr>
        <w:tab/>
      </w:r>
    </w:p>
    <w:p w14:paraId="2CEC7602" w14:textId="77777777" w:rsidR="00472079" w:rsidRDefault="00472079" w:rsidP="00472079">
      <w:pPr>
        <w:pStyle w:val="Custom"/>
        <w:tabs>
          <w:tab w:val="right" w:leader="underscore" w:pos="6120"/>
          <w:tab w:val="right" w:pos="7200"/>
          <w:tab w:val="right" w:leader="underscore" w:pos="9360"/>
        </w:tabs>
        <w:spacing w:after="120"/>
        <w:rPr>
          <w:sz w:val="22"/>
        </w:rPr>
      </w:pPr>
      <w:r>
        <w:rPr>
          <w:b/>
          <w:bCs w:val="0"/>
          <w:sz w:val="22"/>
        </w:rPr>
        <w:t>Natural Gas:</w:t>
      </w:r>
      <w:r>
        <w:rPr>
          <w:sz w:val="22"/>
        </w:rPr>
        <w:tab/>
      </w:r>
      <w:r>
        <w:rPr>
          <w:sz w:val="22"/>
        </w:rPr>
        <w:tab/>
        <w:t xml:space="preserve">Acct. # </w:t>
      </w:r>
      <w:r>
        <w:rPr>
          <w:sz w:val="22"/>
        </w:rPr>
        <w:tab/>
      </w:r>
    </w:p>
    <w:p w14:paraId="2CEC7603" w14:textId="77777777" w:rsidR="00472079" w:rsidRDefault="00472079" w:rsidP="00472079">
      <w:pPr>
        <w:pStyle w:val="Custom"/>
        <w:tabs>
          <w:tab w:val="right" w:leader="underscore" w:pos="6120"/>
          <w:tab w:val="right" w:pos="7200"/>
          <w:tab w:val="right" w:leader="underscore" w:pos="9360"/>
        </w:tabs>
        <w:spacing w:after="120"/>
        <w:rPr>
          <w:sz w:val="22"/>
        </w:rPr>
      </w:pPr>
      <w:r>
        <w:rPr>
          <w:b/>
          <w:bCs w:val="0"/>
          <w:sz w:val="22"/>
        </w:rPr>
        <w:t>Propane</w:t>
      </w:r>
      <w:r>
        <w:rPr>
          <w:bCs w:val="0"/>
          <w:sz w:val="22"/>
        </w:rPr>
        <w:t>:</w:t>
      </w:r>
      <w:r>
        <w:rPr>
          <w:sz w:val="22"/>
        </w:rPr>
        <w:tab/>
      </w:r>
      <w:r>
        <w:rPr>
          <w:sz w:val="22"/>
        </w:rPr>
        <w:tab/>
        <w:t xml:space="preserve">Acct. # </w:t>
      </w:r>
      <w:r>
        <w:rPr>
          <w:sz w:val="22"/>
        </w:rPr>
        <w:tab/>
      </w:r>
    </w:p>
    <w:p w14:paraId="2CEC7604" w14:textId="77777777" w:rsidR="00472079" w:rsidRDefault="00472079" w:rsidP="00472079">
      <w:pPr>
        <w:pStyle w:val="Custom"/>
        <w:tabs>
          <w:tab w:val="right" w:leader="underscore" w:pos="6120"/>
          <w:tab w:val="right" w:pos="7200"/>
          <w:tab w:val="right" w:leader="underscore" w:pos="9360"/>
        </w:tabs>
        <w:spacing w:after="120"/>
        <w:rPr>
          <w:sz w:val="22"/>
        </w:rPr>
      </w:pPr>
      <w:r>
        <w:rPr>
          <w:b/>
          <w:bCs w:val="0"/>
          <w:sz w:val="22"/>
        </w:rPr>
        <w:t>Oil:</w:t>
      </w:r>
      <w:r>
        <w:rPr>
          <w:b/>
          <w:bCs w:val="0"/>
          <w:sz w:val="22"/>
        </w:rPr>
        <w:tab/>
      </w:r>
      <w:r>
        <w:rPr>
          <w:b/>
          <w:bCs w:val="0"/>
          <w:sz w:val="22"/>
        </w:rPr>
        <w:tab/>
      </w:r>
      <w:r>
        <w:rPr>
          <w:sz w:val="22"/>
        </w:rPr>
        <w:t xml:space="preserve">Acct. # </w:t>
      </w:r>
      <w:r>
        <w:rPr>
          <w:sz w:val="22"/>
        </w:rPr>
        <w:tab/>
      </w:r>
    </w:p>
    <w:p w14:paraId="2CEC7605" w14:textId="77777777" w:rsidR="00472079" w:rsidRDefault="00472079" w:rsidP="00472079">
      <w:pPr>
        <w:pStyle w:val="Custom"/>
        <w:tabs>
          <w:tab w:val="right" w:leader="underscore" w:pos="6120"/>
          <w:tab w:val="right" w:pos="7200"/>
          <w:tab w:val="right" w:leader="underscore" w:pos="9360"/>
        </w:tabs>
        <w:spacing w:after="120"/>
        <w:rPr>
          <w:sz w:val="22"/>
        </w:rPr>
      </w:pPr>
      <w:r>
        <w:rPr>
          <w:b/>
          <w:bCs w:val="0"/>
          <w:sz w:val="22"/>
        </w:rPr>
        <w:t>Wood:</w:t>
      </w:r>
      <w:r>
        <w:rPr>
          <w:sz w:val="22"/>
        </w:rPr>
        <w:tab/>
      </w:r>
      <w:r>
        <w:rPr>
          <w:sz w:val="22"/>
        </w:rPr>
        <w:tab/>
        <w:t xml:space="preserve">Acct. # </w:t>
      </w:r>
      <w:r>
        <w:rPr>
          <w:sz w:val="22"/>
        </w:rPr>
        <w:tab/>
      </w:r>
    </w:p>
    <w:p w14:paraId="2CEC7606" w14:textId="77777777" w:rsidR="00472079" w:rsidRDefault="00472079" w:rsidP="00472079">
      <w:pPr>
        <w:pStyle w:val="Custom"/>
        <w:tabs>
          <w:tab w:val="right" w:leader="underscore" w:pos="6120"/>
          <w:tab w:val="right" w:pos="7200"/>
          <w:tab w:val="right" w:leader="underscore" w:pos="9360"/>
        </w:tabs>
        <w:rPr>
          <w:sz w:val="22"/>
        </w:rPr>
      </w:pPr>
      <w:r>
        <w:rPr>
          <w:b/>
          <w:bCs w:val="0"/>
          <w:sz w:val="22"/>
        </w:rPr>
        <w:t>Coal:</w:t>
      </w:r>
      <w:r>
        <w:rPr>
          <w:sz w:val="22"/>
        </w:rPr>
        <w:tab/>
      </w:r>
      <w:r>
        <w:rPr>
          <w:sz w:val="22"/>
        </w:rPr>
        <w:tab/>
        <w:t xml:space="preserve">Acct. # </w:t>
      </w:r>
      <w:r>
        <w:rPr>
          <w:sz w:val="22"/>
        </w:rPr>
        <w:tab/>
      </w:r>
    </w:p>
    <w:p w14:paraId="2CEC7607" w14:textId="77777777" w:rsidR="00472079" w:rsidRDefault="00472079" w:rsidP="00472079">
      <w:pPr>
        <w:pStyle w:val="Custom"/>
        <w:rPr>
          <w:bCs w:val="0"/>
          <w:sz w:val="22"/>
        </w:rPr>
      </w:pPr>
    </w:p>
    <w:p w14:paraId="2CEC7608" w14:textId="77777777" w:rsidR="00472079" w:rsidRDefault="00472079" w:rsidP="00472079">
      <w:pPr>
        <w:pStyle w:val="Custom"/>
        <w:tabs>
          <w:tab w:val="right" w:leader="underscore" w:pos="4680"/>
          <w:tab w:val="right" w:pos="7200"/>
          <w:tab w:val="right" w:leader="underscore" w:pos="9360"/>
        </w:tabs>
        <w:spacing w:after="120"/>
        <w:rPr>
          <w:b/>
          <w:bCs w:val="0"/>
          <w:sz w:val="22"/>
        </w:rPr>
      </w:pPr>
      <w:r>
        <w:rPr>
          <w:b/>
          <w:bCs w:val="0"/>
          <w:sz w:val="22"/>
        </w:rPr>
        <w:t>Primary Heat Source:</w:t>
      </w:r>
      <w:r>
        <w:rPr>
          <w:b/>
          <w:bCs w:val="0"/>
          <w:sz w:val="22"/>
        </w:rPr>
        <w:tab/>
      </w:r>
      <w:r>
        <w:rPr>
          <w:b/>
          <w:bCs w:val="0"/>
          <w:sz w:val="22"/>
        </w:rPr>
        <w:tab/>
        <w:t>Secondary Heat Source:</w:t>
      </w:r>
      <w:r>
        <w:rPr>
          <w:b/>
          <w:bCs w:val="0"/>
          <w:sz w:val="22"/>
        </w:rPr>
        <w:tab/>
      </w:r>
    </w:p>
    <w:p w14:paraId="2CEC7609" w14:textId="77777777" w:rsidR="00472079" w:rsidRDefault="00472079" w:rsidP="00472079">
      <w:pPr>
        <w:pStyle w:val="Custom"/>
        <w:rPr>
          <w:sz w:val="22"/>
        </w:rPr>
      </w:pPr>
      <w:r>
        <w:rPr>
          <w:sz w:val="22"/>
        </w:rPr>
        <w:t>(Electric, Natural Gas, Propane, Oil, Wood, Coal)</w:t>
      </w:r>
    </w:p>
    <w:p w14:paraId="2CEC760A" w14:textId="77777777" w:rsidR="00472079" w:rsidRDefault="00472079" w:rsidP="00472079">
      <w:pPr>
        <w:pStyle w:val="Custom"/>
        <w:rPr>
          <w:sz w:val="22"/>
        </w:rPr>
      </w:pPr>
    </w:p>
    <w:p w14:paraId="2CEC760B" w14:textId="77777777" w:rsidR="00472079" w:rsidRPr="00253688" w:rsidRDefault="00472079" w:rsidP="00472079">
      <w:pPr>
        <w:pStyle w:val="Custom"/>
        <w:spacing w:after="360"/>
        <w:rPr>
          <w:sz w:val="20"/>
          <w:szCs w:val="20"/>
        </w:rPr>
      </w:pPr>
      <w:r w:rsidRPr="00253688">
        <w:rPr>
          <w:sz w:val="20"/>
          <w:szCs w:val="20"/>
        </w:rPr>
        <w:t>I certify that the above information is accurate to the best of my knowledge.  I give the above listed utility service providers permission to release my account information, including both consumption and expenditure data, to this agency or the Washington State Department of Commerce for current and future data analysis.</w:t>
      </w:r>
    </w:p>
    <w:p w14:paraId="2CEC760D" w14:textId="6F1E720B" w:rsidR="00472079" w:rsidRDefault="00472079" w:rsidP="00253688">
      <w:pPr>
        <w:pStyle w:val="Custom"/>
        <w:tabs>
          <w:tab w:val="right" w:leader="underscore" w:pos="6120"/>
          <w:tab w:val="right" w:pos="7200"/>
          <w:tab w:val="right" w:leader="underscore" w:pos="9360"/>
        </w:tabs>
        <w:rPr>
          <w:bCs w:val="0"/>
          <w:sz w:val="22"/>
        </w:rPr>
      </w:pPr>
      <w:r>
        <w:rPr>
          <w:b/>
          <w:bCs w:val="0"/>
          <w:sz w:val="22"/>
        </w:rPr>
        <w:t>Applicant Signature:</w:t>
      </w:r>
      <w:r>
        <w:rPr>
          <w:bCs w:val="0"/>
        </w:rPr>
        <w:tab/>
      </w:r>
      <w:r>
        <w:rPr>
          <w:bCs w:val="0"/>
        </w:rPr>
        <w:tab/>
      </w:r>
      <w:r>
        <w:rPr>
          <w:b/>
          <w:bCs w:val="0"/>
          <w:sz w:val="22"/>
        </w:rPr>
        <w:t>Date</w:t>
      </w:r>
      <w:r>
        <w:rPr>
          <w:bCs w:val="0"/>
        </w:rPr>
        <w:t>:</w:t>
      </w:r>
      <w:r>
        <w:rPr>
          <w:bCs w:val="0"/>
        </w:rPr>
        <w:tab/>
      </w:r>
    </w:p>
    <w:p w14:paraId="2CEC760E" w14:textId="77777777" w:rsidR="00472079" w:rsidRDefault="00472079" w:rsidP="00472079">
      <w:pPr>
        <w:tabs>
          <w:tab w:val="left" w:pos="7200"/>
        </w:tabs>
        <w:sectPr w:rsidR="00472079" w:rsidSect="00C96BBF">
          <w:headerReference w:type="even" r:id="rId799"/>
          <w:headerReference w:type="default" r:id="rId800"/>
          <w:headerReference w:type="first" r:id="rId801"/>
          <w:footerReference w:type="first" r:id="rId802"/>
          <w:pgSz w:w="12240" w:h="15840" w:code="1"/>
          <w:pgMar w:top="1440" w:right="1440" w:bottom="1440" w:left="1440" w:header="720" w:footer="720" w:gutter="0"/>
          <w:cols w:space="720"/>
          <w:titlePg/>
          <w:docGrid w:linePitch="360"/>
        </w:sectPr>
      </w:pPr>
    </w:p>
    <w:p w14:paraId="2CEC760F" w14:textId="1B8F8392" w:rsidR="00D41628" w:rsidRPr="00D41628" w:rsidRDefault="00D41628" w:rsidP="00D41628">
      <w:pPr>
        <w:spacing w:after="200" w:line="276" w:lineRule="auto"/>
        <w:ind w:left="720"/>
        <w:jc w:val="right"/>
        <w:rPr>
          <w:rFonts w:ascii="Arial" w:eastAsia="Calibri" w:hAnsi="Arial" w:cs="Arial"/>
          <w:sz w:val="20"/>
          <w:szCs w:val="20"/>
        </w:rPr>
      </w:pPr>
      <w:r w:rsidRPr="00D41628">
        <w:rPr>
          <w:rFonts w:ascii="Arial" w:eastAsia="Calibri" w:hAnsi="Arial" w:cs="Arial"/>
          <w:sz w:val="20"/>
          <w:szCs w:val="20"/>
        </w:rPr>
        <w:t xml:space="preserve">Page 1 of </w:t>
      </w:r>
      <w:r w:rsidR="00B950C4">
        <w:rPr>
          <w:rFonts w:ascii="Arial" w:eastAsia="Calibri" w:hAnsi="Arial" w:cs="Arial"/>
          <w:sz w:val="20"/>
          <w:szCs w:val="20"/>
        </w:rPr>
        <w:t>3</w:t>
      </w:r>
    </w:p>
    <w:p w14:paraId="2CEC7610" w14:textId="171234D5" w:rsidR="00472079" w:rsidRDefault="00472079" w:rsidP="00957309">
      <w:pPr>
        <w:pStyle w:val="Heading1-Exhibit"/>
        <w:spacing w:after="0"/>
      </w:pPr>
      <w:bookmarkStart w:id="455" w:name="Exhibit1_3_1F"/>
      <w:r w:rsidRPr="00957309">
        <w:t>Li</w:t>
      </w:r>
      <w:r w:rsidR="009631EB">
        <w:t>st of Qualified Alien Documents</w:t>
      </w:r>
    </w:p>
    <w:p w14:paraId="7A4340C4" w14:textId="77777777" w:rsidR="009631EB" w:rsidRPr="009631EB" w:rsidRDefault="009631EB" w:rsidP="009631EB">
      <w:pPr>
        <w:spacing w:after="0"/>
      </w:pPr>
    </w:p>
    <w:bookmarkEnd w:id="455"/>
    <w:p w14:paraId="2CEC7611" w14:textId="77777777" w:rsidR="00472079" w:rsidRPr="00472079" w:rsidRDefault="00472079" w:rsidP="00472079">
      <w:pPr>
        <w:spacing w:after="200" w:line="276" w:lineRule="auto"/>
        <w:ind w:left="0"/>
        <w:rPr>
          <w:rFonts w:ascii="Cambria" w:eastAsia="Calibri" w:hAnsi="Cambria"/>
          <w:sz w:val="22"/>
          <w:szCs w:val="22"/>
        </w:rPr>
      </w:pPr>
      <w:r w:rsidRPr="00472079">
        <w:rPr>
          <w:rFonts w:ascii="Cambria" w:eastAsia="Calibri" w:hAnsi="Cambria"/>
          <w:sz w:val="22"/>
          <w:szCs w:val="22"/>
        </w:rPr>
        <w:t>The following is a list of documents acceptable to prove a clients Qualified Alien status.   </w:t>
      </w:r>
    </w:p>
    <w:p w14:paraId="2CEC7612" w14:textId="77777777" w:rsidR="00472079" w:rsidRPr="00472079" w:rsidRDefault="00472079" w:rsidP="00472079">
      <w:pPr>
        <w:spacing w:after="200" w:line="276" w:lineRule="auto"/>
        <w:ind w:left="0"/>
        <w:rPr>
          <w:rFonts w:ascii="Cambria" w:eastAsia="Calibri" w:hAnsi="Cambria"/>
          <w:sz w:val="22"/>
          <w:szCs w:val="22"/>
        </w:rPr>
      </w:pPr>
      <w:r w:rsidRPr="00472079">
        <w:rPr>
          <w:rFonts w:ascii="Cambria" w:eastAsia="Calibri" w:hAnsi="Cambria"/>
          <w:sz w:val="22"/>
          <w:szCs w:val="22"/>
        </w:rPr>
        <w:t xml:space="preserve">Certain </w:t>
      </w:r>
      <w:hyperlink r:id="rId803" w:history="1">
        <w:r w:rsidRPr="00472079">
          <w:rPr>
            <w:rFonts w:ascii="Cambria" w:eastAsia="Calibri" w:hAnsi="Cambria"/>
            <w:i/>
            <w:iCs/>
            <w:color w:val="0000FF"/>
            <w:sz w:val="22"/>
            <w:szCs w:val="22"/>
            <w:u w:val="single"/>
          </w:rPr>
          <w:t>USCIS</w:t>
        </w:r>
      </w:hyperlink>
      <w:r w:rsidRPr="00472079">
        <w:rPr>
          <w:rFonts w:ascii="Cambria" w:eastAsia="Calibri" w:hAnsi="Cambria"/>
          <w:sz w:val="22"/>
          <w:szCs w:val="22"/>
        </w:rPr>
        <w:t xml:space="preserve"> documents can be viewed online at: </w:t>
      </w:r>
      <w:hyperlink r:id="rId804" w:history="1">
        <w:r w:rsidRPr="00472079">
          <w:rPr>
            <w:rFonts w:ascii="Cambria" w:eastAsia="Calibri" w:hAnsi="Cambria"/>
            <w:color w:val="0000FF"/>
            <w:sz w:val="22"/>
            <w:szCs w:val="22"/>
            <w:u w:val="single"/>
          </w:rPr>
          <w:t>http://www.ncosc.net/Foreign_Nationals/Travel_Doc_Identification.pdf</w:t>
        </w:r>
      </w:hyperlink>
    </w:p>
    <w:tbl>
      <w:tblPr>
        <w:tblW w:w="10485" w:type="dxa"/>
        <w:tblCellSpacing w:w="0" w:type="dxa"/>
        <w:tblInd w:w="-531"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061"/>
        <w:gridCol w:w="5424"/>
      </w:tblGrid>
      <w:tr w:rsidR="00472079" w:rsidRPr="00472079" w14:paraId="2CEC7615" w14:textId="77777777" w:rsidTr="00C96BBF">
        <w:trPr>
          <w:trHeight w:val="1005"/>
          <w:tblCellSpacing w:w="0" w:type="dxa"/>
        </w:trPr>
        <w:tc>
          <w:tcPr>
            <w:tcW w:w="5061" w:type="dxa"/>
            <w:tcBorders>
              <w:top w:val="single" w:sz="6" w:space="0" w:color="000000"/>
              <w:left w:val="single" w:sz="6" w:space="0" w:color="000000"/>
              <w:bottom w:val="single" w:sz="6" w:space="0" w:color="000000"/>
              <w:right w:val="single" w:sz="6" w:space="0" w:color="000000"/>
            </w:tcBorders>
            <w:hideMark/>
          </w:tcPr>
          <w:p w14:paraId="2CEC7613" w14:textId="77777777" w:rsidR="00472079" w:rsidRPr="00472079" w:rsidRDefault="00472079" w:rsidP="00472079">
            <w:pPr>
              <w:spacing w:after="200" w:line="276" w:lineRule="auto"/>
              <w:ind w:left="0"/>
              <w:rPr>
                <w:rFonts w:ascii="Cambria" w:eastAsia="Calibri" w:hAnsi="Cambria"/>
                <w:sz w:val="22"/>
                <w:szCs w:val="22"/>
              </w:rPr>
            </w:pPr>
            <w:r w:rsidRPr="00472079">
              <w:rPr>
                <w:rFonts w:ascii="Cambria" w:eastAsia="Calibri" w:hAnsi="Cambria"/>
                <w:b/>
                <w:bCs/>
                <w:sz w:val="22"/>
                <w:szCs w:val="22"/>
              </w:rPr>
              <w:t>IMMIGRATION STATUS</w:t>
            </w:r>
          </w:p>
        </w:tc>
        <w:tc>
          <w:tcPr>
            <w:tcW w:w="5424" w:type="dxa"/>
            <w:tcBorders>
              <w:top w:val="single" w:sz="6" w:space="0" w:color="000000"/>
              <w:bottom w:val="single" w:sz="6" w:space="0" w:color="000000"/>
              <w:right w:val="single" w:sz="6" w:space="0" w:color="000000"/>
            </w:tcBorders>
            <w:hideMark/>
          </w:tcPr>
          <w:p w14:paraId="2CEC7614" w14:textId="77777777" w:rsidR="00472079" w:rsidRPr="00472079" w:rsidRDefault="00472079" w:rsidP="00472079">
            <w:pPr>
              <w:spacing w:after="200" w:line="276" w:lineRule="auto"/>
              <w:ind w:left="0"/>
              <w:rPr>
                <w:rFonts w:ascii="Cambria" w:eastAsia="Calibri" w:hAnsi="Cambria"/>
                <w:b/>
                <w:bCs/>
                <w:sz w:val="22"/>
                <w:szCs w:val="22"/>
              </w:rPr>
            </w:pPr>
            <w:r w:rsidRPr="00472079">
              <w:rPr>
                <w:rFonts w:ascii="Cambria" w:eastAsia="Calibri" w:hAnsi="Cambria"/>
                <w:b/>
                <w:bCs/>
                <w:sz w:val="22"/>
                <w:szCs w:val="22"/>
              </w:rPr>
              <w:t xml:space="preserve">VERIFICATION DOCUMENT ( </w:t>
            </w:r>
            <w:hyperlink r:id="rId805" w:history="1">
              <w:r w:rsidRPr="00472079">
                <w:rPr>
                  <w:rFonts w:ascii="Cambria" w:eastAsia="Calibri" w:hAnsi="Cambria"/>
                  <w:b/>
                  <w:bCs/>
                  <w:color w:val="0000FF"/>
                  <w:sz w:val="22"/>
                  <w:szCs w:val="22"/>
                  <w:u w:val="single"/>
                </w:rPr>
                <w:t>USCIS</w:t>
              </w:r>
            </w:hyperlink>
            <w:r w:rsidRPr="00472079">
              <w:rPr>
                <w:rFonts w:ascii="Cambria" w:eastAsia="Calibri" w:hAnsi="Cambria"/>
                <w:b/>
                <w:bCs/>
                <w:sz w:val="22"/>
                <w:szCs w:val="22"/>
              </w:rPr>
              <w:t xml:space="preserve"> </w:t>
            </w:r>
            <w:r w:rsidRPr="00472079">
              <w:rPr>
                <w:rFonts w:ascii="Cambria" w:eastAsia="Calibri" w:hAnsi="Cambria"/>
                <w:b/>
                <w:bCs/>
                <w:i/>
                <w:iCs/>
                <w:sz w:val="22"/>
                <w:szCs w:val="22"/>
                <w:u w:val="single"/>
              </w:rPr>
              <w:t>U.S. Citizenship and Immigration Services</w:t>
            </w:r>
            <w:r w:rsidRPr="00472079">
              <w:rPr>
                <w:rFonts w:ascii="Cambria" w:eastAsia="Calibri" w:hAnsi="Cambria"/>
                <w:b/>
                <w:bCs/>
                <w:i/>
                <w:iCs/>
                <w:vanish/>
                <w:sz w:val="22"/>
                <w:szCs w:val="22"/>
              </w:rPr>
              <w:t xml:space="preserve"> </w:t>
            </w:r>
            <w:r w:rsidRPr="00472079">
              <w:rPr>
                <w:rFonts w:ascii="Cambria" w:eastAsia="Calibri" w:hAnsi="Cambria"/>
                <w:b/>
                <w:bCs/>
                <w:i/>
                <w:iCs/>
                <w:sz w:val="22"/>
                <w:szCs w:val="22"/>
              </w:rPr>
              <w:t xml:space="preserve"> </w:t>
            </w:r>
            <w:r w:rsidRPr="00472079">
              <w:rPr>
                <w:rFonts w:ascii="Cambria" w:eastAsia="Calibri" w:hAnsi="Cambria"/>
                <w:i/>
                <w:iCs/>
                <w:vanish/>
                <w:sz w:val="22"/>
                <w:szCs w:val="22"/>
              </w:rPr>
              <w:t>U.S. Citizenship and Immigration Services</w:t>
            </w:r>
            <w:r w:rsidRPr="00472079">
              <w:rPr>
                <w:rFonts w:ascii="Cambria" w:eastAsia="Calibri" w:hAnsi="Cambria"/>
                <w:b/>
                <w:bCs/>
                <w:sz w:val="22"/>
                <w:szCs w:val="22"/>
              </w:rPr>
              <w:t>FORMS)</w:t>
            </w:r>
          </w:p>
        </w:tc>
      </w:tr>
      <w:tr w:rsidR="00472079" w:rsidRPr="00472079" w14:paraId="2CEC7619" w14:textId="77777777" w:rsidTr="00C96BBF">
        <w:trPr>
          <w:trHeight w:val="1590"/>
          <w:tblCellSpacing w:w="0" w:type="dxa"/>
        </w:trPr>
        <w:tc>
          <w:tcPr>
            <w:tcW w:w="5061" w:type="dxa"/>
            <w:tcBorders>
              <w:left w:val="single" w:sz="6" w:space="0" w:color="000000"/>
              <w:bottom w:val="single" w:sz="6" w:space="0" w:color="000000"/>
              <w:right w:val="single" w:sz="6" w:space="0" w:color="000000"/>
            </w:tcBorders>
            <w:hideMark/>
          </w:tcPr>
          <w:p w14:paraId="2CEC7616" w14:textId="77777777" w:rsidR="00472079" w:rsidRPr="00472079" w:rsidRDefault="00472079" w:rsidP="00472079">
            <w:pPr>
              <w:spacing w:after="200" w:line="276" w:lineRule="auto"/>
              <w:ind w:left="0"/>
              <w:rPr>
                <w:rFonts w:ascii="Cambria" w:eastAsia="Calibri" w:hAnsi="Cambria"/>
                <w:sz w:val="22"/>
                <w:szCs w:val="22"/>
              </w:rPr>
            </w:pPr>
            <w:r w:rsidRPr="00472079">
              <w:rPr>
                <w:rFonts w:ascii="Cambria" w:eastAsia="Calibri" w:hAnsi="Cambria"/>
                <w:b/>
                <w:bCs/>
                <w:sz w:val="22"/>
                <w:szCs w:val="22"/>
              </w:rPr>
              <w:t xml:space="preserve">Legal Permanent Resident - </w:t>
            </w:r>
            <w:r w:rsidRPr="00472079">
              <w:rPr>
                <w:rFonts w:ascii="Cambria" w:eastAsia="Calibri" w:hAnsi="Cambria"/>
                <w:bCs/>
                <w:sz w:val="22"/>
                <w:szCs w:val="22"/>
                <w:lang w:val="en"/>
              </w:rPr>
              <w:t>a person who has been granted lawful permanent residence in the United States</w:t>
            </w:r>
          </w:p>
        </w:tc>
        <w:tc>
          <w:tcPr>
            <w:tcW w:w="5424" w:type="dxa"/>
            <w:tcBorders>
              <w:bottom w:val="single" w:sz="6" w:space="0" w:color="000000"/>
              <w:right w:val="single" w:sz="6" w:space="0" w:color="000000"/>
            </w:tcBorders>
            <w:hideMark/>
          </w:tcPr>
          <w:p w14:paraId="2CEC7617" w14:textId="77777777" w:rsidR="00472079" w:rsidRPr="00472079" w:rsidRDefault="00472079" w:rsidP="006E2475">
            <w:pPr>
              <w:numPr>
                <w:ilvl w:val="0"/>
                <w:numId w:val="413"/>
              </w:numPr>
              <w:spacing w:after="200" w:line="276" w:lineRule="auto"/>
              <w:rPr>
                <w:rFonts w:ascii="Cambria" w:eastAsia="Calibri" w:hAnsi="Cambria"/>
                <w:sz w:val="22"/>
                <w:szCs w:val="22"/>
              </w:rPr>
            </w:pPr>
            <w:r w:rsidRPr="00472079">
              <w:rPr>
                <w:rFonts w:ascii="Cambria" w:eastAsia="Calibri" w:hAnsi="Cambria"/>
                <w:sz w:val="22"/>
                <w:szCs w:val="22"/>
              </w:rPr>
              <w:t>I-551 (referred to as green card), or</w:t>
            </w:r>
          </w:p>
          <w:p w14:paraId="2CEC7618" w14:textId="77777777" w:rsidR="00472079" w:rsidRPr="00472079" w:rsidRDefault="00472079" w:rsidP="006E2475">
            <w:pPr>
              <w:numPr>
                <w:ilvl w:val="0"/>
                <w:numId w:val="413"/>
              </w:numPr>
              <w:spacing w:after="200" w:line="276" w:lineRule="auto"/>
              <w:rPr>
                <w:rFonts w:ascii="Cambria" w:eastAsia="Calibri" w:hAnsi="Cambria"/>
                <w:sz w:val="22"/>
                <w:szCs w:val="22"/>
              </w:rPr>
            </w:pPr>
            <w:r w:rsidRPr="00472079">
              <w:rPr>
                <w:rFonts w:ascii="Cambria" w:eastAsia="Calibri" w:hAnsi="Cambria"/>
                <w:sz w:val="22"/>
                <w:szCs w:val="22"/>
              </w:rPr>
              <w:t>I-94 annotated with a temporary I-551 stamp (for recent arrivals or aliens who have applied for a replacement I-551)</w:t>
            </w:r>
          </w:p>
        </w:tc>
      </w:tr>
      <w:tr w:rsidR="00472079" w:rsidRPr="00472079" w14:paraId="2CEC7627" w14:textId="77777777" w:rsidTr="00C96BBF">
        <w:trPr>
          <w:trHeight w:val="3405"/>
          <w:tblCellSpacing w:w="0" w:type="dxa"/>
        </w:trPr>
        <w:tc>
          <w:tcPr>
            <w:tcW w:w="5061" w:type="dxa"/>
            <w:tcBorders>
              <w:left w:val="single" w:sz="6" w:space="0" w:color="000000"/>
              <w:bottom w:val="single" w:sz="6" w:space="0" w:color="000000"/>
              <w:right w:val="single" w:sz="6" w:space="0" w:color="000000"/>
            </w:tcBorders>
            <w:hideMark/>
          </w:tcPr>
          <w:p w14:paraId="2CEC761A" w14:textId="77777777" w:rsidR="00472079" w:rsidRPr="00472079" w:rsidRDefault="00472079" w:rsidP="00472079">
            <w:pPr>
              <w:spacing w:after="200" w:line="276" w:lineRule="auto"/>
              <w:ind w:left="0"/>
              <w:rPr>
                <w:rFonts w:ascii="Cambria" w:eastAsia="Calibri" w:hAnsi="Cambria"/>
                <w:bCs/>
                <w:sz w:val="22"/>
                <w:szCs w:val="22"/>
              </w:rPr>
            </w:pPr>
            <w:r w:rsidRPr="00472079">
              <w:rPr>
                <w:rFonts w:ascii="Cambria" w:eastAsia="Calibri" w:hAnsi="Cambria"/>
                <w:b/>
                <w:bCs/>
                <w:sz w:val="22"/>
                <w:szCs w:val="22"/>
              </w:rPr>
              <w:t xml:space="preserve">Refugee - </w:t>
            </w:r>
            <w:r w:rsidRPr="00472079">
              <w:rPr>
                <w:rFonts w:ascii="Cambria" w:eastAsia="Calibri" w:hAnsi="Cambria"/>
                <w:bCs/>
                <w:sz w:val="22"/>
                <w:szCs w:val="22"/>
              </w:rPr>
              <w:t>Under United States law, a refugee is someone who:</w:t>
            </w:r>
          </w:p>
          <w:p w14:paraId="2CEC761B" w14:textId="77777777" w:rsidR="00472079" w:rsidRPr="00472079" w:rsidRDefault="00472079" w:rsidP="006E2475">
            <w:pPr>
              <w:numPr>
                <w:ilvl w:val="0"/>
                <w:numId w:val="425"/>
              </w:numPr>
              <w:spacing w:after="200" w:line="276" w:lineRule="auto"/>
              <w:rPr>
                <w:rFonts w:ascii="Cambria" w:eastAsia="Calibri" w:hAnsi="Cambria"/>
                <w:bCs/>
                <w:sz w:val="22"/>
                <w:szCs w:val="22"/>
              </w:rPr>
            </w:pPr>
            <w:r w:rsidRPr="00472079">
              <w:rPr>
                <w:rFonts w:ascii="Cambria" w:eastAsia="Calibri" w:hAnsi="Cambria"/>
                <w:bCs/>
                <w:sz w:val="22"/>
                <w:szCs w:val="22"/>
              </w:rPr>
              <w:t>Is located outside of the United States</w:t>
            </w:r>
          </w:p>
          <w:p w14:paraId="2CEC761C" w14:textId="77777777" w:rsidR="00472079" w:rsidRPr="00472079" w:rsidRDefault="00472079" w:rsidP="006E2475">
            <w:pPr>
              <w:numPr>
                <w:ilvl w:val="0"/>
                <w:numId w:val="425"/>
              </w:numPr>
              <w:spacing w:after="200" w:line="276" w:lineRule="auto"/>
              <w:rPr>
                <w:rFonts w:ascii="Cambria" w:eastAsia="Calibri" w:hAnsi="Cambria"/>
                <w:bCs/>
                <w:sz w:val="22"/>
                <w:szCs w:val="22"/>
              </w:rPr>
            </w:pPr>
            <w:r w:rsidRPr="00472079">
              <w:rPr>
                <w:rFonts w:ascii="Cambria" w:eastAsia="Calibri" w:hAnsi="Cambria"/>
                <w:bCs/>
                <w:sz w:val="22"/>
                <w:szCs w:val="22"/>
              </w:rPr>
              <w:t>Is of special humanitarian concern to the United States</w:t>
            </w:r>
          </w:p>
          <w:p w14:paraId="2CEC761D" w14:textId="77777777" w:rsidR="00472079" w:rsidRPr="00472079" w:rsidRDefault="00472079" w:rsidP="006E2475">
            <w:pPr>
              <w:numPr>
                <w:ilvl w:val="0"/>
                <w:numId w:val="425"/>
              </w:numPr>
              <w:spacing w:after="200" w:line="276" w:lineRule="auto"/>
              <w:rPr>
                <w:rFonts w:ascii="Cambria" w:eastAsia="Calibri" w:hAnsi="Cambria"/>
                <w:bCs/>
                <w:sz w:val="22"/>
                <w:szCs w:val="22"/>
              </w:rPr>
            </w:pPr>
            <w:r w:rsidRPr="00472079">
              <w:rPr>
                <w:rFonts w:ascii="Cambria" w:eastAsia="Calibri" w:hAnsi="Cambria"/>
                <w:bCs/>
                <w:sz w:val="22"/>
                <w:szCs w:val="22"/>
              </w:rPr>
              <w:t>Demonstrates that they were persecuted or fear persecution due to race, religion, nationality, political opinion, or membership in a particular social group</w:t>
            </w:r>
            <w:r w:rsidRPr="00472079">
              <w:rPr>
                <w:rFonts w:ascii="Cambria" w:eastAsia="Calibri" w:hAnsi="Cambria"/>
                <w:bCs/>
                <w:sz w:val="22"/>
                <w:szCs w:val="22"/>
              </w:rPr>
              <w:br/>
              <w:t>Is not firmly resettled in another country</w:t>
            </w:r>
          </w:p>
          <w:p w14:paraId="2CEC761E" w14:textId="77777777" w:rsidR="00472079" w:rsidRPr="00472079" w:rsidRDefault="00472079" w:rsidP="006E2475">
            <w:pPr>
              <w:numPr>
                <w:ilvl w:val="0"/>
                <w:numId w:val="425"/>
              </w:numPr>
              <w:spacing w:after="200" w:line="276" w:lineRule="auto"/>
              <w:rPr>
                <w:rFonts w:ascii="Cambria" w:eastAsia="Calibri" w:hAnsi="Cambria"/>
                <w:bCs/>
                <w:sz w:val="22"/>
                <w:szCs w:val="22"/>
              </w:rPr>
            </w:pPr>
            <w:r w:rsidRPr="00472079">
              <w:rPr>
                <w:rFonts w:ascii="Cambria" w:eastAsia="Calibri" w:hAnsi="Cambria"/>
                <w:bCs/>
                <w:sz w:val="22"/>
                <w:szCs w:val="22"/>
              </w:rPr>
              <w:t>Is admissible to the United States</w:t>
            </w:r>
          </w:p>
          <w:p w14:paraId="2CEC761F" w14:textId="77777777" w:rsidR="00472079" w:rsidRPr="00472079" w:rsidRDefault="00472079" w:rsidP="00D41628">
            <w:pPr>
              <w:spacing w:after="200" w:line="276" w:lineRule="auto"/>
              <w:ind w:left="0"/>
              <w:rPr>
                <w:rFonts w:ascii="Cambria" w:eastAsia="Calibri" w:hAnsi="Cambria"/>
                <w:sz w:val="22"/>
                <w:szCs w:val="22"/>
              </w:rPr>
            </w:pPr>
            <w:r w:rsidRPr="00472079">
              <w:rPr>
                <w:rFonts w:ascii="Cambria" w:eastAsia="Calibri" w:hAnsi="Cambria"/>
                <w:bCs/>
                <w:sz w:val="22"/>
                <w:szCs w:val="22"/>
              </w:rPr>
              <w:t xml:space="preserve">A refugee does </w:t>
            </w:r>
            <w:r w:rsidRPr="00472079">
              <w:rPr>
                <w:rFonts w:ascii="Cambria" w:eastAsia="Calibri" w:hAnsi="Cambria"/>
                <w:bCs/>
                <w:i/>
                <w:iCs/>
                <w:sz w:val="22"/>
                <w:szCs w:val="22"/>
              </w:rPr>
              <w:t>not</w:t>
            </w:r>
            <w:r w:rsidRPr="00472079">
              <w:rPr>
                <w:rFonts w:ascii="Cambria" w:eastAsia="Calibri" w:hAnsi="Cambria"/>
                <w:bCs/>
                <w:sz w:val="22"/>
                <w:szCs w:val="22"/>
              </w:rPr>
              <w:t xml:space="preserve"> include anyone who ordered, incited, assisted, or otherwise participated in the persecution of any person on account of race, religion, nationality, membership in a particular social group, or political opinion.</w:t>
            </w:r>
          </w:p>
        </w:tc>
        <w:tc>
          <w:tcPr>
            <w:tcW w:w="5424" w:type="dxa"/>
            <w:tcBorders>
              <w:bottom w:val="single" w:sz="6" w:space="0" w:color="000000"/>
              <w:right w:val="single" w:sz="6" w:space="0" w:color="000000"/>
            </w:tcBorders>
            <w:hideMark/>
          </w:tcPr>
          <w:p w14:paraId="2CEC7620" w14:textId="77777777" w:rsidR="00472079" w:rsidRPr="00472079" w:rsidRDefault="00472079" w:rsidP="006E2475">
            <w:pPr>
              <w:numPr>
                <w:ilvl w:val="0"/>
                <w:numId w:val="414"/>
              </w:numPr>
              <w:spacing w:after="200" w:line="276" w:lineRule="auto"/>
              <w:rPr>
                <w:rFonts w:ascii="Cambria" w:eastAsia="Calibri" w:hAnsi="Cambria"/>
                <w:sz w:val="22"/>
                <w:szCs w:val="22"/>
              </w:rPr>
            </w:pPr>
            <w:r w:rsidRPr="00472079">
              <w:rPr>
                <w:rFonts w:ascii="Cambria" w:eastAsia="Calibri" w:hAnsi="Cambria"/>
                <w:sz w:val="22"/>
                <w:szCs w:val="22"/>
              </w:rPr>
              <w:t>I-94 stamped showing admission under</w:t>
            </w:r>
          </w:p>
          <w:p w14:paraId="2CEC7621" w14:textId="77777777" w:rsidR="00472079" w:rsidRPr="00472079" w:rsidRDefault="00472079" w:rsidP="006E2475">
            <w:pPr>
              <w:numPr>
                <w:ilvl w:val="0"/>
                <w:numId w:val="414"/>
              </w:numPr>
              <w:spacing w:after="200" w:line="276" w:lineRule="auto"/>
              <w:rPr>
                <w:rFonts w:ascii="Cambria" w:eastAsia="Calibri" w:hAnsi="Cambria"/>
                <w:sz w:val="22"/>
                <w:szCs w:val="22"/>
              </w:rPr>
            </w:pPr>
            <w:r w:rsidRPr="00472079">
              <w:rPr>
                <w:rFonts w:ascii="Cambria" w:eastAsia="Calibri" w:hAnsi="Cambria"/>
                <w:sz w:val="22"/>
                <w:szCs w:val="22"/>
              </w:rPr>
              <w:t xml:space="preserve">section 207 of the </w:t>
            </w:r>
            <w:hyperlink r:id="rId806" w:history="1">
              <w:r w:rsidRPr="00472079">
                <w:rPr>
                  <w:rFonts w:ascii="Cambria" w:eastAsia="Calibri" w:hAnsi="Cambria"/>
                  <w:color w:val="0000FF"/>
                  <w:sz w:val="22"/>
                  <w:szCs w:val="22"/>
                  <w:u w:val="single"/>
                </w:rPr>
                <w:t>INA</w:t>
              </w:r>
            </w:hyperlink>
            <w:r w:rsidRPr="00472079">
              <w:rPr>
                <w:rFonts w:ascii="Cambria" w:eastAsia="Calibri" w:hAnsi="Cambria"/>
                <w:sz w:val="22"/>
                <w:szCs w:val="22"/>
              </w:rPr>
              <w:t xml:space="preserve"> </w:t>
            </w:r>
            <w:r w:rsidRPr="00472079">
              <w:rPr>
                <w:rFonts w:ascii="Cambria" w:eastAsia="Calibri" w:hAnsi="Cambria"/>
                <w:i/>
                <w:iCs/>
                <w:vanish/>
                <w:sz w:val="22"/>
                <w:szCs w:val="22"/>
              </w:rPr>
              <w:t>Immigration &amp; Nationality Act</w:t>
            </w:r>
            <w:r w:rsidRPr="00472079">
              <w:rPr>
                <w:rFonts w:ascii="Cambria" w:eastAsia="Calibri" w:hAnsi="Cambria"/>
                <w:sz w:val="22"/>
                <w:szCs w:val="22"/>
              </w:rPr>
              <w:t xml:space="preserve"> and date of entry to the </w:t>
            </w:r>
            <w:hyperlink r:id="rId807" w:history="1">
              <w:r w:rsidRPr="00472079">
                <w:rPr>
                  <w:rFonts w:ascii="Cambria" w:eastAsia="Calibri" w:hAnsi="Cambria"/>
                  <w:color w:val="0000FF"/>
                  <w:sz w:val="22"/>
                  <w:szCs w:val="22"/>
                  <w:u w:val="single"/>
                </w:rPr>
                <w:t>U.S.</w:t>
              </w:r>
            </w:hyperlink>
            <w:r w:rsidRPr="00472079">
              <w:rPr>
                <w:rFonts w:ascii="Cambria" w:eastAsia="Calibri" w:hAnsi="Cambria"/>
                <w:sz w:val="22"/>
                <w:szCs w:val="22"/>
              </w:rPr>
              <w:t xml:space="preserve"> </w:t>
            </w:r>
            <w:r w:rsidRPr="00472079">
              <w:rPr>
                <w:rFonts w:ascii="Cambria" w:eastAsia="Calibri" w:hAnsi="Cambria"/>
                <w:i/>
                <w:iCs/>
                <w:vanish/>
                <w:sz w:val="22"/>
                <w:szCs w:val="22"/>
              </w:rPr>
              <w:t>United States</w:t>
            </w:r>
            <w:r w:rsidRPr="00472079">
              <w:rPr>
                <w:rFonts w:ascii="Cambria" w:eastAsia="Calibri" w:hAnsi="Cambria"/>
                <w:sz w:val="22"/>
                <w:szCs w:val="22"/>
              </w:rPr>
              <w:t>, or</w:t>
            </w:r>
          </w:p>
          <w:p w14:paraId="2CEC7622" w14:textId="77777777" w:rsidR="00472079" w:rsidRPr="00472079" w:rsidRDefault="00472079" w:rsidP="006E2475">
            <w:pPr>
              <w:numPr>
                <w:ilvl w:val="0"/>
                <w:numId w:val="414"/>
              </w:numPr>
              <w:spacing w:after="200" w:line="276" w:lineRule="auto"/>
              <w:rPr>
                <w:rFonts w:ascii="Cambria" w:eastAsia="Calibri" w:hAnsi="Cambria"/>
                <w:sz w:val="22"/>
                <w:szCs w:val="22"/>
              </w:rPr>
            </w:pPr>
            <w:r w:rsidRPr="00472079">
              <w:rPr>
                <w:rFonts w:ascii="Cambria" w:eastAsia="Calibri" w:hAnsi="Cambria"/>
                <w:sz w:val="22"/>
                <w:szCs w:val="22"/>
              </w:rPr>
              <w:t>I-688B annotated 274a.12(a)(3), or</w:t>
            </w:r>
          </w:p>
          <w:p w14:paraId="2CEC7623" w14:textId="77777777" w:rsidR="00472079" w:rsidRPr="00472079" w:rsidRDefault="00472079" w:rsidP="006E2475">
            <w:pPr>
              <w:numPr>
                <w:ilvl w:val="0"/>
                <w:numId w:val="414"/>
              </w:numPr>
              <w:spacing w:after="200" w:line="276" w:lineRule="auto"/>
              <w:rPr>
                <w:rFonts w:ascii="Cambria" w:eastAsia="Calibri" w:hAnsi="Cambria"/>
                <w:sz w:val="22"/>
                <w:szCs w:val="22"/>
              </w:rPr>
            </w:pPr>
            <w:r w:rsidRPr="00472079">
              <w:rPr>
                <w:rFonts w:ascii="Cambria" w:eastAsia="Calibri" w:hAnsi="Cambria"/>
                <w:sz w:val="22"/>
                <w:szCs w:val="22"/>
              </w:rPr>
              <w:t>I-766 annotated A3, or,</w:t>
            </w:r>
          </w:p>
          <w:p w14:paraId="2CEC7624" w14:textId="77777777" w:rsidR="00472079" w:rsidRPr="00472079" w:rsidRDefault="00472079" w:rsidP="006E2475">
            <w:pPr>
              <w:numPr>
                <w:ilvl w:val="0"/>
                <w:numId w:val="414"/>
              </w:numPr>
              <w:spacing w:after="200" w:line="276" w:lineRule="auto"/>
              <w:rPr>
                <w:rFonts w:ascii="Cambria" w:eastAsia="Calibri" w:hAnsi="Cambria"/>
                <w:sz w:val="22"/>
                <w:szCs w:val="22"/>
              </w:rPr>
            </w:pPr>
            <w:r w:rsidRPr="00472079">
              <w:rPr>
                <w:rFonts w:ascii="Cambria" w:eastAsia="Calibri" w:hAnsi="Cambria"/>
                <w:sz w:val="22"/>
                <w:szCs w:val="22"/>
              </w:rPr>
              <w:t>I-571</w:t>
            </w:r>
          </w:p>
          <w:p w14:paraId="2CEC7625" w14:textId="77777777" w:rsidR="00472079" w:rsidRPr="00472079" w:rsidRDefault="00472079" w:rsidP="00472079">
            <w:pPr>
              <w:spacing w:after="200" w:line="276" w:lineRule="auto"/>
              <w:ind w:left="0"/>
              <w:rPr>
                <w:rFonts w:ascii="Cambria" w:eastAsia="Calibri" w:hAnsi="Cambria"/>
                <w:sz w:val="22"/>
                <w:szCs w:val="22"/>
              </w:rPr>
            </w:pPr>
          </w:p>
          <w:p w14:paraId="2CEC7626" w14:textId="77777777" w:rsidR="00472079" w:rsidRPr="00472079" w:rsidRDefault="00472079" w:rsidP="00472079">
            <w:pPr>
              <w:spacing w:after="200" w:line="276" w:lineRule="auto"/>
              <w:ind w:left="0"/>
              <w:rPr>
                <w:rFonts w:ascii="Cambria" w:eastAsia="Calibri" w:hAnsi="Cambria"/>
                <w:sz w:val="22"/>
                <w:szCs w:val="22"/>
              </w:rPr>
            </w:pPr>
            <w:r w:rsidRPr="00472079">
              <w:rPr>
                <w:rFonts w:ascii="Cambria" w:eastAsia="Calibri" w:hAnsi="Cambria"/>
                <w:sz w:val="22"/>
                <w:szCs w:val="22"/>
              </w:rPr>
              <w:t xml:space="preserve">(Refugees usually adjust to LPR status after 12 months in the </w:t>
            </w:r>
            <w:hyperlink r:id="rId808" w:history="1">
              <w:r w:rsidRPr="00472079">
                <w:rPr>
                  <w:rFonts w:ascii="Cambria" w:eastAsia="Calibri" w:hAnsi="Cambria"/>
                  <w:color w:val="0000FF"/>
                  <w:sz w:val="22"/>
                  <w:szCs w:val="22"/>
                  <w:u w:val="single"/>
                </w:rPr>
                <w:t>U.S.</w:t>
              </w:r>
            </w:hyperlink>
            <w:r w:rsidRPr="00472079">
              <w:rPr>
                <w:rFonts w:ascii="Cambria" w:eastAsia="Calibri" w:hAnsi="Cambria"/>
                <w:sz w:val="22"/>
                <w:szCs w:val="22"/>
              </w:rPr>
              <w:t xml:space="preserve"> </w:t>
            </w:r>
            <w:r w:rsidRPr="00472079">
              <w:rPr>
                <w:rFonts w:ascii="Cambria" w:eastAsia="Calibri" w:hAnsi="Cambria"/>
                <w:i/>
                <w:iCs/>
                <w:vanish/>
                <w:sz w:val="22"/>
                <w:szCs w:val="22"/>
              </w:rPr>
              <w:t>United States</w:t>
            </w:r>
            <w:r w:rsidRPr="00472079">
              <w:rPr>
                <w:rFonts w:ascii="Cambria" w:eastAsia="Calibri" w:hAnsi="Cambria"/>
                <w:sz w:val="22"/>
                <w:szCs w:val="22"/>
              </w:rPr>
              <w:t>., However, they are still considered refugee for eligibility purposes when they have a I-551 with a code of RE-6, RE-7, RE-8, or RE-9)</w:t>
            </w:r>
          </w:p>
        </w:tc>
      </w:tr>
      <w:tr w:rsidR="00472079" w:rsidRPr="00472079" w14:paraId="2CEC762A" w14:textId="77777777" w:rsidTr="00C96BBF">
        <w:trPr>
          <w:trHeight w:val="990"/>
          <w:tblCellSpacing w:w="0" w:type="dxa"/>
        </w:trPr>
        <w:tc>
          <w:tcPr>
            <w:tcW w:w="5061" w:type="dxa"/>
            <w:tcBorders>
              <w:left w:val="single" w:sz="6" w:space="0" w:color="000000"/>
              <w:bottom w:val="single" w:sz="6" w:space="0" w:color="000000"/>
              <w:right w:val="single" w:sz="6" w:space="0" w:color="000000"/>
            </w:tcBorders>
            <w:hideMark/>
          </w:tcPr>
          <w:p w14:paraId="2CEC7628" w14:textId="77777777" w:rsidR="00472079" w:rsidRPr="00472079" w:rsidRDefault="00472079" w:rsidP="00472079">
            <w:pPr>
              <w:spacing w:after="200" w:line="276" w:lineRule="auto"/>
              <w:ind w:left="0"/>
              <w:rPr>
                <w:rFonts w:ascii="Cambria" w:eastAsia="Calibri" w:hAnsi="Cambria"/>
                <w:sz w:val="22"/>
                <w:szCs w:val="22"/>
              </w:rPr>
            </w:pPr>
            <w:r w:rsidRPr="00472079">
              <w:rPr>
                <w:rFonts w:ascii="Cambria" w:eastAsia="Calibri" w:hAnsi="Cambria"/>
                <w:b/>
                <w:bCs/>
                <w:sz w:val="22"/>
                <w:szCs w:val="22"/>
              </w:rPr>
              <w:t xml:space="preserve">Special Immigrants - </w:t>
            </w:r>
            <w:r w:rsidRPr="00472079">
              <w:rPr>
                <w:rFonts w:ascii="Cambria" w:eastAsia="Calibri" w:hAnsi="Cambria"/>
                <w:bCs/>
                <w:sz w:val="22"/>
                <w:szCs w:val="22"/>
              </w:rPr>
              <w:t>A special immigrant is a person who qualifies for a green card (permanent residence) under the United States Citizenship and Immigration Services (USCIS) special immigrant program.</w:t>
            </w:r>
          </w:p>
        </w:tc>
        <w:tc>
          <w:tcPr>
            <w:tcW w:w="5424" w:type="dxa"/>
            <w:tcBorders>
              <w:bottom w:val="single" w:sz="6" w:space="0" w:color="000000"/>
              <w:right w:val="single" w:sz="6" w:space="0" w:color="000000"/>
            </w:tcBorders>
            <w:hideMark/>
          </w:tcPr>
          <w:p w14:paraId="2CEC7629" w14:textId="77777777" w:rsidR="00472079" w:rsidRPr="00472079" w:rsidRDefault="00472079" w:rsidP="006E2475">
            <w:pPr>
              <w:numPr>
                <w:ilvl w:val="0"/>
                <w:numId w:val="415"/>
              </w:numPr>
              <w:spacing w:after="200" w:line="276" w:lineRule="auto"/>
              <w:rPr>
                <w:rFonts w:ascii="Cambria" w:eastAsia="Calibri" w:hAnsi="Cambria"/>
                <w:sz w:val="22"/>
                <w:szCs w:val="22"/>
              </w:rPr>
            </w:pPr>
            <w:r w:rsidRPr="00472079">
              <w:rPr>
                <w:rFonts w:ascii="Cambria" w:eastAsia="Calibri" w:hAnsi="Cambria"/>
                <w:sz w:val="22"/>
                <w:szCs w:val="22"/>
              </w:rPr>
              <w:t>I-94 or passport stamped with an "S" category</w:t>
            </w:r>
          </w:p>
        </w:tc>
      </w:tr>
      <w:tr w:rsidR="00472079" w:rsidRPr="00472079" w14:paraId="2CEC7631" w14:textId="77777777" w:rsidTr="00C96BBF">
        <w:trPr>
          <w:trHeight w:val="2850"/>
          <w:tblCellSpacing w:w="0" w:type="dxa"/>
        </w:trPr>
        <w:tc>
          <w:tcPr>
            <w:tcW w:w="5061" w:type="dxa"/>
            <w:tcBorders>
              <w:left w:val="single" w:sz="6" w:space="0" w:color="000000"/>
              <w:bottom w:val="single" w:sz="6" w:space="0" w:color="000000"/>
              <w:right w:val="single" w:sz="6" w:space="0" w:color="000000"/>
            </w:tcBorders>
            <w:hideMark/>
          </w:tcPr>
          <w:p w14:paraId="2CEC762B" w14:textId="77777777" w:rsidR="00472079" w:rsidRPr="00472079" w:rsidRDefault="00472079" w:rsidP="00472079">
            <w:pPr>
              <w:spacing w:after="200" w:line="276" w:lineRule="auto"/>
              <w:ind w:left="0"/>
              <w:rPr>
                <w:rFonts w:ascii="Cambria" w:eastAsia="Calibri" w:hAnsi="Cambria"/>
                <w:sz w:val="22"/>
                <w:szCs w:val="22"/>
              </w:rPr>
            </w:pPr>
            <w:r w:rsidRPr="00472079">
              <w:rPr>
                <w:rFonts w:ascii="Cambria" w:eastAsia="Calibri" w:hAnsi="Cambria"/>
                <w:b/>
                <w:bCs/>
                <w:sz w:val="22"/>
                <w:szCs w:val="22"/>
              </w:rPr>
              <w:t xml:space="preserve">Asylee - </w:t>
            </w:r>
            <w:r w:rsidRPr="00472079">
              <w:rPr>
                <w:rFonts w:ascii="Cambria" w:eastAsia="Calibri" w:hAnsi="Cambria"/>
                <w:bCs/>
                <w:sz w:val="22"/>
                <w:szCs w:val="22"/>
              </w:rPr>
              <w:t>An alien in the United States or at a port of entry who is found to be unable or unwilling to return to his or her country of nationality, or to seek the protection of that country because of persecution or a well-founded fear of persecution. Persecution or the fear thereof must be based on the alien’s race, religion, nationality, membership in a particular social group, or political opinion. For persons with no nationality, the country of nationality is considered to be the country in which the alien last habitually resided. Asylees are eligible to adjust to lawful permanent resident status after one year of continuous presence in the United States.</w:t>
            </w:r>
          </w:p>
        </w:tc>
        <w:tc>
          <w:tcPr>
            <w:tcW w:w="5424" w:type="dxa"/>
            <w:tcBorders>
              <w:bottom w:val="single" w:sz="6" w:space="0" w:color="000000"/>
              <w:right w:val="single" w:sz="6" w:space="0" w:color="000000"/>
            </w:tcBorders>
            <w:hideMark/>
          </w:tcPr>
          <w:p w14:paraId="2CEC762C" w14:textId="77777777" w:rsidR="00472079" w:rsidRPr="00472079" w:rsidRDefault="00472079" w:rsidP="006E2475">
            <w:pPr>
              <w:numPr>
                <w:ilvl w:val="0"/>
                <w:numId w:val="416"/>
              </w:numPr>
              <w:spacing w:after="200" w:line="276" w:lineRule="auto"/>
              <w:rPr>
                <w:rFonts w:ascii="Cambria" w:eastAsia="Calibri" w:hAnsi="Cambria"/>
                <w:sz w:val="22"/>
                <w:szCs w:val="22"/>
              </w:rPr>
            </w:pPr>
            <w:r w:rsidRPr="00472079">
              <w:rPr>
                <w:rFonts w:ascii="Cambria" w:eastAsia="Calibri" w:hAnsi="Cambria"/>
                <w:sz w:val="22"/>
                <w:szCs w:val="22"/>
              </w:rPr>
              <w:t>I-94 stamped showing grant of asylum under section 208 and date of entry; or</w:t>
            </w:r>
          </w:p>
          <w:p w14:paraId="2CEC762D" w14:textId="77777777" w:rsidR="00472079" w:rsidRPr="00472079" w:rsidRDefault="00472079" w:rsidP="006E2475">
            <w:pPr>
              <w:numPr>
                <w:ilvl w:val="0"/>
                <w:numId w:val="416"/>
              </w:numPr>
              <w:spacing w:after="200" w:line="276" w:lineRule="auto"/>
              <w:rPr>
                <w:rFonts w:ascii="Cambria" w:eastAsia="Calibri" w:hAnsi="Cambria"/>
                <w:sz w:val="22"/>
                <w:szCs w:val="22"/>
              </w:rPr>
            </w:pPr>
            <w:r w:rsidRPr="00472079">
              <w:rPr>
                <w:rFonts w:ascii="Cambria" w:eastAsia="Calibri" w:hAnsi="Cambria"/>
                <w:sz w:val="22"/>
                <w:szCs w:val="22"/>
              </w:rPr>
              <w:t xml:space="preserve">A grant letter from the Asylum Office of the </w:t>
            </w:r>
            <w:hyperlink r:id="rId809" w:history="1">
              <w:r w:rsidRPr="00472079">
                <w:rPr>
                  <w:rFonts w:ascii="Cambria" w:eastAsia="Calibri" w:hAnsi="Cambria"/>
                  <w:color w:val="0000FF"/>
                  <w:sz w:val="22"/>
                  <w:szCs w:val="22"/>
                  <w:u w:val="single"/>
                </w:rPr>
                <w:t>USCIS</w:t>
              </w:r>
            </w:hyperlink>
            <w:r w:rsidRPr="00472079">
              <w:rPr>
                <w:rFonts w:ascii="Cambria" w:eastAsia="Calibri" w:hAnsi="Cambria"/>
                <w:sz w:val="22"/>
                <w:szCs w:val="22"/>
              </w:rPr>
              <w:t xml:space="preserve"> </w:t>
            </w:r>
            <w:r w:rsidRPr="00472079">
              <w:rPr>
                <w:rFonts w:ascii="Cambria" w:eastAsia="Calibri" w:hAnsi="Cambria"/>
                <w:i/>
                <w:iCs/>
                <w:vanish/>
                <w:sz w:val="22"/>
                <w:szCs w:val="22"/>
              </w:rPr>
              <w:t>U.S. Citizenship and Immigration Services</w:t>
            </w:r>
            <w:r w:rsidRPr="00472079">
              <w:rPr>
                <w:rFonts w:ascii="Cambria" w:eastAsia="Calibri" w:hAnsi="Cambria"/>
                <w:sz w:val="22"/>
                <w:szCs w:val="22"/>
              </w:rPr>
              <w:t>; or</w:t>
            </w:r>
          </w:p>
          <w:p w14:paraId="2CEC762E" w14:textId="77777777" w:rsidR="00472079" w:rsidRPr="00472079" w:rsidRDefault="00472079" w:rsidP="006E2475">
            <w:pPr>
              <w:numPr>
                <w:ilvl w:val="0"/>
                <w:numId w:val="416"/>
              </w:numPr>
              <w:spacing w:after="200" w:line="276" w:lineRule="auto"/>
              <w:rPr>
                <w:rFonts w:ascii="Cambria" w:eastAsia="Calibri" w:hAnsi="Cambria"/>
                <w:sz w:val="22"/>
                <w:szCs w:val="22"/>
              </w:rPr>
            </w:pPr>
            <w:r w:rsidRPr="00472079">
              <w:rPr>
                <w:rFonts w:ascii="Cambria" w:eastAsia="Calibri" w:hAnsi="Cambria"/>
                <w:sz w:val="22"/>
                <w:szCs w:val="22"/>
              </w:rPr>
              <w:t>I-688B annotated 274a.12(a)(5); or</w:t>
            </w:r>
          </w:p>
          <w:p w14:paraId="2CEC762F" w14:textId="77777777" w:rsidR="00472079" w:rsidRPr="00472079" w:rsidRDefault="00472079" w:rsidP="006E2475">
            <w:pPr>
              <w:numPr>
                <w:ilvl w:val="0"/>
                <w:numId w:val="416"/>
              </w:numPr>
              <w:spacing w:after="200" w:line="276" w:lineRule="auto"/>
              <w:rPr>
                <w:rFonts w:ascii="Cambria" w:eastAsia="Calibri" w:hAnsi="Cambria"/>
                <w:sz w:val="22"/>
                <w:szCs w:val="22"/>
              </w:rPr>
            </w:pPr>
            <w:r w:rsidRPr="00472079">
              <w:rPr>
                <w:rFonts w:ascii="Cambria" w:eastAsia="Calibri" w:hAnsi="Cambria"/>
                <w:sz w:val="22"/>
                <w:szCs w:val="22"/>
              </w:rPr>
              <w:t>I-766 annotated A5; or</w:t>
            </w:r>
          </w:p>
          <w:p w14:paraId="2CEC7630" w14:textId="77777777" w:rsidR="00472079" w:rsidRPr="00472079" w:rsidRDefault="00472079" w:rsidP="006E2475">
            <w:pPr>
              <w:numPr>
                <w:ilvl w:val="0"/>
                <w:numId w:val="416"/>
              </w:numPr>
              <w:spacing w:after="200" w:line="276" w:lineRule="auto"/>
              <w:rPr>
                <w:rFonts w:ascii="Cambria" w:eastAsia="Calibri" w:hAnsi="Cambria"/>
                <w:sz w:val="22"/>
                <w:szCs w:val="22"/>
              </w:rPr>
            </w:pPr>
            <w:r w:rsidRPr="00472079">
              <w:rPr>
                <w:rFonts w:ascii="Cambria" w:eastAsia="Calibri" w:hAnsi="Cambria"/>
                <w:sz w:val="22"/>
                <w:szCs w:val="22"/>
              </w:rPr>
              <w:t>Court order of an immigration judge showing asylum granted under section 208.</w:t>
            </w:r>
          </w:p>
        </w:tc>
      </w:tr>
      <w:tr w:rsidR="00472079" w:rsidRPr="00472079" w14:paraId="2CEC7634" w14:textId="77777777" w:rsidTr="00C96BBF">
        <w:trPr>
          <w:trHeight w:val="1140"/>
          <w:tblCellSpacing w:w="0" w:type="dxa"/>
        </w:trPr>
        <w:tc>
          <w:tcPr>
            <w:tcW w:w="5061" w:type="dxa"/>
            <w:tcBorders>
              <w:left w:val="single" w:sz="6" w:space="0" w:color="000000"/>
              <w:bottom w:val="single" w:sz="6" w:space="0" w:color="000000"/>
              <w:right w:val="single" w:sz="6" w:space="0" w:color="000000"/>
            </w:tcBorders>
            <w:hideMark/>
          </w:tcPr>
          <w:p w14:paraId="2CEC7632" w14:textId="77777777" w:rsidR="00472079" w:rsidRPr="00472079" w:rsidRDefault="00472079" w:rsidP="00472079">
            <w:pPr>
              <w:spacing w:after="200" w:line="276" w:lineRule="auto"/>
              <w:ind w:left="0"/>
              <w:rPr>
                <w:rFonts w:ascii="Cambria" w:eastAsia="Calibri" w:hAnsi="Cambria"/>
                <w:sz w:val="22"/>
                <w:szCs w:val="22"/>
              </w:rPr>
            </w:pPr>
            <w:r w:rsidRPr="00472079">
              <w:rPr>
                <w:rFonts w:ascii="Cambria" w:eastAsia="Calibri" w:hAnsi="Cambria"/>
                <w:b/>
                <w:bCs/>
                <w:sz w:val="22"/>
                <w:szCs w:val="22"/>
              </w:rPr>
              <w:t>Parolee</w:t>
            </w:r>
          </w:p>
        </w:tc>
        <w:tc>
          <w:tcPr>
            <w:tcW w:w="5424" w:type="dxa"/>
            <w:tcBorders>
              <w:bottom w:val="single" w:sz="6" w:space="0" w:color="000000"/>
              <w:right w:val="single" w:sz="6" w:space="0" w:color="000000"/>
            </w:tcBorders>
            <w:hideMark/>
          </w:tcPr>
          <w:p w14:paraId="2CEC7633" w14:textId="77777777" w:rsidR="00472079" w:rsidRPr="00472079" w:rsidRDefault="00472079" w:rsidP="006E2475">
            <w:pPr>
              <w:numPr>
                <w:ilvl w:val="0"/>
                <w:numId w:val="417"/>
              </w:numPr>
              <w:spacing w:after="200" w:line="276" w:lineRule="auto"/>
              <w:rPr>
                <w:rFonts w:ascii="Cambria" w:eastAsia="Calibri" w:hAnsi="Cambria"/>
                <w:sz w:val="22"/>
                <w:szCs w:val="22"/>
              </w:rPr>
            </w:pPr>
            <w:r w:rsidRPr="00472079">
              <w:rPr>
                <w:rFonts w:ascii="Cambria" w:eastAsia="Calibri" w:hAnsi="Cambria"/>
                <w:sz w:val="22"/>
                <w:szCs w:val="22"/>
              </w:rPr>
              <w:t>I-94 annotated with stamp showing grant of parole under 212(d)(5) and a date showing granting of parole for at least 1 year.</w:t>
            </w:r>
          </w:p>
        </w:tc>
      </w:tr>
      <w:tr w:rsidR="00472079" w:rsidRPr="00472079" w14:paraId="2CEC7639" w14:textId="77777777" w:rsidTr="00C96BBF">
        <w:trPr>
          <w:trHeight w:val="2040"/>
          <w:tblCellSpacing w:w="0" w:type="dxa"/>
        </w:trPr>
        <w:tc>
          <w:tcPr>
            <w:tcW w:w="5061" w:type="dxa"/>
            <w:tcBorders>
              <w:left w:val="single" w:sz="6" w:space="0" w:color="000000"/>
              <w:bottom w:val="single" w:sz="6" w:space="0" w:color="000000"/>
              <w:right w:val="single" w:sz="6" w:space="0" w:color="000000"/>
            </w:tcBorders>
            <w:hideMark/>
          </w:tcPr>
          <w:p w14:paraId="2CEC7635" w14:textId="77777777" w:rsidR="00472079" w:rsidRPr="00472079" w:rsidRDefault="00472079" w:rsidP="00472079">
            <w:pPr>
              <w:spacing w:after="200" w:line="276" w:lineRule="auto"/>
              <w:ind w:left="0"/>
              <w:rPr>
                <w:rFonts w:ascii="Cambria" w:eastAsia="Calibri" w:hAnsi="Cambria"/>
                <w:sz w:val="22"/>
                <w:szCs w:val="22"/>
              </w:rPr>
            </w:pPr>
            <w:r w:rsidRPr="00472079">
              <w:rPr>
                <w:rFonts w:ascii="Cambria" w:eastAsia="Calibri" w:hAnsi="Cambria"/>
                <w:b/>
                <w:bCs/>
                <w:sz w:val="22"/>
                <w:szCs w:val="22"/>
              </w:rPr>
              <w:t>Deportation Withheld</w:t>
            </w:r>
          </w:p>
        </w:tc>
        <w:tc>
          <w:tcPr>
            <w:tcW w:w="5424" w:type="dxa"/>
            <w:tcBorders>
              <w:bottom w:val="single" w:sz="6" w:space="0" w:color="000000"/>
              <w:right w:val="single" w:sz="6" w:space="0" w:color="000000"/>
            </w:tcBorders>
            <w:hideMark/>
          </w:tcPr>
          <w:p w14:paraId="2CEC7636" w14:textId="77777777" w:rsidR="00472079" w:rsidRPr="00472079" w:rsidRDefault="00472079" w:rsidP="006E2475">
            <w:pPr>
              <w:numPr>
                <w:ilvl w:val="0"/>
                <w:numId w:val="418"/>
              </w:numPr>
              <w:spacing w:after="200" w:line="276" w:lineRule="auto"/>
              <w:rPr>
                <w:rFonts w:ascii="Cambria" w:eastAsia="Calibri" w:hAnsi="Cambria"/>
                <w:sz w:val="22"/>
                <w:szCs w:val="22"/>
              </w:rPr>
            </w:pPr>
            <w:r w:rsidRPr="00472079">
              <w:rPr>
                <w:rFonts w:ascii="Cambria" w:eastAsia="Calibri" w:hAnsi="Cambria"/>
                <w:sz w:val="22"/>
                <w:szCs w:val="22"/>
              </w:rPr>
              <w:t>Order of an immigration judge showing deportation withheld under section 243(h) and date of grant; or</w:t>
            </w:r>
          </w:p>
          <w:p w14:paraId="2CEC7637" w14:textId="77777777" w:rsidR="00472079" w:rsidRPr="00472079" w:rsidRDefault="00472079" w:rsidP="006E2475">
            <w:pPr>
              <w:numPr>
                <w:ilvl w:val="0"/>
                <w:numId w:val="418"/>
              </w:numPr>
              <w:spacing w:after="200" w:line="276" w:lineRule="auto"/>
              <w:rPr>
                <w:rFonts w:ascii="Cambria" w:eastAsia="Calibri" w:hAnsi="Cambria"/>
                <w:sz w:val="22"/>
                <w:szCs w:val="22"/>
              </w:rPr>
            </w:pPr>
            <w:r w:rsidRPr="00472079">
              <w:rPr>
                <w:rFonts w:ascii="Cambria" w:eastAsia="Calibri" w:hAnsi="Cambria"/>
                <w:sz w:val="22"/>
                <w:szCs w:val="22"/>
              </w:rPr>
              <w:t>I-688B annotated 274a.12(a)(10); or</w:t>
            </w:r>
          </w:p>
          <w:p w14:paraId="2CEC7638" w14:textId="77777777" w:rsidR="00472079" w:rsidRPr="00472079" w:rsidRDefault="00472079" w:rsidP="006E2475">
            <w:pPr>
              <w:numPr>
                <w:ilvl w:val="0"/>
                <w:numId w:val="418"/>
              </w:numPr>
              <w:spacing w:after="200" w:line="276" w:lineRule="auto"/>
              <w:rPr>
                <w:rFonts w:ascii="Cambria" w:eastAsia="Calibri" w:hAnsi="Cambria"/>
                <w:sz w:val="22"/>
                <w:szCs w:val="22"/>
              </w:rPr>
            </w:pPr>
            <w:r w:rsidRPr="00472079">
              <w:rPr>
                <w:rFonts w:ascii="Cambria" w:eastAsia="Calibri" w:hAnsi="Cambria"/>
                <w:sz w:val="22"/>
                <w:szCs w:val="22"/>
              </w:rPr>
              <w:t>I-766 annotated A10.</w:t>
            </w:r>
          </w:p>
        </w:tc>
      </w:tr>
      <w:tr w:rsidR="00472079" w:rsidRPr="00472079" w14:paraId="2CEC763E" w14:textId="77777777" w:rsidTr="00C96BBF">
        <w:trPr>
          <w:trHeight w:val="2040"/>
          <w:tblCellSpacing w:w="0" w:type="dxa"/>
        </w:trPr>
        <w:tc>
          <w:tcPr>
            <w:tcW w:w="5061" w:type="dxa"/>
            <w:tcBorders>
              <w:left w:val="single" w:sz="6" w:space="0" w:color="000000"/>
              <w:bottom w:val="single" w:sz="6" w:space="0" w:color="000000"/>
              <w:right w:val="single" w:sz="6" w:space="0" w:color="000000"/>
            </w:tcBorders>
            <w:hideMark/>
          </w:tcPr>
          <w:p w14:paraId="2CEC763A" w14:textId="77777777" w:rsidR="00472079" w:rsidRPr="00472079" w:rsidRDefault="00472079" w:rsidP="00472079">
            <w:pPr>
              <w:spacing w:after="200" w:line="276" w:lineRule="auto"/>
              <w:ind w:left="0"/>
              <w:rPr>
                <w:rFonts w:ascii="Cambria" w:eastAsia="Calibri" w:hAnsi="Cambria"/>
                <w:sz w:val="22"/>
                <w:szCs w:val="22"/>
              </w:rPr>
            </w:pPr>
            <w:r w:rsidRPr="00472079">
              <w:rPr>
                <w:rFonts w:ascii="Cambria" w:eastAsia="Calibri" w:hAnsi="Cambria"/>
                <w:b/>
                <w:bCs/>
                <w:sz w:val="22"/>
                <w:szCs w:val="22"/>
              </w:rPr>
              <w:t>Conditional Entrant</w:t>
            </w:r>
          </w:p>
        </w:tc>
        <w:tc>
          <w:tcPr>
            <w:tcW w:w="5424" w:type="dxa"/>
            <w:tcBorders>
              <w:bottom w:val="single" w:sz="6" w:space="0" w:color="000000"/>
              <w:right w:val="single" w:sz="6" w:space="0" w:color="000000"/>
            </w:tcBorders>
            <w:hideMark/>
          </w:tcPr>
          <w:p w14:paraId="2CEC763B" w14:textId="77777777" w:rsidR="00472079" w:rsidRPr="00472079" w:rsidRDefault="00472079" w:rsidP="006E2475">
            <w:pPr>
              <w:numPr>
                <w:ilvl w:val="0"/>
                <w:numId w:val="419"/>
              </w:numPr>
              <w:spacing w:after="200" w:line="276" w:lineRule="auto"/>
              <w:rPr>
                <w:rFonts w:ascii="Cambria" w:eastAsia="Calibri" w:hAnsi="Cambria"/>
                <w:sz w:val="22"/>
                <w:szCs w:val="22"/>
              </w:rPr>
            </w:pPr>
            <w:r w:rsidRPr="00472079">
              <w:rPr>
                <w:rFonts w:ascii="Cambria" w:eastAsia="Calibri" w:hAnsi="Cambria"/>
                <w:sz w:val="22"/>
                <w:szCs w:val="22"/>
              </w:rPr>
              <w:t>I-94 with stamp showing admission under 203(a)(7), refugee-conditional entry, or</w:t>
            </w:r>
          </w:p>
          <w:p w14:paraId="2CEC763C" w14:textId="77777777" w:rsidR="00472079" w:rsidRPr="00472079" w:rsidRDefault="00472079" w:rsidP="006E2475">
            <w:pPr>
              <w:numPr>
                <w:ilvl w:val="0"/>
                <w:numId w:val="419"/>
              </w:numPr>
              <w:spacing w:after="200" w:line="276" w:lineRule="auto"/>
              <w:rPr>
                <w:rFonts w:ascii="Cambria" w:eastAsia="Calibri" w:hAnsi="Cambria"/>
                <w:sz w:val="22"/>
                <w:szCs w:val="22"/>
              </w:rPr>
            </w:pPr>
            <w:r w:rsidRPr="00472079">
              <w:rPr>
                <w:rFonts w:ascii="Cambria" w:eastAsia="Calibri" w:hAnsi="Cambria"/>
                <w:sz w:val="22"/>
                <w:szCs w:val="22"/>
              </w:rPr>
              <w:t>I-688B annotated 274a.12(a)(3)</w:t>
            </w:r>
          </w:p>
          <w:p w14:paraId="2CEC763D" w14:textId="77777777" w:rsidR="00472079" w:rsidRPr="00472079" w:rsidRDefault="00472079" w:rsidP="006E2475">
            <w:pPr>
              <w:numPr>
                <w:ilvl w:val="0"/>
                <w:numId w:val="419"/>
              </w:numPr>
              <w:spacing w:after="200" w:line="276" w:lineRule="auto"/>
              <w:rPr>
                <w:rFonts w:ascii="Cambria" w:eastAsia="Calibri" w:hAnsi="Cambria"/>
                <w:sz w:val="22"/>
                <w:szCs w:val="22"/>
              </w:rPr>
            </w:pPr>
            <w:r w:rsidRPr="00472079">
              <w:rPr>
                <w:rFonts w:ascii="Cambria" w:eastAsia="Calibri" w:hAnsi="Cambria"/>
                <w:sz w:val="22"/>
                <w:szCs w:val="22"/>
              </w:rPr>
              <w:t>I-766 annotated A3</w:t>
            </w:r>
          </w:p>
        </w:tc>
      </w:tr>
      <w:tr w:rsidR="00472079" w:rsidRPr="00472079" w14:paraId="2CEC7642" w14:textId="77777777" w:rsidTr="00C96BBF">
        <w:trPr>
          <w:trHeight w:val="1875"/>
          <w:tblCellSpacing w:w="0" w:type="dxa"/>
        </w:trPr>
        <w:tc>
          <w:tcPr>
            <w:tcW w:w="5061" w:type="dxa"/>
            <w:tcBorders>
              <w:left w:val="single" w:sz="6" w:space="0" w:color="000000"/>
              <w:bottom w:val="single" w:sz="6" w:space="0" w:color="000000"/>
              <w:right w:val="single" w:sz="6" w:space="0" w:color="000000"/>
            </w:tcBorders>
            <w:hideMark/>
          </w:tcPr>
          <w:p w14:paraId="2CEC763F" w14:textId="77777777" w:rsidR="00472079" w:rsidRPr="00472079" w:rsidRDefault="00472079" w:rsidP="00472079">
            <w:pPr>
              <w:spacing w:after="200" w:line="276" w:lineRule="auto"/>
              <w:ind w:left="0"/>
              <w:rPr>
                <w:rFonts w:ascii="Cambria" w:eastAsia="Calibri" w:hAnsi="Cambria"/>
                <w:b/>
                <w:bCs/>
                <w:sz w:val="22"/>
                <w:szCs w:val="22"/>
              </w:rPr>
            </w:pPr>
            <w:r w:rsidRPr="00472079">
              <w:rPr>
                <w:rFonts w:ascii="Cambria" w:eastAsia="Calibri" w:hAnsi="Cambria"/>
                <w:b/>
                <w:bCs/>
                <w:sz w:val="22"/>
                <w:szCs w:val="22"/>
              </w:rPr>
              <w:t xml:space="preserve">Battered Spouse or Child of </w:t>
            </w:r>
            <w:hyperlink r:id="rId810" w:history="1">
              <w:r w:rsidRPr="00472079">
                <w:rPr>
                  <w:rFonts w:ascii="Cambria" w:eastAsia="Calibri" w:hAnsi="Cambria"/>
                  <w:b/>
                  <w:bCs/>
                  <w:color w:val="0000FF"/>
                  <w:sz w:val="22"/>
                  <w:szCs w:val="22"/>
                  <w:u w:val="single"/>
                </w:rPr>
                <w:t>U.S.</w:t>
              </w:r>
            </w:hyperlink>
            <w:r w:rsidRPr="00472079">
              <w:rPr>
                <w:rFonts w:ascii="Cambria" w:eastAsia="Calibri" w:hAnsi="Cambria"/>
                <w:b/>
                <w:bCs/>
                <w:sz w:val="22"/>
                <w:szCs w:val="22"/>
              </w:rPr>
              <w:t xml:space="preserve"> </w:t>
            </w:r>
            <w:r w:rsidRPr="00472079">
              <w:rPr>
                <w:rFonts w:ascii="Cambria" w:eastAsia="Calibri" w:hAnsi="Cambria"/>
                <w:i/>
                <w:iCs/>
                <w:vanish/>
                <w:sz w:val="22"/>
                <w:szCs w:val="22"/>
              </w:rPr>
              <w:t>United States</w:t>
            </w:r>
            <w:r w:rsidRPr="00472079">
              <w:rPr>
                <w:rFonts w:ascii="Cambria" w:eastAsia="Calibri" w:hAnsi="Cambria"/>
                <w:b/>
                <w:bCs/>
                <w:sz w:val="22"/>
                <w:szCs w:val="22"/>
              </w:rPr>
              <w:t xml:space="preserve"> Citizen or Permanent Legal Resident</w:t>
            </w:r>
          </w:p>
        </w:tc>
        <w:tc>
          <w:tcPr>
            <w:tcW w:w="5424" w:type="dxa"/>
            <w:tcBorders>
              <w:bottom w:val="single" w:sz="6" w:space="0" w:color="000000"/>
              <w:right w:val="single" w:sz="6" w:space="0" w:color="000000"/>
            </w:tcBorders>
            <w:hideMark/>
          </w:tcPr>
          <w:p w14:paraId="2CEC7640" w14:textId="77777777" w:rsidR="00472079" w:rsidRPr="00472079" w:rsidRDefault="00472079" w:rsidP="006E2475">
            <w:pPr>
              <w:numPr>
                <w:ilvl w:val="0"/>
                <w:numId w:val="420"/>
              </w:numPr>
              <w:spacing w:after="200" w:line="276" w:lineRule="auto"/>
              <w:rPr>
                <w:rFonts w:ascii="Cambria" w:eastAsia="Calibri" w:hAnsi="Cambria"/>
                <w:sz w:val="22"/>
                <w:szCs w:val="22"/>
              </w:rPr>
            </w:pPr>
            <w:r w:rsidRPr="00472079">
              <w:rPr>
                <w:rFonts w:ascii="Cambria" w:eastAsia="Calibri" w:hAnsi="Cambria"/>
                <w:sz w:val="22"/>
                <w:szCs w:val="22"/>
              </w:rPr>
              <w:t>Approved or pending I-130 or I-360 petition showing a prima facie case that he or she is protected under the Violence Against Women Act, and</w:t>
            </w:r>
          </w:p>
          <w:p w14:paraId="2CEC7641" w14:textId="77777777" w:rsidR="00472079" w:rsidRPr="00472079" w:rsidRDefault="00472079" w:rsidP="006E2475">
            <w:pPr>
              <w:numPr>
                <w:ilvl w:val="0"/>
                <w:numId w:val="420"/>
              </w:numPr>
              <w:spacing w:after="200" w:line="276" w:lineRule="auto"/>
              <w:rPr>
                <w:rFonts w:ascii="Cambria" w:eastAsia="Calibri" w:hAnsi="Cambria"/>
                <w:sz w:val="22"/>
                <w:szCs w:val="22"/>
              </w:rPr>
            </w:pPr>
            <w:r w:rsidRPr="00472079">
              <w:rPr>
                <w:rFonts w:ascii="Cambria" w:eastAsia="Calibri" w:hAnsi="Cambria"/>
                <w:sz w:val="22"/>
                <w:szCs w:val="22"/>
              </w:rPr>
              <w:t>Verification that the individual responsible for the battery or cruelty is no longer living in the household of the victim. </w:t>
            </w:r>
          </w:p>
        </w:tc>
      </w:tr>
      <w:tr w:rsidR="00472079" w:rsidRPr="00472079" w14:paraId="2CEC7647" w14:textId="77777777" w:rsidTr="00B81214">
        <w:trPr>
          <w:tblCellSpacing w:w="0" w:type="dxa"/>
        </w:trPr>
        <w:tc>
          <w:tcPr>
            <w:tcW w:w="5061" w:type="dxa"/>
            <w:tcBorders>
              <w:left w:val="single" w:sz="6" w:space="0" w:color="000000"/>
              <w:bottom w:val="single" w:sz="6" w:space="0" w:color="000000"/>
              <w:right w:val="single" w:sz="6" w:space="0" w:color="000000"/>
            </w:tcBorders>
            <w:hideMark/>
          </w:tcPr>
          <w:p w14:paraId="2CEC7643" w14:textId="77777777" w:rsidR="00472079" w:rsidRPr="00472079" w:rsidRDefault="00472079" w:rsidP="00472079">
            <w:pPr>
              <w:spacing w:after="200" w:line="276" w:lineRule="auto"/>
              <w:ind w:left="0"/>
              <w:rPr>
                <w:rFonts w:ascii="Cambria" w:eastAsia="Calibri" w:hAnsi="Cambria"/>
                <w:b/>
                <w:bCs/>
                <w:sz w:val="22"/>
                <w:szCs w:val="22"/>
              </w:rPr>
            </w:pPr>
            <w:r w:rsidRPr="00472079">
              <w:rPr>
                <w:rFonts w:ascii="Cambria" w:eastAsia="Calibri" w:hAnsi="Cambria"/>
                <w:b/>
                <w:bCs/>
                <w:sz w:val="22"/>
                <w:szCs w:val="22"/>
              </w:rPr>
              <w:t>Cuban or Haitian Entrants</w:t>
            </w:r>
          </w:p>
        </w:tc>
        <w:tc>
          <w:tcPr>
            <w:tcW w:w="5424" w:type="dxa"/>
            <w:tcBorders>
              <w:bottom w:val="single" w:sz="6" w:space="0" w:color="000000"/>
              <w:right w:val="single" w:sz="6" w:space="0" w:color="000000"/>
            </w:tcBorders>
            <w:hideMark/>
          </w:tcPr>
          <w:p w14:paraId="2CEC7644" w14:textId="7F86EB94" w:rsidR="00472079" w:rsidRPr="00472079" w:rsidRDefault="00472079" w:rsidP="00BD2B2C">
            <w:pPr>
              <w:numPr>
                <w:ilvl w:val="0"/>
                <w:numId w:val="421"/>
              </w:numPr>
              <w:spacing w:after="120" w:line="276" w:lineRule="auto"/>
              <w:rPr>
                <w:rFonts w:ascii="Cambria" w:eastAsia="Calibri" w:hAnsi="Cambria"/>
                <w:sz w:val="22"/>
                <w:szCs w:val="22"/>
              </w:rPr>
            </w:pPr>
            <w:r w:rsidRPr="00472079">
              <w:rPr>
                <w:rFonts w:ascii="Cambria" w:eastAsia="Calibri" w:hAnsi="Cambria"/>
                <w:sz w:val="22"/>
                <w:szCs w:val="22"/>
              </w:rPr>
              <w:t xml:space="preserve">I-94 with stamp showing parole as Cuban/Haitian Entrant under section 212(d)(5) of the </w:t>
            </w:r>
            <w:hyperlink r:id="rId811" w:history="1">
              <w:r w:rsidRPr="00472079">
                <w:rPr>
                  <w:rFonts w:ascii="Cambria" w:eastAsia="Calibri" w:hAnsi="Cambria"/>
                  <w:color w:val="0000FF"/>
                  <w:sz w:val="22"/>
                  <w:szCs w:val="22"/>
                  <w:u w:val="single"/>
                </w:rPr>
                <w:t>INA</w:t>
              </w:r>
            </w:hyperlink>
            <w:r w:rsidRPr="00472079">
              <w:rPr>
                <w:rFonts w:ascii="Cambria" w:eastAsia="Calibri" w:hAnsi="Cambria"/>
                <w:sz w:val="22"/>
                <w:szCs w:val="22"/>
              </w:rPr>
              <w:t xml:space="preserve"> </w:t>
            </w:r>
            <w:r w:rsidRPr="00472079">
              <w:rPr>
                <w:rFonts w:ascii="Cambria" w:eastAsia="Calibri" w:hAnsi="Cambria"/>
                <w:i/>
                <w:iCs/>
                <w:vanish/>
                <w:sz w:val="22"/>
                <w:szCs w:val="22"/>
              </w:rPr>
              <w:t>Immigration &amp; Nationality Act</w:t>
            </w:r>
          </w:p>
          <w:p w14:paraId="2CEC7645" w14:textId="77777777" w:rsidR="00472079" w:rsidRPr="00472079" w:rsidRDefault="00472079" w:rsidP="00BD2B2C">
            <w:pPr>
              <w:numPr>
                <w:ilvl w:val="0"/>
                <w:numId w:val="421"/>
              </w:numPr>
              <w:spacing w:after="120" w:line="276" w:lineRule="auto"/>
              <w:rPr>
                <w:rFonts w:ascii="Cambria" w:eastAsia="Calibri" w:hAnsi="Cambria"/>
                <w:sz w:val="22"/>
                <w:szCs w:val="22"/>
              </w:rPr>
            </w:pPr>
            <w:r w:rsidRPr="00472079">
              <w:rPr>
                <w:rFonts w:ascii="Cambria" w:eastAsia="Calibri" w:hAnsi="Cambria"/>
                <w:sz w:val="22"/>
                <w:szCs w:val="22"/>
              </w:rPr>
              <w:t>Form I-551 with code CU6, CU7, or CH6</w:t>
            </w:r>
          </w:p>
          <w:p w14:paraId="2CEC7646" w14:textId="77777777" w:rsidR="00472079" w:rsidRPr="00472079" w:rsidRDefault="00472079" w:rsidP="00BD2B2C">
            <w:pPr>
              <w:numPr>
                <w:ilvl w:val="0"/>
                <w:numId w:val="421"/>
              </w:numPr>
              <w:spacing w:after="120" w:line="276" w:lineRule="auto"/>
              <w:rPr>
                <w:rFonts w:ascii="Cambria" w:eastAsia="Calibri" w:hAnsi="Cambria"/>
                <w:sz w:val="22"/>
                <w:szCs w:val="22"/>
              </w:rPr>
            </w:pPr>
            <w:r w:rsidRPr="00472079">
              <w:rPr>
                <w:rFonts w:ascii="Cambria" w:eastAsia="Calibri" w:hAnsi="Cambria"/>
                <w:sz w:val="22"/>
                <w:szCs w:val="22"/>
              </w:rPr>
              <w:t>Foreign passport containing an unexpired temporary I-551 stamp with the code CU6 or CU7</w:t>
            </w:r>
          </w:p>
        </w:tc>
      </w:tr>
      <w:tr w:rsidR="00472079" w:rsidRPr="00472079" w14:paraId="2CEC764E" w14:textId="77777777" w:rsidTr="00B81214">
        <w:trPr>
          <w:tblCellSpacing w:w="0" w:type="dxa"/>
        </w:trPr>
        <w:tc>
          <w:tcPr>
            <w:tcW w:w="5061" w:type="dxa"/>
            <w:tcBorders>
              <w:left w:val="single" w:sz="6" w:space="0" w:color="000000"/>
              <w:bottom w:val="single" w:sz="6" w:space="0" w:color="000000"/>
              <w:right w:val="single" w:sz="6" w:space="0" w:color="000000"/>
            </w:tcBorders>
            <w:hideMark/>
          </w:tcPr>
          <w:p w14:paraId="2CEC7648" w14:textId="77777777" w:rsidR="00472079" w:rsidRPr="00472079" w:rsidRDefault="00FC76EF" w:rsidP="00472079">
            <w:pPr>
              <w:spacing w:after="200" w:line="276" w:lineRule="auto"/>
              <w:ind w:left="0"/>
              <w:rPr>
                <w:rFonts w:ascii="Cambria" w:eastAsia="Calibri" w:hAnsi="Cambria"/>
                <w:b/>
                <w:bCs/>
                <w:sz w:val="22"/>
                <w:szCs w:val="22"/>
              </w:rPr>
            </w:pPr>
            <w:hyperlink r:id="rId812" w:history="1">
              <w:r w:rsidR="00472079" w:rsidRPr="00472079">
                <w:rPr>
                  <w:rFonts w:ascii="Cambria" w:eastAsia="Calibri" w:hAnsi="Cambria"/>
                  <w:b/>
                  <w:bCs/>
                  <w:color w:val="0000FF"/>
                  <w:sz w:val="22"/>
                  <w:szCs w:val="22"/>
                  <w:u w:val="single"/>
                </w:rPr>
                <w:t>U.S.</w:t>
              </w:r>
            </w:hyperlink>
            <w:r w:rsidR="00472079" w:rsidRPr="00472079">
              <w:rPr>
                <w:rFonts w:ascii="Cambria" w:eastAsia="Calibri" w:hAnsi="Cambria"/>
                <w:b/>
                <w:bCs/>
                <w:sz w:val="22"/>
                <w:szCs w:val="22"/>
              </w:rPr>
              <w:t xml:space="preserve"> </w:t>
            </w:r>
            <w:r w:rsidR="00472079" w:rsidRPr="00472079">
              <w:rPr>
                <w:rFonts w:ascii="Cambria" w:eastAsia="Calibri" w:hAnsi="Cambria"/>
                <w:i/>
                <w:iCs/>
                <w:vanish/>
                <w:sz w:val="22"/>
                <w:szCs w:val="22"/>
              </w:rPr>
              <w:t>United States</w:t>
            </w:r>
            <w:r w:rsidR="00472079" w:rsidRPr="00472079">
              <w:rPr>
                <w:rFonts w:ascii="Cambria" w:eastAsia="Calibri" w:hAnsi="Cambria"/>
                <w:b/>
                <w:bCs/>
                <w:sz w:val="22"/>
                <w:szCs w:val="22"/>
              </w:rPr>
              <w:t xml:space="preserve">  Military Veteran, Active Duty Military</w:t>
            </w:r>
          </w:p>
          <w:p w14:paraId="2CEC7649" w14:textId="77777777" w:rsidR="00472079" w:rsidRPr="00472079" w:rsidRDefault="00472079" w:rsidP="00472079">
            <w:pPr>
              <w:spacing w:after="200" w:line="276" w:lineRule="auto"/>
              <w:ind w:left="0"/>
              <w:rPr>
                <w:rFonts w:ascii="Cambria" w:eastAsia="Calibri" w:hAnsi="Cambria"/>
                <w:sz w:val="22"/>
                <w:szCs w:val="22"/>
              </w:rPr>
            </w:pPr>
            <w:r w:rsidRPr="00472079">
              <w:rPr>
                <w:rFonts w:ascii="Cambria" w:eastAsia="Calibri" w:hAnsi="Cambria"/>
                <w:sz w:val="22"/>
                <w:szCs w:val="22"/>
              </w:rPr>
              <w:t>(includes spouse and unmarried dependent children under 21)</w:t>
            </w:r>
          </w:p>
        </w:tc>
        <w:tc>
          <w:tcPr>
            <w:tcW w:w="5424" w:type="dxa"/>
            <w:tcBorders>
              <w:bottom w:val="single" w:sz="6" w:space="0" w:color="000000"/>
              <w:right w:val="single" w:sz="6" w:space="0" w:color="000000"/>
            </w:tcBorders>
            <w:hideMark/>
          </w:tcPr>
          <w:p w14:paraId="2CEC764A" w14:textId="77777777" w:rsidR="00472079" w:rsidRPr="00472079" w:rsidRDefault="00472079" w:rsidP="00BD2B2C">
            <w:pPr>
              <w:numPr>
                <w:ilvl w:val="0"/>
                <w:numId w:val="422"/>
              </w:numPr>
              <w:spacing w:after="120" w:line="276" w:lineRule="auto"/>
              <w:rPr>
                <w:rFonts w:ascii="Cambria" w:eastAsia="Calibri" w:hAnsi="Cambria"/>
                <w:sz w:val="22"/>
                <w:szCs w:val="22"/>
              </w:rPr>
            </w:pPr>
            <w:r w:rsidRPr="00472079">
              <w:rPr>
                <w:rFonts w:ascii="Cambria" w:eastAsia="Calibri" w:hAnsi="Cambria"/>
                <w:sz w:val="22"/>
                <w:szCs w:val="22"/>
              </w:rPr>
              <w:t>Green Form DD-2 marked ACTIVE, or</w:t>
            </w:r>
          </w:p>
          <w:p w14:paraId="2CEC764B" w14:textId="77777777" w:rsidR="00472079" w:rsidRPr="00472079" w:rsidRDefault="00472079" w:rsidP="00BD2B2C">
            <w:pPr>
              <w:numPr>
                <w:ilvl w:val="0"/>
                <w:numId w:val="422"/>
              </w:numPr>
              <w:spacing w:after="120" w:line="276" w:lineRule="auto"/>
              <w:rPr>
                <w:rFonts w:ascii="Cambria" w:eastAsia="Calibri" w:hAnsi="Cambria"/>
                <w:sz w:val="22"/>
                <w:szCs w:val="22"/>
              </w:rPr>
            </w:pPr>
            <w:r w:rsidRPr="00472079">
              <w:rPr>
                <w:rFonts w:ascii="Cambria" w:eastAsia="Calibri" w:hAnsi="Cambria"/>
                <w:sz w:val="22"/>
                <w:szCs w:val="22"/>
              </w:rPr>
              <w:t xml:space="preserve">A current order showing the individual is on full-time duty in the </w:t>
            </w:r>
            <w:hyperlink r:id="rId813" w:history="1">
              <w:r w:rsidRPr="00472079">
                <w:rPr>
                  <w:rFonts w:ascii="Cambria" w:eastAsia="Calibri" w:hAnsi="Cambria"/>
                  <w:color w:val="0000FF"/>
                  <w:sz w:val="22"/>
                  <w:szCs w:val="22"/>
                  <w:u w:val="single"/>
                </w:rPr>
                <w:t>U.S.</w:t>
              </w:r>
            </w:hyperlink>
            <w:r w:rsidRPr="00472079">
              <w:rPr>
                <w:rFonts w:ascii="Cambria" w:eastAsia="Calibri" w:hAnsi="Cambria"/>
                <w:sz w:val="22"/>
                <w:szCs w:val="22"/>
              </w:rPr>
              <w:t xml:space="preserve"> </w:t>
            </w:r>
            <w:r w:rsidRPr="00472079">
              <w:rPr>
                <w:rFonts w:ascii="Cambria" w:eastAsia="Calibri" w:hAnsi="Cambria"/>
                <w:i/>
                <w:iCs/>
                <w:vanish/>
                <w:sz w:val="22"/>
                <w:szCs w:val="22"/>
              </w:rPr>
              <w:t>United States</w:t>
            </w:r>
            <w:r w:rsidRPr="00472079">
              <w:rPr>
                <w:rFonts w:ascii="Cambria" w:eastAsia="Calibri" w:hAnsi="Cambria"/>
                <w:sz w:val="22"/>
                <w:szCs w:val="22"/>
              </w:rPr>
              <w:t xml:space="preserve"> Army, Navy, Air Force, Marine Corps, or Coast Guard (Reserves are not considered active duty).</w:t>
            </w:r>
          </w:p>
          <w:p w14:paraId="2CEC764C" w14:textId="77777777" w:rsidR="00472079" w:rsidRPr="00472079" w:rsidRDefault="00472079" w:rsidP="00BD2B2C">
            <w:pPr>
              <w:numPr>
                <w:ilvl w:val="0"/>
                <w:numId w:val="422"/>
              </w:numPr>
              <w:spacing w:after="120" w:line="276" w:lineRule="auto"/>
              <w:rPr>
                <w:rFonts w:ascii="Cambria" w:eastAsia="Calibri" w:hAnsi="Cambria"/>
                <w:sz w:val="22"/>
                <w:szCs w:val="22"/>
              </w:rPr>
            </w:pPr>
            <w:r w:rsidRPr="00472079">
              <w:rPr>
                <w:rFonts w:ascii="Cambria" w:eastAsia="Calibri" w:hAnsi="Cambria"/>
                <w:sz w:val="22"/>
                <w:szCs w:val="22"/>
              </w:rPr>
              <w:t>DD-214 indicating honorable discharge, or</w:t>
            </w:r>
          </w:p>
          <w:p w14:paraId="2CEC764D" w14:textId="77777777" w:rsidR="00472079" w:rsidRPr="00472079" w:rsidRDefault="00472079" w:rsidP="00BD2B2C">
            <w:pPr>
              <w:numPr>
                <w:ilvl w:val="0"/>
                <w:numId w:val="422"/>
              </w:numPr>
              <w:spacing w:after="120" w:line="276" w:lineRule="auto"/>
              <w:rPr>
                <w:rFonts w:ascii="Cambria" w:eastAsia="Calibri" w:hAnsi="Cambria"/>
                <w:sz w:val="22"/>
                <w:szCs w:val="22"/>
              </w:rPr>
            </w:pPr>
            <w:r w:rsidRPr="00472079">
              <w:rPr>
                <w:rFonts w:ascii="Cambria" w:eastAsia="Calibri" w:hAnsi="Cambria"/>
                <w:sz w:val="22"/>
                <w:szCs w:val="22"/>
              </w:rPr>
              <w:t>Discharge papers indicating honorable discharge</w:t>
            </w:r>
          </w:p>
        </w:tc>
      </w:tr>
      <w:tr w:rsidR="00472079" w:rsidRPr="00472079" w14:paraId="2CEC7656" w14:textId="77777777" w:rsidTr="00B81214">
        <w:trPr>
          <w:tblCellSpacing w:w="0" w:type="dxa"/>
        </w:trPr>
        <w:tc>
          <w:tcPr>
            <w:tcW w:w="5061" w:type="dxa"/>
            <w:tcBorders>
              <w:left w:val="single" w:sz="6" w:space="0" w:color="000000"/>
              <w:bottom w:val="single" w:sz="6" w:space="0" w:color="000000"/>
              <w:right w:val="single" w:sz="6" w:space="0" w:color="000000"/>
            </w:tcBorders>
            <w:hideMark/>
          </w:tcPr>
          <w:p w14:paraId="2CEC764F" w14:textId="77777777" w:rsidR="00472079" w:rsidRPr="00472079" w:rsidRDefault="00472079" w:rsidP="00472079">
            <w:pPr>
              <w:spacing w:after="200" w:line="276" w:lineRule="auto"/>
              <w:ind w:left="0"/>
              <w:rPr>
                <w:rFonts w:ascii="Cambria" w:eastAsia="Calibri" w:hAnsi="Cambria"/>
                <w:b/>
                <w:bCs/>
                <w:sz w:val="22"/>
                <w:szCs w:val="22"/>
              </w:rPr>
            </w:pPr>
            <w:r w:rsidRPr="00472079">
              <w:rPr>
                <w:rFonts w:ascii="Cambria" w:eastAsia="Calibri" w:hAnsi="Cambria"/>
                <w:b/>
                <w:bCs/>
                <w:sz w:val="22"/>
                <w:szCs w:val="22"/>
              </w:rPr>
              <w:t>Victims Of Trafficking</w:t>
            </w:r>
          </w:p>
          <w:p w14:paraId="2CEC7650" w14:textId="77777777" w:rsidR="00472079" w:rsidRPr="00472079" w:rsidRDefault="00472079" w:rsidP="00472079">
            <w:pPr>
              <w:spacing w:after="200" w:line="276" w:lineRule="auto"/>
              <w:ind w:left="0"/>
              <w:rPr>
                <w:rFonts w:ascii="Cambria" w:eastAsia="Calibri" w:hAnsi="Cambria"/>
                <w:sz w:val="22"/>
                <w:szCs w:val="22"/>
              </w:rPr>
            </w:pPr>
            <w:r w:rsidRPr="00472079">
              <w:rPr>
                <w:rFonts w:ascii="Cambria" w:eastAsia="Calibri" w:hAnsi="Cambria"/>
                <w:sz w:val="22"/>
                <w:szCs w:val="22"/>
              </w:rPr>
              <w:t>(includes certain eligible immediate family members holding a derivative T-Visa)</w:t>
            </w:r>
          </w:p>
        </w:tc>
        <w:tc>
          <w:tcPr>
            <w:tcW w:w="5424" w:type="dxa"/>
            <w:tcBorders>
              <w:bottom w:val="single" w:sz="6" w:space="0" w:color="000000"/>
              <w:right w:val="single" w:sz="6" w:space="0" w:color="000000"/>
            </w:tcBorders>
            <w:hideMark/>
          </w:tcPr>
          <w:p w14:paraId="2CEC7651" w14:textId="77777777" w:rsidR="00472079" w:rsidRPr="00472079" w:rsidRDefault="00472079" w:rsidP="00BD2B2C">
            <w:pPr>
              <w:numPr>
                <w:ilvl w:val="0"/>
                <w:numId w:val="423"/>
              </w:numPr>
              <w:spacing w:after="120" w:line="276" w:lineRule="auto"/>
              <w:ind w:left="720"/>
              <w:jc w:val="both"/>
              <w:rPr>
                <w:rFonts w:ascii="Cambria" w:eastAsia="Calibri" w:hAnsi="Cambria"/>
                <w:sz w:val="22"/>
                <w:szCs w:val="22"/>
              </w:rPr>
            </w:pPr>
            <w:r w:rsidRPr="00472079">
              <w:rPr>
                <w:rFonts w:ascii="Cambria" w:eastAsia="Calibri" w:hAnsi="Cambria"/>
                <w:sz w:val="22"/>
                <w:szCs w:val="22"/>
              </w:rPr>
              <w:t>Letter of certification from the Office of Refugee Resettlement (</w:t>
            </w:r>
            <w:hyperlink r:id="rId814" w:history="1">
              <w:r w:rsidRPr="00472079">
                <w:rPr>
                  <w:rFonts w:ascii="Cambria" w:eastAsia="Calibri" w:hAnsi="Cambria"/>
                  <w:color w:val="0000FF"/>
                  <w:sz w:val="22"/>
                  <w:szCs w:val="22"/>
                  <w:u w:val="single"/>
                </w:rPr>
                <w:t>ORR</w:t>
              </w:r>
            </w:hyperlink>
            <w:r w:rsidRPr="00472079">
              <w:rPr>
                <w:rFonts w:ascii="Cambria" w:eastAsia="Calibri" w:hAnsi="Cambria"/>
                <w:sz w:val="22"/>
                <w:szCs w:val="22"/>
              </w:rPr>
              <w:t xml:space="preserve"> </w:t>
            </w:r>
            <w:r w:rsidRPr="00472079">
              <w:rPr>
                <w:rFonts w:ascii="Cambria" w:eastAsia="Calibri" w:hAnsi="Cambria"/>
                <w:i/>
                <w:iCs/>
                <w:vanish/>
                <w:sz w:val="22"/>
                <w:szCs w:val="22"/>
              </w:rPr>
              <w:t>Office of Refugee Resettlement</w:t>
            </w:r>
            <w:r w:rsidRPr="00472079">
              <w:rPr>
                <w:rFonts w:ascii="Cambria" w:eastAsia="Calibri" w:hAnsi="Cambria"/>
                <w:sz w:val="22"/>
                <w:szCs w:val="22"/>
              </w:rPr>
              <w:t xml:space="preserve">.)  The caseworker must verify the validity of this letter and notify </w:t>
            </w:r>
            <w:hyperlink r:id="rId815" w:history="1">
              <w:r w:rsidRPr="00472079">
                <w:rPr>
                  <w:rFonts w:ascii="Cambria" w:eastAsia="Calibri" w:hAnsi="Cambria"/>
                  <w:color w:val="0000FF"/>
                  <w:sz w:val="22"/>
                  <w:szCs w:val="22"/>
                  <w:u w:val="single"/>
                </w:rPr>
                <w:t>ORR</w:t>
              </w:r>
            </w:hyperlink>
            <w:r w:rsidRPr="00472079">
              <w:rPr>
                <w:rFonts w:ascii="Cambria" w:eastAsia="Calibri" w:hAnsi="Cambria"/>
                <w:sz w:val="22"/>
                <w:szCs w:val="22"/>
              </w:rPr>
              <w:t xml:space="preserve"> </w:t>
            </w:r>
            <w:r w:rsidRPr="00472079">
              <w:rPr>
                <w:rFonts w:ascii="Cambria" w:eastAsia="Calibri" w:hAnsi="Cambria"/>
                <w:i/>
                <w:iCs/>
                <w:vanish/>
                <w:sz w:val="22"/>
                <w:szCs w:val="22"/>
              </w:rPr>
              <w:t>Office of Refugee Resettlement</w:t>
            </w:r>
            <w:r w:rsidRPr="00472079">
              <w:rPr>
                <w:rFonts w:ascii="Cambria" w:eastAsia="Calibri" w:hAnsi="Cambria"/>
                <w:sz w:val="22"/>
                <w:szCs w:val="22"/>
              </w:rPr>
              <w:t xml:space="preserve">  of the benefits for which the individual has applied by calling the toll-free trafficking verification line at 1-866-401-5510.</w:t>
            </w:r>
          </w:p>
          <w:p w14:paraId="2CEC7652" w14:textId="77777777" w:rsidR="00472079" w:rsidRPr="00472079" w:rsidRDefault="00472079" w:rsidP="00BD2B2C">
            <w:pPr>
              <w:numPr>
                <w:ilvl w:val="0"/>
                <w:numId w:val="423"/>
              </w:numPr>
              <w:spacing w:after="120" w:line="276" w:lineRule="auto"/>
              <w:ind w:left="720"/>
              <w:jc w:val="both"/>
              <w:rPr>
                <w:rFonts w:ascii="Cambria" w:eastAsia="Calibri" w:hAnsi="Cambria"/>
                <w:sz w:val="22"/>
                <w:szCs w:val="22"/>
              </w:rPr>
            </w:pPr>
            <w:r w:rsidRPr="00472079">
              <w:rPr>
                <w:rFonts w:ascii="Cambria" w:eastAsia="Calibri" w:hAnsi="Cambria"/>
                <w:sz w:val="22"/>
                <w:szCs w:val="22"/>
              </w:rPr>
              <w:t>Form I-797a indicating Class T-1 Visa.</w:t>
            </w:r>
          </w:p>
          <w:p w14:paraId="2CEC7653" w14:textId="77777777" w:rsidR="00472079" w:rsidRPr="00472079" w:rsidRDefault="00472079" w:rsidP="00B81214">
            <w:pPr>
              <w:numPr>
                <w:ilvl w:val="0"/>
                <w:numId w:val="423"/>
              </w:numPr>
              <w:spacing w:after="200" w:line="276" w:lineRule="auto"/>
              <w:jc w:val="both"/>
              <w:rPr>
                <w:rFonts w:ascii="Cambria" w:eastAsia="Calibri" w:hAnsi="Cambria"/>
                <w:sz w:val="22"/>
                <w:szCs w:val="22"/>
              </w:rPr>
            </w:pPr>
            <w:r w:rsidRPr="00472079">
              <w:rPr>
                <w:rFonts w:ascii="Cambria" w:eastAsia="Calibri" w:hAnsi="Cambria"/>
                <w:sz w:val="22"/>
                <w:szCs w:val="22"/>
              </w:rPr>
              <w:t>Form I-797a indicating T-2 (spouse), T-3 (child), T-4 (parent) or T-5 (unmarried sibling under age18 years on the date such alien’s T visa application was filed), known as a Derivative Visa.</w:t>
            </w:r>
          </w:p>
          <w:p w14:paraId="2CEC7655" w14:textId="72AE8369" w:rsidR="00472079" w:rsidRPr="00B81214" w:rsidRDefault="00472079" w:rsidP="00B81214">
            <w:pPr>
              <w:spacing w:after="200" w:line="276" w:lineRule="auto"/>
              <w:ind w:left="0"/>
              <w:rPr>
                <w:rFonts w:ascii="Cambria" w:eastAsia="Calibri" w:hAnsi="Cambria"/>
                <w:i/>
                <w:iCs/>
                <w:sz w:val="20"/>
                <w:szCs w:val="20"/>
              </w:rPr>
            </w:pPr>
            <w:r w:rsidRPr="00B81214">
              <w:rPr>
                <w:rFonts w:ascii="Cambria" w:eastAsia="Calibri" w:hAnsi="Cambria"/>
                <w:b/>
                <w:bCs/>
                <w:i/>
                <w:iCs/>
                <w:sz w:val="20"/>
                <w:szCs w:val="20"/>
              </w:rPr>
              <w:t>Note:</w:t>
            </w:r>
            <w:r w:rsidR="00D41628" w:rsidRPr="00B81214">
              <w:rPr>
                <w:rFonts w:ascii="Cambria" w:eastAsia="Calibri" w:hAnsi="Cambria"/>
                <w:b/>
                <w:bCs/>
                <w:i/>
                <w:iCs/>
                <w:sz w:val="20"/>
                <w:szCs w:val="20"/>
              </w:rPr>
              <w:t xml:space="preserve">  </w:t>
            </w:r>
            <w:r w:rsidRPr="00B81214">
              <w:rPr>
                <w:rFonts w:ascii="Cambria" w:eastAsia="Calibri" w:hAnsi="Cambria"/>
                <w:i/>
                <w:iCs/>
                <w:sz w:val="20"/>
                <w:szCs w:val="20"/>
              </w:rPr>
              <w:t>T status is valid for 3 years from date of approval and is not renewable. However, the individual may adjust to lawful permanent resident status within the 90-day period immediately preceding the expiration of T status.</w:t>
            </w:r>
          </w:p>
        </w:tc>
      </w:tr>
      <w:tr w:rsidR="00472079" w:rsidRPr="00472079" w14:paraId="2CEC765C" w14:textId="77777777" w:rsidTr="00C96BBF">
        <w:trPr>
          <w:trHeight w:val="2220"/>
          <w:tblCellSpacing w:w="0" w:type="dxa"/>
        </w:trPr>
        <w:tc>
          <w:tcPr>
            <w:tcW w:w="5061" w:type="dxa"/>
            <w:tcBorders>
              <w:left w:val="single" w:sz="6" w:space="0" w:color="000000"/>
              <w:bottom w:val="single" w:sz="6" w:space="0" w:color="000000"/>
              <w:right w:val="single" w:sz="6" w:space="0" w:color="000000"/>
            </w:tcBorders>
            <w:hideMark/>
          </w:tcPr>
          <w:p w14:paraId="2CEC7657" w14:textId="77777777" w:rsidR="00472079" w:rsidRPr="00472079" w:rsidRDefault="00472079" w:rsidP="00472079">
            <w:pPr>
              <w:spacing w:after="200" w:line="276" w:lineRule="auto"/>
              <w:ind w:left="0"/>
              <w:rPr>
                <w:rFonts w:ascii="Cambria" w:eastAsia="Calibri" w:hAnsi="Cambria"/>
                <w:sz w:val="22"/>
                <w:szCs w:val="22"/>
              </w:rPr>
            </w:pPr>
            <w:r w:rsidRPr="00472079">
              <w:rPr>
                <w:rFonts w:ascii="Cambria" w:eastAsia="Calibri" w:hAnsi="Cambria"/>
                <w:b/>
                <w:bCs/>
                <w:sz w:val="22"/>
                <w:szCs w:val="22"/>
              </w:rPr>
              <w:t>American Indian Born In Canada</w:t>
            </w:r>
          </w:p>
        </w:tc>
        <w:tc>
          <w:tcPr>
            <w:tcW w:w="5424" w:type="dxa"/>
            <w:tcBorders>
              <w:bottom w:val="single" w:sz="6" w:space="0" w:color="000000"/>
              <w:right w:val="single" w:sz="6" w:space="0" w:color="000000"/>
            </w:tcBorders>
            <w:hideMark/>
          </w:tcPr>
          <w:p w14:paraId="03999D74" w14:textId="77777777" w:rsidR="00B81214" w:rsidRDefault="00472079" w:rsidP="00B81214">
            <w:pPr>
              <w:numPr>
                <w:ilvl w:val="0"/>
                <w:numId w:val="424"/>
              </w:numPr>
              <w:spacing w:after="120" w:line="276" w:lineRule="auto"/>
              <w:rPr>
                <w:rFonts w:ascii="Cambria" w:eastAsia="Calibri" w:hAnsi="Cambria"/>
                <w:sz w:val="22"/>
                <w:szCs w:val="22"/>
              </w:rPr>
            </w:pPr>
            <w:r w:rsidRPr="00B81214">
              <w:rPr>
                <w:rFonts w:ascii="Cambria" w:eastAsia="Calibri" w:hAnsi="Cambria"/>
                <w:sz w:val="22"/>
                <w:szCs w:val="22"/>
              </w:rPr>
              <w:t>Birth or baptismal certificate issued on a reservation;</w:t>
            </w:r>
          </w:p>
          <w:p w14:paraId="2CEC7659" w14:textId="6ABD84B9" w:rsidR="00472079" w:rsidRPr="00B81214" w:rsidRDefault="00472079" w:rsidP="00B81214">
            <w:pPr>
              <w:numPr>
                <w:ilvl w:val="0"/>
                <w:numId w:val="424"/>
              </w:numPr>
              <w:spacing w:after="120" w:line="276" w:lineRule="auto"/>
              <w:rPr>
                <w:rFonts w:ascii="Cambria" w:eastAsia="Calibri" w:hAnsi="Cambria"/>
                <w:sz w:val="22"/>
                <w:szCs w:val="22"/>
              </w:rPr>
            </w:pPr>
            <w:r w:rsidRPr="00B81214">
              <w:rPr>
                <w:rFonts w:ascii="Cambria" w:eastAsia="Calibri" w:hAnsi="Cambria"/>
                <w:sz w:val="22"/>
                <w:szCs w:val="22"/>
              </w:rPr>
              <w:t>Tribal records;</w:t>
            </w:r>
          </w:p>
          <w:p w14:paraId="2CEC765A" w14:textId="77777777" w:rsidR="00472079" w:rsidRPr="00472079" w:rsidRDefault="00472079" w:rsidP="00B81214">
            <w:pPr>
              <w:numPr>
                <w:ilvl w:val="0"/>
                <w:numId w:val="424"/>
              </w:numPr>
              <w:spacing w:after="120" w:line="276" w:lineRule="auto"/>
              <w:rPr>
                <w:rFonts w:ascii="Cambria" w:eastAsia="Calibri" w:hAnsi="Cambria"/>
                <w:sz w:val="22"/>
                <w:szCs w:val="22"/>
              </w:rPr>
            </w:pPr>
            <w:r w:rsidRPr="00472079">
              <w:rPr>
                <w:rFonts w:ascii="Cambria" w:eastAsia="Calibri" w:hAnsi="Cambria"/>
                <w:sz w:val="22"/>
                <w:szCs w:val="22"/>
              </w:rPr>
              <w:t>Letter from the Canadian Department of Indian Affairs, or</w:t>
            </w:r>
          </w:p>
          <w:p w14:paraId="2CEC765B" w14:textId="77777777" w:rsidR="00472079" w:rsidRPr="00472079" w:rsidRDefault="00472079" w:rsidP="006E2475">
            <w:pPr>
              <w:numPr>
                <w:ilvl w:val="0"/>
                <w:numId w:val="424"/>
              </w:numPr>
              <w:spacing w:after="200" w:line="276" w:lineRule="auto"/>
              <w:rPr>
                <w:rFonts w:ascii="Cambria" w:eastAsia="Calibri" w:hAnsi="Cambria"/>
                <w:sz w:val="22"/>
                <w:szCs w:val="22"/>
              </w:rPr>
            </w:pPr>
            <w:r w:rsidRPr="00472079">
              <w:rPr>
                <w:rFonts w:ascii="Cambria" w:eastAsia="Calibri" w:hAnsi="Cambria"/>
                <w:sz w:val="22"/>
                <w:szCs w:val="22"/>
              </w:rPr>
              <w:t>School records</w:t>
            </w:r>
          </w:p>
        </w:tc>
      </w:tr>
    </w:tbl>
    <w:p w14:paraId="2CEC765E" w14:textId="77777777" w:rsidR="00472079" w:rsidRDefault="00472079" w:rsidP="00472079">
      <w:pPr>
        <w:pStyle w:val="Custom"/>
        <w:rPr>
          <w:bCs w:val="0"/>
          <w:sz w:val="22"/>
        </w:rPr>
      </w:pPr>
    </w:p>
    <w:p w14:paraId="2CEC765F" w14:textId="77777777" w:rsidR="00472079" w:rsidRDefault="00472079" w:rsidP="00472079">
      <w:pPr>
        <w:tabs>
          <w:tab w:val="left" w:pos="7200"/>
        </w:tabs>
        <w:sectPr w:rsidR="00472079" w:rsidSect="00C96BBF">
          <w:headerReference w:type="even" r:id="rId816"/>
          <w:headerReference w:type="default" r:id="rId817"/>
          <w:footerReference w:type="default" r:id="rId818"/>
          <w:headerReference w:type="first" r:id="rId819"/>
          <w:footerReference w:type="first" r:id="rId820"/>
          <w:pgSz w:w="12240" w:h="15840" w:code="1"/>
          <w:pgMar w:top="1440" w:right="1440" w:bottom="1440" w:left="1440" w:header="720" w:footer="720" w:gutter="0"/>
          <w:cols w:space="720"/>
          <w:docGrid w:linePitch="360"/>
        </w:sectPr>
      </w:pPr>
    </w:p>
    <w:p w14:paraId="2CEC7660" w14:textId="77777777" w:rsidR="00B82BC2" w:rsidRPr="00C96BBF" w:rsidRDefault="00C96BBF" w:rsidP="00C96BBF">
      <w:pPr>
        <w:pStyle w:val="Normal-0below"/>
        <w:spacing w:after="0"/>
        <w:ind w:left="361"/>
        <w:jc w:val="right"/>
        <w:rPr>
          <w:rFonts w:ascii="Arial" w:hAnsi="Arial" w:cs="Arial"/>
          <w:sz w:val="20"/>
          <w:szCs w:val="20"/>
        </w:rPr>
      </w:pPr>
      <w:r w:rsidRPr="00C96BBF">
        <w:rPr>
          <w:rFonts w:ascii="Arial" w:hAnsi="Arial" w:cs="Arial"/>
          <w:sz w:val="20"/>
          <w:szCs w:val="20"/>
        </w:rPr>
        <w:t>Page 1 of 3</w:t>
      </w:r>
    </w:p>
    <w:p w14:paraId="2CEC7661" w14:textId="77777777" w:rsidR="00B82BC2" w:rsidRDefault="00B82BC2" w:rsidP="00E108ED">
      <w:pPr>
        <w:pStyle w:val="Normal-0below"/>
      </w:pPr>
    </w:p>
    <w:p w14:paraId="2CEC7662" w14:textId="77777777" w:rsidR="00B82BC2" w:rsidRDefault="00B82BC2" w:rsidP="00E108ED">
      <w:pPr>
        <w:pStyle w:val="Heading1-Exhibit"/>
        <w:spacing w:after="0"/>
      </w:pPr>
      <w:bookmarkStart w:id="456" w:name="Exhibit1_3_3A"/>
      <w:r>
        <w:t>Weatherization Program</w:t>
      </w:r>
    </w:p>
    <w:p w14:paraId="2CEC7663" w14:textId="77777777" w:rsidR="00B82BC2" w:rsidRDefault="00B82BC2" w:rsidP="00E108ED">
      <w:pPr>
        <w:pStyle w:val="Heading1-Exhibit"/>
      </w:pPr>
      <w:r>
        <w:t>Property Owner/Agency Agreement</w:t>
      </w:r>
    </w:p>
    <w:bookmarkEnd w:id="456"/>
    <w:p w14:paraId="2CEC7664" w14:textId="77777777" w:rsidR="00B82BC2" w:rsidRDefault="00B82BC2" w:rsidP="00E108ED">
      <w:pPr>
        <w:pStyle w:val="Normal-0after"/>
        <w:tabs>
          <w:tab w:val="left" w:pos="960"/>
        </w:tabs>
      </w:pPr>
      <w:r>
        <w:t>[   ]</w:t>
      </w:r>
      <w:r>
        <w:tab/>
        <w:t>Single Family</w:t>
      </w:r>
    </w:p>
    <w:p w14:paraId="2CEC7665" w14:textId="77777777" w:rsidR="00B82BC2" w:rsidRDefault="00B82BC2" w:rsidP="00E108ED">
      <w:pPr>
        <w:pStyle w:val="Normal-0after"/>
        <w:tabs>
          <w:tab w:val="left" w:pos="720"/>
          <w:tab w:val="left" w:pos="960"/>
        </w:tabs>
      </w:pPr>
      <w:r>
        <w:t>[   ]</w:t>
      </w:r>
      <w:r>
        <w:tab/>
      </w:r>
      <w:r>
        <w:tab/>
        <w:t>Duplex</w:t>
      </w:r>
    </w:p>
    <w:p w14:paraId="2CEC7666" w14:textId="77777777" w:rsidR="00B82BC2" w:rsidRDefault="00B82BC2" w:rsidP="00E108ED">
      <w:pPr>
        <w:pStyle w:val="Normal-0after"/>
        <w:tabs>
          <w:tab w:val="left" w:pos="960"/>
        </w:tabs>
        <w:rPr>
          <w:bCs/>
        </w:rPr>
      </w:pPr>
      <w:r>
        <w:t>[   ]</w:t>
      </w:r>
      <w:r>
        <w:tab/>
        <w:t>Triplex</w:t>
      </w:r>
    </w:p>
    <w:p w14:paraId="2CEC7667" w14:textId="77777777" w:rsidR="00B82BC2" w:rsidRDefault="00B82BC2" w:rsidP="00E108ED">
      <w:pPr>
        <w:pStyle w:val="Normal-0after"/>
        <w:tabs>
          <w:tab w:val="left" w:pos="960"/>
        </w:tabs>
      </w:pPr>
      <w:r>
        <w:t>[   ]</w:t>
      </w:r>
      <w:r>
        <w:tab/>
        <w:t>4-Plex</w:t>
      </w:r>
    </w:p>
    <w:p w14:paraId="2CEC7668" w14:textId="77777777" w:rsidR="00B82BC2" w:rsidRDefault="00B82BC2" w:rsidP="00E108ED">
      <w:pPr>
        <w:tabs>
          <w:tab w:val="left" w:pos="-720"/>
        </w:tabs>
        <w:suppressAutoHyphens/>
        <w:ind w:left="0"/>
        <w:rPr>
          <w:b/>
        </w:rPr>
      </w:pPr>
    </w:p>
    <w:p w14:paraId="2CEC7669" w14:textId="77777777" w:rsidR="00B82BC2" w:rsidRDefault="00B82BC2" w:rsidP="00E108ED">
      <w:pPr>
        <w:tabs>
          <w:tab w:val="right" w:leader="underscore" w:pos="3360"/>
        </w:tabs>
        <w:suppressAutoHyphens/>
        <w:spacing w:after="0"/>
      </w:pPr>
      <w:r>
        <w:t>I,</w:t>
      </w:r>
      <w:r>
        <w:tab/>
        <w:t xml:space="preserve"> </w:t>
      </w:r>
      <w:r>
        <w:tab/>
        <w:t>certify that I am the owner/authorized agent</w:t>
      </w:r>
    </w:p>
    <w:p w14:paraId="2CEC766A" w14:textId="77777777" w:rsidR="00B82BC2" w:rsidRDefault="00B82BC2" w:rsidP="00E108ED">
      <w:pPr>
        <w:tabs>
          <w:tab w:val="left" w:pos="-720"/>
          <w:tab w:val="left" w:pos="1080"/>
        </w:tabs>
        <w:suppressAutoHyphens/>
        <w:rPr>
          <w:i/>
          <w:iCs/>
        </w:rPr>
      </w:pPr>
      <w:r>
        <w:tab/>
      </w:r>
      <w:r>
        <w:rPr>
          <w:i/>
          <w:iCs/>
        </w:rPr>
        <w:t>(Owner/Agent)</w:t>
      </w:r>
    </w:p>
    <w:p w14:paraId="2CEC766B" w14:textId="77777777" w:rsidR="00B82BC2" w:rsidRDefault="00B82BC2" w:rsidP="00E108ED">
      <w:pPr>
        <w:tabs>
          <w:tab w:val="right" w:leader="underscore" w:pos="6840"/>
        </w:tabs>
        <w:suppressAutoHyphens/>
        <w:spacing w:after="0"/>
      </w:pPr>
      <w:r>
        <w:t xml:space="preserve">for the property located at </w:t>
      </w:r>
      <w:r>
        <w:tab/>
      </w:r>
      <w:r>
        <w:tab/>
        <w:t xml:space="preserve"> presently rented by:</w:t>
      </w:r>
    </w:p>
    <w:p w14:paraId="2CEC766C" w14:textId="77777777" w:rsidR="00B82BC2" w:rsidRDefault="00B82BC2" w:rsidP="00E108ED">
      <w:pPr>
        <w:tabs>
          <w:tab w:val="left" w:pos="-720"/>
          <w:tab w:val="left" w:pos="4440"/>
        </w:tabs>
        <w:suppressAutoHyphens/>
        <w:rPr>
          <w:i/>
          <w:iCs/>
        </w:rPr>
      </w:pPr>
      <w:r>
        <w:tab/>
      </w:r>
      <w:r>
        <w:tab/>
      </w:r>
      <w:r>
        <w:tab/>
      </w:r>
      <w:r>
        <w:tab/>
      </w:r>
      <w:r>
        <w:tab/>
      </w:r>
      <w:r>
        <w:tab/>
      </w:r>
      <w:r>
        <w:rPr>
          <w:i/>
          <w:iCs/>
        </w:rPr>
        <w:t>(Address)</w:t>
      </w:r>
    </w:p>
    <w:p w14:paraId="2CEC766D" w14:textId="77777777" w:rsidR="00B82BC2" w:rsidRDefault="00B82BC2" w:rsidP="00E108ED">
      <w:pPr>
        <w:tabs>
          <w:tab w:val="left" w:pos="-720"/>
        </w:tabs>
        <w:suppressAutoHyphens/>
      </w:pPr>
    </w:p>
    <w:p w14:paraId="2CEC766E" w14:textId="77777777" w:rsidR="00B82BC2" w:rsidRDefault="00B82BC2" w:rsidP="00E108ED">
      <w:pPr>
        <w:pStyle w:val="Normal-0after"/>
        <w:tabs>
          <w:tab w:val="left" w:pos="720"/>
          <w:tab w:val="left" w:pos="4680"/>
          <w:tab w:val="left" w:pos="6840"/>
        </w:tabs>
        <w:rPr>
          <w:b/>
          <w:bCs/>
        </w:rPr>
      </w:pPr>
      <w:r>
        <w:tab/>
      </w:r>
      <w:r>
        <w:rPr>
          <w:b/>
          <w:bCs/>
        </w:rPr>
        <w:t>Tenant(s)</w:t>
      </w:r>
      <w:r>
        <w:rPr>
          <w:b/>
          <w:bCs/>
        </w:rPr>
        <w:tab/>
        <w:t>Tenant Rent</w:t>
      </w:r>
      <w:r>
        <w:rPr>
          <w:b/>
          <w:bCs/>
        </w:rPr>
        <w:tab/>
        <w:t>Contract Rent</w:t>
      </w:r>
    </w:p>
    <w:p w14:paraId="2CEC766F" w14:textId="77777777" w:rsidR="00B82BC2" w:rsidRDefault="00B82BC2" w:rsidP="00E108ED">
      <w:pPr>
        <w:pStyle w:val="Normal-0after"/>
        <w:tabs>
          <w:tab w:val="left" w:pos="6840"/>
        </w:tabs>
      </w:pPr>
      <w:r>
        <w:rPr>
          <w:b/>
          <w:bCs/>
        </w:rPr>
        <w:tab/>
        <w:t xml:space="preserve">(Subsidized </w:t>
      </w:r>
    </w:p>
    <w:p w14:paraId="2CEC7670" w14:textId="77777777" w:rsidR="00B82BC2" w:rsidRDefault="00B82BC2" w:rsidP="00E108ED">
      <w:pPr>
        <w:tabs>
          <w:tab w:val="left" w:pos="-720"/>
          <w:tab w:val="left" w:pos="0"/>
          <w:tab w:val="left" w:pos="6840"/>
        </w:tabs>
        <w:suppressAutoHyphens/>
        <w:ind w:left="0"/>
        <w:rPr>
          <w:b/>
        </w:rPr>
      </w:pPr>
      <w:r>
        <w:rPr>
          <w:b/>
        </w:rPr>
        <w:tab/>
        <w:t>Housing Only)</w:t>
      </w:r>
    </w:p>
    <w:p w14:paraId="2CEC7671" w14:textId="77777777" w:rsidR="00B82BC2" w:rsidRDefault="00B82BC2" w:rsidP="00E108ED">
      <w:pPr>
        <w:tabs>
          <w:tab w:val="left" w:pos="720"/>
          <w:tab w:val="right" w:leader="underscore" w:pos="4320"/>
          <w:tab w:val="left" w:pos="4680"/>
          <w:tab w:val="right" w:leader="underscore" w:pos="6480"/>
          <w:tab w:val="left" w:pos="6840"/>
          <w:tab w:val="right" w:leader="underscore" w:pos="8640"/>
        </w:tabs>
        <w:ind w:left="367"/>
      </w:pPr>
      <w:r>
        <w:t>1.</w:t>
      </w:r>
      <w:r>
        <w:tab/>
      </w:r>
      <w:r>
        <w:tab/>
      </w:r>
      <w:r>
        <w:tab/>
      </w:r>
      <w:r>
        <w:tab/>
      </w:r>
      <w:r>
        <w:tab/>
      </w:r>
      <w:r>
        <w:tab/>
      </w:r>
    </w:p>
    <w:p w14:paraId="2CEC7672" w14:textId="77777777" w:rsidR="00B82BC2" w:rsidRDefault="00B82BC2" w:rsidP="00E108ED">
      <w:pPr>
        <w:tabs>
          <w:tab w:val="left" w:pos="720"/>
          <w:tab w:val="right" w:leader="underscore" w:pos="4320"/>
          <w:tab w:val="left" w:pos="4680"/>
          <w:tab w:val="right" w:leader="underscore" w:pos="6480"/>
          <w:tab w:val="left" w:pos="6840"/>
          <w:tab w:val="right" w:leader="underscore" w:pos="8640"/>
        </w:tabs>
        <w:ind w:left="367"/>
      </w:pPr>
      <w:r>
        <w:t>2.</w:t>
      </w:r>
      <w:r>
        <w:tab/>
      </w:r>
      <w:r>
        <w:tab/>
      </w:r>
      <w:r>
        <w:tab/>
      </w:r>
      <w:r>
        <w:tab/>
      </w:r>
      <w:r>
        <w:tab/>
      </w:r>
      <w:r>
        <w:tab/>
      </w:r>
    </w:p>
    <w:p w14:paraId="2CEC7673" w14:textId="77777777" w:rsidR="00B82BC2" w:rsidRDefault="00B82BC2" w:rsidP="00E108ED">
      <w:pPr>
        <w:tabs>
          <w:tab w:val="left" w:pos="720"/>
          <w:tab w:val="right" w:leader="underscore" w:pos="4320"/>
          <w:tab w:val="left" w:pos="4680"/>
          <w:tab w:val="right" w:leader="underscore" w:pos="6480"/>
          <w:tab w:val="left" w:pos="6840"/>
          <w:tab w:val="right" w:leader="underscore" w:pos="8640"/>
        </w:tabs>
        <w:ind w:left="367"/>
      </w:pPr>
      <w:r>
        <w:t>3.</w:t>
      </w:r>
      <w:r>
        <w:tab/>
      </w:r>
      <w:r>
        <w:tab/>
      </w:r>
      <w:r>
        <w:tab/>
      </w:r>
      <w:r>
        <w:tab/>
      </w:r>
      <w:r>
        <w:tab/>
      </w:r>
      <w:r>
        <w:tab/>
      </w:r>
    </w:p>
    <w:p w14:paraId="2CEC7674" w14:textId="77777777" w:rsidR="00B82BC2" w:rsidRDefault="00B82BC2" w:rsidP="00E108ED">
      <w:pPr>
        <w:tabs>
          <w:tab w:val="left" w:pos="720"/>
          <w:tab w:val="right" w:leader="underscore" w:pos="4320"/>
          <w:tab w:val="left" w:pos="4680"/>
          <w:tab w:val="right" w:leader="underscore" w:pos="6480"/>
          <w:tab w:val="left" w:pos="6840"/>
          <w:tab w:val="right" w:leader="underscore" w:pos="8640"/>
        </w:tabs>
        <w:ind w:left="367"/>
      </w:pPr>
      <w:r>
        <w:t>4.</w:t>
      </w:r>
      <w:r>
        <w:tab/>
      </w:r>
      <w:r>
        <w:tab/>
      </w:r>
      <w:r>
        <w:tab/>
      </w:r>
      <w:r>
        <w:tab/>
      </w:r>
      <w:r>
        <w:tab/>
      </w:r>
      <w:r>
        <w:tab/>
      </w:r>
    </w:p>
    <w:p w14:paraId="2CEC7675" w14:textId="77777777" w:rsidR="00B82BC2" w:rsidRDefault="00B82BC2" w:rsidP="00E108ED">
      <w:pPr>
        <w:tabs>
          <w:tab w:val="left" w:pos="1080"/>
          <w:tab w:val="right" w:leader="underscore" w:pos="2880"/>
          <w:tab w:val="right" w:pos="3240"/>
          <w:tab w:val="right" w:leader="underscore" w:pos="5040"/>
          <w:tab w:val="right" w:pos="6480"/>
          <w:tab w:val="right" w:leader="underscore" w:pos="7920"/>
        </w:tabs>
        <w:ind w:left="0"/>
      </w:pPr>
    </w:p>
    <w:p w14:paraId="2CEC7676" w14:textId="77777777" w:rsidR="00B82BC2" w:rsidRDefault="00B82BC2" w:rsidP="00E108ED">
      <w:pPr>
        <w:pStyle w:val="Normal-0after"/>
      </w:pPr>
      <w:r>
        <w:t>I authorize______________________________________________________________</w:t>
      </w:r>
    </w:p>
    <w:p w14:paraId="2CEC7677" w14:textId="77777777" w:rsidR="00B82BC2" w:rsidRDefault="00B82BC2" w:rsidP="00E108ED">
      <w:pPr>
        <w:tabs>
          <w:tab w:val="left" w:pos="4320"/>
        </w:tabs>
        <w:rPr>
          <w:i/>
          <w:iCs/>
        </w:rPr>
      </w:pPr>
      <w:r>
        <w:rPr>
          <w:i/>
          <w:iCs/>
        </w:rPr>
        <w:tab/>
      </w:r>
      <w:r>
        <w:rPr>
          <w:i/>
          <w:iCs/>
        </w:rPr>
        <w:tab/>
        <w:t>(Agency)</w:t>
      </w:r>
    </w:p>
    <w:p w14:paraId="2CEC7678" w14:textId="77777777" w:rsidR="00B82BC2" w:rsidRDefault="00B82BC2" w:rsidP="00E108ED">
      <w:pPr>
        <w:tabs>
          <w:tab w:val="left" w:leader="underscore" w:pos="6840"/>
        </w:tabs>
      </w:pPr>
      <w:r>
        <w:t xml:space="preserve">to make the following weatherization repairs and improvements with the understanding that I will make a cash contribution in the amount of $ </w:t>
      </w:r>
      <w:r>
        <w:tab/>
      </w:r>
    </w:p>
    <w:p w14:paraId="2CEC7679" w14:textId="77777777" w:rsidR="00B82BC2" w:rsidRDefault="00B82BC2" w:rsidP="00E108ED">
      <w:pPr>
        <w:tabs>
          <w:tab w:val="left" w:pos="1440"/>
          <w:tab w:val="right" w:leader="underscore" w:pos="3960"/>
          <w:tab w:val="left" w:pos="4320"/>
          <w:tab w:val="right" w:leader="underscore" w:pos="6840"/>
        </w:tabs>
      </w:pPr>
      <w:r>
        <w:tab/>
      </w:r>
      <w:r>
        <w:tab/>
      </w:r>
      <w:r>
        <w:tab/>
      </w:r>
      <w:r>
        <w:tab/>
      </w:r>
    </w:p>
    <w:p w14:paraId="2CEC767A" w14:textId="77777777" w:rsidR="00B82BC2" w:rsidRDefault="00B82BC2" w:rsidP="00E108ED">
      <w:pPr>
        <w:tabs>
          <w:tab w:val="left" w:pos="1440"/>
          <w:tab w:val="right" w:leader="underscore" w:pos="3960"/>
          <w:tab w:val="left" w:pos="4320"/>
          <w:tab w:val="right" w:leader="underscore" w:pos="6840"/>
        </w:tabs>
      </w:pPr>
      <w:r>
        <w:tab/>
      </w:r>
      <w:r>
        <w:tab/>
      </w:r>
      <w:r>
        <w:tab/>
      </w:r>
      <w:r>
        <w:tab/>
      </w:r>
    </w:p>
    <w:p w14:paraId="2CEC767B" w14:textId="77777777" w:rsidR="00B82BC2" w:rsidRDefault="00B82BC2" w:rsidP="00E108ED">
      <w:pPr>
        <w:tabs>
          <w:tab w:val="left" w:pos="1440"/>
          <w:tab w:val="right" w:leader="underscore" w:pos="3960"/>
          <w:tab w:val="left" w:pos="4320"/>
          <w:tab w:val="right" w:leader="underscore" w:pos="6840"/>
        </w:tabs>
      </w:pPr>
      <w:r>
        <w:tab/>
      </w:r>
      <w:r>
        <w:tab/>
      </w:r>
      <w:r>
        <w:tab/>
      </w:r>
      <w:r>
        <w:tab/>
      </w:r>
    </w:p>
    <w:p w14:paraId="2CEC767C" w14:textId="77777777" w:rsidR="00C96BBF" w:rsidRPr="00C96BBF" w:rsidRDefault="00B82BC2" w:rsidP="00C96BBF">
      <w:pPr>
        <w:jc w:val="right"/>
        <w:rPr>
          <w:rFonts w:ascii="Arial" w:hAnsi="Arial" w:cs="Arial"/>
          <w:sz w:val="20"/>
          <w:szCs w:val="20"/>
        </w:rPr>
      </w:pPr>
      <w:r>
        <w:br w:type="page"/>
      </w:r>
      <w:r w:rsidR="00C96BBF" w:rsidRPr="00C96BBF">
        <w:rPr>
          <w:rFonts w:ascii="Arial" w:hAnsi="Arial" w:cs="Arial"/>
          <w:sz w:val="20"/>
          <w:szCs w:val="20"/>
        </w:rPr>
        <w:t>Page 2 of 3</w:t>
      </w:r>
    </w:p>
    <w:p w14:paraId="2CEC767D" w14:textId="77777777" w:rsidR="00B82BC2" w:rsidRDefault="00B82BC2" w:rsidP="00E108ED">
      <w:r>
        <w:t>I hereby release and pledge to hold harmless the above-named agency and its staff from any liability in connection with the work listed above.</w:t>
      </w:r>
    </w:p>
    <w:p w14:paraId="2CEC767E" w14:textId="77777777" w:rsidR="00B82BC2" w:rsidRDefault="00B82BC2" w:rsidP="00E108ED">
      <w:r>
        <w:t>In consideration of the weatherization work to be performed, the parties agree:</w:t>
      </w:r>
    </w:p>
    <w:p w14:paraId="2CEC767F" w14:textId="77777777" w:rsidR="00B82BC2" w:rsidRDefault="00B82BC2" w:rsidP="006E2475">
      <w:pPr>
        <w:numPr>
          <w:ilvl w:val="0"/>
          <w:numId w:val="79"/>
        </w:numPr>
      </w:pPr>
      <w:r>
        <w:t>"Rent" is defined as the tenant’s monthly payment to the owner (non-subsidized housing) or the contract rent (subsidized housing).</w:t>
      </w:r>
    </w:p>
    <w:p w14:paraId="2CEC7680" w14:textId="77777777" w:rsidR="00B82BC2" w:rsidRDefault="00B82BC2" w:rsidP="006E2475">
      <w:pPr>
        <w:numPr>
          <w:ilvl w:val="0"/>
          <w:numId w:val="79"/>
        </w:numPr>
      </w:pPr>
      <w:r>
        <w:t>That the rent shall not be raised at any time because of increased value of the rental unit(s) due solely to weatherization assistance.</w:t>
      </w:r>
    </w:p>
    <w:p w14:paraId="2CEC7681" w14:textId="77777777" w:rsidR="00B82BC2" w:rsidRDefault="00B82BC2" w:rsidP="006E2475">
      <w:pPr>
        <w:numPr>
          <w:ilvl w:val="0"/>
          <w:numId w:val="79"/>
        </w:numPr>
      </w:pPr>
      <w:r>
        <w:t xml:space="preserve">That from the effective date of this agreement, and during a period extending through one (1) year following the date of completion of weatherization work, the amount of rent at all rental units being weatherized will not be raised for any reason.  That at the end of this period the rent shall not be raised for an additional period of one (1) year, </w:t>
      </w:r>
      <w:r>
        <w:rPr>
          <w:u w:val="single"/>
        </w:rPr>
        <w:t>except</w:t>
      </w:r>
      <w:r>
        <w:t xml:space="preserve"> to reflect tenants' prorated share of the following expenses actually incurred and documented by the owner: (i) actual increases in property taxes; (ii) actual cost of amortizing improvements to the property (other than weatherization), which are accomplished on or after the date of this agreement and which directly benefit tenants; or (iii) actual increases in expenses of maintaining and operating the property.</w:t>
      </w:r>
    </w:p>
    <w:p w14:paraId="2CEC7682" w14:textId="77777777" w:rsidR="00B82BC2" w:rsidRDefault="00B82BC2" w:rsidP="006E2475">
      <w:pPr>
        <w:numPr>
          <w:ilvl w:val="0"/>
          <w:numId w:val="79"/>
        </w:numPr>
      </w:pPr>
      <w:r>
        <w:t xml:space="preserve">The provisions of paragraph 3 may be waived by the agency in writing if, </w:t>
      </w:r>
      <w:r w:rsidRPr="00D15E2F">
        <w:rPr>
          <w:u w:val="double"/>
        </w:rPr>
        <w:t>and only if</w:t>
      </w:r>
      <w:r>
        <w:t>, the premises are leased under a state or federal rent subsidy program which restricts the amount of rent the owner may charge, in which case the actual contract rent charged by the owner shall conform to the standards of the rent subsidy program.</w:t>
      </w:r>
    </w:p>
    <w:p w14:paraId="2CEC7683" w14:textId="77777777" w:rsidR="00B82BC2" w:rsidRDefault="00B82BC2" w:rsidP="006E2475">
      <w:pPr>
        <w:numPr>
          <w:ilvl w:val="0"/>
          <w:numId w:val="79"/>
        </w:numPr>
      </w:pPr>
      <w:r>
        <w:t xml:space="preserve">That from the effective date of this agreement, and during a period extending through three (3) years following the date of completion of weatherization work performed, the owner will not evict, terminate, or institute any court action for possession against any tenant or successive tenant, except for good cause pursuant to the </w:t>
      </w:r>
      <w:r>
        <w:rPr>
          <w:i/>
          <w:iCs/>
        </w:rPr>
        <w:t xml:space="preserve">Unlawful Detainer Statute, </w:t>
      </w:r>
      <w:r>
        <w:t>RCW 59.12.030(3)-(5) (e.g. nonpayment of rent, committing waste, maintaining a nuisance) (</w:t>
      </w:r>
      <w:hyperlink r:id="rId821" w:history="1">
        <w:r>
          <w:rPr>
            <w:rStyle w:val="Hyperlink"/>
            <w:b/>
            <w:bCs/>
          </w:rPr>
          <w:t>http://apps.leg.wa.gov/RCW</w:t>
        </w:r>
      </w:hyperlink>
      <w:r>
        <w:t>)</w:t>
      </w:r>
      <w:r>
        <w:rPr>
          <w:b/>
          <w:bCs/>
        </w:rPr>
        <w:t>.</w:t>
      </w:r>
    </w:p>
    <w:p w14:paraId="2CEC7684" w14:textId="77777777" w:rsidR="00B82BC2" w:rsidRDefault="00B82BC2" w:rsidP="006E2475">
      <w:pPr>
        <w:numPr>
          <w:ilvl w:val="0"/>
          <w:numId w:val="79"/>
        </w:numPr>
      </w:pPr>
      <w:r>
        <w:t>That in the event the owner sells the premises within three (3) years after weatherization work is completed, the owner will comply with one of the two following conditions:</w:t>
      </w:r>
    </w:p>
    <w:p w14:paraId="2CEC7685" w14:textId="77777777" w:rsidR="00B82BC2" w:rsidRDefault="00B82BC2" w:rsidP="006E2475">
      <w:pPr>
        <w:numPr>
          <w:ilvl w:val="1"/>
          <w:numId w:val="79"/>
        </w:numPr>
      </w:pPr>
      <w:r>
        <w:t>The owner shall repay the agency at the date of sale an amount equal to the percentage of the three (3) year/month period remaining, times the full value of the material and labor as documented by the agency work records, except if sold to low-income tenants; or</w:t>
      </w:r>
    </w:p>
    <w:p w14:paraId="2CEC7686" w14:textId="77777777" w:rsidR="00B82BC2" w:rsidRDefault="00B82BC2" w:rsidP="006E2475">
      <w:pPr>
        <w:numPr>
          <w:ilvl w:val="1"/>
          <w:numId w:val="79"/>
        </w:numPr>
      </w:pPr>
      <w:r>
        <w:t>The owner shall obtain, in writing prior to sale, the purchaser's agreement to assume the owner's obligations under this agreement.</w:t>
      </w:r>
    </w:p>
    <w:p w14:paraId="2CEC7687" w14:textId="77777777" w:rsidR="00B82BC2" w:rsidRDefault="00B82BC2" w:rsidP="00E108ED">
      <w:pPr>
        <w:pStyle w:val="NormalIndent"/>
      </w:pPr>
      <w:r>
        <w:t>The owner shall immediately upon entering into a non-contingent agreement of sale of the premises, so inform both the agency and the tenants, by written notice.</w:t>
      </w:r>
    </w:p>
    <w:p w14:paraId="2CEC7688" w14:textId="77777777" w:rsidR="00C96BBF" w:rsidRPr="00C96BBF" w:rsidRDefault="00C96BBF" w:rsidP="00C96BBF">
      <w:pPr>
        <w:ind w:left="720"/>
        <w:jc w:val="right"/>
        <w:rPr>
          <w:rFonts w:ascii="Arial" w:hAnsi="Arial" w:cs="Arial"/>
          <w:sz w:val="20"/>
          <w:szCs w:val="20"/>
        </w:rPr>
      </w:pPr>
      <w:r w:rsidRPr="00C96BBF">
        <w:rPr>
          <w:rFonts w:ascii="Arial" w:hAnsi="Arial" w:cs="Arial"/>
          <w:sz w:val="20"/>
          <w:szCs w:val="20"/>
        </w:rPr>
        <w:t>Page 3 of 3</w:t>
      </w:r>
    </w:p>
    <w:p w14:paraId="2CEC7689" w14:textId="77777777" w:rsidR="00B82BC2" w:rsidRDefault="00B82BC2" w:rsidP="006E2475">
      <w:pPr>
        <w:numPr>
          <w:ilvl w:val="0"/>
          <w:numId w:val="79"/>
        </w:numPr>
      </w:pPr>
      <w:r>
        <w:t>That the present tenants, or any successor tenants during the term of this agreement, are the intended beneficiaries of this agreement and shall have a right of enforcement.</w:t>
      </w:r>
    </w:p>
    <w:p w14:paraId="2CEC768A" w14:textId="77777777" w:rsidR="00B82BC2" w:rsidRDefault="00B82BC2" w:rsidP="006E2475">
      <w:pPr>
        <w:numPr>
          <w:ilvl w:val="0"/>
          <w:numId w:val="79"/>
        </w:numPr>
      </w:pPr>
      <w:r>
        <w:t xml:space="preserve">That for breach of this agreement, damages, where not otherwise specified, may be awarded in accordance with applicable law.  The prevailing party in any suit to enforce </w:t>
      </w:r>
      <w:r w:rsidR="00C9557D">
        <w:t>0</w:t>
      </w:r>
      <w:r>
        <w:t>this agreement shall be entitled to recover his costs and a reasonable attorney's fee.</w:t>
      </w:r>
    </w:p>
    <w:p w14:paraId="2CEC768B" w14:textId="77777777" w:rsidR="00B82BC2" w:rsidRDefault="00B82BC2" w:rsidP="006E2475">
      <w:pPr>
        <w:numPr>
          <w:ilvl w:val="0"/>
          <w:numId w:val="79"/>
        </w:numPr>
      </w:pPr>
      <w:r>
        <w:t>That the agency shall provide a copy of this agreement and a synopsis explaining its terms to the tenants.  That the owner shall provide a synopsis explaining the terms of this agreement to subsequent tenants of the above rental units, or to the new and subsequent occupants of rental units vacant on the effective date of this agreement.</w:t>
      </w:r>
    </w:p>
    <w:p w14:paraId="2CEC768C" w14:textId="77777777" w:rsidR="00B82BC2" w:rsidRDefault="00B82BC2" w:rsidP="006E2475">
      <w:pPr>
        <w:numPr>
          <w:ilvl w:val="0"/>
          <w:numId w:val="79"/>
        </w:numPr>
      </w:pPr>
      <w:r>
        <w:t xml:space="preserve">That the terms of this agreement are incorporated into any other lease or agreement between owner and tenants, and between owner and any successor tenants during terms of this agreement, and if there is any conflict between the provisions of this agreement and provisions of such other lease or agreement, the provisions of this agreement shall govern.  With the exception of provisions outlined above, all provisions of the </w:t>
      </w:r>
      <w:r>
        <w:rPr>
          <w:i/>
          <w:iCs/>
        </w:rPr>
        <w:t xml:space="preserve">Washington State Landlord/Tenant Act </w:t>
      </w:r>
      <w:r>
        <w:t>(RCW 59.18) (</w:t>
      </w:r>
      <w:hyperlink r:id="rId822" w:history="1">
        <w:r>
          <w:rPr>
            <w:rStyle w:val="Hyperlink"/>
            <w:b/>
            <w:bCs/>
          </w:rPr>
          <w:t>http://apps.leg.wa.gov/RCW</w:t>
        </w:r>
      </w:hyperlink>
      <w:r>
        <w:t xml:space="preserve">) and the </w:t>
      </w:r>
      <w:r>
        <w:rPr>
          <w:i/>
          <w:iCs/>
        </w:rPr>
        <w:t xml:space="preserve">Washington State Manufactured/Mobile Home Landlord/Tenant Act </w:t>
      </w:r>
      <w:r>
        <w:t>(RCW 59.20) (</w:t>
      </w:r>
      <w:hyperlink r:id="rId823" w:history="1">
        <w:r>
          <w:rPr>
            <w:rStyle w:val="Hyperlink"/>
            <w:b/>
            <w:bCs/>
          </w:rPr>
          <w:t>http://apps.leg.wa.gov/RCW</w:t>
        </w:r>
      </w:hyperlink>
      <w:r>
        <w:t>) shall apply to the owner(s) and tenant(s).</w:t>
      </w:r>
    </w:p>
    <w:p w14:paraId="2CEC768D" w14:textId="77777777" w:rsidR="00B82BC2" w:rsidRDefault="00B82BC2" w:rsidP="006E2475">
      <w:pPr>
        <w:numPr>
          <w:ilvl w:val="0"/>
          <w:numId w:val="79"/>
        </w:numPr>
      </w:pPr>
      <w:r>
        <w:t>That provisions of this agreement are severable.  If any provision of this agreement is found invalid, such finding shall not affect the validity of this agreement as a whole, or any part or provision hereof other than the provision so found to be invalid.</w:t>
      </w:r>
    </w:p>
    <w:p w14:paraId="2CEC768E" w14:textId="77777777" w:rsidR="00B82BC2" w:rsidRDefault="00B82BC2" w:rsidP="006E2475">
      <w:pPr>
        <w:numPr>
          <w:ilvl w:val="0"/>
          <w:numId w:val="79"/>
        </w:numPr>
      </w:pPr>
      <w:r>
        <w:t>Failure of the agency to enforce the agreement upon breach by the owner shall not be construed as a waiver of the agency's right to enforce the agreement.</w:t>
      </w:r>
    </w:p>
    <w:p w14:paraId="2CEC768F" w14:textId="77777777" w:rsidR="00B82BC2" w:rsidRDefault="00B82BC2" w:rsidP="00E108ED"/>
    <w:p w14:paraId="2CEC7690" w14:textId="77777777" w:rsidR="00B82BC2" w:rsidRDefault="00B82BC2" w:rsidP="00E108ED">
      <w:pPr>
        <w:tabs>
          <w:tab w:val="left" w:pos="1080"/>
          <w:tab w:val="right" w:leader="underscore" w:pos="5040"/>
          <w:tab w:val="left" w:pos="6120"/>
          <w:tab w:val="right" w:pos="6840"/>
          <w:tab w:val="right" w:leader="underscore" w:pos="8640"/>
        </w:tabs>
        <w:spacing w:after="0"/>
      </w:pPr>
      <w:r>
        <w:t xml:space="preserve">Signed:  </w:t>
      </w:r>
      <w:r>
        <w:tab/>
      </w:r>
      <w:r>
        <w:tab/>
        <w:t>Date:</w:t>
      </w:r>
      <w:r>
        <w:tab/>
      </w:r>
      <w:r>
        <w:tab/>
      </w:r>
    </w:p>
    <w:p w14:paraId="2CEC7691" w14:textId="77777777" w:rsidR="00B82BC2" w:rsidRDefault="00B82BC2" w:rsidP="00E108ED">
      <w:pPr>
        <w:tabs>
          <w:tab w:val="left" w:pos="1200"/>
          <w:tab w:val="right" w:leader="underscore" w:pos="4320"/>
          <w:tab w:val="right" w:pos="5280"/>
          <w:tab w:val="right" w:leader="underscore" w:pos="7920"/>
        </w:tabs>
        <w:ind w:left="0"/>
      </w:pPr>
      <w:r>
        <w:rPr>
          <w:i/>
          <w:iCs/>
        </w:rPr>
        <w:tab/>
        <w:t>(Owner/Authorized Agent)</w:t>
      </w:r>
    </w:p>
    <w:p w14:paraId="2CEC7692" w14:textId="77777777" w:rsidR="00B82BC2" w:rsidRDefault="00B82BC2" w:rsidP="00E108ED">
      <w:pPr>
        <w:tabs>
          <w:tab w:val="left" w:pos="1080"/>
          <w:tab w:val="right" w:leader="underscore" w:pos="5040"/>
          <w:tab w:val="left" w:pos="6120"/>
          <w:tab w:val="right" w:pos="6840"/>
          <w:tab w:val="right" w:leader="underscore" w:pos="8640"/>
        </w:tabs>
      </w:pPr>
      <w:r>
        <w:t xml:space="preserve">Address:  </w:t>
      </w:r>
      <w:r>
        <w:tab/>
      </w:r>
      <w:r>
        <w:tab/>
        <w:t>Phone:</w:t>
      </w:r>
      <w:r>
        <w:tab/>
      </w:r>
      <w:r>
        <w:tab/>
      </w:r>
    </w:p>
    <w:p w14:paraId="2CEC7693" w14:textId="77777777" w:rsidR="00D15E2F" w:rsidRDefault="00D15E2F" w:rsidP="00E108ED">
      <w:pPr>
        <w:tabs>
          <w:tab w:val="left" w:pos="1080"/>
          <w:tab w:val="right" w:leader="underscore" w:pos="5040"/>
          <w:tab w:val="left" w:pos="6120"/>
          <w:tab w:val="right" w:pos="6840"/>
          <w:tab w:val="right" w:leader="underscore" w:pos="8640"/>
        </w:tabs>
      </w:pPr>
      <w:r>
        <w:tab/>
      </w:r>
      <w:r>
        <w:tab/>
      </w:r>
    </w:p>
    <w:p w14:paraId="2CEC7694" w14:textId="77777777" w:rsidR="00B82BC2" w:rsidRDefault="00B82BC2" w:rsidP="00E108ED">
      <w:pPr>
        <w:tabs>
          <w:tab w:val="left" w:pos="1200"/>
          <w:tab w:val="right" w:leader="underscore" w:pos="5040"/>
          <w:tab w:val="right" w:pos="6120"/>
          <w:tab w:val="right" w:leader="underscore" w:pos="7920"/>
        </w:tabs>
        <w:spacing w:after="0"/>
      </w:pPr>
      <w:r>
        <w:tab/>
      </w:r>
    </w:p>
    <w:p w14:paraId="2CEC7695" w14:textId="77777777" w:rsidR="00B82BC2" w:rsidRDefault="00B82BC2" w:rsidP="00E108ED">
      <w:pPr>
        <w:tabs>
          <w:tab w:val="right" w:pos="1080"/>
          <w:tab w:val="right" w:leader="underscore" w:pos="5640"/>
          <w:tab w:val="left" w:pos="6120"/>
          <w:tab w:val="right" w:pos="6840"/>
          <w:tab w:val="right" w:leader="underscore" w:pos="8640"/>
        </w:tabs>
        <w:spacing w:after="0"/>
      </w:pPr>
      <w:r>
        <w:tab/>
        <w:t xml:space="preserve">Approved by:  </w:t>
      </w:r>
      <w:r>
        <w:tab/>
      </w:r>
      <w:r>
        <w:tab/>
        <w:t>Date:</w:t>
      </w:r>
      <w:r>
        <w:tab/>
      </w:r>
      <w:r>
        <w:tab/>
      </w:r>
      <w:r>
        <w:tab/>
      </w:r>
    </w:p>
    <w:p w14:paraId="2CEC7696" w14:textId="77777777" w:rsidR="00B82BC2" w:rsidRDefault="00B82BC2" w:rsidP="00E108ED">
      <w:pPr>
        <w:tabs>
          <w:tab w:val="left" w:pos="1800"/>
          <w:tab w:val="right" w:leader="underscore" w:pos="4320"/>
          <w:tab w:val="right" w:pos="5280"/>
          <w:tab w:val="right" w:leader="underscore" w:pos="7920"/>
        </w:tabs>
        <w:ind w:left="0"/>
        <w:rPr>
          <w:i/>
          <w:iCs/>
        </w:rPr>
      </w:pPr>
      <w:r>
        <w:rPr>
          <w:i/>
          <w:iCs/>
        </w:rPr>
        <w:tab/>
        <w:t>(Agency Representative)</w:t>
      </w:r>
    </w:p>
    <w:p w14:paraId="2CEC7697" w14:textId="77777777" w:rsidR="00E07F0F" w:rsidRDefault="00E07F0F" w:rsidP="00E108ED">
      <w:pPr>
        <w:tabs>
          <w:tab w:val="left" w:pos="1800"/>
          <w:tab w:val="right" w:leader="underscore" w:pos="4320"/>
          <w:tab w:val="right" w:pos="5280"/>
          <w:tab w:val="right" w:leader="underscore" w:pos="7920"/>
        </w:tabs>
        <w:ind w:left="0"/>
        <w:rPr>
          <w:i/>
          <w:iCs/>
        </w:rPr>
      </w:pPr>
    </w:p>
    <w:p w14:paraId="2CEC7698" w14:textId="77777777" w:rsidR="00E07F0F" w:rsidRDefault="00E07F0F" w:rsidP="00E108ED">
      <w:pPr>
        <w:tabs>
          <w:tab w:val="left" w:pos="1800"/>
          <w:tab w:val="right" w:leader="underscore" w:pos="4320"/>
          <w:tab w:val="right" w:pos="5280"/>
          <w:tab w:val="right" w:leader="underscore" w:pos="7920"/>
        </w:tabs>
        <w:ind w:left="0"/>
        <w:rPr>
          <w:i/>
          <w:iCs/>
        </w:rPr>
        <w:sectPr w:rsidR="00E07F0F" w:rsidSect="00C96BBF">
          <w:headerReference w:type="even" r:id="rId824"/>
          <w:headerReference w:type="default" r:id="rId825"/>
          <w:footerReference w:type="default" r:id="rId826"/>
          <w:headerReference w:type="first" r:id="rId827"/>
          <w:footerReference w:type="first" r:id="rId828"/>
          <w:pgSz w:w="12240" w:h="15840" w:code="1"/>
          <w:pgMar w:top="1440" w:right="1440" w:bottom="1440" w:left="1440" w:header="720" w:footer="720" w:gutter="0"/>
          <w:cols w:space="720"/>
          <w:titlePg/>
          <w:docGrid w:linePitch="360"/>
        </w:sectPr>
      </w:pPr>
    </w:p>
    <w:p w14:paraId="2CEC7699" w14:textId="77777777" w:rsidR="00C96BBF" w:rsidRPr="00C96BBF" w:rsidRDefault="00C96BBF" w:rsidP="00C96BBF">
      <w:pPr>
        <w:pStyle w:val="Heading1-Exhibit"/>
        <w:spacing w:after="0"/>
        <w:jc w:val="right"/>
        <w:rPr>
          <w:b w:val="0"/>
          <w:sz w:val="20"/>
          <w:szCs w:val="20"/>
        </w:rPr>
      </w:pPr>
      <w:r>
        <w:rPr>
          <w:b w:val="0"/>
          <w:sz w:val="20"/>
          <w:szCs w:val="20"/>
        </w:rPr>
        <w:t>Page 1 of 3</w:t>
      </w:r>
    </w:p>
    <w:p w14:paraId="2CEC769A" w14:textId="77777777" w:rsidR="00C96BBF" w:rsidRPr="00C96BBF" w:rsidRDefault="00C96BBF" w:rsidP="00E108ED">
      <w:pPr>
        <w:pStyle w:val="Heading1-Exhibit"/>
        <w:spacing w:after="0"/>
        <w:rPr>
          <w:sz w:val="24"/>
        </w:rPr>
      </w:pPr>
    </w:p>
    <w:p w14:paraId="2CEC769B" w14:textId="77777777" w:rsidR="00B82BC2" w:rsidRDefault="00B82BC2" w:rsidP="00E108ED">
      <w:pPr>
        <w:pStyle w:val="Heading1-Exhibit"/>
        <w:spacing w:after="0"/>
      </w:pPr>
      <w:bookmarkStart w:id="457" w:name="Exhibit1_3_3B"/>
      <w:r>
        <w:t>Weatherization Program</w:t>
      </w:r>
    </w:p>
    <w:p w14:paraId="2CEC769C" w14:textId="77777777" w:rsidR="00B82BC2" w:rsidRDefault="00B82BC2" w:rsidP="00E108ED">
      <w:pPr>
        <w:pStyle w:val="Heading1-Exhibit"/>
        <w:spacing w:after="0"/>
      </w:pPr>
      <w:r>
        <w:t>Property Owner/Agency Agreement for</w:t>
      </w:r>
    </w:p>
    <w:p w14:paraId="2CEC769D" w14:textId="77777777" w:rsidR="00B82BC2" w:rsidRDefault="00B82BC2" w:rsidP="00E108ED">
      <w:pPr>
        <w:pStyle w:val="Heading1-Exhibit"/>
        <w:spacing w:after="120"/>
      </w:pPr>
      <w:r>
        <w:t>Multi-Family Buildings</w:t>
      </w:r>
    </w:p>
    <w:bookmarkEnd w:id="457"/>
    <w:p w14:paraId="2CEC769E" w14:textId="77777777" w:rsidR="00B82BC2" w:rsidRDefault="00B82BC2" w:rsidP="00E108ED"/>
    <w:p w14:paraId="2CEC769F" w14:textId="77777777" w:rsidR="00B82BC2" w:rsidRDefault="00B82BC2" w:rsidP="00E108ED">
      <w:pPr>
        <w:tabs>
          <w:tab w:val="right" w:leader="underscore" w:pos="4320"/>
        </w:tabs>
        <w:spacing w:after="0"/>
      </w:pPr>
      <w:r>
        <w:t xml:space="preserve">I, </w:t>
      </w:r>
      <w:r>
        <w:tab/>
      </w:r>
      <w:r>
        <w:tab/>
        <w:t>, certify that I am the owner/authorized agent</w:t>
      </w:r>
    </w:p>
    <w:p w14:paraId="2CEC76A0" w14:textId="77777777" w:rsidR="00B82BC2" w:rsidRDefault="00B82BC2" w:rsidP="00E108ED">
      <w:pPr>
        <w:tabs>
          <w:tab w:val="left" w:pos="600"/>
        </w:tabs>
        <w:rPr>
          <w:i/>
          <w:iCs/>
        </w:rPr>
      </w:pPr>
      <w:r>
        <w:tab/>
      </w:r>
      <w:r>
        <w:tab/>
      </w:r>
      <w:r>
        <w:tab/>
      </w:r>
      <w:r>
        <w:tab/>
      </w:r>
      <w:r>
        <w:tab/>
      </w:r>
      <w:r>
        <w:rPr>
          <w:i/>
          <w:iCs/>
        </w:rPr>
        <w:t>(Owner/Agent)</w:t>
      </w:r>
    </w:p>
    <w:p w14:paraId="2CEC76A1" w14:textId="77777777" w:rsidR="00B82BC2" w:rsidRDefault="00B82BC2" w:rsidP="00E108ED">
      <w:r>
        <w:t>for the property located at</w:t>
      </w:r>
    </w:p>
    <w:p w14:paraId="2CEC76A2" w14:textId="77777777" w:rsidR="00B82BC2" w:rsidRDefault="00B82BC2" w:rsidP="00E108ED">
      <w:pPr>
        <w:tabs>
          <w:tab w:val="right" w:leader="underscore" w:pos="9360"/>
        </w:tabs>
        <w:spacing w:before="480"/>
      </w:pPr>
      <w:r>
        <w:tab/>
      </w:r>
    </w:p>
    <w:p w14:paraId="2CEC76A3" w14:textId="77777777" w:rsidR="00B82BC2" w:rsidRDefault="00B82BC2" w:rsidP="00E108ED">
      <w:r>
        <w:t xml:space="preserve">I authorize the </w:t>
      </w:r>
    </w:p>
    <w:p w14:paraId="2CEC76A4" w14:textId="77777777" w:rsidR="00B82BC2" w:rsidRDefault="00B82BC2" w:rsidP="00E108ED">
      <w:pPr>
        <w:tabs>
          <w:tab w:val="right" w:leader="underscore" w:pos="9360"/>
        </w:tabs>
        <w:spacing w:before="480" w:after="0"/>
      </w:pPr>
      <w:r>
        <w:tab/>
      </w:r>
    </w:p>
    <w:p w14:paraId="2CEC76A5" w14:textId="77777777" w:rsidR="00B82BC2" w:rsidRDefault="00B82BC2" w:rsidP="00E108ED">
      <w:pPr>
        <w:rPr>
          <w:i/>
          <w:iCs/>
        </w:rPr>
      </w:pPr>
      <w:r>
        <w:tab/>
      </w:r>
      <w:r>
        <w:tab/>
      </w:r>
      <w:r>
        <w:tab/>
      </w:r>
      <w:r>
        <w:tab/>
      </w:r>
      <w:r>
        <w:tab/>
      </w:r>
      <w:r>
        <w:tab/>
      </w:r>
      <w:r>
        <w:rPr>
          <w:i/>
          <w:iCs/>
        </w:rPr>
        <w:t>(Agency)</w:t>
      </w:r>
    </w:p>
    <w:p w14:paraId="2CEC76A6" w14:textId="77777777" w:rsidR="00B82BC2" w:rsidRDefault="00B82BC2" w:rsidP="00E108ED">
      <w:pPr>
        <w:tabs>
          <w:tab w:val="right" w:leader="underscore" w:pos="7488"/>
        </w:tabs>
      </w:pPr>
      <w:r>
        <w:t>to make weatherization repairs and improvements as determined by an energy audit of the building.  I will make cash contributions in the amount of $</w:t>
      </w:r>
      <w:r>
        <w:tab/>
        <w:t>.</w:t>
      </w:r>
    </w:p>
    <w:p w14:paraId="2CEC76A7" w14:textId="77777777" w:rsidR="00B82BC2" w:rsidRDefault="00B82BC2" w:rsidP="00E108ED">
      <w:r>
        <w:t>I hereby release and pledge to hold harmless the above-named agency and its staff from any liability in connection with the weatherization work.</w:t>
      </w:r>
    </w:p>
    <w:p w14:paraId="2CEC76A8" w14:textId="77777777" w:rsidR="00B82BC2" w:rsidRDefault="00B82BC2" w:rsidP="00E108ED">
      <w:r>
        <w:t>In consideration of the weatherization work to be performed, parties agree:</w:t>
      </w:r>
    </w:p>
    <w:p w14:paraId="2CEC76A9" w14:textId="77777777" w:rsidR="00B82BC2" w:rsidRDefault="00B82BC2" w:rsidP="006E2475">
      <w:pPr>
        <w:numPr>
          <w:ilvl w:val="0"/>
          <w:numId w:val="83"/>
        </w:numPr>
      </w:pPr>
      <w:r>
        <w:t>"Rent” is defined as the tenant’s monthly payment to the owner (non-subsidized housing) or the contract rent (subsidized housing).</w:t>
      </w:r>
    </w:p>
    <w:p w14:paraId="2CEC76AA" w14:textId="77777777" w:rsidR="00B82BC2" w:rsidRDefault="00B82BC2" w:rsidP="006E2475">
      <w:pPr>
        <w:numPr>
          <w:ilvl w:val="0"/>
          <w:numId w:val="83"/>
        </w:numPr>
      </w:pPr>
      <w:r>
        <w:t>That the rent shall not be raised at any time because of any increase in the value of the rental units due solely to weatherization assistance.</w:t>
      </w:r>
    </w:p>
    <w:p w14:paraId="2CEC76AB" w14:textId="77777777" w:rsidR="00B82BC2" w:rsidRDefault="00B82BC2" w:rsidP="006E2475">
      <w:pPr>
        <w:numPr>
          <w:ilvl w:val="0"/>
          <w:numId w:val="83"/>
        </w:numPr>
      </w:pPr>
      <w:r>
        <w:t>That the owner/agent will submit a current rent schedule prior to completion of weatherization work upon request of the agency.</w:t>
      </w:r>
    </w:p>
    <w:p w14:paraId="2CEC76AC" w14:textId="77777777" w:rsidR="00B82BC2" w:rsidRDefault="00B82BC2" w:rsidP="006E2475">
      <w:pPr>
        <w:numPr>
          <w:ilvl w:val="0"/>
          <w:numId w:val="84"/>
        </w:numPr>
      </w:pPr>
      <w:r>
        <w:t>That during a period extending through one (1) year beginning on the date of agency certified completion of weatherization work, the amount of rent, as established by the rent schedule submitted, will not be raised for any reason for any building tenant.</w:t>
      </w:r>
    </w:p>
    <w:p w14:paraId="2CEC76AD" w14:textId="77777777" w:rsidR="00B82BC2" w:rsidRDefault="00B82BC2" w:rsidP="00E108ED">
      <w:pPr>
        <w:ind w:left="719"/>
      </w:pPr>
      <w:r>
        <w:t xml:space="preserve">That at the end of this one-year period, rent shall not be raised for an additional period of one (1) year, </w:t>
      </w:r>
      <w:r>
        <w:rPr>
          <w:u w:val="single"/>
        </w:rPr>
        <w:t>except</w:t>
      </w:r>
      <w:r>
        <w:t xml:space="preserve"> to reflect the tenants' prorated share of the following expenses actually incurred and documented by the owner/agent:</w:t>
      </w:r>
    </w:p>
    <w:p w14:paraId="2CEC76AE" w14:textId="77777777" w:rsidR="00B82BC2" w:rsidRDefault="00B82BC2" w:rsidP="006E2475">
      <w:pPr>
        <w:numPr>
          <w:ilvl w:val="1"/>
          <w:numId w:val="84"/>
        </w:numPr>
      </w:pPr>
      <w:r>
        <w:t>Actual increases in property taxes.</w:t>
      </w:r>
    </w:p>
    <w:p w14:paraId="2CEC76AF" w14:textId="77777777" w:rsidR="00C96BBF" w:rsidRPr="00C96BBF" w:rsidRDefault="00C96BBF" w:rsidP="00C96BBF">
      <w:pPr>
        <w:pStyle w:val="Heading1-Exhibit"/>
        <w:spacing w:after="0"/>
        <w:ind w:left="720"/>
        <w:jc w:val="right"/>
        <w:rPr>
          <w:b w:val="0"/>
          <w:sz w:val="20"/>
          <w:szCs w:val="20"/>
        </w:rPr>
      </w:pPr>
      <w:r>
        <w:rPr>
          <w:b w:val="0"/>
          <w:sz w:val="20"/>
          <w:szCs w:val="20"/>
        </w:rPr>
        <w:t>Page 2 of 3</w:t>
      </w:r>
    </w:p>
    <w:p w14:paraId="2CEC76B0" w14:textId="77777777" w:rsidR="00C96BBF" w:rsidRDefault="00C96BBF" w:rsidP="00C96BBF">
      <w:pPr>
        <w:ind w:left="1080"/>
        <w:jc w:val="right"/>
      </w:pPr>
    </w:p>
    <w:p w14:paraId="2CEC76B1" w14:textId="77777777" w:rsidR="00B82BC2" w:rsidRDefault="00B82BC2" w:rsidP="006E2475">
      <w:pPr>
        <w:numPr>
          <w:ilvl w:val="1"/>
          <w:numId w:val="84"/>
        </w:numPr>
      </w:pPr>
      <w:r>
        <w:t>Actual costs of amortizing improvements to the property (other than weatherization), which are accomplished on or after the date of this agreement and which directly benefit the tenants.</w:t>
      </w:r>
    </w:p>
    <w:p w14:paraId="2CEC76B2" w14:textId="77777777" w:rsidR="00B82BC2" w:rsidRDefault="00B82BC2" w:rsidP="006E2475">
      <w:pPr>
        <w:numPr>
          <w:ilvl w:val="1"/>
          <w:numId w:val="84"/>
        </w:numPr>
      </w:pPr>
      <w:r>
        <w:t>Actual increases in expenses of maintaining and operating the property.</w:t>
      </w:r>
    </w:p>
    <w:p w14:paraId="2CEC76B3" w14:textId="77777777" w:rsidR="00B82BC2" w:rsidRDefault="00B82BC2" w:rsidP="006E2475">
      <w:pPr>
        <w:numPr>
          <w:ilvl w:val="0"/>
          <w:numId w:val="84"/>
        </w:numPr>
      </w:pPr>
      <w:r>
        <w:t xml:space="preserve">The provisions of paragraph 4 may be waived by the agency in writing if, </w:t>
      </w:r>
      <w:r>
        <w:rPr>
          <w:u w:val="double"/>
        </w:rPr>
        <w:t>and only if</w:t>
      </w:r>
      <w:r>
        <w:t>, the premises are leased under a state or federal rent subsidy program which restricts the amount of rent the owner may charge, in which case, the actual contract rent charged by the owner shall conform to the standards of the rent subsidy program.</w:t>
      </w:r>
    </w:p>
    <w:p w14:paraId="2CEC76B4" w14:textId="77777777" w:rsidR="00B82BC2" w:rsidRDefault="00B82BC2" w:rsidP="006E2475">
      <w:pPr>
        <w:numPr>
          <w:ilvl w:val="0"/>
          <w:numId w:val="84"/>
        </w:numPr>
      </w:pPr>
      <w:r>
        <w:t xml:space="preserve">That from the effective date of this agreement, and during a period extending through three (3) years following the date of completion of the weatherization work performed, the owner will not evict, terminate, or institute any court action for possession against any tenant or successive tenant, except for good cause pursuant to the </w:t>
      </w:r>
      <w:r>
        <w:rPr>
          <w:i/>
          <w:iCs/>
        </w:rPr>
        <w:t xml:space="preserve">Unlawful Detainer Statute, </w:t>
      </w:r>
      <w:r>
        <w:t xml:space="preserve">RCW 59.12.030(3)-(5) (e.g. nonpayment of rent, committing waste, maintaining a nuisance) </w:t>
      </w:r>
      <w:r>
        <w:rPr>
          <w:b/>
          <w:bCs/>
        </w:rPr>
        <w:t>(</w:t>
      </w:r>
      <w:hyperlink r:id="rId829" w:history="1">
        <w:r>
          <w:rPr>
            <w:rStyle w:val="Hyperlink"/>
            <w:b/>
            <w:bCs/>
          </w:rPr>
          <w:t>http://apps.leg.wa.gov/RCW</w:t>
        </w:r>
      </w:hyperlink>
      <w:r>
        <w:rPr>
          <w:b/>
          <w:bCs/>
        </w:rPr>
        <w:t>)</w:t>
      </w:r>
      <w:r>
        <w:t>.</w:t>
      </w:r>
    </w:p>
    <w:p w14:paraId="2CEC76B5" w14:textId="77777777" w:rsidR="00B82BC2" w:rsidRDefault="00B82BC2" w:rsidP="006E2475">
      <w:pPr>
        <w:numPr>
          <w:ilvl w:val="0"/>
          <w:numId w:val="84"/>
        </w:numPr>
      </w:pPr>
      <w:r>
        <w:t>That in the event the agency determines that the owner\agent has violated the terms of this agreement, the owner\agent shall repay the agency the full value of materials and labor as documented by agency work records.</w:t>
      </w:r>
    </w:p>
    <w:p w14:paraId="2CEC76B6" w14:textId="77777777" w:rsidR="00B82BC2" w:rsidRDefault="00B82BC2" w:rsidP="006E2475">
      <w:pPr>
        <w:numPr>
          <w:ilvl w:val="0"/>
          <w:numId w:val="84"/>
        </w:numPr>
      </w:pPr>
      <w:r>
        <w:t>That in the event the owner sells the premises within three (3) years after weatherization work is completed, the owner will comply with one of the two following conditions:</w:t>
      </w:r>
    </w:p>
    <w:p w14:paraId="2CEC76B7" w14:textId="77777777" w:rsidR="00B82BC2" w:rsidRDefault="00B82BC2" w:rsidP="006E2475">
      <w:pPr>
        <w:numPr>
          <w:ilvl w:val="1"/>
          <w:numId w:val="84"/>
        </w:numPr>
      </w:pPr>
      <w:r>
        <w:t>The owner shall repay the agency at the date of sale an amount equal to the percentage of the three (3) year/month period remaining, times the full value of the material and labor as documented by agency work records, except if sold to low-income tenants.</w:t>
      </w:r>
    </w:p>
    <w:p w14:paraId="2CEC76B8" w14:textId="77777777" w:rsidR="00B82BC2" w:rsidRDefault="00B82BC2" w:rsidP="006E2475">
      <w:pPr>
        <w:numPr>
          <w:ilvl w:val="1"/>
          <w:numId w:val="84"/>
        </w:numPr>
      </w:pPr>
      <w:r>
        <w:t>The owner shall obtain in writing prior to sale the purchaser's agreement to assume the owner's obligations under this agreement.</w:t>
      </w:r>
    </w:p>
    <w:p w14:paraId="2CEC76B9" w14:textId="77777777" w:rsidR="00B82BC2" w:rsidRDefault="00B82BC2" w:rsidP="00E108ED">
      <w:pPr>
        <w:pStyle w:val="NormalIndent"/>
      </w:pPr>
      <w:r>
        <w:t>The owner shall immediately upon entering into a non-contingent agreement of sale of premises, so inform both the agency and tenants by written notice.</w:t>
      </w:r>
    </w:p>
    <w:p w14:paraId="2CEC76BA" w14:textId="77777777" w:rsidR="00B82BC2" w:rsidRDefault="00B82BC2" w:rsidP="006E2475">
      <w:pPr>
        <w:numPr>
          <w:ilvl w:val="0"/>
          <w:numId w:val="84"/>
        </w:numPr>
      </w:pPr>
      <w:r>
        <w:t>That present tenants, or any successive tenants during the term of this agreement, are the intended beneficiaries of this agreement and shall have a right of enforcement.</w:t>
      </w:r>
    </w:p>
    <w:p w14:paraId="2CEC76BB" w14:textId="77777777" w:rsidR="00B82BC2" w:rsidRDefault="00B82BC2" w:rsidP="006E2475">
      <w:pPr>
        <w:numPr>
          <w:ilvl w:val="0"/>
          <w:numId w:val="84"/>
        </w:numPr>
      </w:pPr>
      <w:r>
        <w:t>That for breach of this agreement, damages, where not otherwise specified, may be awarded in accordance with applicable law.  The prevailing party in any suit to enforce this agreement shall be entitled to recover costs and a reasonable attorney's fee.</w:t>
      </w:r>
    </w:p>
    <w:p w14:paraId="2CEC76BC" w14:textId="77777777" w:rsidR="00C96BBF" w:rsidRDefault="00C96BBF" w:rsidP="0051580D"/>
    <w:p w14:paraId="2CEC76BD" w14:textId="77777777" w:rsidR="00C96BBF" w:rsidRPr="00C96BBF" w:rsidRDefault="00C96BBF" w:rsidP="00C96BBF">
      <w:pPr>
        <w:ind w:left="721"/>
        <w:jc w:val="right"/>
        <w:rPr>
          <w:rFonts w:ascii="Arial" w:hAnsi="Arial" w:cs="Arial"/>
          <w:sz w:val="20"/>
          <w:szCs w:val="20"/>
        </w:rPr>
      </w:pPr>
      <w:r w:rsidRPr="00C96BBF">
        <w:rPr>
          <w:rFonts w:ascii="Arial" w:hAnsi="Arial" w:cs="Arial"/>
          <w:sz w:val="20"/>
          <w:szCs w:val="20"/>
        </w:rPr>
        <w:t>Page 3 of 3</w:t>
      </w:r>
    </w:p>
    <w:p w14:paraId="2CEC76BE" w14:textId="77777777" w:rsidR="00B82BC2" w:rsidRDefault="00B82BC2" w:rsidP="006E2475">
      <w:pPr>
        <w:numPr>
          <w:ilvl w:val="0"/>
          <w:numId w:val="84"/>
        </w:numPr>
      </w:pPr>
      <w:r>
        <w:t>That the agency shall provide a copy of this agreement and a synopsis explaining its terms to the tenants.  That the owner shall provide a synopsis explaining the terms of this agreement to subsequent tenants of the above rental units, or to the new and subsequent occupants of rental units vacant on the effective date of this agreement.</w:t>
      </w:r>
    </w:p>
    <w:p w14:paraId="2CEC76BF" w14:textId="77777777" w:rsidR="00B82BC2" w:rsidRDefault="00B82BC2" w:rsidP="006E2475">
      <w:pPr>
        <w:numPr>
          <w:ilvl w:val="0"/>
          <w:numId w:val="84"/>
        </w:numPr>
      </w:pPr>
      <w:r>
        <w:t xml:space="preserve">That the terms of this agreement are incorporated into any other lease or agreement between owner and tenants, and between owner and any successor tenants during the terms of this agreement, and if there is any conflict between the provisions of this agreement and the provisions of such other lease or agreement, the provisions of this agreement shall govern.  With the exception of the provisions outlined above, all provisions of the </w:t>
      </w:r>
      <w:r>
        <w:rPr>
          <w:i/>
          <w:iCs/>
        </w:rPr>
        <w:t xml:space="preserve">Washington State Landlord/Tenant Act </w:t>
      </w:r>
      <w:r>
        <w:t xml:space="preserve">(RCW 59.18) </w:t>
      </w:r>
      <w:r>
        <w:rPr>
          <w:b/>
          <w:bCs/>
          <w:color w:val="0000FF"/>
        </w:rPr>
        <w:t>(</w:t>
      </w:r>
      <w:hyperlink r:id="rId830" w:history="1">
        <w:r>
          <w:rPr>
            <w:rStyle w:val="Hyperlink"/>
            <w:b/>
            <w:bCs/>
          </w:rPr>
          <w:t>http://apps.leg.wa.gov/RCW</w:t>
        </w:r>
      </w:hyperlink>
      <w:r>
        <w:rPr>
          <w:b/>
          <w:bCs/>
          <w:color w:val="0000FF"/>
        </w:rPr>
        <w:t>)</w:t>
      </w:r>
      <w:r>
        <w:t xml:space="preserve"> and the </w:t>
      </w:r>
      <w:r>
        <w:rPr>
          <w:i/>
          <w:iCs/>
        </w:rPr>
        <w:t xml:space="preserve">Washington State Manufactured/Mobile Home Landlord/Tenant Act </w:t>
      </w:r>
      <w:r>
        <w:t>(RCW 59.20)</w:t>
      </w:r>
      <w:r>
        <w:rPr>
          <w:b/>
          <w:bCs/>
          <w:color w:val="0000FF"/>
        </w:rPr>
        <w:t xml:space="preserve"> (</w:t>
      </w:r>
      <w:hyperlink r:id="rId831" w:history="1">
        <w:r>
          <w:rPr>
            <w:rStyle w:val="Hyperlink"/>
            <w:b/>
            <w:bCs/>
          </w:rPr>
          <w:t>http://apps.leg.wa.gov/RCW</w:t>
        </w:r>
      </w:hyperlink>
      <w:r>
        <w:rPr>
          <w:b/>
          <w:bCs/>
          <w:color w:val="0000FF"/>
        </w:rPr>
        <w:t xml:space="preserve">) </w:t>
      </w:r>
      <w:r>
        <w:t>shall apply to owner(s) and tenant(s).</w:t>
      </w:r>
    </w:p>
    <w:p w14:paraId="2CEC76C0" w14:textId="77777777" w:rsidR="00B82BC2" w:rsidRDefault="00B82BC2" w:rsidP="006E2475">
      <w:pPr>
        <w:numPr>
          <w:ilvl w:val="0"/>
          <w:numId w:val="84"/>
        </w:numPr>
      </w:pPr>
      <w:r>
        <w:t>That the provisions of this agreement are severable.  If any provision of this agreement is found invalid, such finding shall not affect the validity of this agreement as a whole, or any part or provision hereof other than the provision so found to be invalid.</w:t>
      </w:r>
    </w:p>
    <w:p w14:paraId="2CEC76C1" w14:textId="77777777" w:rsidR="00B82BC2" w:rsidRDefault="00B82BC2" w:rsidP="006E2475">
      <w:pPr>
        <w:numPr>
          <w:ilvl w:val="0"/>
          <w:numId w:val="84"/>
        </w:numPr>
      </w:pPr>
      <w:r>
        <w:t>Failure of the agency to enforce the agreement upon breach by the owner shall not be construed as a waiver of the agency's right to enforce the agreement.</w:t>
      </w:r>
    </w:p>
    <w:p w14:paraId="2CEC76C2" w14:textId="77777777" w:rsidR="00B82BC2" w:rsidRDefault="00B82BC2" w:rsidP="00E108ED"/>
    <w:p w14:paraId="2CEC76C3" w14:textId="77777777" w:rsidR="00B82BC2" w:rsidRDefault="00B82BC2" w:rsidP="00E108ED">
      <w:pPr>
        <w:tabs>
          <w:tab w:val="right" w:leader="underscore" w:pos="5760"/>
          <w:tab w:val="left" w:pos="6120"/>
          <w:tab w:val="right" w:leader="underscore" w:pos="8640"/>
        </w:tabs>
        <w:spacing w:after="0"/>
      </w:pPr>
      <w:r>
        <w:t>Signed:</w:t>
      </w:r>
      <w:r>
        <w:tab/>
      </w:r>
      <w:r>
        <w:tab/>
        <w:t>Date:</w:t>
      </w:r>
      <w:r>
        <w:tab/>
      </w:r>
    </w:p>
    <w:p w14:paraId="2CEC76C4" w14:textId="77777777" w:rsidR="00B82BC2" w:rsidRDefault="00B82BC2" w:rsidP="00E108ED">
      <w:pPr>
        <w:tabs>
          <w:tab w:val="left" w:pos="1200"/>
        </w:tabs>
        <w:rPr>
          <w:i/>
          <w:iCs/>
        </w:rPr>
      </w:pPr>
      <w:r>
        <w:tab/>
      </w:r>
      <w:r>
        <w:tab/>
      </w:r>
      <w:r>
        <w:tab/>
      </w:r>
      <w:r>
        <w:tab/>
      </w:r>
      <w:r>
        <w:tab/>
      </w:r>
      <w:r>
        <w:rPr>
          <w:i/>
          <w:iCs/>
        </w:rPr>
        <w:t>(Owner/Authorized Agent)</w:t>
      </w:r>
    </w:p>
    <w:p w14:paraId="2CEC76C5" w14:textId="77777777" w:rsidR="00B82BC2" w:rsidRDefault="00B82BC2" w:rsidP="00E108ED">
      <w:pPr>
        <w:tabs>
          <w:tab w:val="right" w:leader="underscore" w:pos="5760"/>
          <w:tab w:val="left" w:pos="6120"/>
          <w:tab w:val="right" w:leader="underscore" w:pos="8640"/>
        </w:tabs>
        <w:spacing w:before="480"/>
      </w:pPr>
      <w:r>
        <w:t>Address:</w:t>
      </w:r>
      <w:r>
        <w:tab/>
      </w:r>
      <w:r>
        <w:tab/>
        <w:t>Phone:</w:t>
      </w:r>
      <w:r>
        <w:tab/>
      </w:r>
    </w:p>
    <w:p w14:paraId="2CEC76C6" w14:textId="77777777" w:rsidR="00B82BC2" w:rsidRDefault="00B82BC2" w:rsidP="00E108ED">
      <w:pPr>
        <w:tabs>
          <w:tab w:val="left" w:pos="1320"/>
          <w:tab w:val="right" w:leader="underscore" w:pos="5760"/>
          <w:tab w:val="left" w:pos="6120"/>
          <w:tab w:val="right" w:leader="underscore" w:pos="8640"/>
        </w:tabs>
        <w:spacing w:before="480"/>
      </w:pPr>
      <w:r>
        <w:tab/>
      </w:r>
      <w:r>
        <w:tab/>
      </w:r>
    </w:p>
    <w:p w14:paraId="2CEC76C7" w14:textId="77777777" w:rsidR="00B82BC2" w:rsidRDefault="00B82BC2" w:rsidP="00E108ED">
      <w:pPr>
        <w:tabs>
          <w:tab w:val="right" w:leader="underscore" w:pos="5760"/>
          <w:tab w:val="left" w:pos="6120"/>
          <w:tab w:val="right" w:leader="underscore" w:pos="8640"/>
        </w:tabs>
        <w:spacing w:before="480" w:after="0"/>
      </w:pPr>
      <w:r>
        <w:t>Approved by:</w:t>
      </w:r>
      <w:r>
        <w:tab/>
      </w:r>
      <w:r>
        <w:tab/>
        <w:t>Date:</w:t>
      </w:r>
      <w:r>
        <w:tab/>
      </w:r>
    </w:p>
    <w:p w14:paraId="2CEC76C8" w14:textId="77777777" w:rsidR="00B82BC2" w:rsidRDefault="00B82BC2" w:rsidP="00E108ED">
      <w:pPr>
        <w:tabs>
          <w:tab w:val="left" w:pos="1680"/>
        </w:tabs>
      </w:pPr>
      <w:r>
        <w:tab/>
      </w:r>
      <w:r>
        <w:tab/>
      </w:r>
      <w:r>
        <w:tab/>
      </w:r>
      <w:r>
        <w:tab/>
      </w:r>
      <w:r>
        <w:rPr>
          <w:i/>
          <w:iCs/>
        </w:rPr>
        <w:t>(Agency Representative)</w:t>
      </w:r>
    </w:p>
    <w:p w14:paraId="2CEC76C9" w14:textId="77777777" w:rsidR="00B82BC2" w:rsidRDefault="00B82BC2" w:rsidP="00E108ED">
      <w:pPr>
        <w:tabs>
          <w:tab w:val="left" w:pos="1800"/>
          <w:tab w:val="right" w:leader="underscore" w:pos="4320"/>
          <w:tab w:val="right" w:pos="5280"/>
          <w:tab w:val="right" w:leader="underscore" w:pos="7920"/>
        </w:tabs>
        <w:ind w:left="0"/>
        <w:rPr>
          <w:i/>
          <w:iCs/>
        </w:rPr>
        <w:sectPr w:rsidR="00B82BC2" w:rsidSect="00C96BBF">
          <w:headerReference w:type="even" r:id="rId832"/>
          <w:headerReference w:type="default" r:id="rId833"/>
          <w:footerReference w:type="default" r:id="rId834"/>
          <w:headerReference w:type="first" r:id="rId835"/>
          <w:footerReference w:type="first" r:id="rId836"/>
          <w:pgSz w:w="12240" w:h="15840" w:code="1"/>
          <w:pgMar w:top="1440" w:right="1440" w:bottom="1440" w:left="1440" w:header="720" w:footer="720" w:gutter="0"/>
          <w:cols w:space="720"/>
          <w:titlePg/>
          <w:docGrid w:linePitch="360"/>
        </w:sectPr>
      </w:pPr>
    </w:p>
    <w:p w14:paraId="2CEC76CA" w14:textId="77777777" w:rsidR="00B82BC2" w:rsidRDefault="00E83F86" w:rsidP="00E108ED">
      <w:pPr>
        <w:pStyle w:val="Custom"/>
        <w:rPr>
          <w:b/>
          <w:sz w:val="28"/>
        </w:rPr>
      </w:pPr>
      <w:r>
        <w:rPr>
          <w:b/>
          <w:bCs w:val="0"/>
          <w:sz w:val="36"/>
        </w:rPr>
        <w:t>A</w:t>
      </w:r>
      <w:r w:rsidR="00B82BC2">
        <w:rPr>
          <w:b/>
          <w:bCs w:val="0"/>
          <w:sz w:val="36"/>
        </w:rPr>
        <w:t>Reason for the Agreement</w:t>
      </w:r>
    </w:p>
    <w:p w14:paraId="2CEC76CB" w14:textId="77777777" w:rsidR="00B82BC2" w:rsidRDefault="00B82BC2" w:rsidP="00E108ED">
      <w:pPr>
        <w:pStyle w:val="Custom"/>
      </w:pPr>
      <w:r>
        <w:t>The Agreement ensures the tenant receives the full benefit of the energy-saving measures installed.</w:t>
      </w:r>
    </w:p>
    <w:p w14:paraId="2CEC76CC" w14:textId="77777777" w:rsidR="00B82BC2" w:rsidRDefault="00B82BC2" w:rsidP="00E108ED">
      <w:pPr>
        <w:pStyle w:val="Custom"/>
        <w:rPr>
          <w:b/>
          <w:sz w:val="32"/>
        </w:rPr>
      </w:pPr>
    </w:p>
    <w:p w14:paraId="2CEC76CD" w14:textId="77777777" w:rsidR="00B82BC2" w:rsidRDefault="00B82BC2" w:rsidP="00E108ED">
      <w:pPr>
        <w:pStyle w:val="Custom"/>
        <w:rPr>
          <w:b/>
          <w:sz w:val="32"/>
        </w:rPr>
      </w:pPr>
    </w:p>
    <w:p w14:paraId="2CEC76CE" w14:textId="77777777" w:rsidR="00B82BC2" w:rsidRDefault="00B82BC2" w:rsidP="00E108ED">
      <w:pPr>
        <w:pStyle w:val="Custom"/>
        <w:rPr>
          <w:b/>
          <w:sz w:val="32"/>
        </w:rPr>
      </w:pPr>
    </w:p>
    <w:p w14:paraId="2CEC76CF" w14:textId="77777777" w:rsidR="00B82BC2" w:rsidRDefault="00B82BC2" w:rsidP="00E108ED">
      <w:pPr>
        <w:pStyle w:val="Custom"/>
        <w:rPr>
          <w:b/>
          <w:sz w:val="32"/>
        </w:rPr>
      </w:pPr>
      <w:r>
        <w:rPr>
          <w:b/>
          <w:sz w:val="32"/>
        </w:rPr>
        <w:t>Saving energy is everyone’s responsibility!</w:t>
      </w:r>
    </w:p>
    <w:p w14:paraId="2CEC76D0" w14:textId="77777777" w:rsidR="00B82BC2" w:rsidRDefault="00B82BC2" w:rsidP="00E108ED">
      <w:pPr>
        <w:pStyle w:val="Custom"/>
      </w:pPr>
    </w:p>
    <w:p w14:paraId="2CEC76D1" w14:textId="77777777" w:rsidR="00B82BC2" w:rsidRDefault="00B82BC2" w:rsidP="00E108ED">
      <w:pPr>
        <w:pStyle w:val="Custom"/>
      </w:pPr>
      <w:r>
        <w:t>Space and water heating are the two largest residential energy users.</w:t>
      </w:r>
    </w:p>
    <w:p w14:paraId="2CEC76D2" w14:textId="77777777" w:rsidR="00B82BC2" w:rsidRDefault="00B82BC2" w:rsidP="00E108ED">
      <w:pPr>
        <w:pStyle w:val="Custom"/>
      </w:pPr>
    </w:p>
    <w:p w14:paraId="2CEC76D3" w14:textId="77777777" w:rsidR="00B82BC2" w:rsidRDefault="00B82BC2" w:rsidP="00E108ED">
      <w:pPr>
        <w:pStyle w:val="Custom"/>
      </w:pPr>
      <w:r>
        <w:t>To save energy:</w:t>
      </w:r>
    </w:p>
    <w:p w14:paraId="2CEC76D4" w14:textId="77777777" w:rsidR="00B82BC2" w:rsidRDefault="00B82BC2" w:rsidP="00E108ED">
      <w:pPr>
        <w:pStyle w:val="Custom"/>
      </w:pPr>
    </w:p>
    <w:p w14:paraId="2CEC76D5" w14:textId="77777777" w:rsidR="00B82BC2" w:rsidRDefault="00B82BC2" w:rsidP="006E2475">
      <w:pPr>
        <w:pStyle w:val="Custom"/>
        <w:numPr>
          <w:ilvl w:val="0"/>
          <w:numId w:val="85"/>
        </w:numPr>
      </w:pPr>
      <w:r>
        <w:t>Water heaters should be set at 120 degrees (120</w:t>
      </w:r>
      <w:r>
        <w:rPr>
          <w:vertAlign w:val="superscript"/>
        </w:rPr>
        <w:t>o</w:t>
      </w:r>
      <w:r>
        <w:t xml:space="preserve"> Fahrenheit).</w:t>
      </w:r>
    </w:p>
    <w:p w14:paraId="2CEC76D6" w14:textId="77777777" w:rsidR="00B82BC2" w:rsidRDefault="00B82BC2" w:rsidP="00E108ED">
      <w:pPr>
        <w:pStyle w:val="Custom"/>
      </w:pPr>
    </w:p>
    <w:p w14:paraId="2CEC76D7" w14:textId="77777777" w:rsidR="00B82BC2" w:rsidRDefault="00B82BC2" w:rsidP="006E2475">
      <w:pPr>
        <w:pStyle w:val="Custom"/>
        <w:numPr>
          <w:ilvl w:val="0"/>
          <w:numId w:val="85"/>
        </w:numPr>
      </w:pPr>
      <w:r>
        <w:t>Furnaces and other heating systems should be checked annually to ensure efficient operation.</w:t>
      </w:r>
    </w:p>
    <w:p w14:paraId="2CEC76D8" w14:textId="77777777" w:rsidR="00B82BC2" w:rsidRDefault="00B82BC2" w:rsidP="00E108ED">
      <w:pPr>
        <w:pStyle w:val="Custom"/>
      </w:pPr>
    </w:p>
    <w:p w14:paraId="2CEC76D9" w14:textId="77777777" w:rsidR="00B82BC2" w:rsidRDefault="00B82BC2" w:rsidP="006E2475">
      <w:pPr>
        <w:pStyle w:val="Custom"/>
        <w:numPr>
          <w:ilvl w:val="0"/>
          <w:numId w:val="85"/>
        </w:numPr>
      </w:pPr>
      <w:r>
        <w:t>Trees and vegetation that are touching or hanging over a building can create moisture problems that will damage the structure over time.  Be sure to trim trees and shrubs and keep leaves, moss, and other debris off the roof and out of gutters and downspouts.</w:t>
      </w:r>
    </w:p>
    <w:p w14:paraId="2CEC76DA" w14:textId="77777777" w:rsidR="00B82BC2" w:rsidRDefault="00B82BC2" w:rsidP="00E108ED">
      <w:pPr>
        <w:pStyle w:val="Custom"/>
        <w:rPr>
          <w:b/>
          <w:bCs w:val="0"/>
          <w:sz w:val="32"/>
        </w:rPr>
      </w:pPr>
      <w:r>
        <w:br w:type="column"/>
      </w:r>
      <w:r>
        <w:rPr>
          <w:b/>
          <w:bCs w:val="0"/>
          <w:sz w:val="32"/>
        </w:rPr>
        <w:t>Everyone is a winner in a weatherization partnership!</w:t>
      </w:r>
    </w:p>
    <w:p w14:paraId="2CEC76DB" w14:textId="77777777" w:rsidR="00B82BC2" w:rsidRDefault="00B82BC2" w:rsidP="00E108ED">
      <w:pPr>
        <w:pStyle w:val="Custom"/>
      </w:pPr>
    </w:p>
    <w:p w14:paraId="2CEC76DC" w14:textId="77777777" w:rsidR="00B82BC2" w:rsidRDefault="00B82BC2" w:rsidP="00E108ED">
      <w:pPr>
        <w:pStyle w:val="Custom"/>
      </w:pPr>
    </w:p>
    <w:p w14:paraId="2CEC76DD" w14:textId="77777777" w:rsidR="00B82BC2" w:rsidRDefault="00B82BC2" w:rsidP="00E108ED">
      <w:pPr>
        <w:pStyle w:val="Custom"/>
      </w:pPr>
      <w:r>
        <w:t>To find out more about the Weatherization Assistance Program, contact your local community action agency, housing authority, or local government for information.</w:t>
      </w:r>
    </w:p>
    <w:p w14:paraId="2CEC76DE" w14:textId="77777777" w:rsidR="00B82BC2" w:rsidRDefault="00B82BC2" w:rsidP="00E108ED">
      <w:pPr>
        <w:pStyle w:val="Custom"/>
      </w:pPr>
    </w:p>
    <w:p w14:paraId="2CEC76DF" w14:textId="77777777" w:rsidR="00B82BC2" w:rsidRDefault="00FC76EF" w:rsidP="00E108ED">
      <w:pPr>
        <w:pStyle w:val="Custom"/>
        <w:spacing w:after="720"/>
      </w:pPr>
      <w:r>
        <w:rPr>
          <w:noProof/>
        </w:rPr>
        <w:object w:dxaOrig="1440" w:dyaOrig="1440" w14:anchorId="2CEC80B4">
          <v:shape id="_x0000_s5703" type="#_x0000_t75" style="position:absolute;margin-left:44.55pt;margin-top:12.85pt;width:93.6pt;height:92.85pt;z-index:251658240">
            <v:imagedata r:id="rId837" o:title=""/>
            <w10:wrap type="topAndBottom"/>
          </v:shape>
          <o:OLEObject Type="Embed" ProgID="MS_ClipArt_Gallery" ShapeID="_x0000_s5703" DrawAspect="Content" ObjectID="_1563261939" r:id="rId838"/>
        </w:object>
      </w:r>
    </w:p>
    <w:p w14:paraId="2CEC76E0" w14:textId="77777777" w:rsidR="00B82BC2" w:rsidRDefault="00B82BC2" w:rsidP="00E108ED">
      <w:pPr>
        <w:pStyle w:val="Custom"/>
        <w:jc w:val="center"/>
        <w:rPr>
          <w:rFonts w:ascii="Arial" w:hAnsi="Arial" w:cs="Arial"/>
          <w:b/>
          <w:bCs w:val="0"/>
          <w:sz w:val="32"/>
        </w:rPr>
      </w:pPr>
      <w:r>
        <w:rPr>
          <w:rFonts w:ascii="Arial" w:hAnsi="Arial" w:cs="Arial"/>
          <w:b/>
          <w:bCs w:val="0"/>
          <w:sz w:val="32"/>
        </w:rPr>
        <w:t>Keep this brochure with your lease or rent contract.</w:t>
      </w:r>
    </w:p>
    <w:p w14:paraId="2CEC76E1" w14:textId="77777777" w:rsidR="00B82BC2" w:rsidRDefault="00B82BC2" w:rsidP="00E108ED">
      <w:pPr>
        <w:pStyle w:val="Custom"/>
      </w:pPr>
    </w:p>
    <w:p w14:paraId="2CEC76E2" w14:textId="77777777" w:rsidR="00B82BC2" w:rsidRDefault="00B82BC2" w:rsidP="00E108ED">
      <w:pPr>
        <w:pStyle w:val="Custom"/>
        <w:rPr>
          <w:sz w:val="16"/>
        </w:rPr>
      </w:pPr>
      <w:r>
        <w:rPr>
          <w:sz w:val="16"/>
        </w:rPr>
        <w:t>Printed by</w:t>
      </w:r>
    </w:p>
    <w:p w14:paraId="2CEC76E3" w14:textId="77777777" w:rsidR="00B82BC2" w:rsidRDefault="00B82BC2" w:rsidP="00E108ED">
      <w:pPr>
        <w:pStyle w:val="Custom"/>
        <w:rPr>
          <w:sz w:val="16"/>
        </w:rPr>
      </w:pPr>
    </w:p>
    <w:p w14:paraId="2CEC76E4" w14:textId="77777777" w:rsidR="00B82BC2" w:rsidRDefault="00B82BC2" w:rsidP="00E108ED">
      <w:pPr>
        <w:pStyle w:val="Custom"/>
        <w:rPr>
          <w:sz w:val="16"/>
        </w:rPr>
      </w:pPr>
      <w:r>
        <w:rPr>
          <w:sz w:val="16"/>
        </w:rPr>
        <w:t>State of Washington</w:t>
      </w:r>
    </w:p>
    <w:p w14:paraId="2CEC76E5" w14:textId="77777777" w:rsidR="00B82BC2" w:rsidRDefault="00B82BC2" w:rsidP="00E108ED">
      <w:pPr>
        <w:pStyle w:val="Custom"/>
        <w:rPr>
          <w:sz w:val="16"/>
        </w:rPr>
      </w:pPr>
      <w:r>
        <w:rPr>
          <w:sz w:val="16"/>
        </w:rPr>
        <w:t xml:space="preserve">Department of </w:t>
      </w:r>
      <w:r w:rsidR="000D2E01">
        <w:rPr>
          <w:sz w:val="16"/>
        </w:rPr>
        <w:t>Commerce</w:t>
      </w:r>
    </w:p>
    <w:p w14:paraId="2CEC76E6" w14:textId="77777777" w:rsidR="00B82BC2" w:rsidRDefault="00B82BC2" w:rsidP="00E108ED">
      <w:pPr>
        <w:pStyle w:val="Custom"/>
        <w:rPr>
          <w:sz w:val="16"/>
        </w:rPr>
      </w:pPr>
      <w:r>
        <w:rPr>
          <w:sz w:val="16"/>
        </w:rPr>
        <w:t>Housing Improvements and Preservation Unit</w:t>
      </w:r>
    </w:p>
    <w:p w14:paraId="2CEC76E7" w14:textId="77777777" w:rsidR="00B82BC2" w:rsidRDefault="00B82BC2" w:rsidP="00E108ED">
      <w:pPr>
        <w:pStyle w:val="Custom"/>
        <w:rPr>
          <w:sz w:val="16"/>
        </w:rPr>
      </w:pPr>
      <w:r>
        <w:rPr>
          <w:sz w:val="16"/>
        </w:rPr>
        <w:t>PO Box 42525</w:t>
      </w:r>
    </w:p>
    <w:p w14:paraId="2CEC76E8" w14:textId="77777777" w:rsidR="00B82BC2" w:rsidRDefault="00B82BC2" w:rsidP="00E108ED">
      <w:pPr>
        <w:pStyle w:val="Custom"/>
        <w:rPr>
          <w:sz w:val="16"/>
        </w:rPr>
      </w:pPr>
      <w:r>
        <w:rPr>
          <w:sz w:val="16"/>
        </w:rPr>
        <w:t>Olympia Washington 98504-2525</w:t>
      </w:r>
    </w:p>
    <w:p w14:paraId="2CEC76E9" w14:textId="77777777" w:rsidR="00B82BC2" w:rsidRDefault="00B82BC2" w:rsidP="00E108ED">
      <w:pPr>
        <w:pStyle w:val="Custom"/>
        <w:rPr>
          <w:sz w:val="16"/>
        </w:rPr>
      </w:pPr>
    </w:p>
    <w:p w14:paraId="2CEC76EA" w14:textId="77777777" w:rsidR="00B82BC2" w:rsidRDefault="00B82BC2" w:rsidP="00E108ED">
      <w:pPr>
        <w:pStyle w:val="Custom"/>
        <w:rPr>
          <w:sz w:val="16"/>
        </w:rPr>
      </w:pPr>
      <w:r>
        <w:rPr>
          <w:sz w:val="16"/>
        </w:rPr>
        <w:t>Exhibit 1.</w:t>
      </w:r>
      <w:r w:rsidR="009C087C">
        <w:rPr>
          <w:sz w:val="16"/>
        </w:rPr>
        <w:t>3.3</w:t>
      </w:r>
      <w:r>
        <w:rPr>
          <w:sz w:val="16"/>
        </w:rPr>
        <w:t>C</w:t>
      </w:r>
    </w:p>
    <w:p w14:paraId="2CEC76EB" w14:textId="77777777" w:rsidR="00B82BC2" w:rsidRDefault="00B82BC2" w:rsidP="00E108ED">
      <w:pPr>
        <w:pStyle w:val="Custom"/>
        <w:spacing w:after="200"/>
        <w:jc w:val="center"/>
        <w:rPr>
          <w:rFonts w:ascii="Arial" w:hAnsi="Arial" w:cs="Arial"/>
        </w:rPr>
      </w:pPr>
      <w:r>
        <w:rPr>
          <w:rFonts w:ascii="Arial" w:hAnsi="Arial" w:cs="Arial"/>
        </w:rPr>
        <w:br w:type="column"/>
      </w:r>
    </w:p>
    <w:p w14:paraId="2CEC76EC" w14:textId="77777777" w:rsidR="00B82BC2" w:rsidRDefault="00B82BC2" w:rsidP="00E108ED">
      <w:pPr>
        <w:pStyle w:val="Custom"/>
        <w:spacing w:after="200"/>
        <w:jc w:val="center"/>
        <w:rPr>
          <w:rFonts w:ascii="Arial" w:hAnsi="Arial" w:cs="Arial"/>
          <w:b/>
          <w:bCs w:val="0"/>
          <w:sz w:val="40"/>
        </w:rPr>
      </w:pPr>
      <w:bookmarkStart w:id="458" w:name="Exhibit1_3_3C"/>
      <w:r>
        <w:rPr>
          <w:rFonts w:ascii="Arial" w:hAnsi="Arial" w:cs="Arial"/>
          <w:b/>
          <w:bCs w:val="0"/>
          <w:sz w:val="40"/>
        </w:rPr>
        <w:t>Owner/Agency</w:t>
      </w:r>
    </w:p>
    <w:p w14:paraId="2CEC76ED" w14:textId="77777777" w:rsidR="00B82BC2" w:rsidRDefault="00B82BC2" w:rsidP="00E108ED">
      <w:pPr>
        <w:pStyle w:val="Custom"/>
        <w:spacing w:after="200"/>
        <w:jc w:val="center"/>
        <w:rPr>
          <w:rFonts w:ascii="Arial" w:hAnsi="Arial" w:cs="Arial"/>
          <w:b/>
          <w:bCs w:val="0"/>
          <w:sz w:val="40"/>
        </w:rPr>
      </w:pPr>
      <w:r>
        <w:rPr>
          <w:rFonts w:ascii="Arial" w:hAnsi="Arial" w:cs="Arial"/>
          <w:b/>
          <w:bCs w:val="0"/>
          <w:sz w:val="40"/>
        </w:rPr>
        <w:t>Agreement</w:t>
      </w:r>
    </w:p>
    <w:p w14:paraId="2CEC76EE" w14:textId="77777777" w:rsidR="00B82BC2" w:rsidRDefault="00B82BC2" w:rsidP="00E108ED">
      <w:pPr>
        <w:pStyle w:val="Custom"/>
        <w:spacing w:after="200"/>
        <w:jc w:val="center"/>
        <w:rPr>
          <w:rFonts w:ascii="Arial" w:hAnsi="Arial" w:cs="Arial"/>
          <w:b/>
          <w:bCs w:val="0"/>
          <w:sz w:val="40"/>
        </w:rPr>
      </w:pPr>
      <w:r>
        <w:rPr>
          <w:rFonts w:ascii="Arial" w:hAnsi="Arial" w:cs="Arial"/>
          <w:b/>
          <w:bCs w:val="0"/>
          <w:sz w:val="40"/>
        </w:rPr>
        <w:t>&amp;</w:t>
      </w:r>
    </w:p>
    <w:p w14:paraId="2CEC76EF" w14:textId="77777777" w:rsidR="00B82BC2" w:rsidRDefault="00B82BC2" w:rsidP="00E108ED">
      <w:pPr>
        <w:pStyle w:val="Custom"/>
        <w:spacing w:after="200"/>
        <w:jc w:val="center"/>
        <w:rPr>
          <w:rFonts w:ascii="Arial" w:hAnsi="Arial" w:cs="Arial"/>
          <w:b/>
          <w:bCs w:val="0"/>
          <w:sz w:val="40"/>
        </w:rPr>
      </w:pPr>
      <w:r>
        <w:rPr>
          <w:rFonts w:ascii="Arial" w:hAnsi="Arial" w:cs="Arial"/>
          <w:b/>
          <w:bCs w:val="0"/>
          <w:sz w:val="40"/>
        </w:rPr>
        <w:t>The Weatherization</w:t>
      </w:r>
    </w:p>
    <w:p w14:paraId="2CEC76F0" w14:textId="77777777" w:rsidR="00B82BC2" w:rsidRDefault="00B82BC2" w:rsidP="00E108ED">
      <w:pPr>
        <w:pStyle w:val="Custom"/>
        <w:spacing w:after="200"/>
        <w:jc w:val="center"/>
        <w:rPr>
          <w:b/>
          <w:sz w:val="40"/>
        </w:rPr>
      </w:pPr>
      <w:r>
        <w:rPr>
          <w:rFonts w:ascii="Arial" w:hAnsi="Arial" w:cs="Arial"/>
          <w:b/>
          <w:bCs w:val="0"/>
          <w:sz w:val="40"/>
        </w:rPr>
        <w:t>Assistance Program</w:t>
      </w:r>
    </w:p>
    <w:bookmarkEnd w:id="458"/>
    <w:p w14:paraId="2CEC76F1" w14:textId="77777777" w:rsidR="00B82BC2" w:rsidRDefault="00B82BC2" w:rsidP="00E108ED">
      <w:pPr>
        <w:pStyle w:val="Custom"/>
        <w:rPr>
          <w:b/>
          <w:sz w:val="40"/>
        </w:rPr>
      </w:pPr>
    </w:p>
    <w:p w14:paraId="2CEC76F2" w14:textId="77777777" w:rsidR="00B82BC2" w:rsidRDefault="00B82BC2" w:rsidP="00E108ED">
      <w:pPr>
        <w:pStyle w:val="Custom"/>
        <w:rPr>
          <w:b/>
          <w:sz w:val="40"/>
        </w:rPr>
      </w:pPr>
    </w:p>
    <w:p w14:paraId="2CEC76F3" w14:textId="77777777" w:rsidR="00B82BC2" w:rsidRDefault="00B82BC2" w:rsidP="00E108ED">
      <w:pPr>
        <w:pStyle w:val="Custom"/>
        <w:rPr>
          <w:b/>
          <w:sz w:val="40"/>
        </w:rPr>
      </w:pPr>
    </w:p>
    <w:p w14:paraId="2CEC76F4" w14:textId="77777777" w:rsidR="00B82BC2" w:rsidRDefault="003A796E" w:rsidP="00E108ED">
      <w:pPr>
        <w:pStyle w:val="Custom"/>
      </w:pPr>
      <w:r>
        <w:rPr>
          <w:b/>
          <w:bCs w:val="0"/>
          <w:noProof/>
          <w:sz w:val="20"/>
        </w:rPr>
        <w:drawing>
          <wp:anchor distT="0" distB="0" distL="114300" distR="114300" simplePos="0" relativeHeight="251658241" behindDoc="0" locked="0" layoutInCell="1" allowOverlap="1" wp14:anchorId="2CEC80B5" wp14:editId="2CEC80B6">
            <wp:simplePos x="0" y="0"/>
            <wp:positionH relativeFrom="column">
              <wp:posOffset>579120</wp:posOffset>
            </wp:positionH>
            <wp:positionV relativeFrom="paragraph">
              <wp:posOffset>383540</wp:posOffset>
            </wp:positionV>
            <wp:extent cx="1504950" cy="1238250"/>
            <wp:effectExtent l="0" t="0" r="0" b="0"/>
            <wp:wrapTopAndBottom/>
            <wp:docPr id="3708" name="Picture 3656" descr="cutehou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6" descr="cutehouse2"/>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50495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82BC2">
        <w:rPr>
          <w:b/>
          <w:sz w:val="40"/>
        </w:rPr>
        <w:br w:type="page"/>
      </w:r>
    </w:p>
    <w:p w14:paraId="2CEC76F5" w14:textId="77777777" w:rsidR="00B82BC2" w:rsidRDefault="00B82BC2" w:rsidP="00E108ED">
      <w:pPr>
        <w:pStyle w:val="Custom"/>
        <w:shd w:val="pct5" w:color="auto" w:fill="auto"/>
        <w:rPr>
          <w:rFonts w:ascii="Arial" w:hAnsi="Arial" w:cs="Arial"/>
          <w:b/>
          <w:bCs w:val="0"/>
          <w:sz w:val="40"/>
        </w:rPr>
      </w:pPr>
      <w:r>
        <w:rPr>
          <w:rFonts w:ascii="Arial" w:hAnsi="Arial" w:cs="Arial"/>
          <w:b/>
          <w:bCs w:val="0"/>
          <w:sz w:val="40"/>
        </w:rPr>
        <w:t xml:space="preserve">Owner/Agency Agreement &amp; </w:t>
      </w:r>
    </w:p>
    <w:p w14:paraId="2CEC76F6" w14:textId="77777777" w:rsidR="00B82BC2" w:rsidRDefault="00B82BC2" w:rsidP="00E108ED">
      <w:pPr>
        <w:pStyle w:val="Custom"/>
        <w:shd w:val="pct5" w:color="auto" w:fill="auto"/>
        <w:rPr>
          <w:rFonts w:ascii="Arial" w:hAnsi="Arial" w:cs="Arial"/>
          <w:b/>
          <w:bCs w:val="0"/>
          <w:sz w:val="40"/>
        </w:rPr>
      </w:pPr>
      <w:r>
        <w:rPr>
          <w:rFonts w:ascii="Arial" w:hAnsi="Arial" w:cs="Arial"/>
          <w:b/>
          <w:bCs w:val="0"/>
          <w:sz w:val="40"/>
        </w:rPr>
        <w:t>The Weatherization Assistance Program</w:t>
      </w:r>
    </w:p>
    <w:p w14:paraId="2CEC76F7" w14:textId="77777777" w:rsidR="00B82BC2" w:rsidRDefault="00B82BC2" w:rsidP="00E108ED">
      <w:pPr>
        <w:pStyle w:val="Custom"/>
      </w:pPr>
    </w:p>
    <w:p w14:paraId="2CEC76F8" w14:textId="77777777" w:rsidR="00B82BC2" w:rsidRDefault="00B82BC2" w:rsidP="00E108ED">
      <w:pPr>
        <w:pStyle w:val="Custom"/>
        <w:rPr>
          <w:b/>
          <w:sz w:val="36"/>
        </w:rPr>
      </w:pPr>
      <w:r>
        <w:rPr>
          <w:b/>
          <w:sz w:val="36"/>
        </w:rPr>
        <w:t>Your role as owner in an energy-saving partnership</w:t>
      </w:r>
    </w:p>
    <w:p w14:paraId="2CEC76F9" w14:textId="77777777" w:rsidR="00B82BC2" w:rsidRDefault="00B82BC2" w:rsidP="00E108ED">
      <w:pPr>
        <w:pStyle w:val="Custom"/>
        <w:rPr>
          <w:i/>
        </w:rPr>
      </w:pPr>
    </w:p>
    <w:p w14:paraId="2CEC76FA" w14:textId="77777777" w:rsidR="00B82BC2" w:rsidRDefault="00B82BC2" w:rsidP="00E108ED">
      <w:pPr>
        <w:pStyle w:val="Custom"/>
        <w:spacing w:after="240"/>
        <w:rPr>
          <w:b/>
        </w:rPr>
      </w:pPr>
      <w:r>
        <w:t>As the owner of residential rental property, you have an opportunity to weatherize your property by joining a partnership with your local community action agency, housing authority, or local government agency.</w:t>
      </w:r>
    </w:p>
    <w:p w14:paraId="2CEC76FB" w14:textId="77777777" w:rsidR="00B82BC2" w:rsidRDefault="00B82BC2" w:rsidP="00E108ED">
      <w:pPr>
        <w:pStyle w:val="Custom"/>
        <w:spacing w:after="240"/>
        <w:rPr>
          <w:b/>
        </w:rPr>
      </w:pPr>
      <w:r>
        <w:rPr>
          <w:b/>
        </w:rPr>
        <w:t>By joining a partnership, the cost of completely weatherizing your property will be greatly reduced.</w:t>
      </w:r>
    </w:p>
    <w:p w14:paraId="2CEC76FC" w14:textId="77777777" w:rsidR="00B82BC2" w:rsidRDefault="00B82BC2" w:rsidP="00E108ED">
      <w:pPr>
        <w:pStyle w:val="Custom"/>
        <w:spacing w:after="240"/>
        <w:rPr>
          <w:b/>
        </w:rPr>
      </w:pPr>
      <w:r>
        <w:rPr>
          <w:b/>
        </w:rPr>
        <w:t>The Weatherization Assistance Program is designed to provide funds for income-eligible tenants.  With your assistance, weatherization measures can be installed that will increase the value of your property without raising the property tax.</w:t>
      </w:r>
    </w:p>
    <w:p w14:paraId="2CEC76FD" w14:textId="77777777" w:rsidR="00B82BC2" w:rsidRDefault="00B82BC2" w:rsidP="00E108ED">
      <w:pPr>
        <w:pStyle w:val="Custom"/>
        <w:spacing w:after="240"/>
      </w:pPr>
      <w:r>
        <w:rPr>
          <w:b/>
        </w:rPr>
        <w:t>In addition, your tenants will benefit through greater comfort and reduced utility costs, and your investment will last for years.</w:t>
      </w:r>
      <w:r>
        <w:t xml:space="preserve"> </w:t>
      </w:r>
    </w:p>
    <w:p w14:paraId="2CEC76FE" w14:textId="77777777" w:rsidR="00B82BC2" w:rsidRDefault="00B82BC2" w:rsidP="00E108ED">
      <w:pPr>
        <w:pStyle w:val="Custom"/>
        <w:spacing w:before="480"/>
        <w:rPr>
          <w:b/>
          <w:sz w:val="32"/>
        </w:rPr>
      </w:pPr>
      <w:r>
        <w:rPr>
          <w:b/>
          <w:sz w:val="32"/>
        </w:rPr>
        <w:br w:type="column"/>
        <w:t>About the Weatherization Assistance Program</w:t>
      </w:r>
    </w:p>
    <w:p w14:paraId="2CEC76FF" w14:textId="77777777" w:rsidR="00B82BC2" w:rsidRDefault="00B82BC2" w:rsidP="00E108ED">
      <w:pPr>
        <w:pStyle w:val="Custom"/>
        <w:rPr>
          <w:b/>
        </w:rPr>
      </w:pPr>
    </w:p>
    <w:p w14:paraId="2CEC7700" w14:textId="77777777" w:rsidR="00B82BC2" w:rsidRDefault="00B82BC2" w:rsidP="00E108ED">
      <w:pPr>
        <w:pStyle w:val="Custom"/>
        <w:spacing w:after="120"/>
      </w:pPr>
      <w:r>
        <w:t>The Weatherization Assistance Program is a state and federally funded program managed locally by community action agencies, housing authorities, or local government agencies.</w:t>
      </w:r>
    </w:p>
    <w:p w14:paraId="2CEC7701" w14:textId="77777777" w:rsidR="00B82BC2" w:rsidRDefault="00B82BC2" w:rsidP="00E108ED">
      <w:pPr>
        <w:pStyle w:val="Custom"/>
        <w:spacing w:after="120"/>
      </w:pPr>
      <w:r>
        <w:t>The program provides professional energy management through:</w:t>
      </w:r>
    </w:p>
    <w:p w14:paraId="2CEC7702" w14:textId="77777777" w:rsidR="00B82BC2" w:rsidRDefault="00B82BC2" w:rsidP="006E2475">
      <w:pPr>
        <w:pStyle w:val="Custom"/>
        <w:numPr>
          <w:ilvl w:val="0"/>
          <w:numId w:val="86"/>
        </w:numPr>
      </w:pPr>
      <w:r>
        <w:t>Building energy analysis</w:t>
      </w:r>
    </w:p>
    <w:p w14:paraId="2CEC7703" w14:textId="77777777" w:rsidR="00B82BC2" w:rsidRDefault="00B82BC2" w:rsidP="006E2475">
      <w:pPr>
        <w:pStyle w:val="Custom"/>
        <w:numPr>
          <w:ilvl w:val="0"/>
          <w:numId w:val="86"/>
        </w:numPr>
      </w:pPr>
      <w:r>
        <w:t>Attic insulation</w:t>
      </w:r>
    </w:p>
    <w:p w14:paraId="2CEC7704" w14:textId="77777777" w:rsidR="00B82BC2" w:rsidRDefault="00B82BC2" w:rsidP="006E2475">
      <w:pPr>
        <w:pStyle w:val="Custom"/>
        <w:numPr>
          <w:ilvl w:val="0"/>
          <w:numId w:val="86"/>
        </w:numPr>
      </w:pPr>
      <w:r>
        <w:t>Crawl space insulation</w:t>
      </w:r>
    </w:p>
    <w:p w14:paraId="2CEC7705" w14:textId="77777777" w:rsidR="00B82BC2" w:rsidRDefault="00B82BC2" w:rsidP="006E2475">
      <w:pPr>
        <w:pStyle w:val="Custom"/>
        <w:numPr>
          <w:ilvl w:val="0"/>
          <w:numId w:val="86"/>
        </w:numPr>
      </w:pPr>
      <w:r>
        <w:t>Sidewall insulation</w:t>
      </w:r>
    </w:p>
    <w:p w14:paraId="2CEC7706" w14:textId="77777777" w:rsidR="00B82BC2" w:rsidRDefault="00B82BC2" w:rsidP="006E2475">
      <w:pPr>
        <w:pStyle w:val="Custom"/>
        <w:numPr>
          <w:ilvl w:val="0"/>
          <w:numId w:val="86"/>
        </w:numPr>
      </w:pPr>
      <w:r>
        <w:t>Furnace repair or replacement</w:t>
      </w:r>
    </w:p>
    <w:p w14:paraId="2CEC7707" w14:textId="77777777" w:rsidR="00B82BC2" w:rsidRDefault="00B82BC2" w:rsidP="006E2475">
      <w:pPr>
        <w:pStyle w:val="Custom"/>
        <w:numPr>
          <w:ilvl w:val="0"/>
          <w:numId w:val="86"/>
        </w:numPr>
      </w:pPr>
      <w:r>
        <w:t>Heating duct sealing and insulation</w:t>
      </w:r>
    </w:p>
    <w:p w14:paraId="2CEC7708" w14:textId="77777777" w:rsidR="00B82BC2" w:rsidRDefault="00B82BC2" w:rsidP="006E2475">
      <w:pPr>
        <w:pStyle w:val="Custom"/>
        <w:numPr>
          <w:ilvl w:val="0"/>
          <w:numId w:val="86"/>
        </w:numPr>
      </w:pPr>
      <w:r>
        <w:t>Water heater and water pipe insulation</w:t>
      </w:r>
    </w:p>
    <w:p w14:paraId="2CEC7709" w14:textId="77777777" w:rsidR="00B82BC2" w:rsidRDefault="00B82BC2" w:rsidP="006E2475">
      <w:pPr>
        <w:pStyle w:val="Custom"/>
        <w:numPr>
          <w:ilvl w:val="0"/>
          <w:numId w:val="86"/>
        </w:numPr>
      </w:pPr>
      <w:r>
        <w:t>Weatherstripping and caulking</w:t>
      </w:r>
    </w:p>
    <w:p w14:paraId="2CEC770A" w14:textId="77777777" w:rsidR="00B82BC2" w:rsidRDefault="00B82BC2" w:rsidP="006E2475">
      <w:pPr>
        <w:pStyle w:val="Custom"/>
        <w:numPr>
          <w:ilvl w:val="0"/>
          <w:numId w:val="86"/>
        </w:numPr>
        <w:spacing w:after="120"/>
      </w:pPr>
      <w:r>
        <w:t>Other draft reduction and energy-saving measures</w:t>
      </w:r>
    </w:p>
    <w:p w14:paraId="2CEC770B" w14:textId="77777777" w:rsidR="00B82BC2" w:rsidRDefault="00B82BC2" w:rsidP="00E108ED">
      <w:pPr>
        <w:pStyle w:val="Custom"/>
        <w:spacing w:after="120"/>
      </w:pPr>
      <w:r>
        <w:t>All rental units are eligible, whether single family homes or apartments, as long as the occupants are income-eligible.</w:t>
      </w:r>
    </w:p>
    <w:p w14:paraId="2CEC770C" w14:textId="77777777" w:rsidR="00B82BC2" w:rsidRDefault="00B82BC2" w:rsidP="00E108ED">
      <w:pPr>
        <w:pStyle w:val="Custom"/>
        <w:spacing w:after="120"/>
      </w:pPr>
      <w:r>
        <w:t xml:space="preserve">Prior to weatherization, federal law requires that the weatherization agency and the owner of the rental property sign an agreement.  The agreement, known as </w:t>
      </w:r>
    </w:p>
    <w:p w14:paraId="2CEC770D" w14:textId="77777777" w:rsidR="00B82BC2" w:rsidRDefault="00B82BC2" w:rsidP="000B0A1E">
      <w:pPr>
        <w:pStyle w:val="Custom"/>
        <w:spacing w:after="120"/>
      </w:pPr>
      <w:r>
        <w:rPr>
          <w:b/>
          <w:i/>
          <w:sz w:val="26"/>
        </w:rPr>
        <w:t>The Owner/Agency Agreement</w:t>
      </w:r>
      <w:r>
        <w:t>, has the following provisions:</w:t>
      </w:r>
    </w:p>
    <w:p w14:paraId="2CEC770E" w14:textId="77777777" w:rsidR="00B82BC2" w:rsidRDefault="00B82BC2" w:rsidP="006E2475">
      <w:pPr>
        <w:pStyle w:val="Custom"/>
        <w:numPr>
          <w:ilvl w:val="0"/>
          <w:numId w:val="87"/>
        </w:numPr>
        <w:spacing w:after="240"/>
      </w:pPr>
      <w:r>
        <w:t>The rent you charge your tenants cannot be increased for any reason for a period of one year following completion of the weatherization work</w:t>
      </w:r>
      <w:r w:rsidR="00D15E2F">
        <w:t>.</w:t>
      </w:r>
    </w:p>
    <w:p w14:paraId="2CEC770F" w14:textId="77777777" w:rsidR="00B82BC2" w:rsidRDefault="00B82BC2" w:rsidP="006E2475">
      <w:pPr>
        <w:pStyle w:val="Custom"/>
        <w:numPr>
          <w:ilvl w:val="0"/>
          <w:numId w:val="87"/>
        </w:numPr>
        <w:spacing w:before="480" w:after="120"/>
      </w:pPr>
      <w:r>
        <w:br w:type="column"/>
        <w:t>During the second year after the weatherization work is completed, rent can only be increased for the following reasons:</w:t>
      </w:r>
    </w:p>
    <w:p w14:paraId="2CEC7710" w14:textId="77777777" w:rsidR="00B82BC2" w:rsidRDefault="00B82BC2" w:rsidP="006E2475">
      <w:pPr>
        <w:pStyle w:val="Custom"/>
        <w:numPr>
          <w:ilvl w:val="0"/>
          <w:numId w:val="88"/>
        </w:numPr>
      </w:pPr>
      <w:r>
        <w:t>To recover costs related to property tax increases</w:t>
      </w:r>
    </w:p>
    <w:p w14:paraId="2CEC7711" w14:textId="77777777" w:rsidR="00B82BC2" w:rsidRDefault="00B82BC2" w:rsidP="006E2475">
      <w:pPr>
        <w:pStyle w:val="Custom"/>
        <w:numPr>
          <w:ilvl w:val="0"/>
          <w:numId w:val="88"/>
        </w:numPr>
      </w:pPr>
      <w:r>
        <w:t>To recover the actual cost of improvements to the dwelling, other than weatherization, that are performed after weatherization is completed and which directly benefit the tenants.</w:t>
      </w:r>
    </w:p>
    <w:p w14:paraId="2CEC7712" w14:textId="77777777" w:rsidR="00B82BC2" w:rsidRDefault="00B82BC2" w:rsidP="006E2475">
      <w:pPr>
        <w:pStyle w:val="Custom"/>
        <w:numPr>
          <w:ilvl w:val="0"/>
          <w:numId w:val="88"/>
        </w:numPr>
        <w:spacing w:after="240"/>
      </w:pPr>
      <w:r>
        <w:t>To recover the cost associated with an increase an in operation and maintenance.</w:t>
      </w:r>
    </w:p>
    <w:p w14:paraId="2CEC7713" w14:textId="77777777" w:rsidR="00B82BC2" w:rsidRDefault="00B82BC2" w:rsidP="006E2475">
      <w:pPr>
        <w:pStyle w:val="Custom"/>
        <w:numPr>
          <w:ilvl w:val="0"/>
          <w:numId w:val="87"/>
        </w:numPr>
        <w:spacing w:after="120"/>
      </w:pPr>
      <w:r>
        <w:t>For a period of three years after weatherization is completed, your tenant shall not be evicted, except for good cause, such as</w:t>
      </w:r>
    </w:p>
    <w:p w14:paraId="2CEC7714" w14:textId="77777777" w:rsidR="00B82BC2" w:rsidRDefault="00B82BC2" w:rsidP="006E2475">
      <w:pPr>
        <w:pStyle w:val="Custom"/>
        <w:numPr>
          <w:ilvl w:val="0"/>
          <w:numId w:val="89"/>
        </w:numPr>
      </w:pPr>
      <w:r>
        <w:t>Failure to pay rent</w:t>
      </w:r>
    </w:p>
    <w:p w14:paraId="2CEC7715" w14:textId="77777777" w:rsidR="00B82BC2" w:rsidRDefault="00B82BC2" w:rsidP="006E2475">
      <w:pPr>
        <w:pStyle w:val="Custom"/>
        <w:numPr>
          <w:ilvl w:val="0"/>
          <w:numId w:val="89"/>
        </w:numPr>
      </w:pPr>
      <w:r>
        <w:t>Damaging property</w:t>
      </w:r>
    </w:p>
    <w:p w14:paraId="2CEC7716" w14:textId="77777777" w:rsidR="00B82BC2" w:rsidRDefault="00B82BC2" w:rsidP="006E2475">
      <w:pPr>
        <w:pStyle w:val="Custom"/>
        <w:numPr>
          <w:ilvl w:val="0"/>
          <w:numId w:val="89"/>
        </w:numPr>
        <w:spacing w:after="240"/>
      </w:pPr>
      <w:r>
        <w:t>Creating a nuisance or violating any terms of the rent agreement</w:t>
      </w:r>
    </w:p>
    <w:p w14:paraId="2CEC7717" w14:textId="77777777" w:rsidR="00B82BC2" w:rsidRDefault="00B82BC2" w:rsidP="006E2475">
      <w:pPr>
        <w:pStyle w:val="Custom"/>
        <w:numPr>
          <w:ilvl w:val="0"/>
          <w:numId w:val="87"/>
        </w:numPr>
        <w:spacing w:after="120"/>
      </w:pPr>
      <w:r>
        <w:t xml:space="preserve">If the property is sold within three years from the date weatherization is completed, </w:t>
      </w:r>
      <w:r w:rsidR="00CB3498">
        <w:t xml:space="preserve">one of the following applies, </w:t>
      </w:r>
      <w:r>
        <w:t>the seller must:</w:t>
      </w:r>
    </w:p>
    <w:p w14:paraId="2CEC7718" w14:textId="77777777" w:rsidR="00B82BC2" w:rsidRDefault="00B82BC2" w:rsidP="006E2475">
      <w:pPr>
        <w:pStyle w:val="Custom"/>
        <w:numPr>
          <w:ilvl w:val="0"/>
          <w:numId w:val="90"/>
        </w:numPr>
      </w:pPr>
      <w:r>
        <w:t xml:space="preserve">Pay back the cost of weatherization on a pro-rated basis.  </w:t>
      </w:r>
      <w:r w:rsidR="00CB3498">
        <w:t>OR</w:t>
      </w:r>
    </w:p>
    <w:p w14:paraId="2CEC7719" w14:textId="77777777" w:rsidR="00B82BC2" w:rsidRPr="0051580D" w:rsidRDefault="00B82BC2" w:rsidP="006E2475">
      <w:pPr>
        <w:pStyle w:val="Custom"/>
        <w:numPr>
          <w:ilvl w:val="0"/>
          <w:numId w:val="91"/>
        </w:numPr>
        <w:rPr>
          <w:b/>
          <w:sz w:val="16"/>
          <w:szCs w:val="16"/>
        </w:rPr>
      </w:pPr>
      <w:r>
        <w:t xml:space="preserve">The new owner must accept full responsibility and </w:t>
      </w:r>
      <w:r w:rsidR="00384DF2">
        <w:t>enter into and sign a new Owner/Agency Agreement</w:t>
      </w:r>
      <w:r>
        <w:t>.</w:t>
      </w:r>
    </w:p>
    <w:p w14:paraId="6EC500B1" w14:textId="77777777" w:rsidR="0051580D" w:rsidRPr="0051580D" w:rsidRDefault="0051580D" w:rsidP="0051580D">
      <w:pPr>
        <w:pStyle w:val="Custom"/>
        <w:ind w:left="720"/>
        <w:rPr>
          <w:b/>
          <w:sz w:val="16"/>
          <w:szCs w:val="16"/>
        </w:rPr>
      </w:pPr>
    </w:p>
    <w:p w14:paraId="2CEC771A" w14:textId="77777777" w:rsidR="00B82BC2" w:rsidRDefault="00B82BC2" w:rsidP="00E108ED">
      <w:pPr>
        <w:pStyle w:val="Custom"/>
        <w:spacing w:after="240"/>
        <w:sectPr w:rsidR="00B82BC2" w:rsidSect="0051580D">
          <w:headerReference w:type="even" r:id="rId840"/>
          <w:headerReference w:type="default" r:id="rId841"/>
          <w:footerReference w:type="default" r:id="rId842"/>
          <w:headerReference w:type="first" r:id="rId843"/>
          <w:footerReference w:type="first" r:id="rId844"/>
          <w:pgSz w:w="15840" w:h="12240" w:orient="landscape" w:code="1"/>
          <w:pgMar w:top="864" w:right="720" w:bottom="576" w:left="720" w:header="288" w:footer="288" w:gutter="0"/>
          <w:cols w:num="3" w:space="432"/>
          <w:titlePg/>
          <w:docGrid w:linePitch="360"/>
        </w:sectPr>
      </w:pPr>
    </w:p>
    <w:p w14:paraId="2CEC771B" w14:textId="77777777" w:rsidR="00B82BC2" w:rsidRDefault="00B82BC2" w:rsidP="00E108ED">
      <w:pPr>
        <w:pStyle w:val="Custom"/>
        <w:rPr>
          <w:b/>
          <w:bCs w:val="0"/>
          <w:sz w:val="32"/>
        </w:rPr>
      </w:pPr>
      <w:r>
        <w:rPr>
          <w:b/>
          <w:bCs w:val="0"/>
          <w:sz w:val="32"/>
        </w:rPr>
        <w:t>Living in a weatherized home</w:t>
      </w:r>
    </w:p>
    <w:p w14:paraId="2CEC771C" w14:textId="77777777" w:rsidR="00B82BC2" w:rsidRDefault="00B82BC2" w:rsidP="00E108ED">
      <w:pPr>
        <w:pStyle w:val="Custom"/>
        <w:rPr>
          <w:sz w:val="28"/>
        </w:rPr>
      </w:pPr>
    </w:p>
    <w:p w14:paraId="2CEC771D" w14:textId="77777777" w:rsidR="00B82BC2" w:rsidRDefault="00B82BC2" w:rsidP="00E108ED">
      <w:pPr>
        <w:pStyle w:val="Custom"/>
      </w:pPr>
      <w:r>
        <w:t>Now that your home has been weatherized, don’t waste energy.  Space and water heating are the two largest residential energy users.</w:t>
      </w:r>
    </w:p>
    <w:p w14:paraId="2CEC771E" w14:textId="77777777" w:rsidR="00B82BC2" w:rsidRDefault="00B82BC2" w:rsidP="00E108ED">
      <w:pPr>
        <w:pStyle w:val="Custom"/>
      </w:pPr>
    </w:p>
    <w:p w14:paraId="2CEC771F" w14:textId="77777777" w:rsidR="00B82BC2" w:rsidRDefault="00B82BC2" w:rsidP="00E108ED">
      <w:pPr>
        <w:pStyle w:val="Custom"/>
        <w:rPr>
          <w:b/>
          <w:sz w:val="28"/>
        </w:rPr>
      </w:pPr>
      <w:r>
        <w:rPr>
          <w:b/>
          <w:sz w:val="28"/>
        </w:rPr>
        <w:t>To save energy:</w:t>
      </w:r>
    </w:p>
    <w:p w14:paraId="2CEC7720" w14:textId="77777777" w:rsidR="00B82BC2" w:rsidRDefault="00B82BC2" w:rsidP="00E108ED">
      <w:pPr>
        <w:pStyle w:val="Custom"/>
      </w:pPr>
    </w:p>
    <w:p w14:paraId="2CEC7721" w14:textId="77777777" w:rsidR="00B82BC2" w:rsidRDefault="00B82BC2" w:rsidP="00E108ED">
      <w:pPr>
        <w:pStyle w:val="Custom"/>
      </w:pPr>
      <w:r>
        <w:t>Setting your thermostat at 68</w:t>
      </w:r>
      <w:r>
        <w:rPr>
          <w:vertAlign w:val="superscript"/>
        </w:rPr>
        <w:t xml:space="preserve">o </w:t>
      </w:r>
      <w:r>
        <w:t xml:space="preserve"> Fahrenheit will save energy.  If you feel cool, wear a sweater or dress in layers</w:t>
      </w:r>
    </w:p>
    <w:p w14:paraId="2CEC7722" w14:textId="77777777" w:rsidR="00B82BC2" w:rsidRDefault="00B82BC2" w:rsidP="00E108ED">
      <w:pPr>
        <w:pStyle w:val="Custom"/>
      </w:pPr>
    </w:p>
    <w:p w14:paraId="2CEC7723" w14:textId="77777777" w:rsidR="00B82BC2" w:rsidRDefault="00B82BC2" w:rsidP="00E108ED">
      <w:pPr>
        <w:pStyle w:val="Custom"/>
      </w:pPr>
      <w:r>
        <w:t>If you are too warm, turn down the heat.  Don’t open a door or window to cool down.</w:t>
      </w:r>
    </w:p>
    <w:p w14:paraId="2CEC7724" w14:textId="77777777" w:rsidR="00B82BC2" w:rsidRDefault="00B82BC2" w:rsidP="00E108ED">
      <w:pPr>
        <w:pStyle w:val="Custom"/>
      </w:pPr>
    </w:p>
    <w:p w14:paraId="2CEC7725" w14:textId="77777777" w:rsidR="00B82BC2" w:rsidRDefault="00B82BC2" w:rsidP="00E108ED">
      <w:pPr>
        <w:pStyle w:val="Custom"/>
      </w:pPr>
      <w:r>
        <w:t>At night, cover the windows.  This will help keep the heat in.</w:t>
      </w:r>
    </w:p>
    <w:p w14:paraId="2CEC7726" w14:textId="77777777" w:rsidR="00B82BC2" w:rsidRDefault="00B82BC2" w:rsidP="00E108ED">
      <w:pPr>
        <w:pStyle w:val="Custom"/>
      </w:pPr>
    </w:p>
    <w:p w14:paraId="2CEC7727" w14:textId="77777777" w:rsidR="00B82BC2" w:rsidRDefault="00B82BC2" w:rsidP="00E108ED">
      <w:pPr>
        <w:pStyle w:val="Custom"/>
      </w:pPr>
      <w:r>
        <w:t>Furnaces and other heating systems should be checked annually to ensure efficient operation.</w:t>
      </w:r>
    </w:p>
    <w:p w14:paraId="2CEC7728" w14:textId="77777777" w:rsidR="00B82BC2" w:rsidRDefault="00B82BC2" w:rsidP="00E108ED">
      <w:pPr>
        <w:pStyle w:val="Custom"/>
      </w:pPr>
    </w:p>
    <w:p w14:paraId="2CEC7729" w14:textId="77777777" w:rsidR="00B82BC2" w:rsidRDefault="00B82BC2" w:rsidP="00E108ED">
      <w:pPr>
        <w:pStyle w:val="Custom"/>
      </w:pPr>
      <w:r>
        <w:t>Storing boxes and things on top of the insulation will reduce its ability to keep you warm.  Make sure the insulation stays the way it was put in.</w:t>
      </w:r>
    </w:p>
    <w:p w14:paraId="2CEC772A" w14:textId="77777777" w:rsidR="00B82BC2" w:rsidRDefault="00B82BC2" w:rsidP="00E108ED">
      <w:pPr>
        <w:pStyle w:val="Custom"/>
      </w:pPr>
    </w:p>
    <w:p w14:paraId="2CEC772B" w14:textId="77777777" w:rsidR="00B82BC2" w:rsidRDefault="00B82BC2" w:rsidP="00E108ED">
      <w:pPr>
        <w:pStyle w:val="Custom"/>
      </w:pPr>
      <w:r>
        <w:t>Water heaters should be set at 120 degrees (120</w:t>
      </w:r>
      <w:r>
        <w:rPr>
          <w:vertAlign w:val="superscript"/>
        </w:rPr>
        <w:t>o</w:t>
      </w:r>
      <w:r>
        <w:t xml:space="preserve"> Fahrenheit).</w:t>
      </w:r>
    </w:p>
    <w:p w14:paraId="2CEC772C" w14:textId="77777777" w:rsidR="00B82BC2" w:rsidRDefault="00B82BC2" w:rsidP="00E108ED">
      <w:pPr>
        <w:pStyle w:val="Custom"/>
      </w:pPr>
    </w:p>
    <w:p w14:paraId="2CEC772D" w14:textId="77777777" w:rsidR="00B82BC2" w:rsidRDefault="00B82BC2" w:rsidP="00E108ED">
      <w:pPr>
        <w:pStyle w:val="Custom"/>
      </w:pPr>
    </w:p>
    <w:p w14:paraId="2CEC772E" w14:textId="77777777" w:rsidR="00B82BC2" w:rsidRDefault="00B82BC2" w:rsidP="00E108ED">
      <w:pPr>
        <w:pStyle w:val="Custom"/>
        <w:rPr>
          <w:b/>
          <w:sz w:val="28"/>
        </w:rPr>
      </w:pPr>
      <w:r>
        <w:rPr>
          <w:b/>
          <w:sz w:val="28"/>
        </w:rPr>
        <w:t>Saving energy is saving money!</w:t>
      </w:r>
    </w:p>
    <w:p w14:paraId="2CEC772F" w14:textId="77777777" w:rsidR="00B82BC2" w:rsidRDefault="00B82BC2" w:rsidP="00E108ED">
      <w:pPr>
        <w:pStyle w:val="Custom"/>
      </w:pPr>
    </w:p>
    <w:p w14:paraId="2CEC7730" w14:textId="77777777" w:rsidR="00B82BC2" w:rsidRDefault="00B82BC2" w:rsidP="00E108ED">
      <w:pPr>
        <w:pStyle w:val="Custom"/>
        <w:rPr>
          <w:bCs w:val="0"/>
        </w:rPr>
      </w:pPr>
      <w:r>
        <w:rPr>
          <w:bCs w:val="0"/>
        </w:rPr>
        <w:t>For more information on how to save energy, contact your local community action agency.</w:t>
      </w:r>
    </w:p>
    <w:p w14:paraId="2CEC7731" w14:textId="77777777" w:rsidR="00B82BC2" w:rsidRDefault="00B82BC2" w:rsidP="00E108ED">
      <w:pPr>
        <w:pStyle w:val="Custom"/>
        <w:rPr>
          <w:bCs w:val="0"/>
        </w:rPr>
      </w:pPr>
      <w:r>
        <w:rPr>
          <w:bCs w:val="0"/>
        </w:rPr>
        <w:br w:type="column"/>
      </w:r>
    </w:p>
    <w:p w14:paraId="2CEC7732" w14:textId="77777777" w:rsidR="00B82BC2" w:rsidRDefault="00FC76EF" w:rsidP="00E108ED">
      <w:pPr>
        <w:pStyle w:val="Custom"/>
        <w:spacing w:before="2400"/>
      </w:pPr>
      <w:r>
        <w:rPr>
          <w:noProof/>
        </w:rPr>
        <w:object w:dxaOrig="1440" w:dyaOrig="1440" w14:anchorId="2CEC80B7">
          <v:shape id="_x0000_s5705" type="#_x0000_t75" style="position:absolute;margin-left:46.8pt;margin-top:4.2pt;width:93.6pt;height:92.85pt;z-index:251658242">
            <v:imagedata r:id="rId837" o:title=""/>
            <w10:wrap type="topAndBottom"/>
          </v:shape>
          <o:OLEObject Type="Embed" ProgID="MS_ClipArt_Gallery" ShapeID="_x0000_s5705" DrawAspect="Content" ObjectID="_1563261940" r:id="rId845"/>
        </w:object>
      </w:r>
    </w:p>
    <w:p w14:paraId="2CEC7733" w14:textId="77777777" w:rsidR="00B82BC2" w:rsidRDefault="00B82BC2" w:rsidP="00E108ED">
      <w:pPr>
        <w:pStyle w:val="Custom"/>
        <w:rPr>
          <w:rFonts w:ascii="Arial" w:hAnsi="Arial" w:cs="Arial"/>
          <w:b/>
          <w:bCs w:val="0"/>
          <w:sz w:val="32"/>
        </w:rPr>
      </w:pPr>
      <w:r>
        <w:rPr>
          <w:rFonts w:ascii="Arial" w:hAnsi="Arial" w:cs="Arial"/>
          <w:b/>
          <w:bCs w:val="0"/>
          <w:sz w:val="32"/>
        </w:rPr>
        <w:t>Keep this brochure with your lease or rent contract.</w:t>
      </w:r>
    </w:p>
    <w:p w14:paraId="2CEC7734" w14:textId="77777777" w:rsidR="00B82BC2" w:rsidRDefault="00B82BC2" w:rsidP="00E108ED">
      <w:pPr>
        <w:pStyle w:val="Custom"/>
      </w:pPr>
    </w:p>
    <w:p w14:paraId="2CEC7735" w14:textId="77777777" w:rsidR="00B82BC2" w:rsidRDefault="00B82BC2" w:rsidP="00E108ED">
      <w:pPr>
        <w:pStyle w:val="Custom"/>
        <w:spacing w:before="960"/>
        <w:rPr>
          <w:sz w:val="16"/>
        </w:rPr>
      </w:pPr>
      <w:r>
        <w:rPr>
          <w:sz w:val="16"/>
        </w:rPr>
        <w:t>Printed by</w:t>
      </w:r>
    </w:p>
    <w:p w14:paraId="2CEC7736" w14:textId="77777777" w:rsidR="00B82BC2" w:rsidRDefault="00B82BC2" w:rsidP="00E108ED">
      <w:pPr>
        <w:pStyle w:val="Custom"/>
        <w:rPr>
          <w:sz w:val="16"/>
        </w:rPr>
      </w:pPr>
    </w:p>
    <w:p w14:paraId="2CEC7737" w14:textId="77777777" w:rsidR="00B82BC2" w:rsidRDefault="00B82BC2" w:rsidP="00E108ED">
      <w:pPr>
        <w:pStyle w:val="Custom"/>
        <w:rPr>
          <w:sz w:val="16"/>
        </w:rPr>
      </w:pPr>
      <w:r>
        <w:rPr>
          <w:sz w:val="16"/>
        </w:rPr>
        <w:t>State of Washington</w:t>
      </w:r>
    </w:p>
    <w:p w14:paraId="2CEC7738" w14:textId="77777777" w:rsidR="00B82BC2" w:rsidRDefault="00B82BC2" w:rsidP="00E108ED">
      <w:pPr>
        <w:pStyle w:val="Custom"/>
        <w:rPr>
          <w:sz w:val="16"/>
        </w:rPr>
      </w:pPr>
      <w:r>
        <w:rPr>
          <w:sz w:val="16"/>
        </w:rPr>
        <w:t xml:space="preserve">Department of </w:t>
      </w:r>
      <w:r w:rsidR="000D2E01">
        <w:rPr>
          <w:sz w:val="16"/>
        </w:rPr>
        <w:t>Commerce</w:t>
      </w:r>
    </w:p>
    <w:p w14:paraId="2CEC7739" w14:textId="77777777" w:rsidR="00B82BC2" w:rsidRDefault="00B82BC2" w:rsidP="00E108ED">
      <w:pPr>
        <w:pStyle w:val="Custom"/>
        <w:rPr>
          <w:sz w:val="16"/>
        </w:rPr>
      </w:pPr>
      <w:r>
        <w:rPr>
          <w:sz w:val="16"/>
        </w:rPr>
        <w:t>Housing Improvements and Preservation Unit</w:t>
      </w:r>
    </w:p>
    <w:p w14:paraId="2CEC773A" w14:textId="77777777" w:rsidR="00B82BC2" w:rsidRDefault="00B82BC2" w:rsidP="00E108ED">
      <w:pPr>
        <w:pStyle w:val="Custom"/>
        <w:rPr>
          <w:sz w:val="16"/>
        </w:rPr>
      </w:pPr>
      <w:r>
        <w:rPr>
          <w:sz w:val="16"/>
        </w:rPr>
        <w:t>PO Box 42525</w:t>
      </w:r>
    </w:p>
    <w:p w14:paraId="2CEC773B" w14:textId="77777777" w:rsidR="00B82BC2" w:rsidRDefault="00B82BC2" w:rsidP="00E108ED">
      <w:pPr>
        <w:pStyle w:val="Custom"/>
        <w:rPr>
          <w:sz w:val="16"/>
        </w:rPr>
      </w:pPr>
      <w:r>
        <w:rPr>
          <w:sz w:val="16"/>
        </w:rPr>
        <w:t>Olympia Washington 98504-2525</w:t>
      </w:r>
    </w:p>
    <w:p w14:paraId="2CEC773C" w14:textId="77777777" w:rsidR="00B82BC2" w:rsidRDefault="00B82BC2" w:rsidP="00E108ED">
      <w:pPr>
        <w:pStyle w:val="Custom"/>
        <w:rPr>
          <w:sz w:val="16"/>
        </w:rPr>
      </w:pPr>
    </w:p>
    <w:p w14:paraId="2CEC773D" w14:textId="77777777" w:rsidR="00B82BC2" w:rsidRDefault="00B82BC2" w:rsidP="00E108ED">
      <w:pPr>
        <w:pStyle w:val="Custom"/>
        <w:rPr>
          <w:sz w:val="16"/>
        </w:rPr>
      </w:pPr>
      <w:r>
        <w:rPr>
          <w:sz w:val="16"/>
        </w:rPr>
        <w:t>Exhibit 1.</w:t>
      </w:r>
      <w:r w:rsidR="009C087C">
        <w:rPr>
          <w:sz w:val="16"/>
        </w:rPr>
        <w:t>3.3</w:t>
      </w:r>
      <w:r>
        <w:rPr>
          <w:sz w:val="16"/>
        </w:rPr>
        <w:t>D</w:t>
      </w:r>
    </w:p>
    <w:p w14:paraId="2CEC773E" w14:textId="77777777" w:rsidR="00B82BC2" w:rsidRDefault="00B82BC2" w:rsidP="00E108ED">
      <w:pPr>
        <w:pStyle w:val="Custom"/>
        <w:spacing w:after="200"/>
        <w:jc w:val="center"/>
        <w:rPr>
          <w:sz w:val="20"/>
        </w:rPr>
      </w:pPr>
      <w:r>
        <w:rPr>
          <w:sz w:val="20"/>
        </w:rPr>
        <w:br w:type="column"/>
      </w:r>
    </w:p>
    <w:p w14:paraId="2CEC773F" w14:textId="77777777" w:rsidR="00B82BC2" w:rsidRDefault="00B82BC2" w:rsidP="00E108ED">
      <w:pPr>
        <w:pStyle w:val="Custom"/>
        <w:spacing w:after="200"/>
        <w:jc w:val="center"/>
        <w:rPr>
          <w:rFonts w:ascii="Arial" w:hAnsi="Arial" w:cs="Arial"/>
          <w:b/>
          <w:sz w:val="40"/>
        </w:rPr>
      </w:pPr>
      <w:bookmarkStart w:id="459" w:name="Exhibit1_3_3D"/>
      <w:r>
        <w:rPr>
          <w:rFonts w:ascii="Arial" w:hAnsi="Arial" w:cs="Arial"/>
          <w:b/>
          <w:sz w:val="40"/>
        </w:rPr>
        <w:t>Tenant Rights</w:t>
      </w:r>
    </w:p>
    <w:p w14:paraId="2CEC7740" w14:textId="77777777" w:rsidR="00B82BC2" w:rsidRDefault="00B82BC2" w:rsidP="00E108ED">
      <w:pPr>
        <w:pStyle w:val="Custom"/>
        <w:spacing w:after="200"/>
        <w:jc w:val="center"/>
        <w:rPr>
          <w:rFonts w:ascii="Arial" w:hAnsi="Arial" w:cs="Arial"/>
          <w:b/>
          <w:sz w:val="40"/>
        </w:rPr>
      </w:pPr>
      <w:r>
        <w:rPr>
          <w:rFonts w:ascii="Arial" w:hAnsi="Arial" w:cs="Arial"/>
          <w:b/>
          <w:sz w:val="40"/>
        </w:rPr>
        <w:t xml:space="preserve">&amp; </w:t>
      </w:r>
    </w:p>
    <w:p w14:paraId="2CEC7741" w14:textId="77777777" w:rsidR="00B82BC2" w:rsidRDefault="00B82BC2" w:rsidP="00E108ED">
      <w:pPr>
        <w:pStyle w:val="Custom"/>
        <w:spacing w:after="200"/>
        <w:jc w:val="center"/>
        <w:rPr>
          <w:rFonts w:ascii="Arial" w:hAnsi="Arial" w:cs="Arial"/>
          <w:b/>
          <w:sz w:val="40"/>
        </w:rPr>
      </w:pPr>
      <w:r>
        <w:rPr>
          <w:rFonts w:ascii="Arial" w:hAnsi="Arial" w:cs="Arial"/>
          <w:b/>
          <w:sz w:val="40"/>
        </w:rPr>
        <w:t>The Weatherization</w:t>
      </w:r>
    </w:p>
    <w:p w14:paraId="2CEC7742" w14:textId="77777777" w:rsidR="00B82BC2" w:rsidRDefault="00B82BC2" w:rsidP="00E108ED">
      <w:pPr>
        <w:pStyle w:val="Custom"/>
        <w:spacing w:after="200"/>
        <w:jc w:val="center"/>
        <w:rPr>
          <w:sz w:val="40"/>
        </w:rPr>
      </w:pPr>
      <w:r>
        <w:rPr>
          <w:rFonts w:ascii="Arial" w:hAnsi="Arial" w:cs="Arial"/>
          <w:b/>
          <w:sz w:val="40"/>
        </w:rPr>
        <w:t>Assistance Program</w:t>
      </w:r>
    </w:p>
    <w:bookmarkEnd w:id="459"/>
    <w:p w14:paraId="2CEC7743" w14:textId="77777777" w:rsidR="00B82BC2" w:rsidRDefault="003A796E" w:rsidP="00E108ED">
      <w:pPr>
        <w:pStyle w:val="Custom"/>
        <w:rPr>
          <w:sz w:val="40"/>
        </w:rPr>
      </w:pPr>
      <w:r>
        <w:rPr>
          <w:bCs w:val="0"/>
          <w:noProof/>
          <w:sz w:val="20"/>
        </w:rPr>
        <w:drawing>
          <wp:anchor distT="0" distB="0" distL="114300" distR="114300" simplePos="0" relativeHeight="251658243" behindDoc="0" locked="0" layoutInCell="1" allowOverlap="1" wp14:anchorId="2CEC80B8" wp14:editId="2CEC80B9">
            <wp:simplePos x="0" y="0"/>
            <wp:positionH relativeFrom="column">
              <wp:posOffset>655320</wp:posOffset>
            </wp:positionH>
            <wp:positionV relativeFrom="paragraph">
              <wp:posOffset>1346200</wp:posOffset>
            </wp:positionV>
            <wp:extent cx="1504950" cy="1238250"/>
            <wp:effectExtent l="0" t="0" r="0" b="0"/>
            <wp:wrapTopAndBottom/>
            <wp:docPr id="3707" name="Picture 3658" descr="cutehou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8" descr="cutehouse2"/>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50495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C7744" w14:textId="77777777" w:rsidR="00B82BC2" w:rsidRDefault="00B82BC2" w:rsidP="00E108ED">
      <w:pPr>
        <w:pStyle w:val="Custom"/>
      </w:pPr>
      <w:r>
        <w:br w:type="page"/>
      </w:r>
    </w:p>
    <w:p w14:paraId="2CEC7745" w14:textId="77777777" w:rsidR="00B82BC2" w:rsidRDefault="00B82BC2" w:rsidP="00E108ED">
      <w:pPr>
        <w:pStyle w:val="Custom"/>
        <w:shd w:val="pct5" w:color="auto" w:fill="auto"/>
      </w:pPr>
      <w:r>
        <w:rPr>
          <w:rFonts w:ascii="Arial" w:hAnsi="Arial" w:cs="Arial"/>
          <w:b/>
          <w:bCs w:val="0"/>
          <w:sz w:val="40"/>
        </w:rPr>
        <w:t>Tenant rights and the Weatherization Assistance Program</w:t>
      </w:r>
    </w:p>
    <w:p w14:paraId="2CEC7746" w14:textId="77777777" w:rsidR="00B82BC2" w:rsidRDefault="00B82BC2" w:rsidP="00E108ED">
      <w:pPr>
        <w:pStyle w:val="Custom"/>
        <w:spacing w:before="480"/>
        <w:jc w:val="center"/>
      </w:pPr>
      <w:r>
        <w:rPr>
          <w:i/>
          <w:sz w:val="36"/>
        </w:rPr>
        <w:t>Congratulations!</w:t>
      </w:r>
    </w:p>
    <w:p w14:paraId="2CEC7747" w14:textId="77777777" w:rsidR="00B82BC2" w:rsidRDefault="00B82BC2" w:rsidP="00E108ED">
      <w:pPr>
        <w:pStyle w:val="Custom"/>
        <w:spacing w:before="480"/>
      </w:pPr>
      <w:r>
        <w:t>Your home is about to be weatherized.  The addition of insulation and other energy-saving measures will make your home more comfortable and save you money!</w:t>
      </w:r>
    </w:p>
    <w:p w14:paraId="2CEC7748" w14:textId="77777777" w:rsidR="00B82BC2" w:rsidRDefault="00B82BC2" w:rsidP="00E108ED">
      <w:pPr>
        <w:pStyle w:val="Custom"/>
        <w:spacing w:before="400" w:after="480"/>
        <w:jc w:val="center"/>
      </w:pPr>
      <w:r>
        <w:rPr>
          <w:b/>
          <w:bCs w:val="0"/>
          <w:sz w:val="40"/>
        </w:rPr>
        <w:t>Know your rights</w:t>
      </w:r>
    </w:p>
    <w:p w14:paraId="2CEC7749" w14:textId="77777777" w:rsidR="00B82BC2" w:rsidRDefault="00B82BC2" w:rsidP="00E108ED">
      <w:pPr>
        <w:pStyle w:val="Custom"/>
      </w:pPr>
      <w:r>
        <w:t>The Weatherization Assistance Program is designed to benefit you.  Most, if not all, of the materials and labor to weatherize your home are being supplied free of charge to the owner.  In return for this free service, the owner has agreed to the following items:</w:t>
      </w:r>
    </w:p>
    <w:p w14:paraId="2CEC774A" w14:textId="77777777" w:rsidR="00B82BC2" w:rsidRDefault="00B82BC2" w:rsidP="00E108ED">
      <w:pPr>
        <w:pStyle w:val="Custom"/>
        <w:spacing w:before="240" w:after="240"/>
      </w:pPr>
      <w:r>
        <w:br w:type="column"/>
      </w:r>
      <w:r>
        <w:rPr>
          <w:b/>
          <w:bCs w:val="0"/>
          <w:sz w:val="32"/>
          <w:u w:val="single"/>
        </w:rPr>
        <w:t>No Rent Increase</w:t>
      </w:r>
      <w:r>
        <w:rPr>
          <w:sz w:val="32"/>
        </w:rPr>
        <w:t xml:space="preserve"> – </w:t>
      </w:r>
      <w:r>
        <w:t>The owner cannot raise your rent for any reason for a period of one year from the time the weatherization work has been completed.</w:t>
      </w:r>
    </w:p>
    <w:p w14:paraId="2CEC774B" w14:textId="77777777" w:rsidR="00B82BC2" w:rsidRDefault="00B82BC2" w:rsidP="00E108ED">
      <w:pPr>
        <w:pStyle w:val="Custom"/>
        <w:spacing w:after="240"/>
      </w:pPr>
      <w:r>
        <w:t>During the second year after your home has been weatherized, the owner can only raise your rent for the following reasons:</w:t>
      </w:r>
    </w:p>
    <w:p w14:paraId="2CEC774C" w14:textId="77777777" w:rsidR="00B82BC2" w:rsidRDefault="00B82BC2" w:rsidP="006E2475">
      <w:pPr>
        <w:pStyle w:val="Custom"/>
        <w:numPr>
          <w:ilvl w:val="0"/>
          <w:numId w:val="92"/>
        </w:numPr>
        <w:spacing w:after="240"/>
      </w:pPr>
      <w:r>
        <w:t>Actual increases in property taxes</w:t>
      </w:r>
    </w:p>
    <w:p w14:paraId="2CEC774D" w14:textId="77777777" w:rsidR="00B82BC2" w:rsidRDefault="00B82BC2" w:rsidP="006E2475">
      <w:pPr>
        <w:pStyle w:val="Custom"/>
        <w:numPr>
          <w:ilvl w:val="0"/>
          <w:numId w:val="92"/>
        </w:numPr>
        <w:spacing w:after="240"/>
      </w:pPr>
      <w:r>
        <w:t>Actual cost of improvements (other than weatherization) to the dwelling that directly benefits you, the tenant; and</w:t>
      </w:r>
    </w:p>
    <w:p w14:paraId="2CEC774E" w14:textId="77777777" w:rsidR="00B82BC2" w:rsidRDefault="00B82BC2" w:rsidP="006E2475">
      <w:pPr>
        <w:pStyle w:val="Custom"/>
        <w:numPr>
          <w:ilvl w:val="0"/>
          <w:numId w:val="92"/>
        </w:numPr>
        <w:spacing w:after="240"/>
      </w:pPr>
      <w:r>
        <w:t>Actual increases in cost of maintenance and operations of the property.</w:t>
      </w:r>
    </w:p>
    <w:p w14:paraId="2CEC774F" w14:textId="77777777" w:rsidR="00B82BC2" w:rsidRDefault="00B82BC2" w:rsidP="00E108ED">
      <w:pPr>
        <w:pStyle w:val="Custom"/>
        <w:spacing w:after="240"/>
      </w:pPr>
      <w:r>
        <w:rPr>
          <w:b/>
          <w:bCs w:val="0"/>
          <w:sz w:val="32"/>
          <w:u w:val="single"/>
        </w:rPr>
        <w:t>Evictions</w:t>
      </w:r>
      <w:r>
        <w:rPr>
          <w:sz w:val="32"/>
        </w:rPr>
        <w:t xml:space="preserve"> – </w:t>
      </w:r>
      <w:r>
        <w:t>Beginning on the date the owner signs the agreement to weatherize your home, and for three years after, the owner cannot evict you, or attempt to evict you, except for good cause, such as failure to pay rent, violating any provision of the lease or rent agreement, damaging property or creating a nuisance.</w:t>
      </w:r>
    </w:p>
    <w:p w14:paraId="2CEC7750" w14:textId="77777777" w:rsidR="00B82BC2" w:rsidRDefault="00B82BC2" w:rsidP="00E108ED">
      <w:pPr>
        <w:pStyle w:val="Custom"/>
        <w:rPr>
          <w:sz w:val="40"/>
        </w:rPr>
      </w:pPr>
      <w:r>
        <w:rPr>
          <w:b/>
          <w:bCs w:val="0"/>
          <w:sz w:val="32"/>
          <w:u w:val="single"/>
        </w:rPr>
        <w:t>Sale of Property</w:t>
      </w:r>
      <w:r>
        <w:rPr>
          <w:sz w:val="32"/>
        </w:rPr>
        <w:t xml:space="preserve"> - </w:t>
      </w:r>
      <w:r>
        <w:t>If the owner sells the property within three years after the weatherization work is completed, the owner must either get the new owner to accept the agreement and protect your rights as stated above, or pay back the cost of weatherization.</w:t>
      </w:r>
    </w:p>
    <w:p w14:paraId="2CEC7751" w14:textId="77777777" w:rsidR="00B82BC2" w:rsidRDefault="00B82BC2" w:rsidP="00E108ED">
      <w:pPr>
        <w:pStyle w:val="Custom"/>
        <w:spacing w:before="240" w:after="480"/>
        <w:jc w:val="center"/>
      </w:pPr>
      <w:r>
        <w:rPr>
          <w:b/>
          <w:bCs w:val="0"/>
          <w:sz w:val="40"/>
        </w:rPr>
        <w:br w:type="column"/>
        <w:t>If you need help</w:t>
      </w:r>
    </w:p>
    <w:p w14:paraId="2CEC7752" w14:textId="77777777" w:rsidR="00B82BC2" w:rsidRDefault="00B82BC2" w:rsidP="00E108ED">
      <w:pPr>
        <w:pStyle w:val="Custom"/>
      </w:pPr>
      <w:r>
        <w:t>If you feel the owner is not following the agreement as explained, contact your local legal services office, community action agency, or the agency that did the weatherization work.  They may be able to help you.</w:t>
      </w:r>
    </w:p>
    <w:p w14:paraId="2CEC7753" w14:textId="77777777" w:rsidR="00B82BC2" w:rsidRDefault="00B82BC2" w:rsidP="00E108ED">
      <w:pPr>
        <w:pStyle w:val="Custom"/>
        <w:spacing w:before="400" w:after="480"/>
        <w:jc w:val="center"/>
      </w:pPr>
      <w:r>
        <w:rPr>
          <w:b/>
          <w:bCs w:val="0"/>
          <w:sz w:val="40"/>
        </w:rPr>
        <w:t>Remember…</w:t>
      </w:r>
    </w:p>
    <w:p w14:paraId="2CEC7754" w14:textId="77777777" w:rsidR="00B82BC2" w:rsidRDefault="00B82BC2" w:rsidP="00E108ED">
      <w:pPr>
        <w:pStyle w:val="Custom"/>
        <w:spacing w:after="240"/>
      </w:pPr>
      <w:r>
        <w:t>The owner has signed an agreement (Property Owner/Agency Agreement) in order to have your home weatherized.  The agreement states that:</w:t>
      </w:r>
    </w:p>
    <w:p w14:paraId="2CEC7755" w14:textId="77777777" w:rsidR="00B82BC2" w:rsidRDefault="00B82BC2" w:rsidP="006E2475">
      <w:pPr>
        <w:pStyle w:val="Custom"/>
        <w:numPr>
          <w:ilvl w:val="0"/>
          <w:numId w:val="93"/>
        </w:numPr>
        <w:spacing w:after="240"/>
      </w:pPr>
      <w:r>
        <w:t>Your rent will not be increased for one year for any reason.</w:t>
      </w:r>
    </w:p>
    <w:p w14:paraId="2CEC7756" w14:textId="77777777" w:rsidR="00B82BC2" w:rsidRDefault="00B82BC2" w:rsidP="006E2475">
      <w:pPr>
        <w:pStyle w:val="Custom"/>
        <w:numPr>
          <w:ilvl w:val="0"/>
          <w:numId w:val="93"/>
        </w:numPr>
        <w:spacing w:after="240"/>
      </w:pPr>
      <w:r>
        <w:t>For one additional year, your rent can only be increased for specific reasons.</w:t>
      </w:r>
    </w:p>
    <w:p w14:paraId="2CEC7757" w14:textId="77777777" w:rsidR="00B82BC2" w:rsidRDefault="00B82BC2" w:rsidP="006E2475">
      <w:pPr>
        <w:pStyle w:val="Custom"/>
        <w:numPr>
          <w:ilvl w:val="0"/>
          <w:numId w:val="93"/>
        </w:numPr>
        <w:spacing w:after="240"/>
      </w:pPr>
      <w:r>
        <w:t>For three years, you cannot be evicted except for good cause.</w:t>
      </w:r>
    </w:p>
    <w:p w14:paraId="2CEC7758" w14:textId="77777777" w:rsidR="00B82BC2" w:rsidRDefault="00B82BC2" w:rsidP="006E2475">
      <w:pPr>
        <w:pStyle w:val="Custom"/>
        <w:numPr>
          <w:ilvl w:val="0"/>
          <w:numId w:val="93"/>
        </w:numPr>
        <w:spacing w:after="240"/>
      </w:pPr>
      <w:r>
        <w:t>If the property is sold, your rights will be protected as explained, or you will be notified that the new owner is buying back the weatherization.</w:t>
      </w:r>
    </w:p>
    <w:p w14:paraId="2CEC7759" w14:textId="77777777" w:rsidR="00B82BC2" w:rsidRDefault="00B82BC2" w:rsidP="00E108ED">
      <w:pPr>
        <w:pStyle w:val="Custom"/>
      </w:pPr>
    </w:p>
    <w:p w14:paraId="2CEC775A" w14:textId="77777777" w:rsidR="00B82BC2" w:rsidRDefault="00B82BC2" w:rsidP="00E108ED">
      <w:pPr>
        <w:sectPr w:rsidR="00B82BC2" w:rsidSect="00677C5A">
          <w:headerReference w:type="even" r:id="rId846"/>
          <w:headerReference w:type="default" r:id="rId847"/>
          <w:footerReference w:type="default" r:id="rId848"/>
          <w:headerReference w:type="first" r:id="rId849"/>
          <w:footerReference w:type="first" r:id="rId850"/>
          <w:pgSz w:w="15840" w:h="12240" w:orient="landscape" w:code="1"/>
          <w:pgMar w:top="1008" w:right="720" w:bottom="720" w:left="720" w:header="288" w:footer="288" w:gutter="0"/>
          <w:cols w:num="3" w:space="432"/>
          <w:titlePg/>
          <w:docGrid w:linePitch="360"/>
        </w:sectPr>
      </w:pPr>
    </w:p>
    <w:p w14:paraId="2CEC775C" w14:textId="77777777" w:rsidR="00677C5A" w:rsidRDefault="00677C5A" w:rsidP="00E108ED">
      <w:pPr>
        <w:pStyle w:val="Heading1-Exhibit"/>
        <w:spacing w:after="0"/>
      </w:pPr>
    </w:p>
    <w:p w14:paraId="2CEC775D" w14:textId="4AD476A3" w:rsidR="00B82BC2" w:rsidRDefault="00405828" w:rsidP="00E108ED">
      <w:pPr>
        <w:pStyle w:val="Heading1-Exhibit"/>
        <w:spacing w:after="0"/>
      </w:pPr>
      <w:bookmarkStart w:id="460" w:name="Exhibit1_4_1"/>
      <w:bookmarkEnd w:id="460"/>
      <w:r>
        <w:t>Accrual of Benefits</w:t>
      </w:r>
    </w:p>
    <w:p w14:paraId="2B304C9D" w14:textId="77777777" w:rsidR="00405828" w:rsidRPr="00405828" w:rsidRDefault="00405828" w:rsidP="00405828"/>
    <w:tbl>
      <w:tblPr>
        <w:tblW w:w="9531" w:type="dxa"/>
        <w:tblInd w:w="94" w:type="dxa"/>
        <w:tblLayout w:type="fixed"/>
        <w:tblCellMar>
          <w:left w:w="0" w:type="dxa"/>
          <w:right w:w="0" w:type="dxa"/>
        </w:tblCellMar>
        <w:tblLook w:val="0000" w:firstRow="0" w:lastRow="0" w:firstColumn="0" w:lastColumn="0" w:noHBand="0" w:noVBand="0"/>
      </w:tblPr>
      <w:tblGrid>
        <w:gridCol w:w="531"/>
        <w:gridCol w:w="5580"/>
        <w:gridCol w:w="1440"/>
        <w:gridCol w:w="1890"/>
        <w:gridCol w:w="90"/>
      </w:tblGrid>
      <w:tr w:rsidR="00405828" w:rsidRPr="001F1FEF" w14:paraId="16E76579" w14:textId="77777777" w:rsidTr="00405828">
        <w:trPr>
          <w:trHeight w:hRule="exact" w:val="562"/>
        </w:trPr>
        <w:tc>
          <w:tcPr>
            <w:tcW w:w="531" w:type="dxa"/>
            <w:tcBorders>
              <w:top w:val="single" w:sz="4" w:space="0" w:color="000000"/>
              <w:left w:val="single" w:sz="4" w:space="0" w:color="000000"/>
              <w:bottom w:val="single" w:sz="4" w:space="0" w:color="000000"/>
              <w:right w:val="single" w:sz="4" w:space="0" w:color="000000"/>
            </w:tcBorders>
          </w:tcPr>
          <w:p w14:paraId="01CF694E" w14:textId="77777777" w:rsidR="00405828" w:rsidRPr="001F1FEF" w:rsidRDefault="00405828" w:rsidP="00405828">
            <w:pPr>
              <w:kinsoku w:val="0"/>
              <w:overflowPunct w:val="0"/>
              <w:autoSpaceDE w:val="0"/>
              <w:autoSpaceDN w:val="0"/>
              <w:adjustRightInd w:val="0"/>
              <w:spacing w:after="0" w:line="272" w:lineRule="exact"/>
              <w:ind w:left="102"/>
              <w:rPr>
                <w:b/>
                <w:bCs/>
                <w:spacing w:val="-3"/>
              </w:rPr>
            </w:pPr>
          </w:p>
        </w:tc>
        <w:tc>
          <w:tcPr>
            <w:tcW w:w="5580" w:type="dxa"/>
            <w:tcBorders>
              <w:top w:val="single" w:sz="4" w:space="0" w:color="000000"/>
              <w:left w:val="single" w:sz="4" w:space="0" w:color="000000"/>
              <w:bottom w:val="single" w:sz="4" w:space="0" w:color="000000"/>
              <w:right w:val="single" w:sz="4" w:space="0" w:color="000000"/>
            </w:tcBorders>
          </w:tcPr>
          <w:p w14:paraId="0D077AF4" w14:textId="77777777" w:rsidR="00405828" w:rsidRPr="001F1FEF" w:rsidRDefault="00405828" w:rsidP="00405828">
            <w:pPr>
              <w:kinsoku w:val="0"/>
              <w:overflowPunct w:val="0"/>
              <w:autoSpaceDE w:val="0"/>
              <w:autoSpaceDN w:val="0"/>
              <w:adjustRightInd w:val="0"/>
              <w:spacing w:after="0" w:line="272" w:lineRule="exact"/>
              <w:ind w:left="102"/>
            </w:pPr>
            <w:r w:rsidRPr="001F1FEF">
              <w:rPr>
                <w:b/>
                <w:bCs/>
                <w:spacing w:val="-3"/>
              </w:rPr>
              <w:t>P</w:t>
            </w:r>
            <w:r w:rsidRPr="001F1FEF">
              <w:rPr>
                <w:b/>
                <w:bCs/>
              </w:rPr>
              <w:t>o</w:t>
            </w:r>
            <w:r w:rsidRPr="001F1FEF">
              <w:rPr>
                <w:b/>
                <w:bCs/>
                <w:spacing w:val="1"/>
              </w:rPr>
              <w:t>t</w:t>
            </w:r>
            <w:r w:rsidRPr="001F1FEF">
              <w:rPr>
                <w:b/>
                <w:bCs/>
                <w:spacing w:val="-1"/>
              </w:rPr>
              <w:t>e</w:t>
            </w:r>
            <w:r w:rsidRPr="001F1FEF">
              <w:rPr>
                <w:b/>
                <w:bCs/>
              </w:rPr>
              <w:t>ntial B</w:t>
            </w:r>
            <w:r w:rsidRPr="001F1FEF">
              <w:rPr>
                <w:b/>
                <w:bCs/>
                <w:spacing w:val="-1"/>
              </w:rPr>
              <w:t>e</w:t>
            </w:r>
            <w:r w:rsidRPr="001F1FEF">
              <w:rPr>
                <w:b/>
                <w:bCs/>
              </w:rPr>
              <w:t>n</w:t>
            </w:r>
            <w:r w:rsidRPr="001F1FEF">
              <w:rPr>
                <w:b/>
                <w:bCs/>
                <w:spacing w:val="-1"/>
              </w:rPr>
              <w:t>e</w:t>
            </w:r>
            <w:r w:rsidRPr="001F1FEF">
              <w:rPr>
                <w:b/>
                <w:bCs/>
                <w:spacing w:val="1"/>
              </w:rPr>
              <w:t>f</w:t>
            </w:r>
            <w:r w:rsidRPr="001F1FEF">
              <w:rPr>
                <w:b/>
                <w:bCs/>
              </w:rPr>
              <w:t>it</w:t>
            </w:r>
          </w:p>
        </w:tc>
        <w:tc>
          <w:tcPr>
            <w:tcW w:w="1440" w:type="dxa"/>
            <w:tcBorders>
              <w:top w:val="single" w:sz="4" w:space="0" w:color="000000"/>
              <w:left w:val="single" w:sz="4" w:space="0" w:color="000000"/>
              <w:bottom w:val="single" w:sz="4" w:space="0" w:color="000000"/>
              <w:right w:val="single" w:sz="4" w:space="0" w:color="000000"/>
            </w:tcBorders>
          </w:tcPr>
          <w:p w14:paraId="73049D29" w14:textId="77777777" w:rsidR="00405828" w:rsidRPr="001F1FEF" w:rsidRDefault="00405828" w:rsidP="00405828">
            <w:pPr>
              <w:kinsoku w:val="0"/>
              <w:overflowPunct w:val="0"/>
              <w:autoSpaceDE w:val="0"/>
              <w:autoSpaceDN w:val="0"/>
              <w:adjustRightInd w:val="0"/>
              <w:spacing w:after="0" w:line="272" w:lineRule="exact"/>
              <w:ind w:right="5"/>
              <w:jc w:val="center"/>
            </w:pPr>
            <w:r w:rsidRPr="001F1FEF">
              <w:rPr>
                <w:b/>
                <w:bCs/>
              </w:rPr>
              <w:t>T</w:t>
            </w:r>
            <w:r w:rsidRPr="001F1FEF">
              <w:rPr>
                <w:b/>
                <w:bCs/>
                <w:spacing w:val="-1"/>
              </w:rPr>
              <w:t>e</w:t>
            </w:r>
            <w:r w:rsidRPr="001F1FEF">
              <w:rPr>
                <w:b/>
                <w:bCs/>
              </w:rPr>
              <w:t xml:space="preserve">nant </w:t>
            </w:r>
            <w:r w:rsidRPr="001F1FEF">
              <w:rPr>
                <w:b/>
                <w:bCs/>
                <w:spacing w:val="-4"/>
              </w:rPr>
              <w:t>P</w:t>
            </w:r>
            <w:r w:rsidRPr="001F1FEF">
              <w:rPr>
                <w:b/>
                <w:bCs/>
              </w:rPr>
              <w:t>ays</w:t>
            </w:r>
          </w:p>
          <w:p w14:paraId="130E1969" w14:textId="77777777" w:rsidR="00405828" w:rsidRPr="001F1FEF" w:rsidRDefault="00405828" w:rsidP="00405828">
            <w:pPr>
              <w:kinsoku w:val="0"/>
              <w:overflowPunct w:val="0"/>
              <w:autoSpaceDE w:val="0"/>
              <w:autoSpaceDN w:val="0"/>
              <w:adjustRightInd w:val="0"/>
              <w:spacing w:after="0"/>
              <w:ind w:right="2"/>
              <w:jc w:val="center"/>
            </w:pPr>
            <w:r w:rsidRPr="001F1FEF">
              <w:rPr>
                <w:b/>
                <w:bCs/>
              </w:rPr>
              <w:t>U</w:t>
            </w:r>
            <w:r w:rsidRPr="001F1FEF">
              <w:rPr>
                <w:b/>
                <w:bCs/>
                <w:spacing w:val="-2"/>
              </w:rPr>
              <w:t>t</w:t>
            </w:r>
            <w:r w:rsidRPr="001F1FEF">
              <w:rPr>
                <w:b/>
                <w:bCs/>
              </w:rPr>
              <w:t>iliti</w:t>
            </w:r>
            <w:r w:rsidRPr="001F1FEF">
              <w:rPr>
                <w:b/>
                <w:bCs/>
                <w:spacing w:val="-1"/>
              </w:rPr>
              <w:t>e</w:t>
            </w:r>
            <w:r w:rsidRPr="001F1FEF">
              <w:rPr>
                <w:b/>
                <w:bCs/>
              </w:rPr>
              <w:t>s</w:t>
            </w:r>
          </w:p>
        </w:tc>
        <w:tc>
          <w:tcPr>
            <w:tcW w:w="1890" w:type="dxa"/>
            <w:tcBorders>
              <w:top w:val="single" w:sz="4" w:space="0" w:color="000000"/>
              <w:left w:val="single" w:sz="4" w:space="0" w:color="000000"/>
              <w:bottom w:val="single" w:sz="4" w:space="0" w:color="000000"/>
              <w:right w:val="single" w:sz="4" w:space="0" w:color="000000"/>
            </w:tcBorders>
          </w:tcPr>
          <w:p w14:paraId="1EF18E83" w14:textId="77777777" w:rsidR="00405828" w:rsidRPr="001F1FEF" w:rsidRDefault="00405828" w:rsidP="00405828">
            <w:pPr>
              <w:kinsoku w:val="0"/>
              <w:overflowPunct w:val="0"/>
              <w:autoSpaceDE w:val="0"/>
              <w:autoSpaceDN w:val="0"/>
              <w:adjustRightInd w:val="0"/>
              <w:spacing w:after="0" w:line="272" w:lineRule="exact"/>
              <w:ind w:right="3"/>
              <w:jc w:val="center"/>
            </w:pPr>
            <w:r w:rsidRPr="001F1FEF">
              <w:rPr>
                <w:b/>
                <w:bCs/>
              </w:rPr>
              <w:t>U</w:t>
            </w:r>
            <w:r w:rsidRPr="001F1FEF">
              <w:rPr>
                <w:b/>
                <w:bCs/>
                <w:spacing w:val="-2"/>
              </w:rPr>
              <w:t>t</w:t>
            </w:r>
            <w:r w:rsidRPr="001F1FEF">
              <w:rPr>
                <w:b/>
                <w:bCs/>
              </w:rPr>
              <w:t>iliti</w:t>
            </w:r>
            <w:r w:rsidRPr="001F1FEF">
              <w:rPr>
                <w:b/>
                <w:bCs/>
                <w:spacing w:val="-1"/>
              </w:rPr>
              <w:t>e</w:t>
            </w:r>
            <w:r w:rsidRPr="001F1FEF">
              <w:rPr>
                <w:b/>
                <w:bCs/>
              </w:rPr>
              <w:t>s</w:t>
            </w:r>
          </w:p>
          <w:p w14:paraId="33F5085D" w14:textId="77777777" w:rsidR="00405828" w:rsidRPr="001F1FEF" w:rsidRDefault="00405828" w:rsidP="00405828">
            <w:pPr>
              <w:kinsoku w:val="0"/>
              <w:overflowPunct w:val="0"/>
              <w:autoSpaceDE w:val="0"/>
              <w:autoSpaceDN w:val="0"/>
              <w:adjustRightInd w:val="0"/>
              <w:spacing w:after="0"/>
              <w:ind w:right="3"/>
              <w:jc w:val="center"/>
            </w:pPr>
            <w:r w:rsidRPr="001F1FEF">
              <w:rPr>
                <w:b/>
                <w:bCs/>
              </w:rPr>
              <w:t>In</w:t>
            </w:r>
            <w:r w:rsidRPr="001F1FEF">
              <w:rPr>
                <w:b/>
                <w:bCs/>
                <w:spacing w:val="-1"/>
              </w:rPr>
              <w:t>c</w:t>
            </w:r>
            <w:r w:rsidRPr="001F1FEF">
              <w:rPr>
                <w:b/>
                <w:bCs/>
              </w:rPr>
              <w:t>l</w:t>
            </w:r>
            <w:r w:rsidRPr="001F1FEF">
              <w:rPr>
                <w:b/>
                <w:bCs/>
                <w:spacing w:val="1"/>
              </w:rPr>
              <w:t>u</w:t>
            </w:r>
            <w:r w:rsidRPr="001F1FEF">
              <w:rPr>
                <w:b/>
                <w:bCs/>
              </w:rPr>
              <w:t>d</w:t>
            </w:r>
            <w:r w:rsidRPr="001F1FEF">
              <w:rPr>
                <w:b/>
                <w:bCs/>
                <w:spacing w:val="-1"/>
              </w:rPr>
              <w:t>e</w:t>
            </w:r>
            <w:r w:rsidRPr="001F1FEF">
              <w:rPr>
                <w:b/>
                <w:bCs/>
              </w:rPr>
              <w:t xml:space="preserve">d </w:t>
            </w:r>
            <w:r w:rsidRPr="001F1FEF">
              <w:rPr>
                <w:b/>
                <w:bCs/>
                <w:spacing w:val="-2"/>
              </w:rPr>
              <w:t>i</w:t>
            </w:r>
            <w:r w:rsidRPr="001F1FEF">
              <w:rPr>
                <w:b/>
                <w:bCs/>
              </w:rPr>
              <w:t>n R</w:t>
            </w:r>
            <w:r w:rsidRPr="001F1FEF">
              <w:rPr>
                <w:b/>
                <w:bCs/>
                <w:spacing w:val="-2"/>
              </w:rPr>
              <w:t>e</w:t>
            </w:r>
            <w:r w:rsidRPr="001F1FEF">
              <w:rPr>
                <w:b/>
                <w:bCs/>
              </w:rPr>
              <w:t>nt</w:t>
            </w:r>
          </w:p>
        </w:tc>
        <w:tc>
          <w:tcPr>
            <w:tcW w:w="90" w:type="dxa"/>
            <w:tcBorders>
              <w:top w:val="single" w:sz="4" w:space="0" w:color="000000"/>
              <w:left w:val="single" w:sz="4" w:space="0" w:color="000000"/>
              <w:bottom w:val="single" w:sz="4" w:space="0" w:color="000000"/>
              <w:right w:val="single" w:sz="18" w:space="0" w:color="000000"/>
            </w:tcBorders>
          </w:tcPr>
          <w:p w14:paraId="5A4EAA48" w14:textId="77777777" w:rsidR="00405828" w:rsidRPr="001F1FEF" w:rsidRDefault="00405828" w:rsidP="00405828">
            <w:pPr>
              <w:kinsoku w:val="0"/>
              <w:overflowPunct w:val="0"/>
              <w:autoSpaceDE w:val="0"/>
              <w:autoSpaceDN w:val="0"/>
              <w:adjustRightInd w:val="0"/>
              <w:spacing w:after="0" w:line="272" w:lineRule="exact"/>
              <w:ind w:right="3"/>
              <w:jc w:val="center"/>
              <w:rPr>
                <w:b/>
                <w:bCs/>
              </w:rPr>
            </w:pPr>
          </w:p>
        </w:tc>
      </w:tr>
      <w:tr w:rsidR="00405828" w:rsidRPr="001F1FEF" w14:paraId="6C7781DC" w14:textId="77777777" w:rsidTr="00405828">
        <w:trPr>
          <w:trHeight w:hRule="exact" w:val="838"/>
        </w:trPr>
        <w:tc>
          <w:tcPr>
            <w:tcW w:w="531" w:type="dxa"/>
            <w:tcBorders>
              <w:top w:val="single" w:sz="4" w:space="0" w:color="000000"/>
              <w:left w:val="single" w:sz="4" w:space="0" w:color="000000"/>
              <w:bottom w:val="single" w:sz="4" w:space="0" w:color="000000"/>
              <w:right w:val="single" w:sz="4" w:space="0" w:color="000000"/>
            </w:tcBorders>
          </w:tcPr>
          <w:p w14:paraId="462C9A37" w14:textId="77777777" w:rsidR="00405828" w:rsidRDefault="00405828" w:rsidP="00405828">
            <w:pPr>
              <w:kinsoku w:val="0"/>
              <w:overflowPunct w:val="0"/>
              <w:autoSpaceDE w:val="0"/>
              <w:autoSpaceDN w:val="0"/>
              <w:adjustRightInd w:val="0"/>
              <w:spacing w:after="0" w:line="267" w:lineRule="exact"/>
              <w:ind w:left="102"/>
              <w:rPr>
                <w:spacing w:val="-3"/>
              </w:rPr>
            </w:pPr>
            <w:r>
              <w:rPr>
                <w:spacing w:val="-3"/>
              </w:rPr>
              <w:t>1</w:t>
            </w:r>
          </w:p>
        </w:tc>
        <w:tc>
          <w:tcPr>
            <w:tcW w:w="5580" w:type="dxa"/>
            <w:tcBorders>
              <w:top w:val="single" w:sz="4" w:space="0" w:color="000000"/>
              <w:left w:val="single" w:sz="4" w:space="0" w:color="000000"/>
              <w:bottom w:val="single" w:sz="4" w:space="0" w:color="000000"/>
              <w:right w:val="single" w:sz="4" w:space="0" w:color="000000"/>
            </w:tcBorders>
          </w:tcPr>
          <w:p w14:paraId="3824FFDB" w14:textId="77777777" w:rsidR="00405828" w:rsidRPr="001F1FEF" w:rsidRDefault="00405828" w:rsidP="00405828">
            <w:pPr>
              <w:kinsoku w:val="0"/>
              <w:overflowPunct w:val="0"/>
              <w:autoSpaceDE w:val="0"/>
              <w:autoSpaceDN w:val="0"/>
              <w:adjustRightInd w:val="0"/>
              <w:spacing w:after="0" w:line="267" w:lineRule="exact"/>
              <w:ind w:left="102"/>
            </w:pPr>
            <w:r w:rsidRPr="001F1FEF">
              <w:rPr>
                <w:spacing w:val="-3"/>
              </w:rPr>
              <w:t>L</w:t>
            </w:r>
            <w:r w:rsidRPr="001F1FEF">
              <w:t>o</w:t>
            </w:r>
            <w:r w:rsidRPr="001F1FEF">
              <w:rPr>
                <w:spacing w:val="1"/>
              </w:rPr>
              <w:t>w</w:t>
            </w:r>
            <w:r w:rsidRPr="001F1FEF">
              <w:rPr>
                <w:spacing w:val="-1"/>
              </w:rPr>
              <w:t>e</w:t>
            </w:r>
            <w:r w:rsidRPr="001F1FEF">
              <w:t xml:space="preserve">r </w:t>
            </w:r>
            <w:r w:rsidRPr="001F1FEF">
              <w:rPr>
                <w:spacing w:val="-2"/>
              </w:rPr>
              <w:t>e</w:t>
            </w:r>
            <w:r w:rsidRPr="001F1FEF">
              <w:rPr>
                <w:spacing w:val="2"/>
              </w:rPr>
              <w:t>n</w:t>
            </w:r>
            <w:r w:rsidRPr="001F1FEF">
              <w:rPr>
                <w:spacing w:val="-1"/>
              </w:rPr>
              <w:t>e</w:t>
            </w:r>
            <w:r w:rsidRPr="001F1FEF">
              <w:rPr>
                <w:spacing w:val="1"/>
              </w:rPr>
              <w:t>r</w:t>
            </w:r>
            <w:r w:rsidRPr="001F1FEF">
              <w:rPr>
                <w:spacing w:val="2"/>
              </w:rPr>
              <w:t>g</w:t>
            </w:r>
            <w:r w:rsidRPr="001F1FEF">
              <w:t>y</w:t>
            </w:r>
            <w:r w:rsidRPr="001F1FEF">
              <w:rPr>
                <w:spacing w:val="-5"/>
              </w:rPr>
              <w:t xml:space="preserve"> </w:t>
            </w:r>
            <w:r w:rsidRPr="001F1FEF">
              <w:t>bills wh</w:t>
            </w:r>
            <w:r w:rsidRPr="001F1FEF">
              <w:rPr>
                <w:spacing w:val="-1"/>
              </w:rPr>
              <w:t>e</w:t>
            </w:r>
            <w:r w:rsidRPr="001F1FEF">
              <w:t>n</w:t>
            </w:r>
            <w:r w:rsidRPr="001F1FEF">
              <w:rPr>
                <w:spacing w:val="2"/>
              </w:rPr>
              <w:t xml:space="preserve"> </w:t>
            </w:r>
            <w:r w:rsidRPr="001F1FEF">
              <w:t>s</w:t>
            </w:r>
            <w:r w:rsidRPr="001F1FEF">
              <w:rPr>
                <w:spacing w:val="-1"/>
              </w:rPr>
              <w:t>ea</w:t>
            </w:r>
            <w:r w:rsidRPr="001F1FEF">
              <w:t>son</w:t>
            </w:r>
            <w:r w:rsidRPr="001F1FEF">
              <w:rPr>
                <w:spacing w:val="-1"/>
              </w:rPr>
              <w:t>a</w:t>
            </w:r>
            <w:r w:rsidRPr="001F1FEF">
              <w:t>l t</w:t>
            </w:r>
            <w:r w:rsidRPr="001F1FEF">
              <w:rPr>
                <w:spacing w:val="-1"/>
              </w:rPr>
              <w:t>e</w:t>
            </w:r>
            <w:r w:rsidRPr="001F1FEF">
              <w:t>mper</w:t>
            </w:r>
            <w:r w:rsidRPr="001F1FEF">
              <w:rPr>
                <w:spacing w:val="-1"/>
              </w:rPr>
              <w:t>a</w:t>
            </w:r>
            <w:r w:rsidRPr="001F1FEF">
              <w:t>tur</w:t>
            </w:r>
            <w:r w:rsidRPr="001F1FEF">
              <w:rPr>
                <w:spacing w:val="-2"/>
              </w:rPr>
              <w:t>e</w:t>
            </w:r>
            <w:r w:rsidRPr="001F1FEF">
              <w:t>s</w:t>
            </w:r>
          </w:p>
          <w:p w14:paraId="7E784028" w14:textId="77777777" w:rsidR="00405828" w:rsidRPr="001F1FEF" w:rsidRDefault="00405828" w:rsidP="00405828">
            <w:pPr>
              <w:kinsoku w:val="0"/>
              <w:overflowPunct w:val="0"/>
              <w:autoSpaceDE w:val="0"/>
              <w:autoSpaceDN w:val="0"/>
              <w:adjustRightInd w:val="0"/>
              <w:spacing w:after="0"/>
              <w:ind w:left="102"/>
            </w:pPr>
            <w:r w:rsidRPr="001F1FEF">
              <w:rPr>
                <w:spacing w:val="-1"/>
              </w:rPr>
              <w:t>a</w:t>
            </w:r>
            <w:r w:rsidRPr="001F1FEF">
              <w:t>re</w:t>
            </w:r>
            <w:r w:rsidRPr="001F1FEF">
              <w:rPr>
                <w:spacing w:val="-2"/>
              </w:rPr>
              <w:t xml:space="preserve"> </w:t>
            </w:r>
            <w:r w:rsidRPr="001F1FEF">
              <w:rPr>
                <w:spacing w:val="-1"/>
              </w:rPr>
              <w:t>c</w:t>
            </w:r>
            <w:r w:rsidRPr="001F1FEF">
              <w:t>onsistent with histo</w:t>
            </w:r>
            <w:r w:rsidRPr="001F1FEF">
              <w:rPr>
                <w:spacing w:val="1"/>
              </w:rPr>
              <w:t>r</w:t>
            </w:r>
            <w:r w:rsidRPr="001F1FEF">
              <w:t>ic t</w:t>
            </w:r>
            <w:r w:rsidRPr="001F1FEF">
              <w:rPr>
                <w:spacing w:val="-1"/>
              </w:rPr>
              <w:t>e</w:t>
            </w:r>
            <w:r w:rsidRPr="001F1FEF">
              <w:t>mpe</w:t>
            </w:r>
            <w:r w:rsidRPr="001F1FEF">
              <w:rPr>
                <w:spacing w:val="-2"/>
              </w:rPr>
              <w:t>r</w:t>
            </w:r>
            <w:r w:rsidRPr="001F1FEF">
              <w:rPr>
                <w:spacing w:val="-1"/>
              </w:rPr>
              <w:t>a</w:t>
            </w:r>
            <w:r w:rsidRPr="001F1FEF">
              <w:t>tu</w:t>
            </w:r>
            <w:r w:rsidRPr="001F1FEF">
              <w:rPr>
                <w:spacing w:val="1"/>
              </w:rPr>
              <w:t>r</w:t>
            </w:r>
            <w:r w:rsidRPr="001F1FEF">
              <w:rPr>
                <w:spacing w:val="-1"/>
              </w:rPr>
              <w:t>e</w:t>
            </w:r>
            <w:r w:rsidRPr="001F1FEF">
              <w:t>s</w:t>
            </w:r>
          </w:p>
        </w:tc>
        <w:tc>
          <w:tcPr>
            <w:tcW w:w="1440" w:type="dxa"/>
            <w:tcBorders>
              <w:top w:val="single" w:sz="4" w:space="0" w:color="000000"/>
              <w:left w:val="single" w:sz="4" w:space="0" w:color="000000"/>
              <w:bottom w:val="single" w:sz="4" w:space="0" w:color="000000"/>
              <w:right w:val="single" w:sz="4" w:space="0" w:color="000000"/>
            </w:tcBorders>
          </w:tcPr>
          <w:p w14:paraId="6642494C" w14:textId="77777777" w:rsidR="00405828" w:rsidRPr="001F1FEF" w:rsidRDefault="00405828" w:rsidP="00405828">
            <w:pPr>
              <w:kinsoku w:val="0"/>
              <w:overflowPunct w:val="0"/>
              <w:autoSpaceDE w:val="0"/>
              <w:autoSpaceDN w:val="0"/>
              <w:adjustRightInd w:val="0"/>
              <w:spacing w:after="0" w:line="267" w:lineRule="exact"/>
              <w:ind w:left="102"/>
            </w:pPr>
            <w:r w:rsidRPr="001F1FEF">
              <w:t>Y</w:t>
            </w:r>
            <w:r w:rsidRPr="001F1FEF">
              <w:rPr>
                <w:spacing w:val="-2"/>
              </w:rPr>
              <w:t>e</w:t>
            </w:r>
            <w:r w:rsidRPr="001F1FEF">
              <w:t>s</w:t>
            </w:r>
          </w:p>
        </w:tc>
        <w:tc>
          <w:tcPr>
            <w:tcW w:w="1890" w:type="dxa"/>
            <w:tcBorders>
              <w:top w:val="single" w:sz="4" w:space="0" w:color="000000"/>
              <w:left w:val="single" w:sz="4" w:space="0" w:color="000000"/>
              <w:bottom w:val="single" w:sz="4" w:space="0" w:color="000000"/>
              <w:right w:val="single" w:sz="4" w:space="0" w:color="000000"/>
            </w:tcBorders>
          </w:tcPr>
          <w:p w14:paraId="1802D1BD" w14:textId="77777777" w:rsidR="00405828" w:rsidRPr="001F1FEF" w:rsidRDefault="00405828" w:rsidP="00405828">
            <w:pPr>
              <w:kinsoku w:val="0"/>
              <w:overflowPunct w:val="0"/>
              <w:autoSpaceDE w:val="0"/>
              <w:autoSpaceDN w:val="0"/>
              <w:adjustRightInd w:val="0"/>
              <w:spacing w:after="0" w:line="267" w:lineRule="exact"/>
              <w:ind w:left="102"/>
            </w:pPr>
            <w:r w:rsidRPr="001F1FEF">
              <w:rPr>
                <w:spacing w:val="-1"/>
              </w:rPr>
              <w:t>No</w:t>
            </w:r>
          </w:p>
        </w:tc>
        <w:tc>
          <w:tcPr>
            <w:tcW w:w="90" w:type="dxa"/>
            <w:tcBorders>
              <w:top w:val="single" w:sz="4" w:space="0" w:color="000000"/>
              <w:left w:val="single" w:sz="4" w:space="0" w:color="000000"/>
              <w:bottom w:val="single" w:sz="4" w:space="0" w:color="000000"/>
              <w:right w:val="single" w:sz="18" w:space="0" w:color="000000"/>
            </w:tcBorders>
          </w:tcPr>
          <w:p w14:paraId="3F34ED11" w14:textId="77777777" w:rsidR="00405828" w:rsidRPr="001F1FEF" w:rsidRDefault="00405828" w:rsidP="00405828">
            <w:pPr>
              <w:kinsoku w:val="0"/>
              <w:overflowPunct w:val="0"/>
              <w:autoSpaceDE w:val="0"/>
              <w:autoSpaceDN w:val="0"/>
              <w:adjustRightInd w:val="0"/>
              <w:spacing w:after="0" w:line="267" w:lineRule="exact"/>
              <w:ind w:left="102"/>
              <w:rPr>
                <w:spacing w:val="-1"/>
              </w:rPr>
            </w:pPr>
          </w:p>
        </w:tc>
      </w:tr>
      <w:tr w:rsidR="00405828" w:rsidRPr="001F1FEF" w14:paraId="70DC2E9A" w14:textId="77777777" w:rsidTr="00405828">
        <w:trPr>
          <w:trHeight w:hRule="exact" w:val="838"/>
        </w:trPr>
        <w:tc>
          <w:tcPr>
            <w:tcW w:w="531" w:type="dxa"/>
            <w:tcBorders>
              <w:top w:val="single" w:sz="4" w:space="0" w:color="000000"/>
              <w:left w:val="single" w:sz="4" w:space="0" w:color="000000"/>
              <w:bottom w:val="single" w:sz="4" w:space="0" w:color="000000"/>
              <w:right w:val="single" w:sz="4" w:space="0" w:color="000000"/>
            </w:tcBorders>
          </w:tcPr>
          <w:p w14:paraId="3FBDC936" w14:textId="77777777" w:rsidR="00405828" w:rsidRDefault="00405828" w:rsidP="00405828">
            <w:pPr>
              <w:kinsoku w:val="0"/>
              <w:overflowPunct w:val="0"/>
              <w:autoSpaceDE w:val="0"/>
              <w:autoSpaceDN w:val="0"/>
              <w:adjustRightInd w:val="0"/>
              <w:spacing w:after="0" w:line="267" w:lineRule="exact"/>
              <w:ind w:left="102"/>
            </w:pPr>
            <w:r>
              <w:t>2</w:t>
            </w:r>
          </w:p>
        </w:tc>
        <w:tc>
          <w:tcPr>
            <w:tcW w:w="5580" w:type="dxa"/>
            <w:tcBorders>
              <w:top w:val="single" w:sz="4" w:space="0" w:color="000000"/>
              <w:left w:val="single" w:sz="4" w:space="0" w:color="000000"/>
              <w:bottom w:val="single" w:sz="4" w:space="0" w:color="000000"/>
              <w:right w:val="single" w:sz="4" w:space="0" w:color="000000"/>
            </w:tcBorders>
          </w:tcPr>
          <w:p w14:paraId="6EDCF2DB" w14:textId="77777777" w:rsidR="00405828" w:rsidRPr="001F1FEF" w:rsidRDefault="00405828" w:rsidP="00405828">
            <w:pPr>
              <w:kinsoku w:val="0"/>
              <w:overflowPunct w:val="0"/>
              <w:autoSpaceDE w:val="0"/>
              <w:autoSpaceDN w:val="0"/>
              <w:adjustRightInd w:val="0"/>
              <w:spacing w:after="0" w:line="267" w:lineRule="exact"/>
              <w:ind w:left="102"/>
            </w:pPr>
            <w:r w:rsidRPr="001F1FEF">
              <w:t>"</w:t>
            </w:r>
            <w:r w:rsidRPr="001F1FEF">
              <w:rPr>
                <w:spacing w:val="-3"/>
              </w:rPr>
              <w:t>L</w:t>
            </w:r>
            <w:r w:rsidRPr="001F1FEF">
              <w:t>o</w:t>
            </w:r>
            <w:r w:rsidRPr="001F1FEF">
              <w:rPr>
                <w:spacing w:val="1"/>
              </w:rPr>
              <w:t>w</w:t>
            </w:r>
            <w:r w:rsidRPr="001F1FEF">
              <w:rPr>
                <w:spacing w:val="-1"/>
              </w:rPr>
              <w:t>e</w:t>
            </w:r>
            <w:r w:rsidRPr="001F1FEF">
              <w:t>r th</w:t>
            </w:r>
            <w:r w:rsidRPr="001F1FEF">
              <w:rPr>
                <w:spacing w:val="-2"/>
              </w:rPr>
              <w:t>a</w:t>
            </w:r>
            <w:r w:rsidRPr="001F1FEF">
              <w:t xml:space="preserve">n </w:t>
            </w:r>
            <w:r w:rsidRPr="001F1FEF">
              <w:rPr>
                <w:spacing w:val="-1"/>
              </w:rPr>
              <w:t>e</w:t>
            </w:r>
            <w:r w:rsidRPr="001F1FEF">
              <w:rPr>
                <w:spacing w:val="2"/>
              </w:rPr>
              <w:t>x</w:t>
            </w:r>
            <w:r w:rsidRPr="001F1FEF">
              <w:t>p</w:t>
            </w:r>
            <w:r w:rsidRPr="001F1FEF">
              <w:rPr>
                <w:spacing w:val="-1"/>
              </w:rPr>
              <w:t>ec</w:t>
            </w:r>
            <w:r w:rsidRPr="001F1FEF">
              <w:t>te</w:t>
            </w:r>
            <w:r w:rsidRPr="001F1FEF">
              <w:rPr>
                <w:spacing w:val="1"/>
              </w:rPr>
              <w:t>d</w:t>
            </w:r>
            <w:r w:rsidRPr="001F1FEF">
              <w:t xml:space="preserve">" </w:t>
            </w:r>
            <w:r w:rsidRPr="001F1FEF">
              <w:rPr>
                <w:spacing w:val="1"/>
              </w:rPr>
              <w:t>e</w:t>
            </w:r>
            <w:r w:rsidRPr="001F1FEF">
              <w:t>n</w:t>
            </w:r>
            <w:r w:rsidRPr="001F1FEF">
              <w:rPr>
                <w:spacing w:val="-1"/>
              </w:rPr>
              <w:t>e</w:t>
            </w:r>
            <w:r w:rsidRPr="001F1FEF">
              <w:rPr>
                <w:spacing w:val="1"/>
              </w:rPr>
              <w:t>r</w:t>
            </w:r>
            <w:r w:rsidRPr="001F1FEF">
              <w:rPr>
                <w:spacing w:val="2"/>
              </w:rPr>
              <w:t>g</w:t>
            </w:r>
            <w:r w:rsidRPr="001F1FEF">
              <w:t>y</w:t>
            </w:r>
            <w:r w:rsidRPr="001F1FEF">
              <w:rPr>
                <w:spacing w:val="-5"/>
              </w:rPr>
              <w:t xml:space="preserve"> </w:t>
            </w:r>
            <w:r w:rsidRPr="001F1FEF">
              <w:t xml:space="preserve">bills in the </w:t>
            </w:r>
            <w:r w:rsidRPr="001F1FEF">
              <w:rPr>
                <w:spacing w:val="-2"/>
              </w:rPr>
              <w:t>e</w:t>
            </w:r>
            <w:r w:rsidRPr="001F1FEF">
              <w:t>v</w:t>
            </w:r>
            <w:r w:rsidRPr="001F1FEF">
              <w:rPr>
                <w:spacing w:val="-1"/>
              </w:rPr>
              <w:t>e</w:t>
            </w:r>
            <w:r w:rsidRPr="001F1FEF">
              <w:t>nt</w:t>
            </w:r>
          </w:p>
          <w:p w14:paraId="2D5DBE63" w14:textId="77777777" w:rsidR="00405828" w:rsidRPr="001F1FEF" w:rsidRDefault="00405828" w:rsidP="00405828">
            <w:pPr>
              <w:kinsoku w:val="0"/>
              <w:overflowPunct w:val="0"/>
              <w:autoSpaceDE w:val="0"/>
              <w:autoSpaceDN w:val="0"/>
              <w:adjustRightInd w:val="0"/>
              <w:spacing w:after="0"/>
              <w:ind w:left="102"/>
            </w:pPr>
            <w:r w:rsidRPr="001F1FEF">
              <w:t>of h</w:t>
            </w:r>
            <w:r w:rsidRPr="001F1FEF">
              <w:rPr>
                <w:spacing w:val="-1"/>
              </w:rPr>
              <w:t>o</w:t>
            </w:r>
            <w:r w:rsidRPr="001F1FEF">
              <w:t>tt</w:t>
            </w:r>
            <w:r w:rsidRPr="001F1FEF">
              <w:rPr>
                <w:spacing w:val="-1"/>
              </w:rPr>
              <w:t>e</w:t>
            </w:r>
            <w:r w:rsidRPr="001F1FEF">
              <w:t>r/</w:t>
            </w:r>
            <w:r w:rsidRPr="001F1FEF">
              <w:rPr>
                <w:spacing w:val="-2"/>
              </w:rPr>
              <w:t>c</w:t>
            </w:r>
            <w:r w:rsidRPr="001F1FEF">
              <w:t>older</w:t>
            </w:r>
            <w:r w:rsidRPr="001F1FEF">
              <w:rPr>
                <w:spacing w:val="-2"/>
              </w:rPr>
              <w:t xml:space="preserve"> </w:t>
            </w:r>
            <w:r w:rsidRPr="001F1FEF">
              <w:rPr>
                <w:spacing w:val="1"/>
              </w:rPr>
              <w:t>w</w:t>
            </w:r>
            <w:r w:rsidRPr="001F1FEF">
              <w:rPr>
                <w:spacing w:val="-1"/>
              </w:rPr>
              <w:t>ea</w:t>
            </w:r>
            <w:r w:rsidRPr="001F1FEF">
              <w:t>th</w:t>
            </w:r>
            <w:r w:rsidRPr="001F1FEF">
              <w:rPr>
                <w:spacing w:val="1"/>
              </w:rPr>
              <w:t>e</w:t>
            </w:r>
            <w:r w:rsidRPr="001F1FEF">
              <w:t xml:space="preserve">r </w:t>
            </w:r>
            <w:r w:rsidRPr="001F1FEF">
              <w:rPr>
                <w:spacing w:val="1"/>
              </w:rPr>
              <w:t>t</w:t>
            </w:r>
            <w:r w:rsidRPr="001F1FEF">
              <w:t>h</w:t>
            </w:r>
            <w:r w:rsidRPr="001F1FEF">
              <w:rPr>
                <w:spacing w:val="-1"/>
              </w:rPr>
              <w:t>a</w:t>
            </w:r>
            <w:r w:rsidRPr="001F1FEF">
              <w:t>n in</w:t>
            </w:r>
            <w:r w:rsidRPr="001F1FEF">
              <w:rPr>
                <w:spacing w:val="1"/>
              </w:rPr>
              <w:t xml:space="preserve"> </w:t>
            </w:r>
            <w:r w:rsidRPr="001F1FEF">
              <w:t>pr</w:t>
            </w:r>
            <w:r w:rsidRPr="001F1FEF">
              <w:rPr>
                <w:spacing w:val="-2"/>
              </w:rPr>
              <w:t>e</w:t>
            </w:r>
            <w:r w:rsidRPr="001F1FEF">
              <w:t>vious</w:t>
            </w:r>
            <w:r w:rsidRPr="001F1FEF">
              <w:rPr>
                <w:spacing w:val="5"/>
              </w:rPr>
              <w:t xml:space="preserve"> </w:t>
            </w:r>
            <w:r w:rsidRPr="001F1FEF">
              <w:rPr>
                <w:spacing w:val="-5"/>
              </w:rPr>
              <w:t>y</w:t>
            </w:r>
            <w:r w:rsidRPr="001F1FEF">
              <w:rPr>
                <w:spacing w:val="-1"/>
              </w:rPr>
              <w:t>e</w:t>
            </w:r>
            <w:r w:rsidRPr="001F1FEF">
              <w:rPr>
                <w:spacing w:val="1"/>
              </w:rPr>
              <w:t>a</w:t>
            </w:r>
            <w:r w:rsidRPr="001F1FEF">
              <w:t>rs</w:t>
            </w:r>
          </w:p>
        </w:tc>
        <w:tc>
          <w:tcPr>
            <w:tcW w:w="1440" w:type="dxa"/>
            <w:tcBorders>
              <w:top w:val="single" w:sz="4" w:space="0" w:color="000000"/>
              <w:left w:val="single" w:sz="4" w:space="0" w:color="000000"/>
              <w:bottom w:val="single" w:sz="4" w:space="0" w:color="000000"/>
              <w:right w:val="single" w:sz="4" w:space="0" w:color="000000"/>
            </w:tcBorders>
          </w:tcPr>
          <w:p w14:paraId="005D9524" w14:textId="77777777" w:rsidR="00405828" w:rsidRPr="001F1FEF" w:rsidRDefault="00405828" w:rsidP="00405828">
            <w:pPr>
              <w:kinsoku w:val="0"/>
              <w:overflowPunct w:val="0"/>
              <w:autoSpaceDE w:val="0"/>
              <w:autoSpaceDN w:val="0"/>
              <w:adjustRightInd w:val="0"/>
              <w:spacing w:after="0" w:line="267" w:lineRule="exact"/>
              <w:ind w:left="102"/>
            </w:pPr>
            <w:r w:rsidRPr="001F1FEF">
              <w:t>Y</w:t>
            </w:r>
            <w:r w:rsidRPr="001F1FEF">
              <w:rPr>
                <w:spacing w:val="-2"/>
              </w:rPr>
              <w:t>e</w:t>
            </w:r>
            <w:r w:rsidRPr="001F1FEF">
              <w:t>s</w:t>
            </w:r>
          </w:p>
        </w:tc>
        <w:tc>
          <w:tcPr>
            <w:tcW w:w="1890" w:type="dxa"/>
            <w:tcBorders>
              <w:top w:val="single" w:sz="4" w:space="0" w:color="000000"/>
              <w:left w:val="single" w:sz="4" w:space="0" w:color="000000"/>
              <w:bottom w:val="single" w:sz="4" w:space="0" w:color="000000"/>
              <w:right w:val="single" w:sz="4" w:space="0" w:color="000000"/>
            </w:tcBorders>
          </w:tcPr>
          <w:p w14:paraId="212F29E5" w14:textId="77777777" w:rsidR="00405828" w:rsidRPr="001F1FEF" w:rsidRDefault="00405828" w:rsidP="00405828">
            <w:pPr>
              <w:kinsoku w:val="0"/>
              <w:overflowPunct w:val="0"/>
              <w:autoSpaceDE w:val="0"/>
              <w:autoSpaceDN w:val="0"/>
              <w:adjustRightInd w:val="0"/>
              <w:spacing w:after="0" w:line="267" w:lineRule="exact"/>
              <w:ind w:left="102"/>
            </w:pPr>
            <w:r w:rsidRPr="001F1FEF">
              <w:rPr>
                <w:spacing w:val="-1"/>
              </w:rPr>
              <w:t>No</w:t>
            </w:r>
          </w:p>
        </w:tc>
        <w:tc>
          <w:tcPr>
            <w:tcW w:w="90" w:type="dxa"/>
            <w:tcBorders>
              <w:top w:val="single" w:sz="4" w:space="0" w:color="000000"/>
              <w:left w:val="single" w:sz="4" w:space="0" w:color="000000"/>
              <w:bottom w:val="single" w:sz="4" w:space="0" w:color="000000"/>
              <w:right w:val="single" w:sz="18" w:space="0" w:color="000000"/>
            </w:tcBorders>
          </w:tcPr>
          <w:p w14:paraId="2967094A" w14:textId="77777777" w:rsidR="00405828" w:rsidRPr="001F1FEF" w:rsidRDefault="00405828" w:rsidP="00405828">
            <w:pPr>
              <w:kinsoku w:val="0"/>
              <w:overflowPunct w:val="0"/>
              <w:autoSpaceDE w:val="0"/>
              <w:autoSpaceDN w:val="0"/>
              <w:adjustRightInd w:val="0"/>
              <w:spacing w:after="0" w:line="267" w:lineRule="exact"/>
              <w:ind w:left="102"/>
              <w:rPr>
                <w:spacing w:val="-1"/>
              </w:rPr>
            </w:pPr>
          </w:p>
        </w:tc>
      </w:tr>
      <w:tr w:rsidR="00405828" w:rsidRPr="001F1FEF" w14:paraId="7BA9C3CA" w14:textId="77777777" w:rsidTr="00405828">
        <w:trPr>
          <w:trHeight w:hRule="exact" w:val="855"/>
        </w:trPr>
        <w:tc>
          <w:tcPr>
            <w:tcW w:w="531" w:type="dxa"/>
            <w:tcBorders>
              <w:top w:val="single" w:sz="4" w:space="0" w:color="000000"/>
              <w:left w:val="single" w:sz="4" w:space="0" w:color="000000"/>
              <w:bottom w:val="single" w:sz="4" w:space="0" w:color="000000"/>
              <w:right w:val="single" w:sz="4" w:space="0" w:color="000000"/>
            </w:tcBorders>
          </w:tcPr>
          <w:p w14:paraId="49F4B82A" w14:textId="77777777" w:rsidR="00405828" w:rsidRDefault="00405828" w:rsidP="00405828">
            <w:pPr>
              <w:kinsoku w:val="0"/>
              <w:overflowPunct w:val="0"/>
              <w:autoSpaceDE w:val="0"/>
              <w:autoSpaceDN w:val="0"/>
              <w:adjustRightInd w:val="0"/>
              <w:spacing w:after="0" w:line="267" w:lineRule="exact"/>
              <w:ind w:left="102"/>
              <w:rPr>
                <w:spacing w:val="-3"/>
              </w:rPr>
            </w:pPr>
            <w:r>
              <w:rPr>
                <w:spacing w:val="-3"/>
              </w:rPr>
              <w:t>3</w:t>
            </w:r>
          </w:p>
        </w:tc>
        <w:tc>
          <w:tcPr>
            <w:tcW w:w="5580" w:type="dxa"/>
            <w:tcBorders>
              <w:top w:val="single" w:sz="4" w:space="0" w:color="000000"/>
              <w:left w:val="single" w:sz="4" w:space="0" w:color="000000"/>
              <w:bottom w:val="single" w:sz="4" w:space="0" w:color="000000"/>
              <w:right w:val="single" w:sz="4" w:space="0" w:color="000000"/>
            </w:tcBorders>
          </w:tcPr>
          <w:p w14:paraId="4C4A0497" w14:textId="77777777" w:rsidR="00405828" w:rsidRPr="001F1FEF" w:rsidRDefault="00405828" w:rsidP="00405828">
            <w:pPr>
              <w:kinsoku w:val="0"/>
              <w:overflowPunct w:val="0"/>
              <w:autoSpaceDE w:val="0"/>
              <w:autoSpaceDN w:val="0"/>
              <w:adjustRightInd w:val="0"/>
              <w:spacing w:after="0" w:line="267" w:lineRule="exact"/>
              <w:ind w:left="102"/>
            </w:pPr>
            <w:r w:rsidRPr="001F1FEF">
              <w:rPr>
                <w:spacing w:val="-3"/>
              </w:rPr>
              <w:t>L</w:t>
            </w:r>
            <w:r w:rsidRPr="001F1FEF">
              <w:t>o</w:t>
            </w:r>
            <w:r w:rsidRPr="001F1FEF">
              <w:rPr>
                <w:spacing w:val="2"/>
              </w:rPr>
              <w:t>n</w:t>
            </w:r>
            <w:r w:rsidRPr="001F1FEF">
              <w:rPr>
                <w:spacing w:val="-3"/>
              </w:rPr>
              <w:t>g</w:t>
            </w:r>
            <w:r>
              <w:rPr>
                <w:spacing w:val="-3"/>
              </w:rPr>
              <w:t>, or longer</w:t>
            </w:r>
            <w:r w:rsidRPr="001F1FEF">
              <w:t xml:space="preserve"> t</w:t>
            </w:r>
            <w:r w:rsidRPr="001F1FEF">
              <w:rPr>
                <w:spacing w:val="-2"/>
              </w:rPr>
              <w:t>e</w:t>
            </w:r>
            <w:r w:rsidRPr="001F1FEF">
              <w:t>rm p</w:t>
            </w:r>
            <w:r w:rsidRPr="001F1FEF">
              <w:rPr>
                <w:spacing w:val="1"/>
              </w:rPr>
              <w:t>r</w:t>
            </w:r>
            <w:r w:rsidRPr="001F1FEF">
              <w:rPr>
                <w:spacing w:val="-1"/>
              </w:rPr>
              <w:t>e</w:t>
            </w:r>
            <w:r w:rsidRPr="001F1FEF">
              <w:t>s</w:t>
            </w:r>
            <w:r w:rsidRPr="001F1FEF">
              <w:rPr>
                <w:spacing w:val="-1"/>
              </w:rPr>
              <w:t>e</w:t>
            </w:r>
            <w:r w:rsidRPr="001F1FEF">
              <w:t>r</w:t>
            </w:r>
            <w:r w:rsidRPr="001F1FEF">
              <w:rPr>
                <w:spacing w:val="1"/>
              </w:rPr>
              <w:t>v</w:t>
            </w:r>
            <w:r w:rsidRPr="001F1FEF">
              <w:rPr>
                <w:spacing w:val="-1"/>
              </w:rPr>
              <w:t>a</w:t>
            </w:r>
            <w:r w:rsidRPr="001F1FEF">
              <w:t>tion of</w:t>
            </w:r>
            <w:r w:rsidRPr="001F1FEF">
              <w:rPr>
                <w:spacing w:val="-1"/>
              </w:rPr>
              <w:t xml:space="preserve"> </w:t>
            </w:r>
            <w:r w:rsidRPr="001F1FEF">
              <w:t>the p</w:t>
            </w:r>
            <w:r w:rsidRPr="001F1FEF">
              <w:rPr>
                <w:spacing w:val="-2"/>
              </w:rPr>
              <w:t>r</w:t>
            </w:r>
            <w:r w:rsidRPr="001F1FEF">
              <w:t>op</w:t>
            </w:r>
            <w:r w:rsidRPr="001F1FEF">
              <w:rPr>
                <w:spacing w:val="-1"/>
              </w:rPr>
              <w:t>e</w:t>
            </w:r>
            <w:r w:rsidRPr="001F1FEF">
              <w:t>r</w:t>
            </w:r>
            <w:r w:rsidRPr="001F1FEF">
              <w:rPr>
                <w:spacing w:val="4"/>
              </w:rPr>
              <w:t>t</w:t>
            </w:r>
            <w:r w:rsidRPr="001F1FEF">
              <w:t>y</w:t>
            </w:r>
            <w:r w:rsidRPr="001F1FEF">
              <w:rPr>
                <w:spacing w:val="-3"/>
              </w:rPr>
              <w:t xml:space="preserve"> </w:t>
            </w:r>
            <w:r w:rsidRPr="001F1FEF">
              <w:rPr>
                <w:spacing w:val="-1"/>
              </w:rPr>
              <w:t>a</w:t>
            </w:r>
            <w:r w:rsidRPr="001F1FEF">
              <w:t>s</w:t>
            </w:r>
          </w:p>
          <w:p w14:paraId="4E9EECD2" w14:textId="77777777" w:rsidR="00405828" w:rsidRPr="001F1FEF" w:rsidRDefault="00405828" w:rsidP="00405828">
            <w:pPr>
              <w:kinsoku w:val="0"/>
              <w:overflowPunct w:val="0"/>
              <w:autoSpaceDE w:val="0"/>
              <w:autoSpaceDN w:val="0"/>
              <w:adjustRightInd w:val="0"/>
              <w:spacing w:after="0"/>
              <w:ind w:left="102"/>
            </w:pPr>
            <w:r w:rsidRPr="001F1FEF">
              <w:rPr>
                <w:spacing w:val="-1"/>
              </w:rPr>
              <w:t>a</w:t>
            </w:r>
            <w:r w:rsidRPr="001F1FEF">
              <w:t>f</w:t>
            </w:r>
            <w:r w:rsidRPr="001F1FEF">
              <w:rPr>
                <w:spacing w:val="-2"/>
              </w:rPr>
              <w:t>f</w:t>
            </w:r>
            <w:r w:rsidRPr="001F1FEF">
              <w:t>or</w:t>
            </w:r>
            <w:r w:rsidRPr="001F1FEF">
              <w:rPr>
                <w:spacing w:val="1"/>
              </w:rPr>
              <w:t>d</w:t>
            </w:r>
            <w:r w:rsidRPr="001F1FEF">
              <w:rPr>
                <w:spacing w:val="-1"/>
              </w:rPr>
              <w:t>a</w:t>
            </w:r>
            <w:r w:rsidRPr="001F1FEF">
              <w:t>ble housi</w:t>
            </w:r>
            <w:r w:rsidRPr="001F1FEF">
              <w:rPr>
                <w:spacing w:val="2"/>
              </w:rPr>
              <w:t>n</w:t>
            </w:r>
            <w:r w:rsidRPr="001F1FEF">
              <w:t>g</w:t>
            </w:r>
          </w:p>
        </w:tc>
        <w:tc>
          <w:tcPr>
            <w:tcW w:w="1440" w:type="dxa"/>
            <w:tcBorders>
              <w:top w:val="single" w:sz="4" w:space="0" w:color="000000"/>
              <w:left w:val="single" w:sz="4" w:space="0" w:color="000000"/>
              <w:bottom w:val="single" w:sz="4" w:space="0" w:color="000000"/>
              <w:right w:val="single" w:sz="4" w:space="0" w:color="000000"/>
            </w:tcBorders>
          </w:tcPr>
          <w:p w14:paraId="41F01792" w14:textId="77777777" w:rsidR="00405828" w:rsidRPr="001F1FEF" w:rsidRDefault="00405828" w:rsidP="00405828">
            <w:pPr>
              <w:tabs>
                <w:tab w:val="left" w:pos="693"/>
                <w:tab w:val="left" w:pos="1173"/>
                <w:tab w:val="right" w:pos="5816"/>
              </w:tabs>
              <w:kinsoku w:val="0"/>
              <w:overflowPunct w:val="0"/>
              <w:autoSpaceDE w:val="0"/>
              <w:autoSpaceDN w:val="0"/>
              <w:adjustRightInd w:val="0"/>
              <w:spacing w:after="0" w:line="267" w:lineRule="exact"/>
              <w:ind w:left="102"/>
            </w:pPr>
            <w:r w:rsidRPr="001F1FEF">
              <w:t>Y</w:t>
            </w:r>
            <w:r w:rsidRPr="001F1FEF">
              <w:rPr>
                <w:spacing w:val="-2"/>
              </w:rPr>
              <w:t>e</w:t>
            </w:r>
            <w:r w:rsidRPr="001F1FEF">
              <w:t>s</w:t>
            </w:r>
          </w:p>
        </w:tc>
        <w:tc>
          <w:tcPr>
            <w:tcW w:w="1890" w:type="dxa"/>
            <w:tcBorders>
              <w:top w:val="single" w:sz="4" w:space="0" w:color="000000"/>
              <w:left w:val="single" w:sz="4" w:space="0" w:color="000000"/>
              <w:bottom w:val="single" w:sz="4" w:space="0" w:color="000000"/>
              <w:right w:val="single" w:sz="4" w:space="0" w:color="000000"/>
            </w:tcBorders>
          </w:tcPr>
          <w:p w14:paraId="32C5095E" w14:textId="77777777" w:rsidR="00405828" w:rsidRPr="001F1FEF" w:rsidRDefault="00405828" w:rsidP="00405828">
            <w:pPr>
              <w:kinsoku w:val="0"/>
              <w:overflowPunct w:val="0"/>
              <w:autoSpaceDE w:val="0"/>
              <w:autoSpaceDN w:val="0"/>
              <w:adjustRightInd w:val="0"/>
              <w:spacing w:after="0" w:line="267" w:lineRule="exact"/>
              <w:ind w:left="102"/>
            </w:pPr>
            <w:r w:rsidRPr="001F1FEF">
              <w:t>Y</w:t>
            </w:r>
            <w:r w:rsidRPr="001F1FEF">
              <w:rPr>
                <w:spacing w:val="-2"/>
              </w:rPr>
              <w:t>e</w:t>
            </w:r>
            <w:r w:rsidRPr="001F1FEF">
              <w:t>s</w:t>
            </w:r>
          </w:p>
        </w:tc>
        <w:tc>
          <w:tcPr>
            <w:tcW w:w="90" w:type="dxa"/>
            <w:tcBorders>
              <w:top w:val="single" w:sz="4" w:space="0" w:color="000000"/>
              <w:left w:val="single" w:sz="4" w:space="0" w:color="000000"/>
              <w:bottom w:val="single" w:sz="4" w:space="0" w:color="000000"/>
              <w:right w:val="single" w:sz="18" w:space="0" w:color="000000"/>
            </w:tcBorders>
          </w:tcPr>
          <w:p w14:paraId="4C052002" w14:textId="77777777" w:rsidR="00405828" w:rsidRPr="001F1FEF" w:rsidRDefault="00405828" w:rsidP="00405828">
            <w:pPr>
              <w:kinsoku w:val="0"/>
              <w:overflowPunct w:val="0"/>
              <w:autoSpaceDE w:val="0"/>
              <w:autoSpaceDN w:val="0"/>
              <w:adjustRightInd w:val="0"/>
              <w:spacing w:after="0" w:line="267" w:lineRule="exact"/>
              <w:ind w:left="102"/>
            </w:pPr>
          </w:p>
        </w:tc>
      </w:tr>
      <w:tr w:rsidR="00405828" w:rsidRPr="001F1FEF" w14:paraId="53C67B0D" w14:textId="77777777" w:rsidTr="00405828">
        <w:trPr>
          <w:trHeight w:hRule="exact" w:val="1130"/>
        </w:trPr>
        <w:tc>
          <w:tcPr>
            <w:tcW w:w="531" w:type="dxa"/>
            <w:tcBorders>
              <w:top w:val="single" w:sz="4" w:space="0" w:color="000000"/>
              <w:left w:val="single" w:sz="4" w:space="0" w:color="000000"/>
              <w:bottom w:val="single" w:sz="4" w:space="0" w:color="000000"/>
              <w:right w:val="single" w:sz="4" w:space="0" w:color="000000"/>
            </w:tcBorders>
          </w:tcPr>
          <w:p w14:paraId="3AC91F22" w14:textId="77777777" w:rsidR="00405828" w:rsidRDefault="00405828" w:rsidP="00405828">
            <w:pPr>
              <w:kinsoku w:val="0"/>
              <w:overflowPunct w:val="0"/>
              <w:autoSpaceDE w:val="0"/>
              <w:autoSpaceDN w:val="0"/>
              <w:adjustRightInd w:val="0"/>
              <w:spacing w:after="0" w:line="267" w:lineRule="exact"/>
              <w:ind w:left="102"/>
            </w:pPr>
            <w:r>
              <w:t>4</w:t>
            </w:r>
          </w:p>
        </w:tc>
        <w:tc>
          <w:tcPr>
            <w:tcW w:w="5580" w:type="dxa"/>
            <w:tcBorders>
              <w:top w:val="single" w:sz="4" w:space="0" w:color="000000"/>
              <w:left w:val="single" w:sz="4" w:space="0" w:color="000000"/>
              <w:bottom w:val="single" w:sz="4" w:space="0" w:color="000000"/>
              <w:right w:val="single" w:sz="4" w:space="0" w:color="000000"/>
            </w:tcBorders>
          </w:tcPr>
          <w:p w14:paraId="50BC33D7" w14:textId="77777777" w:rsidR="00405828" w:rsidRPr="001F1FEF" w:rsidRDefault="00405828" w:rsidP="00405828">
            <w:pPr>
              <w:kinsoku w:val="0"/>
              <w:overflowPunct w:val="0"/>
              <w:autoSpaceDE w:val="0"/>
              <w:autoSpaceDN w:val="0"/>
              <w:adjustRightInd w:val="0"/>
              <w:spacing w:after="0" w:line="267" w:lineRule="exact"/>
              <w:ind w:left="102"/>
            </w:pPr>
            <w:r w:rsidRPr="001F1FEF">
              <w:t>Continu</w:t>
            </w:r>
            <w:r w:rsidRPr="001F1FEF">
              <w:rPr>
                <w:spacing w:val="-1"/>
              </w:rPr>
              <w:t>a</w:t>
            </w:r>
            <w:r w:rsidRPr="001F1FEF">
              <w:t>tion of</w:t>
            </w:r>
            <w:r w:rsidRPr="001F1FEF">
              <w:rPr>
                <w:spacing w:val="-1"/>
              </w:rPr>
              <w:t xml:space="preserve"> </w:t>
            </w:r>
            <w:r w:rsidRPr="001F1FEF">
              <w:t>prot</w:t>
            </w:r>
            <w:r w:rsidRPr="001F1FEF">
              <w:rPr>
                <w:spacing w:val="-2"/>
              </w:rPr>
              <w:t>e</w:t>
            </w:r>
            <w:r w:rsidRPr="001F1FEF">
              <w:rPr>
                <w:spacing w:val="-1"/>
              </w:rPr>
              <w:t>c</w:t>
            </w:r>
            <w:r w:rsidRPr="001F1FEF">
              <w:t xml:space="preserve">tion </w:t>
            </w:r>
            <w:r w:rsidRPr="001F1FEF">
              <w:rPr>
                <w:spacing w:val="-1"/>
              </w:rPr>
              <w:t>a</w:t>
            </w:r>
            <w:r w:rsidRPr="001F1FEF">
              <w:t>g</w:t>
            </w:r>
            <w:r w:rsidRPr="001F1FEF">
              <w:rPr>
                <w:spacing w:val="-1"/>
              </w:rPr>
              <w:t>a</w:t>
            </w:r>
            <w:r w:rsidRPr="001F1FEF">
              <w:t>inst r</w:t>
            </w:r>
            <w:r w:rsidRPr="001F1FEF">
              <w:rPr>
                <w:spacing w:val="-2"/>
              </w:rPr>
              <w:t>e</w:t>
            </w:r>
            <w:r w:rsidRPr="001F1FEF">
              <w:t>nt</w:t>
            </w:r>
          </w:p>
          <w:p w14:paraId="5F1DACCD" w14:textId="77777777" w:rsidR="00405828" w:rsidRPr="001F1FEF" w:rsidRDefault="00405828" w:rsidP="00405828">
            <w:pPr>
              <w:kinsoku w:val="0"/>
              <w:overflowPunct w:val="0"/>
              <w:autoSpaceDE w:val="0"/>
              <w:autoSpaceDN w:val="0"/>
              <w:adjustRightInd w:val="0"/>
              <w:spacing w:after="0"/>
              <w:ind w:left="102" w:right="397"/>
            </w:pPr>
            <w:r w:rsidRPr="001F1FEF">
              <w:t>inc</w:t>
            </w:r>
            <w:r w:rsidRPr="001F1FEF">
              <w:rPr>
                <w:spacing w:val="-2"/>
              </w:rPr>
              <w:t>r</w:t>
            </w:r>
            <w:r w:rsidRPr="001F1FEF">
              <w:rPr>
                <w:spacing w:val="-1"/>
              </w:rPr>
              <w:t>ea</w:t>
            </w:r>
            <w:r w:rsidRPr="001F1FEF">
              <w:rPr>
                <w:spacing w:val="2"/>
              </w:rPr>
              <w:t>s</w:t>
            </w:r>
            <w:r w:rsidRPr="001F1FEF">
              <w:rPr>
                <w:spacing w:val="-1"/>
              </w:rPr>
              <w:t>e</w:t>
            </w:r>
            <w:r w:rsidRPr="001F1FEF">
              <w:t>s b</w:t>
            </w:r>
            <w:r w:rsidRPr="001F1FEF">
              <w:rPr>
                <w:spacing w:val="3"/>
              </w:rPr>
              <w:t>e</w:t>
            </w:r>
            <w:r w:rsidRPr="001F1FEF">
              <w:rPr>
                <w:spacing w:val="-5"/>
              </w:rPr>
              <w:t>y</w:t>
            </w:r>
            <w:r w:rsidRPr="001F1FEF">
              <w:t xml:space="preserve">ond that </w:t>
            </w:r>
            <w:r w:rsidRPr="001F1FEF">
              <w:rPr>
                <w:spacing w:val="1"/>
              </w:rPr>
              <w:t>r</w:t>
            </w:r>
            <w:r w:rsidRPr="001F1FEF">
              <w:rPr>
                <w:spacing w:val="-1"/>
              </w:rPr>
              <w:t>e</w:t>
            </w:r>
            <w:r w:rsidRPr="001F1FEF">
              <w:rPr>
                <w:spacing w:val="2"/>
              </w:rPr>
              <w:t>q</w:t>
            </w:r>
            <w:r w:rsidRPr="001F1FEF">
              <w:t>uir</w:t>
            </w:r>
            <w:r w:rsidRPr="001F1FEF">
              <w:rPr>
                <w:spacing w:val="-2"/>
              </w:rPr>
              <w:t>e</w:t>
            </w:r>
            <w:r w:rsidRPr="001F1FEF">
              <w:t>d und</w:t>
            </w:r>
            <w:r w:rsidRPr="001F1FEF">
              <w:rPr>
                <w:spacing w:val="-1"/>
              </w:rPr>
              <w:t>e</w:t>
            </w:r>
            <w:r w:rsidRPr="001F1FEF">
              <w:t>r the</w:t>
            </w:r>
            <w:r w:rsidRPr="001F1FEF">
              <w:rPr>
                <w:spacing w:val="-2"/>
              </w:rPr>
              <w:t xml:space="preserve"> </w:t>
            </w:r>
            <w:r w:rsidRPr="001F1FEF">
              <w:rPr>
                <w:spacing w:val="1"/>
              </w:rPr>
              <w:t>W</w:t>
            </w:r>
            <w:r w:rsidRPr="001F1FEF">
              <w:t>AP re</w:t>
            </w:r>
            <w:r w:rsidRPr="001F1FEF">
              <w:rPr>
                <w:spacing w:val="-3"/>
              </w:rPr>
              <w:t>g</w:t>
            </w:r>
            <w:r w:rsidRPr="001F1FEF">
              <w:t>ulations (10 CFR 440</w:t>
            </w:r>
            <w:r w:rsidRPr="001F1FEF">
              <w:rPr>
                <w:spacing w:val="2"/>
              </w:rPr>
              <w:t>.</w:t>
            </w:r>
            <w:r w:rsidRPr="001F1FEF">
              <w:t>22(b</w:t>
            </w:r>
            <w:r w:rsidRPr="001F1FEF">
              <w:rPr>
                <w:spacing w:val="-2"/>
              </w:rPr>
              <w:t>)</w:t>
            </w:r>
            <w:r w:rsidRPr="001F1FEF">
              <w:t>(3)(ii))</w:t>
            </w:r>
          </w:p>
        </w:tc>
        <w:tc>
          <w:tcPr>
            <w:tcW w:w="1440" w:type="dxa"/>
            <w:tcBorders>
              <w:top w:val="single" w:sz="4" w:space="0" w:color="000000"/>
              <w:left w:val="single" w:sz="4" w:space="0" w:color="000000"/>
              <w:bottom w:val="single" w:sz="4" w:space="0" w:color="000000"/>
              <w:right w:val="single" w:sz="4" w:space="0" w:color="000000"/>
            </w:tcBorders>
          </w:tcPr>
          <w:p w14:paraId="107B0B51" w14:textId="77777777" w:rsidR="00405828" w:rsidRPr="001F1FEF" w:rsidRDefault="00405828" w:rsidP="00405828">
            <w:pPr>
              <w:kinsoku w:val="0"/>
              <w:overflowPunct w:val="0"/>
              <w:autoSpaceDE w:val="0"/>
              <w:autoSpaceDN w:val="0"/>
              <w:adjustRightInd w:val="0"/>
              <w:spacing w:after="0" w:line="267" w:lineRule="exact"/>
              <w:ind w:left="102"/>
            </w:pPr>
            <w:r w:rsidRPr="001F1FEF">
              <w:t>Y</w:t>
            </w:r>
            <w:r w:rsidRPr="001F1FEF">
              <w:rPr>
                <w:spacing w:val="-2"/>
              </w:rPr>
              <w:t>e</w:t>
            </w:r>
            <w:r w:rsidRPr="001F1FEF">
              <w:t>s</w:t>
            </w:r>
          </w:p>
        </w:tc>
        <w:tc>
          <w:tcPr>
            <w:tcW w:w="1890" w:type="dxa"/>
            <w:tcBorders>
              <w:top w:val="single" w:sz="4" w:space="0" w:color="000000"/>
              <w:left w:val="single" w:sz="4" w:space="0" w:color="000000"/>
              <w:bottom w:val="single" w:sz="4" w:space="0" w:color="000000"/>
              <w:right w:val="single" w:sz="4" w:space="0" w:color="000000"/>
            </w:tcBorders>
          </w:tcPr>
          <w:p w14:paraId="5B6DE9E8" w14:textId="77777777" w:rsidR="00405828" w:rsidRPr="001F1FEF" w:rsidRDefault="00405828" w:rsidP="00405828">
            <w:pPr>
              <w:kinsoku w:val="0"/>
              <w:overflowPunct w:val="0"/>
              <w:autoSpaceDE w:val="0"/>
              <w:autoSpaceDN w:val="0"/>
              <w:adjustRightInd w:val="0"/>
              <w:spacing w:after="0" w:line="267" w:lineRule="exact"/>
              <w:ind w:left="102"/>
            </w:pPr>
            <w:r w:rsidRPr="001F1FEF">
              <w:t>Y</w:t>
            </w:r>
            <w:r w:rsidRPr="001F1FEF">
              <w:rPr>
                <w:spacing w:val="-2"/>
              </w:rPr>
              <w:t>e</w:t>
            </w:r>
            <w:r w:rsidRPr="001F1FEF">
              <w:t>s</w:t>
            </w:r>
          </w:p>
        </w:tc>
        <w:tc>
          <w:tcPr>
            <w:tcW w:w="90" w:type="dxa"/>
            <w:tcBorders>
              <w:top w:val="single" w:sz="4" w:space="0" w:color="000000"/>
              <w:left w:val="single" w:sz="4" w:space="0" w:color="000000"/>
              <w:bottom w:val="single" w:sz="4" w:space="0" w:color="000000"/>
              <w:right w:val="single" w:sz="18" w:space="0" w:color="000000"/>
            </w:tcBorders>
          </w:tcPr>
          <w:p w14:paraId="22B34E10" w14:textId="77777777" w:rsidR="00405828" w:rsidRPr="001F1FEF" w:rsidRDefault="00405828" w:rsidP="00405828">
            <w:pPr>
              <w:kinsoku w:val="0"/>
              <w:overflowPunct w:val="0"/>
              <w:autoSpaceDE w:val="0"/>
              <w:autoSpaceDN w:val="0"/>
              <w:adjustRightInd w:val="0"/>
              <w:spacing w:after="0" w:line="267" w:lineRule="exact"/>
              <w:ind w:left="102"/>
            </w:pPr>
          </w:p>
        </w:tc>
      </w:tr>
      <w:tr w:rsidR="00405828" w:rsidRPr="001F1FEF" w14:paraId="1993B78D" w14:textId="77777777" w:rsidTr="00405828">
        <w:trPr>
          <w:trHeight w:hRule="exact" w:val="1133"/>
        </w:trPr>
        <w:tc>
          <w:tcPr>
            <w:tcW w:w="531" w:type="dxa"/>
            <w:tcBorders>
              <w:top w:val="single" w:sz="4" w:space="0" w:color="000000"/>
              <w:left w:val="single" w:sz="4" w:space="0" w:color="000000"/>
              <w:bottom w:val="single" w:sz="4" w:space="0" w:color="000000"/>
              <w:right w:val="single" w:sz="4" w:space="0" w:color="000000"/>
            </w:tcBorders>
          </w:tcPr>
          <w:p w14:paraId="006B8741" w14:textId="77777777" w:rsidR="00405828" w:rsidRDefault="00405828" w:rsidP="00405828">
            <w:pPr>
              <w:kinsoku w:val="0"/>
              <w:overflowPunct w:val="0"/>
              <w:autoSpaceDE w:val="0"/>
              <w:autoSpaceDN w:val="0"/>
              <w:adjustRightInd w:val="0"/>
              <w:spacing w:after="0" w:line="269" w:lineRule="exact"/>
              <w:ind w:left="102"/>
              <w:rPr>
                <w:spacing w:val="-4"/>
              </w:rPr>
            </w:pPr>
            <w:r>
              <w:rPr>
                <w:spacing w:val="-4"/>
              </w:rPr>
              <w:t>5</w:t>
            </w:r>
          </w:p>
        </w:tc>
        <w:tc>
          <w:tcPr>
            <w:tcW w:w="5580" w:type="dxa"/>
            <w:tcBorders>
              <w:top w:val="single" w:sz="4" w:space="0" w:color="000000"/>
              <w:left w:val="single" w:sz="4" w:space="0" w:color="000000"/>
              <w:bottom w:val="single" w:sz="4" w:space="0" w:color="000000"/>
              <w:right w:val="single" w:sz="4" w:space="0" w:color="000000"/>
            </w:tcBorders>
          </w:tcPr>
          <w:p w14:paraId="383080CF" w14:textId="77777777" w:rsidR="00405828" w:rsidRPr="001F1FEF" w:rsidRDefault="00405828" w:rsidP="00405828">
            <w:pPr>
              <w:kinsoku w:val="0"/>
              <w:overflowPunct w:val="0"/>
              <w:autoSpaceDE w:val="0"/>
              <w:autoSpaceDN w:val="0"/>
              <w:adjustRightInd w:val="0"/>
              <w:spacing w:after="0" w:line="269" w:lineRule="exact"/>
              <w:ind w:left="102"/>
            </w:pPr>
            <w:r w:rsidRPr="001F1FEF">
              <w:rPr>
                <w:spacing w:val="-4"/>
              </w:rPr>
              <w:t>I</w:t>
            </w:r>
            <w:r w:rsidRPr="001F1FEF">
              <w:t>n</w:t>
            </w:r>
            <w:r w:rsidRPr="001F1FEF">
              <w:rPr>
                <w:spacing w:val="2"/>
              </w:rPr>
              <w:t>v</w:t>
            </w:r>
            <w:r w:rsidRPr="001F1FEF">
              <w:rPr>
                <w:spacing w:val="-1"/>
              </w:rPr>
              <w:t>e</w:t>
            </w:r>
            <w:r w:rsidRPr="001F1FEF">
              <w:t>stm</w:t>
            </w:r>
            <w:r w:rsidRPr="001F1FEF">
              <w:rPr>
                <w:spacing w:val="-1"/>
              </w:rPr>
              <w:t>e</w:t>
            </w:r>
            <w:r w:rsidRPr="001F1FEF">
              <w:t xml:space="preserve">nt of the </w:t>
            </w:r>
            <w:r w:rsidRPr="001F1FEF">
              <w:rPr>
                <w:spacing w:val="-2"/>
              </w:rPr>
              <w:t>e</w:t>
            </w:r>
            <w:r w:rsidRPr="001F1FEF">
              <w:rPr>
                <w:spacing w:val="2"/>
              </w:rPr>
              <w:t>n</w:t>
            </w:r>
            <w:r w:rsidRPr="001F1FEF">
              <w:rPr>
                <w:spacing w:val="-1"/>
              </w:rPr>
              <w:t>e</w:t>
            </w:r>
            <w:r w:rsidRPr="001F1FEF">
              <w:rPr>
                <w:spacing w:val="1"/>
              </w:rPr>
              <w:t>r</w:t>
            </w:r>
            <w:r w:rsidRPr="001F1FEF">
              <w:rPr>
                <w:spacing w:val="2"/>
              </w:rPr>
              <w:t>g</w:t>
            </w:r>
            <w:r w:rsidRPr="001F1FEF">
              <w:t>y</w:t>
            </w:r>
            <w:r w:rsidRPr="001F1FEF">
              <w:rPr>
                <w:spacing w:val="-1"/>
              </w:rPr>
              <w:t xml:space="preserve"> </w:t>
            </w:r>
            <w:r w:rsidRPr="001F1FEF">
              <w:t>s</w:t>
            </w:r>
            <w:r w:rsidRPr="001F1FEF">
              <w:rPr>
                <w:spacing w:val="-1"/>
              </w:rPr>
              <w:t>a</w:t>
            </w:r>
            <w:r w:rsidRPr="001F1FEF">
              <w:t>vin</w:t>
            </w:r>
            <w:r w:rsidRPr="001F1FEF">
              <w:rPr>
                <w:spacing w:val="-2"/>
              </w:rPr>
              <w:t>g</w:t>
            </w:r>
            <w:r w:rsidRPr="001F1FEF">
              <w:t xml:space="preserve">s in </w:t>
            </w:r>
            <w:r w:rsidRPr="001F1FEF">
              <w:rPr>
                <w:spacing w:val="2"/>
              </w:rPr>
              <w:t>f</w:t>
            </w:r>
            <w:r w:rsidRPr="001F1FEF">
              <w:rPr>
                <w:spacing w:val="-1"/>
              </w:rPr>
              <w:t>ac</w:t>
            </w:r>
            <w:r w:rsidRPr="001F1FEF">
              <w:t>ilities or</w:t>
            </w:r>
          </w:p>
          <w:p w14:paraId="37CA67E2" w14:textId="77777777" w:rsidR="00405828" w:rsidRPr="001F1FEF" w:rsidRDefault="00405828" w:rsidP="00405828">
            <w:pPr>
              <w:kinsoku w:val="0"/>
              <w:overflowPunct w:val="0"/>
              <w:autoSpaceDE w:val="0"/>
              <w:autoSpaceDN w:val="0"/>
              <w:adjustRightInd w:val="0"/>
              <w:spacing w:after="0"/>
              <w:ind w:left="102" w:right="330"/>
            </w:pPr>
            <w:r w:rsidRPr="001F1FEF">
              <w:t>s</w:t>
            </w:r>
            <w:r w:rsidRPr="001F1FEF">
              <w:rPr>
                <w:spacing w:val="-1"/>
              </w:rPr>
              <w:t>e</w:t>
            </w:r>
            <w:r w:rsidRPr="001F1FEF">
              <w:t>rvi</w:t>
            </w:r>
            <w:r w:rsidRPr="001F1FEF">
              <w:rPr>
                <w:spacing w:val="-2"/>
              </w:rPr>
              <w:t>c</w:t>
            </w:r>
            <w:r w:rsidRPr="001F1FEF">
              <w:rPr>
                <w:spacing w:val="-1"/>
              </w:rPr>
              <w:t>e</w:t>
            </w:r>
            <w:r w:rsidRPr="001F1FEF">
              <w:t>s that o</w:t>
            </w:r>
            <w:r w:rsidRPr="001F1FEF">
              <w:rPr>
                <w:spacing w:val="1"/>
              </w:rPr>
              <w:t>f</w:t>
            </w:r>
            <w:r w:rsidRPr="001F1FEF">
              <w:t>f</w:t>
            </w:r>
            <w:r w:rsidRPr="001F1FEF">
              <w:rPr>
                <w:spacing w:val="-2"/>
              </w:rPr>
              <w:t>e</w:t>
            </w:r>
            <w:r w:rsidRPr="001F1FEF">
              <w:t xml:space="preserve">r </w:t>
            </w:r>
            <w:r w:rsidRPr="001F1FEF">
              <w:rPr>
                <w:spacing w:val="1"/>
              </w:rPr>
              <w:t>m</w:t>
            </w:r>
            <w:r w:rsidRPr="001F1FEF">
              <w:rPr>
                <w:spacing w:val="-1"/>
              </w:rPr>
              <w:t>ea</w:t>
            </w:r>
            <w:r w:rsidRPr="001F1FEF">
              <w:t>s</w:t>
            </w:r>
            <w:r w:rsidRPr="001F1FEF">
              <w:rPr>
                <w:spacing w:val="2"/>
              </w:rPr>
              <w:t>u</w:t>
            </w:r>
            <w:r w:rsidRPr="001F1FEF">
              <w:t>r</w:t>
            </w:r>
            <w:r w:rsidRPr="001F1FEF">
              <w:rPr>
                <w:spacing w:val="-2"/>
              </w:rPr>
              <w:t>a</w:t>
            </w:r>
            <w:r w:rsidRPr="001F1FEF">
              <w:t>ble di</w:t>
            </w:r>
            <w:r w:rsidRPr="001F1FEF">
              <w:rPr>
                <w:spacing w:val="-1"/>
              </w:rPr>
              <w:t>r</w:t>
            </w:r>
            <w:r w:rsidRPr="001F1FEF">
              <w:rPr>
                <w:spacing w:val="1"/>
              </w:rPr>
              <w:t>e</w:t>
            </w:r>
            <w:r w:rsidRPr="001F1FEF">
              <w:rPr>
                <w:spacing w:val="-1"/>
              </w:rPr>
              <w:t>c</w:t>
            </w:r>
            <w:r w:rsidRPr="001F1FEF">
              <w:t>t benefits to ten</w:t>
            </w:r>
            <w:r w:rsidRPr="001F1FEF">
              <w:rPr>
                <w:spacing w:val="-2"/>
              </w:rPr>
              <w:t>a</w:t>
            </w:r>
            <w:r w:rsidRPr="001F1FEF">
              <w:t>nts</w:t>
            </w:r>
          </w:p>
        </w:tc>
        <w:tc>
          <w:tcPr>
            <w:tcW w:w="1440" w:type="dxa"/>
            <w:tcBorders>
              <w:top w:val="single" w:sz="4" w:space="0" w:color="000000"/>
              <w:left w:val="single" w:sz="4" w:space="0" w:color="000000"/>
              <w:bottom w:val="single" w:sz="4" w:space="0" w:color="000000"/>
              <w:right w:val="single" w:sz="4" w:space="0" w:color="000000"/>
            </w:tcBorders>
          </w:tcPr>
          <w:p w14:paraId="6B001082" w14:textId="77777777" w:rsidR="00405828" w:rsidRPr="001F1FEF" w:rsidRDefault="00405828" w:rsidP="00405828">
            <w:pPr>
              <w:kinsoku w:val="0"/>
              <w:overflowPunct w:val="0"/>
              <w:autoSpaceDE w:val="0"/>
              <w:autoSpaceDN w:val="0"/>
              <w:adjustRightInd w:val="0"/>
              <w:spacing w:after="0" w:line="269" w:lineRule="exact"/>
              <w:ind w:left="102"/>
            </w:pPr>
            <w:r w:rsidRPr="001F1FEF">
              <w:t>M</w:t>
            </w:r>
            <w:r w:rsidRPr="001F1FEF">
              <w:rPr>
                <w:spacing w:val="1"/>
              </w:rPr>
              <w:t>a</w:t>
            </w:r>
            <w:r w:rsidRPr="001F1FEF">
              <w:rPr>
                <w:spacing w:val="-5"/>
              </w:rPr>
              <w:t>y</w:t>
            </w:r>
            <w:r w:rsidRPr="001F1FEF">
              <w:rPr>
                <w:spacing w:val="2"/>
              </w:rPr>
              <w:t>b</w:t>
            </w:r>
            <w:r w:rsidRPr="001F1FEF">
              <w:t>e</w:t>
            </w:r>
            <w:r w:rsidRPr="001F1FEF">
              <w:rPr>
                <w:spacing w:val="-1"/>
              </w:rPr>
              <w:t xml:space="preserve"> </w:t>
            </w:r>
            <w:r w:rsidRPr="001F1FEF">
              <w:t>–</w:t>
            </w:r>
          </w:p>
          <w:p w14:paraId="7C862909" w14:textId="77777777" w:rsidR="00405828" w:rsidRPr="001F1FEF" w:rsidRDefault="00405828" w:rsidP="00405828">
            <w:pPr>
              <w:kinsoku w:val="0"/>
              <w:overflowPunct w:val="0"/>
              <w:autoSpaceDE w:val="0"/>
              <w:autoSpaceDN w:val="0"/>
              <w:adjustRightInd w:val="0"/>
              <w:spacing w:after="0"/>
              <w:ind w:left="102"/>
            </w:pPr>
            <w:r w:rsidRPr="001F1FEF">
              <w:t>r</w:t>
            </w:r>
            <w:r w:rsidRPr="001F1FEF">
              <w:rPr>
                <w:spacing w:val="-2"/>
              </w:rPr>
              <w:t>e</w:t>
            </w:r>
            <w:r w:rsidRPr="001F1FEF">
              <w:t>quir</w:t>
            </w:r>
            <w:r w:rsidRPr="001F1FEF">
              <w:rPr>
                <w:spacing w:val="-2"/>
              </w:rPr>
              <w:t>e</w:t>
            </w:r>
            <w:r w:rsidRPr="001F1FEF">
              <w:t>s d</w:t>
            </w:r>
            <w:r w:rsidRPr="001F1FEF">
              <w:rPr>
                <w:spacing w:val="-1"/>
              </w:rPr>
              <w:t>e</w:t>
            </w:r>
            <w:r w:rsidRPr="001F1FEF">
              <w:t>s</w:t>
            </w:r>
            <w:r w:rsidRPr="001F1FEF">
              <w:rPr>
                <w:spacing w:val="-1"/>
              </w:rPr>
              <w:t>c</w:t>
            </w:r>
            <w:r w:rsidRPr="001F1FEF">
              <w:t>ription</w:t>
            </w:r>
          </w:p>
        </w:tc>
        <w:tc>
          <w:tcPr>
            <w:tcW w:w="1890" w:type="dxa"/>
            <w:tcBorders>
              <w:top w:val="single" w:sz="4" w:space="0" w:color="000000"/>
              <w:left w:val="single" w:sz="4" w:space="0" w:color="000000"/>
              <w:bottom w:val="single" w:sz="4" w:space="0" w:color="000000"/>
              <w:right w:val="single" w:sz="4" w:space="0" w:color="000000"/>
            </w:tcBorders>
          </w:tcPr>
          <w:p w14:paraId="41E127FE" w14:textId="77777777" w:rsidR="00405828" w:rsidRPr="001F1FEF" w:rsidRDefault="00405828" w:rsidP="00405828">
            <w:pPr>
              <w:kinsoku w:val="0"/>
              <w:overflowPunct w:val="0"/>
              <w:autoSpaceDE w:val="0"/>
              <w:autoSpaceDN w:val="0"/>
              <w:adjustRightInd w:val="0"/>
              <w:spacing w:after="0" w:line="269" w:lineRule="exact"/>
              <w:ind w:left="102"/>
            </w:pPr>
            <w:r w:rsidRPr="001F1FEF">
              <w:t>Y</w:t>
            </w:r>
            <w:r w:rsidRPr="001F1FEF">
              <w:rPr>
                <w:spacing w:val="-2"/>
              </w:rPr>
              <w:t>e</w:t>
            </w:r>
            <w:r w:rsidRPr="001F1FEF">
              <w:t>s</w:t>
            </w:r>
          </w:p>
        </w:tc>
        <w:tc>
          <w:tcPr>
            <w:tcW w:w="90" w:type="dxa"/>
            <w:tcBorders>
              <w:top w:val="single" w:sz="4" w:space="0" w:color="000000"/>
              <w:left w:val="single" w:sz="4" w:space="0" w:color="000000"/>
              <w:bottom w:val="single" w:sz="4" w:space="0" w:color="000000"/>
              <w:right w:val="single" w:sz="18" w:space="0" w:color="000000"/>
            </w:tcBorders>
          </w:tcPr>
          <w:p w14:paraId="75C82080" w14:textId="77777777" w:rsidR="00405828" w:rsidRPr="001F1FEF" w:rsidRDefault="00405828" w:rsidP="00405828">
            <w:pPr>
              <w:kinsoku w:val="0"/>
              <w:overflowPunct w:val="0"/>
              <w:autoSpaceDE w:val="0"/>
              <w:autoSpaceDN w:val="0"/>
              <w:adjustRightInd w:val="0"/>
              <w:spacing w:after="0" w:line="269" w:lineRule="exact"/>
              <w:ind w:left="102"/>
            </w:pPr>
          </w:p>
        </w:tc>
      </w:tr>
      <w:tr w:rsidR="00405828" w:rsidRPr="001F1FEF" w14:paraId="10FF5DB0" w14:textId="77777777" w:rsidTr="00405828">
        <w:trPr>
          <w:trHeight w:hRule="exact" w:val="1407"/>
        </w:trPr>
        <w:tc>
          <w:tcPr>
            <w:tcW w:w="531" w:type="dxa"/>
            <w:tcBorders>
              <w:top w:val="single" w:sz="4" w:space="0" w:color="000000"/>
              <w:left w:val="single" w:sz="4" w:space="0" w:color="000000"/>
              <w:bottom w:val="single" w:sz="4" w:space="0" w:color="000000"/>
              <w:right w:val="single" w:sz="4" w:space="0" w:color="000000"/>
            </w:tcBorders>
          </w:tcPr>
          <w:p w14:paraId="52F5692C" w14:textId="77777777" w:rsidR="00405828" w:rsidRDefault="00405828" w:rsidP="00405828">
            <w:pPr>
              <w:kinsoku w:val="0"/>
              <w:overflowPunct w:val="0"/>
              <w:autoSpaceDE w:val="0"/>
              <w:autoSpaceDN w:val="0"/>
              <w:adjustRightInd w:val="0"/>
              <w:spacing w:after="0" w:line="267" w:lineRule="exact"/>
              <w:ind w:left="102"/>
              <w:rPr>
                <w:spacing w:val="-4"/>
              </w:rPr>
            </w:pPr>
            <w:r>
              <w:rPr>
                <w:spacing w:val="-4"/>
              </w:rPr>
              <w:t>6</w:t>
            </w:r>
          </w:p>
        </w:tc>
        <w:tc>
          <w:tcPr>
            <w:tcW w:w="5580" w:type="dxa"/>
            <w:tcBorders>
              <w:top w:val="single" w:sz="4" w:space="0" w:color="000000"/>
              <w:left w:val="single" w:sz="4" w:space="0" w:color="000000"/>
              <w:bottom w:val="single" w:sz="4" w:space="0" w:color="000000"/>
              <w:right w:val="single" w:sz="4" w:space="0" w:color="000000"/>
            </w:tcBorders>
          </w:tcPr>
          <w:p w14:paraId="2BD0ABBB" w14:textId="77777777" w:rsidR="00405828" w:rsidRPr="001F1FEF" w:rsidRDefault="00405828" w:rsidP="00405828">
            <w:pPr>
              <w:kinsoku w:val="0"/>
              <w:overflowPunct w:val="0"/>
              <w:autoSpaceDE w:val="0"/>
              <w:autoSpaceDN w:val="0"/>
              <w:adjustRightInd w:val="0"/>
              <w:spacing w:after="0" w:line="267" w:lineRule="exact"/>
              <w:ind w:left="102"/>
            </w:pPr>
            <w:r w:rsidRPr="001F1FEF">
              <w:rPr>
                <w:spacing w:val="-4"/>
              </w:rPr>
              <w:t>I</w:t>
            </w:r>
            <w:r w:rsidRPr="001F1FEF">
              <w:t>n</w:t>
            </w:r>
            <w:r w:rsidRPr="001F1FEF">
              <w:rPr>
                <w:spacing w:val="2"/>
              </w:rPr>
              <w:t>v</w:t>
            </w:r>
            <w:r w:rsidRPr="001F1FEF">
              <w:rPr>
                <w:spacing w:val="-1"/>
              </w:rPr>
              <w:t>e</w:t>
            </w:r>
            <w:r w:rsidRPr="001F1FEF">
              <w:t>stm</w:t>
            </w:r>
            <w:r w:rsidRPr="001F1FEF">
              <w:rPr>
                <w:spacing w:val="-1"/>
              </w:rPr>
              <w:t>e</w:t>
            </w:r>
            <w:r w:rsidRPr="001F1FEF">
              <w:t xml:space="preserve">nt of the </w:t>
            </w:r>
            <w:r w:rsidRPr="001F1FEF">
              <w:rPr>
                <w:spacing w:val="-2"/>
              </w:rPr>
              <w:t>e</w:t>
            </w:r>
            <w:r w:rsidRPr="001F1FEF">
              <w:rPr>
                <w:spacing w:val="2"/>
              </w:rPr>
              <w:t>n</w:t>
            </w:r>
            <w:r w:rsidRPr="001F1FEF">
              <w:rPr>
                <w:spacing w:val="-1"/>
              </w:rPr>
              <w:t>e</w:t>
            </w:r>
            <w:r w:rsidRPr="001F1FEF">
              <w:rPr>
                <w:spacing w:val="1"/>
              </w:rPr>
              <w:t>r</w:t>
            </w:r>
            <w:r w:rsidRPr="001F1FEF">
              <w:rPr>
                <w:spacing w:val="2"/>
              </w:rPr>
              <w:t>g</w:t>
            </w:r>
            <w:r w:rsidRPr="001F1FEF">
              <w:t>y</w:t>
            </w:r>
            <w:r w:rsidRPr="001F1FEF">
              <w:rPr>
                <w:spacing w:val="-3"/>
              </w:rPr>
              <w:t xml:space="preserve"> </w:t>
            </w:r>
            <w:r w:rsidRPr="001F1FEF">
              <w:t>s</w:t>
            </w:r>
            <w:r w:rsidRPr="001F1FEF">
              <w:rPr>
                <w:spacing w:val="-1"/>
              </w:rPr>
              <w:t>a</w:t>
            </w:r>
            <w:r w:rsidRPr="001F1FEF">
              <w:t>vin</w:t>
            </w:r>
            <w:r w:rsidRPr="001F1FEF">
              <w:rPr>
                <w:spacing w:val="-2"/>
              </w:rPr>
              <w:t>g</w:t>
            </w:r>
            <w:r w:rsidRPr="001F1FEF">
              <w:t xml:space="preserve">s </w:t>
            </w:r>
            <w:r w:rsidRPr="001F1FEF">
              <w:rPr>
                <w:spacing w:val="1"/>
              </w:rPr>
              <w:t>f</w:t>
            </w:r>
            <w:r w:rsidRPr="001F1FEF">
              <w:t>rom the</w:t>
            </w:r>
          </w:p>
          <w:p w14:paraId="7F58EA3D" w14:textId="77777777" w:rsidR="00405828" w:rsidRPr="001F1FEF" w:rsidRDefault="00405828" w:rsidP="00405828">
            <w:pPr>
              <w:kinsoku w:val="0"/>
              <w:overflowPunct w:val="0"/>
              <w:autoSpaceDE w:val="0"/>
              <w:autoSpaceDN w:val="0"/>
              <w:adjustRightInd w:val="0"/>
              <w:spacing w:after="0"/>
              <w:ind w:left="102" w:right="411"/>
            </w:pPr>
            <w:r w:rsidRPr="001F1FEF">
              <w:t>w</w:t>
            </w:r>
            <w:r w:rsidRPr="001F1FEF">
              <w:rPr>
                <w:spacing w:val="-2"/>
              </w:rPr>
              <w:t>e</w:t>
            </w:r>
            <w:r w:rsidRPr="001F1FEF">
              <w:rPr>
                <w:spacing w:val="-1"/>
              </w:rPr>
              <w:t>a</w:t>
            </w:r>
            <w:r w:rsidRPr="001F1FEF">
              <w:t>the</w:t>
            </w:r>
            <w:r w:rsidRPr="001F1FEF">
              <w:rPr>
                <w:spacing w:val="-2"/>
              </w:rPr>
              <w:t>r</w:t>
            </w:r>
            <w:r w:rsidRPr="001F1FEF">
              <w:t>i</w:t>
            </w:r>
            <w:r w:rsidRPr="001F1FEF">
              <w:rPr>
                <w:spacing w:val="1"/>
              </w:rPr>
              <w:t>z</w:t>
            </w:r>
            <w:r w:rsidRPr="001F1FEF">
              <w:rPr>
                <w:spacing w:val="-1"/>
              </w:rPr>
              <w:t>a</w:t>
            </w:r>
            <w:r w:rsidRPr="001F1FEF">
              <w:t>tion wo</w:t>
            </w:r>
            <w:r w:rsidRPr="001F1FEF">
              <w:rPr>
                <w:spacing w:val="-2"/>
              </w:rPr>
              <w:t>r</w:t>
            </w:r>
            <w:r w:rsidRPr="001F1FEF">
              <w:t xml:space="preserve">k in </w:t>
            </w:r>
            <w:r w:rsidRPr="001F1FEF">
              <w:rPr>
                <w:spacing w:val="2"/>
              </w:rPr>
              <w:t>s</w:t>
            </w:r>
            <w:r w:rsidRPr="001F1FEF">
              <w:t>p</w:t>
            </w:r>
            <w:r w:rsidRPr="001F1FEF">
              <w:rPr>
                <w:spacing w:val="-1"/>
              </w:rPr>
              <w:t>ec</w:t>
            </w:r>
            <w:r w:rsidRPr="001F1FEF">
              <w:t>ific</w:t>
            </w:r>
            <w:r w:rsidRPr="001F1FEF">
              <w:rPr>
                <w:spacing w:val="-1"/>
              </w:rPr>
              <w:t xml:space="preserve"> </w:t>
            </w:r>
            <w:r w:rsidRPr="001F1FEF">
              <w:t>h</w:t>
            </w:r>
            <w:r w:rsidRPr="001F1FEF">
              <w:rPr>
                <w:spacing w:val="1"/>
              </w:rPr>
              <w:t>e</w:t>
            </w:r>
            <w:r w:rsidRPr="001F1FEF">
              <w:rPr>
                <w:spacing w:val="-1"/>
              </w:rPr>
              <w:t>a</w:t>
            </w:r>
            <w:r w:rsidRPr="001F1FEF">
              <w:t xml:space="preserve">lth </w:t>
            </w:r>
            <w:r w:rsidRPr="001F1FEF">
              <w:rPr>
                <w:spacing w:val="-1"/>
              </w:rPr>
              <w:t>a</w:t>
            </w:r>
            <w:r w:rsidRPr="001F1FEF">
              <w:t>nd s</w:t>
            </w:r>
            <w:r w:rsidRPr="001F1FEF">
              <w:rPr>
                <w:spacing w:val="-1"/>
              </w:rPr>
              <w:t>a</w:t>
            </w:r>
            <w:r w:rsidRPr="001F1FEF">
              <w:t>f</w:t>
            </w:r>
            <w:r w:rsidRPr="001F1FEF">
              <w:rPr>
                <w:spacing w:val="-2"/>
              </w:rPr>
              <w:t>e</w:t>
            </w:r>
            <w:r w:rsidRPr="001F1FEF">
              <w:rPr>
                <w:spacing w:val="5"/>
              </w:rPr>
              <w:t>t</w:t>
            </w:r>
            <w:r w:rsidRPr="001F1FEF">
              <w:t>y</w:t>
            </w:r>
            <w:r w:rsidRPr="001F1FEF">
              <w:rPr>
                <w:spacing w:val="-5"/>
              </w:rPr>
              <w:t xml:space="preserve"> </w:t>
            </w:r>
            <w:r w:rsidRPr="001F1FEF">
              <w:t>improv</w:t>
            </w:r>
            <w:r w:rsidRPr="001F1FEF">
              <w:rPr>
                <w:spacing w:val="-2"/>
              </w:rPr>
              <w:t>e</w:t>
            </w:r>
            <w:r w:rsidRPr="001F1FEF">
              <w:t>ments wi</w:t>
            </w:r>
            <w:r w:rsidRPr="001F1FEF">
              <w:rPr>
                <w:spacing w:val="2"/>
              </w:rPr>
              <w:t>t</w:t>
            </w:r>
            <w:r w:rsidRPr="001F1FEF">
              <w:t>h me</w:t>
            </w:r>
            <w:r w:rsidRPr="001F1FEF">
              <w:rPr>
                <w:spacing w:val="-2"/>
              </w:rPr>
              <w:t>a</w:t>
            </w:r>
            <w:r w:rsidRPr="001F1FEF">
              <w:t>sur</w:t>
            </w:r>
            <w:r w:rsidRPr="001F1FEF">
              <w:rPr>
                <w:spacing w:val="-2"/>
              </w:rPr>
              <w:t>a</w:t>
            </w:r>
            <w:r w:rsidRPr="001F1FEF">
              <w:t xml:space="preserve">ble </w:t>
            </w:r>
            <w:r w:rsidRPr="001F1FEF">
              <w:rPr>
                <w:spacing w:val="1"/>
              </w:rPr>
              <w:t>b</w:t>
            </w:r>
            <w:r w:rsidRPr="001F1FEF">
              <w:rPr>
                <w:spacing w:val="-1"/>
              </w:rPr>
              <w:t>e</w:t>
            </w:r>
            <w:r w:rsidRPr="001F1FEF">
              <w:t>n</w:t>
            </w:r>
            <w:r w:rsidRPr="001F1FEF">
              <w:rPr>
                <w:spacing w:val="-1"/>
              </w:rPr>
              <w:t>e</w:t>
            </w:r>
            <w:r w:rsidRPr="001F1FEF">
              <w:t>fits to t</w:t>
            </w:r>
            <w:r w:rsidRPr="001F1FEF">
              <w:rPr>
                <w:spacing w:val="-1"/>
              </w:rPr>
              <w:t>e</w:t>
            </w:r>
            <w:r w:rsidRPr="001F1FEF">
              <w:t>n</w:t>
            </w:r>
            <w:r w:rsidRPr="001F1FEF">
              <w:rPr>
                <w:spacing w:val="-1"/>
              </w:rPr>
              <w:t>a</w:t>
            </w:r>
            <w:r w:rsidRPr="001F1FEF">
              <w:t>nts</w:t>
            </w:r>
          </w:p>
        </w:tc>
        <w:tc>
          <w:tcPr>
            <w:tcW w:w="1440" w:type="dxa"/>
            <w:tcBorders>
              <w:top w:val="single" w:sz="4" w:space="0" w:color="000000"/>
              <w:left w:val="single" w:sz="4" w:space="0" w:color="000000"/>
              <w:bottom w:val="single" w:sz="4" w:space="0" w:color="000000"/>
              <w:right w:val="single" w:sz="4" w:space="0" w:color="000000"/>
            </w:tcBorders>
          </w:tcPr>
          <w:p w14:paraId="111F270A" w14:textId="77777777" w:rsidR="00405828" w:rsidRPr="001F1FEF" w:rsidRDefault="00405828" w:rsidP="00405828">
            <w:pPr>
              <w:kinsoku w:val="0"/>
              <w:overflowPunct w:val="0"/>
              <w:autoSpaceDE w:val="0"/>
              <w:autoSpaceDN w:val="0"/>
              <w:adjustRightInd w:val="0"/>
              <w:spacing w:after="0" w:line="267" w:lineRule="exact"/>
              <w:ind w:left="102"/>
            </w:pPr>
            <w:r w:rsidRPr="001F1FEF">
              <w:t>M</w:t>
            </w:r>
            <w:r w:rsidRPr="001F1FEF">
              <w:rPr>
                <w:spacing w:val="1"/>
              </w:rPr>
              <w:t>a</w:t>
            </w:r>
            <w:r w:rsidRPr="001F1FEF">
              <w:rPr>
                <w:spacing w:val="-5"/>
              </w:rPr>
              <w:t>y</w:t>
            </w:r>
            <w:r w:rsidRPr="001F1FEF">
              <w:rPr>
                <w:spacing w:val="2"/>
              </w:rPr>
              <w:t>b</w:t>
            </w:r>
            <w:r w:rsidRPr="001F1FEF">
              <w:t>e</w:t>
            </w:r>
            <w:r w:rsidRPr="001F1FEF">
              <w:rPr>
                <w:spacing w:val="-1"/>
              </w:rPr>
              <w:t xml:space="preserve"> </w:t>
            </w:r>
            <w:r w:rsidRPr="001F1FEF">
              <w:t>–</w:t>
            </w:r>
          </w:p>
          <w:p w14:paraId="73296E4A" w14:textId="77777777" w:rsidR="00405828" w:rsidRPr="001F1FEF" w:rsidRDefault="00405828" w:rsidP="00405828">
            <w:pPr>
              <w:kinsoku w:val="0"/>
              <w:overflowPunct w:val="0"/>
              <w:autoSpaceDE w:val="0"/>
              <w:autoSpaceDN w:val="0"/>
              <w:adjustRightInd w:val="0"/>
              <w:spacing w:after="0"/>
              <w:ind w:left="102"/>
            </w:pPr>
            <w:r w:rsidRPr="001F1FEF">
              <w:t>r</w:t>
            </w:r>
            <w:r w:rsidRPr="001F1FEF">
              <w:rPr>
                <w:spacing w:val="-2"/>
              </w:rPr>
              <w:t>e</w:t>
            </w:r>
            <w:r w:rsidRPr="001F1FEF">
              <w:t>quir</w:t>
            </w:r>
            <w:r w:rsidRPr="001F1FEF">
              <w:rPr>
                <w:spacing w:val="-2"/>
              </w:rPr>
              <w:t>e</w:t>
            </w:r>
            <w:r w:rsidRPr="001F1FEF">
              <w:t>s d</w:t>
            </w:r>
            <w:r w:rsidRPr="001F1FEF">
              <w:rPr>
                <w:spacing w:val="-1"/>
              </w:rPr>
              <w:t>e</w:t>
            </w:r>
            <w:r w:rsidRPr="001F1FEF">
              <w:t>s</w:t>
            </w:r>
            <w:r w:rsidRPr="001F1FEF">
              <w:rPr>
                <w:spacing w:val="-1"/>
              </w:rPr>
              <w:t>c</w:t>
            </w:r>
            <w:r w:rsidRPr="001F1FEF">
              <w:t>ription</w:t>
            </w:r>
          </w:p>
        </w:tc>
        <w:tc>
          <w:tcPr>
            <w:tcW w:w="1890" w:type="dxa"/>
            <w:tcBorders>
              <w:top w:val="single" w:sz="4" w:space="0" w:color="000000"/>
              <w:left w:val="single" w:sz="4" w:space="0" w:color="000000"/>
              <w:bottom w:val="single" w:sz="4" w:space="0" w:color="000000"/>
              <w:right w:val="single" w:sz="4" w:space="0" w:color="000000"/>
            </w:tcBorders>
          </w:tcPr>
          <w:p w14:paraId="17790DEA" w14:textId="77777777" w:rsidR="00405828" w:rsidRPr="001F1FEF" w:rsidRDefault="00405828" w:rsidP="00405828">
            <w:pPr>
              <w:kinsoku w:val="0"/>
              <w:overflowPunct w:val="0"/>
              <w:autoSpaceDE w:val="0"/>
              <w:autoSpaceDN w:val="0"/>
              <w:adjustRightInd w:val="0"/>
              <w:spacing w:after="0" w:line="267" w:lineRule="exact"/>
              <w:ind w:left="102"/>
            </w:pPr>
            <w:r w:rsidRPr="001F1FEF">
              <w:t>Y</w:t>
            </w:r>
            <w:r w:rsidRPr="001F1FEF">
              <w:rPr>
                <w:spacing w:val="-2"/>
              </w:rPr>
              <w:t>e</w:t>
            </w:r>
            <w:r w:rsidRPr="001F1FEF">
              <w:t>s</w:t>
            </w:r>
          </w:p>
        </w:tc>
        <w:tc>
          <w:tcPr>
            <w:tcW w:w="90" w:type="dxa"/>
            <w:tcBorders>
              <w:top w:val="single" w:sz="4" w:space="0" w:color="000000"/>
              <w:left w:val="single" w:sz="4" w:space="0" w:color="000000"/>
              <w:bottom w:val="single" w:sz="4" w:space="0" w:color="000000"/>
              <w:right w:val="single" w:sz="18" w:space="0" w:color="000000"/>
            </w:tcBorders>
          </w:tcPr>
          <w:p w14:paraId="1A177565" w14:textId="77777777" w:rsidR="00405828" w:rsidRPr="001F1FEF" w:rsidRDefault="00405828" w:rsidP="00405828">
            <w:pPr>
              <w:kinsoku w:val="0"/>
              <w:overflowPunct w:val="0"/>
              <w:autoSpaceDE w:val="0"/>
              <w:autoSpaceDN w:val="0"/>
              <w:adjustRightInd w:val="0"/>
              <w:spacing w:after="0" w:line="267" w:lineRule="exact"/>
              <w:ind w:left="102"/>
            </w:pPr>
          </w:p>
        </w:tc>
      </w:tr>
      <w:tr w:rsidR="00405828" w:rsidRPr="001F1FEF" w14:paraId="059C6BA2" w14:textId="77777777" w:rsidTr="00405828">
        <w:trPr>
          <w:trHeight w:hRule="exact" w:val="1406"/>
        </w:trPr>
        <w:tc>
          <w:tcPr>
            <w:tcW w:w="531" w:type="dxa"/>
            <w:tcBorders>
              <w:top w:val="single" w:sz="4" w:space="0" w:color="000000"/>
              <w:left w:val="single" w:sz="4" w:space="0" w:color="000000"/>
              <w:bottom w:val="single" w:sz="4" w:space="0" w:color="000000"/>
              <w:right w:val="single" w:sz="4" w:space="0" w:color="000000"/>
            </w:tcBorders>
          </w:tcPr>
          <w:p w14:paraId="2FB9F30B" w14:textId="77777777" w:rsidR="00405828" w:rsidRDefault="00405828" w:rsidP="00405828">
            <w:pPr>
              <w:kinsoku w:val="0"/>
              <w:overflowPunct w:val="0"/>
              <w:autoSpaceDE w:val="0"/>
              <w:autoSpaceDN w:val="0"/>
              <w:adjustRightInd w:val="0"/>
              <w:spacing w:after="0" w:line="267" w:lineRule="exact"/>
              <w:ind w:left="102"/>
            </w:pPr>
            <w:r>
              <w:t>7</w:t>
            </w:r>
          </w:p>
        </w:tc>
        <w:tc>
          <w:tcPr>
            <w:tcW w:w="5580" w:type="dxa"/>
            <w:tcBorders>
              <w:top w:val="single" w:sz="4" w:space="0" w:color="000000"/>
              <w:left w:val="single" w:sz="4" w:space="0" w:color="000000"/>
              <w:bottom w:val="single" w:sz="4" w:space="0" w:color="000000"/>
              <w:right w:val="single" w:sz="4" w:space="0" w:color="000000"/>
            </w:tcBorders>
          </w:tcPr>
          <w:p w14:paraId="0BADB920" w14:textId="77777777" w:rsidR="00405828" w:rsidRPr="001F1FEF" w:rsidRDefault="00405828" w:rsidP="00405828">
            <w:pPr>
              <w:kinsoku w:val="0"/>
              <w:overflowPunct w:val="0"/>
              <w:autoSpaceDE w:val="0"/>
              <w:autoSpaceDN w:val="0"/>
              <w:adjustRightInd w:val="0"/>
              <w:spacing w:after="0" w:line="267" w:lineRule="exact"/>
              <w:ind w:left="102"/>
            </w:pPr>
            <w:r w:rsidRPr="001F1FEF">
              <w:t>Addition</w:t>
            </w:r>
            <w:r w:rsidRPr="001F1FEF">
              <w:rPr>
                <w:spacing w:val="-1"/>
              </w:rPr>
              <w:t>a</w:t>
            </w:r>
            <w:r w:rsidRPr="001F1FEF">
              <w:t>l improv</w:t>
            </w:r>
            <w:r w:rsidRPr="001F1FEF">
              <w:rPr>
                <w:spacing w:val="-2"/>
              </w:rPr>
              <w:t>e</w:t>
            </w:r>
            <w:r w:rsidRPr="001F1FEF">
              <w:t>ments, not r</w:t>
            </w:r>
            <w:r w:rsidRPr="001F1FEF">
              <w:rPr>
                <w:spacing w:val="-2"/>
              </w:rPr>
              <w:t>e</w:t>
            </w:r>
            <w:r w:rsidRPr="001F1FEF">
              <w:t>lat</w:t>
            </w:r>
            <w:r w:rsidRPr="001F1FEF">
              <w:rPr>
                <w:spacing w:val="-1"/>
              </w:rPr>
              <w:t>e</w:t>
            </w:r>
            <w:r w:rsidRPr="001F1FEF">
              <w:t>d to</w:t>
            </w:r>
          </w:p>
          <w:p w14:paraId="22A3C915" w14:textId="77777777" w:rsidR="00405828" w:rsidRPr="001F1FEF" w:rsidRDefault="00405828" w:rsidP="00405828">
            <w:pPr>
              <w:kinsoku w:val="0"/>
              <w:overflowPunct w:val="0"/>
              <w:autoSpaceDE w:val="0"/>
              <w:autoSpaceDN w:val="0"/>
              <w:adjustRightInd w:val="0"/>
              <w:spacing w:after="0"/>
              <w:ind w:left="102" w:right="696"/>
            </w:pPr>
            <w:r w:rsidRPr="001F1FEF">
              <w:t>w</w:t>
            </w:r>
            <w:r w:rsidRPr="001F1FEF">
              <w:rPr>
                <w:spacing w:val="-2"/>
              </w:rPr>
              <w:t>e</w:t>
            </w:r>
            <w:r w:rsidRPr="001F1FEF">
              <w:rPr>
                <w:spacing w:val="-1"/>
              </w:rPr>
              <w:t>a</w:t>
            </w:r>
            <w:r w:rsidRPr="001F1FEF">
              <w:t>the</w:t>
            </w:r>
            <w:r w:rsidRPr="001F1FEF">
              <w:rPr>
                <w:spacing w:val="-2"/>
              </w:rPr>
              <w:t>r</w:t>
            </w:r>
            <w:r w:rsidRPr="001F1FEF">
              <w:t>i</w:t>
            </w:r>
            <w:r w:rsidRPr="001F1FEF">
              <w:rPr>
                <w:spacing w:val="1"/>
              </w:rPr>
              <w:t>z</w:t>
            </w:r>
            <w:r w:rsidRPr="001F1FEF">
              <w:rPr>
                <w:spacing w:val="-1"/>
              </w:rPr>
              <w:t>a</w:t>
            </w:r>
            <w:r w:rsidRPr="001F1FEF">
              <w:t>tion, to he</w:t>
            </w:r>
            <w:r w:rsidRPr="001F1FEF">
              <w:rPr>
                <w:spacing w:val="-2"/>
              </w:rPr>
              <w:t>a</w:t>
            </w:r>
            <w:r w:rsidRPr="001F1FEF">
              <w:t xml:space="preserve">t </w:t>
            </w:r>
            <w:r w:rsidRPr="001F1FEF">
              <w:rPr>
                <w:spacing w:val="1"/>
              </w:rPr>
              <w:t>a</w:t>
            </w:r>
            <w:r w:rsidRPr="001F1FEF">
              <w:t>nd hot w</w:t>
            </w:r>
            <w:r w:rsidRPr="001F1FEF">
              <w:rPr>
                <w:spacing w:val="-1"/>
              </w:rPr>
              <w:t>a</w:t>
            </w:r>
            <w:r w:rsidRPr="001F1FEF">
              <w:t xml:space="preserve">ter distribution, </w:t>
            </w:r>
            <w:r w:rsidRPr="001F1FEF">
              <w:rPr>
                <w:spacing w:val="-1"/>
              </w:rPr>
              <w:t>a</w:t>
            </w:r>
            <w:r w:rsidRPr="001F1FEF">
              <w:t>nd v</w:t>
            </w:r>
            <w:r w:rsidRPr="001F1FEF">
              <w:rPr>
                <w:spacing w:val="-1"/>
              </w:rPr>
              <w:t>e</w:t>
            </w:r>
            <w:r w:rsidRPr="001F1FEF">
              <w:t>ntilat</w:t>
            </w:r>
            <w:r w:rsidRPr="001F1FEF">
              <w:rPr>
                <w:spacing w:val="-2"/>
              </w:rPr>
              <w:t>i</w:t>
            </w:r>
            <w:r w:rsidRPr="001F1FEF">
              <w:t>on, to improve</w:t>
            </w:r>
            <w:r w:rsidRPr="001F1FEF">
              <w:rPr>
                <w:spacing w:val="-2"/>
              </w:rPr>
              <w:t xml:space="preserve"> </w:t>
            </w:r>
            <w:r w:rsidRPr="001F1FEF">
              <w:t xml:space="preserve">the </w:t>
            </w:r>
            <w:r w:rsidRPr="001F1FEF">
              <w:rPr>
                <w:spacing w:val="-1"/>
              </w:rPr>
              <w:t>c</w:t>
            </w:r>
            <w:r w:rsidRPr="001F1FEF">
              <w:t>omfo</w:t>
            </w:r>
            <w:r w:rsidRPr="001F1FEF">
              <w:rPr>
                <w:spacing w:val="-1"/>
              </w:rPr>
              <w:t>r</w:t>
            </w:r>
            <w:r w:rsidRPr="001F1FEF">
              <w:t xml:space="preserve">t of </w:t>
            </w:r>
            <w:r w:rsidRPr="001F1FEF">
              <w:rPr>
                <w:spacing w:val="1"/>
              </w:rPr>
              <w:t>r</w:t>
            </w:r>
            <w:r w:rsidRPr="001F1FEF">
              <w:rPr>
                <w:spacing w:val="-1"/>
              </w:rPr>
              <w:t>e</w:t>
            </w:r>
            <w:r w:rsidRPr="001F1FEF">
              <w:t>sidents</w:t>
            </w:r>
          </w:p>
        </w:tc>
        <w:tc>
          <w:tcPr>
            <w:tcW w:w="1440" w:type="dxa"/>
            <w:tcBorders>
              <w:top w:val="single" w:sz="4" w:space="0" w:color="000000"/>
              <w:left w:val="single" w:sz="4" w:space="0" w:color="000000"/>
              <w:bottom w:val="single" w:sz="4" w:space="0" w:color="000000"/>
              <w:right w:val="single" w:sz="4" w:space="0" w:color="000000"/>
            </w:tcBorders>
          </w:tcPr>
          <w:p w14:paraId="0065F6E9" w14:textId="77777777" w:rsidR="00405828" w:rsidRPr="001F1FEF" w:rsidRDefault="00405828" w:rsidP="00405828">
            <w:pPr>
              <w:kinsoku w:val="0"/>
              <w:overflowPunct w:val="0"/>
              <w:autoSpaceDE w:val="0"/>
              <w:autoSpaceDN w:val="0"/>
              <w:adjustRightInd w:val="0"/>
              <w:spacing w:after="0" w:line="267" w:lineRule="exact"/>
              <w:ind w:left="102"/>
            </w:pPr>
            <w:r w:rsidRPr="001F1FEF">
              <w:t>Y</w:t>
            </w:r>
            <w:r w:rsidRPr="001F1FEF">
              <w:rPr>
                <w:spacing w:val="-2"/>
              </w:rPr>
              <w:t>e</w:t>
            </w:r>
            <w:r w:rsidRPr="001F1FEF">
              <w:t>s</w:t>
            </w:r>
          </w:p>
        </w:tc>
        <w:tc>
          <w:tcPr>
            <w:tcW w:w="1890" w:type="dxa"/>
            <w:tcBorders>
              <w:top w:val="single" w:sz="4" w:space="0" w:color="000000"/>
              <w:left w:val="single" w:sz="4" w:space="0" w:color="000000"/>
              <w:bottom w:val="single" w:sz="4" w:space="0" w:color="000000"/>
              <w:right w:val="single" w:sz="4" w:space="0" w:color="000000"/>
            </w:tcBorders>
          </w:tcPr>
          <w:p w14:paraId="62BDF8AC" w14:textId="77777777" w:rsidR="00405828" w:rsidRPr="001F1FEF" w:rsidRDefault="00405828" w:rsidP="00405828">
            <w:pPr>
              <w:kinsoku w:val="0"/>
              <w:overflowPunct w:val="0"/>
              <w:autoSpaceDE w:val="0"/>
              <w:autoSpaceDN w:val="0"/>
              <w:adjustRightInd w:val="0"/>
              <w:spacing w:after="0" w:line="267" w:lineRule="exact"/>
              <w:ind w:left="102"/>
            </w:pPr>
            <w:r w:rsidRPr="001F1FEF">
              <w:t>Y</w:t>
            </w:r>
            <w:r w:rsidRPr="001F1FEF">
              <w:rPr>
                <w:spacing w:val="-2"/>
              </w:rPr>
              <w:t>e</w:t>
            </w:r>
            <w:r w:rsidRPr="001F1FEF">
              <w:t>s</w:t>
            </w:r>
          </w:p>
        </w:tc>
        <w:tc>
          <w:tcPr>
            <w:tcW w:w="90" w:type="dxa"/>
            <w:tcBorders>
              <w:top w:val="single" w:sz="4" w:space="0" w:color="000000"/>
              <w:left w:val="single" w:sz="4" w:space="0" w:color="000000"/>
              <w:bottom w:val="single" w:sz="4" w:space="0" w:color="000000"/>
              <w:right w:val="single" w:sz="18" w:space="0" w:color="000000"/>
            </w:tcBorders>
          </w:tcPr>
          <w:p w14:paraId="2CF9C8E3" w14:textId="77777777" w:rsidR="00405828" w:rsidRPr="001F1FEF" w:rsidRDefault="00405828" w:rsidP="00405828">
            <w:pPr>
              <w:kinsoku w:val="0"/>
              <w:overflowPunct w:val="0"/>
              <w:autoSpaceDE w:val="0"/>
              <w:autoSpaceDN w:val="0"/>
              <w:adjustRightInd w:val="0"/>
              <w:spacing w:after="0" w:line="267" w:lineRule="exact"/>
              <w:ind w:left="102"/>
            </w:pPr>
          </w:p>
        </w:tc>
      </w:tr>
      <w:tr w:rsidR="00405828" w:rsidRPr="001F1FEF" w14:paraId="4EB33512" w14:textId="77777777" w:rsidTr="00405828">
        <w:trPr>
          <w:trHeight w:hRule="exact" w:val="838"/>
        </w:trPr>
        <w:tc>
          <w:tcPr>
            <w:tcW w:w="531" w:type="dxa"/>
            <w:tcBorders>
              <w:top w:val="single" w:sz="4" w:space="0" w:color="000000"/>
              <w:left w:val="single" w:sz="4" w:space="0" w:color="000000"/>
              <w:bottom w:val="single" w:sz="4" w:space="0" w:color="000000"/>
              <w:right w:val="single" w:sz="4" w:space="0" w:color="000000"/>
            </w:tcBorders>
          </w:tcPr>
          <w:p w14:paraId="5CD9DE0C" w14:textId="77777777" w:rsidR="00405828" w:rsidRDefault="00405828" w:rsidP="00405828">
            <w:pPr>
              <w:kinsoku w:val="0"/>
              <w:overflowPunct w:val="0"/>
              <w:autoSpaceDE w:val="0"/>
              <w:autoSpaceDN w:val="0"/>
              <w:adjustRightInd w:val="0"/>
              <w:spacing w:after="0" w:line="267" w:lineRule="exact"/>
              <w:ind w:left="102"/>
            </w:pPr>
            <w:r>
              <w:t>8</w:t>
            </w:r>
          </w:p>
        </w:tc>
        <w:tc>
          <w:tcPr>
            <w:tcW w:w="5580" w:type="dxa"/>
            <w:tcBorders>
              <w:top w:val="single" w:sz="4" w:space="0" w:color="000000"/>
              <w:left w:val="single" w:sz="4" w:space="0" w:color="000000"/>
              <w:bottom w:val="single" w:sz="4" w:space="0" w:color="000000"/>
              <w:right w:val="single" w:sz="4" w:space="0" w:color="000000"/>
            </w:tcBorders>
          </w:tcPr>
          <w:p w14:paraId="2D28550B" w14:textId="77777777" w:rsidR="00405828" w:rsidRPr="001F1FEF" w:rsidRDefault="00405828" w:rsidP="00405828">
            <w:pPr>
              <w:kinsoku w:val="0"/>
              <w:overflowPunct w:val="0"/>
              <w:autoSpaceDE w:val="0"/>
              <w:autoSpaceDN w:val="0"/>
              <w:adjustRightInd w:val="0"/>
              <w:spacing w:after="0" w:line="267" w:lineRule="exact"/>
              <w:ind w:left="102"/>
            </w:pPr>
            <w:r w:rsidRPr="001F1FEF">
              <w:t>Establishm</w:t>
            </w:r>
            <w:r w:rsidRPr="001F1FEF">
              <w:rPr>
                <w:spacing w:val="-1"/>
              </w:rPr>
              <w:t>e</w:t>
            </w:r>
            <w:r w:rsidRPr="001F1FEF">
              <w:t>nt of a</w:t>
            </w:r>
            <w:r w:rsidRPr="001F1FEF">
              <w:rPr>
                <w:spacing w:val="-2"/>
              </w:rPr>
              <w:t xml:space="preserve"> </w:t>
            </w:r>
            <w:r w:rsidRPr="001F1FEF">
              <w:t>sh</w:t>
            </w:r>
            <w:r w:rsidRPr="001F1FEF">
              <w:rPr>
                <w:spacing w:val="-1"/>
              </w:rPr>
              <w:t>a</w:t>
            </w:r>
            <w:r w:rsidRPr="001F1FEF">
              <w:t>red s</w:t>
            </w:r>
            <w:r w:rsidRPr="001F1FEF">
              <w:rPr>
                <w:spacing w:val="-1"/>
              </w:rPr>
              <w:t>a</w:t>
            </w:r>
            <w:r w:rsidRPr="001F1FEF">
              <w:t>vin</w:t>
            </w:r>
            <w:r w:rsidRPr="001F1FEF">
              <w:rPr>
                <w:spacing w:val="-2"/>
              </w:rPr>
              <w:t>g</w:t>
            </w:r>
            <w:r w:rsidRPr="001F1FEF">
              <w:t>s pr</w:t>
            </w:r>
            <w:r w:rsidRPr="001F1FEF">
              <w:rPr>
                <w:spacing w:val="1"/>
              </w:rPr>
              <w:t>o</w:t>
            </w:r>
            <w:r w:rsidRPr="001F1FEF">
              <w:t>gr</w:t>
            </w:r>
            <w:r w:rsidRPr="001F1FEF">
              <w:rPr>
                <w:spacing w:val="-2"/>
              </w:rPr>
              <w:t>a</w:t>
            </w:r>
            <w:r w:rsidRPr="001F1FEF">
              <w:t>m</w:t>
            </w:r>
          </w:p>
        </w:tc>
        <w:tc>
          <w:tcPr>
            <w:tcW w:w="1440" w:type="dxa"/>
            <w:tcBorders>
              <w:top w:val="single" w:sz="4" w:space="0" w:color="000000"/>
              <w:left w:val="single" w:sz="4" w:space="0" w:color="000000"/>
              <w:bottom w:val="single" w:sz="4" w:space="0" w:color="000000"/>
              <w:right w:val="single" w:sz="4" w:space="0" w:color="000000"/>
            </w:tcBorders>
          </w:tcPr>
          <w:p w14:paraId="7F5342EF" w14:textId="77777777" w:rsidR="00405828" w:rsidRPr="001F1FEF" w:rsidRDefault="00405828" w:rsidP="00405828">
            <w:pPr>
              <w:kinsoku w:val="0"/>
              <w:overflowPunct w:val="0"/>
              <w:autoSpaceDE w:val="0"/>
              <w:autoSpaceDN w:val="0"/>
              <w:adjustRightInd w:val="0"/>
              <w:spacing w:after="0" w:line="267" w:lineRule="exact"/>
              <w:ind w:left="102"/>
            </w:pPr>
            <w:r w:rsidRPr="001F1FEF">
              <w:t>M</w:t>
            </w:r>
            <w:r w:rsidRPr="001F1FEF">
              <w:rPr>
                <w:spacing w:val="1"/>
              </w:rPr>
              <w:t>a</w:t>
            </w:r>
            <w:r w:rsidRPr="001F1FEF">
              <w:rPr>
                <w:spacing w:val="-5"/>
              </w:rPr>
              <w:t>y</w:t>
            </w:r>
            <w:r w:rsidRPr="001F1FEF">
              <w:rPr>
                <w:spacing w:val="2"/>
              </w:rPr>
              <w:t>b</w:t>
            </w:r>
            <w:r w:rsidRPr="001F1FEF">
              <w:t>e</w:t>
            </w:r>
            <w:r w:rsidRPr="001F1FEF">
              <w:rPr>
                <w:spacing w:val="-1"/>
              </w:rPr>
              <w:t xml:space="preserve"> </w:t>
            </w:r>
            <w:r w:rsidRPr="001F1FEF">
              <w:t>–</w:t>
            </w:r>
          </w:p>
          <w:p w14:paraId="383BD704" w14:textId="77777777" w:rsidR="00405828" w:rsidRPr="001F1FEF" w:rsidRDefault="00405828" w:rsidP="00405828">
            <w:pPr>
              <w:kinsoku w:val="0"/>
              <w:overflowPunct w:val="0"/>
              <w:autoSpaceDE w:val="0"/>
              <w:autoSpaceDN w:val="0"/>
              <w:adjustRightInd w:val="0"/>
              <w:spacing w:after="0"/>
              <w:ind w:left="102"/>
            </w:pPr>
            <w:r w:rsidRPr="001F1FEF">
              <w:t>r</w:t>
            </w:r>
            <w:r w:rsidRPr="001F1FEF">
              <w:rPr>
                <w:spacing w:val="-2"/>
              </w:rPr>
              <w:t>e</w:t>
            </w:r>
            <w:r w:rsidRPr="001F1FEF">
              <w:t>quir</w:t>
            </w:r>
            <w:r w:rsidRPr="001F1FEF">
              <w:rPr>
                <w:spacing w:val="-2"/>
              </w:rPr>
              <w:t>e</w:t>
            </w:r>
            <w:r w:rsidRPr="001F1FEF">
              <w:t>s d</w:t>
            </w:r>
            <w:r w:rsidRPr="001F1FEF">
              <w:rPr>
                <w:spacing w:val="-1"/>
              </w:rPr>
              <w:t>e</w:t>
            </w:r>
            <w:r w:rsidRPr="001F1FEF">
              <w:t>s</w:t>
            </w:r>
            <w:r w:rsidRPr="001F1FEF">
              <w:rPr>
                <w:spacing w:val="-1"/>
              </w:rPr>
              <w:t>c</w:t>
            </w:r>
            <w:r w:rsidRPr="001F1FEF">
              <w:t>ription</w:t>
            </w:r>
          </w:p>
        </w:tc>
        <w:tc>
          <w:tcPr>
            <w:tcW w:w="1890" w:type="dxa"/>
            <w:tcBorders>
              <w:top w:val="single" w:sz="4" w:space="0" w:color="000000"/>
              <w:left w:val="single" w:sz="4" w:space="0" w:color="000000"/>
              <w:bottom w:val="single" w:sz="4" w:space="0" w:color="000000"/>
              <w:right w:val="single" w:sz="4" w:space="0" w:color="000000"/>
            </w:tcBorders>
          </w:tcPr>
          <w:p w14:paraId="6AB48898" w14:textId="77777777" w:rsidR="00405828" w:rsidRPr="001F1FEF" w:rsidRDefault="00405828" w:rsidP="00405828">
            <w:pPr>
              <w:kinsoku w:val="0"/>
              <w:overflowPunct w:val="0"/>
              <w:autoSpaceDE w:val="0"/>
              <w:autoSpaceDN w:val="0"/>
              <w:adjustRightInd w:val="0"/>
              <w:spacing w:after="0" w:line="267" w:lineRule="exact"/>
              <w:ind w:left="102"/>
            </w:pPr>
            <w:r w:rsidRPr="001F1FEF">
              <w:t>Y</w:t>
            </w:r>
            <w:r w:rsidRPr="001F1FEF">
              <w:rPr>
                <w:spacing w:val="-2"/>
              </w:rPr>
              <w:t>e</w:t>
            </w:r>
            <w:r w:rsidRPr="001F1FEF">
              <w:t>s</w:t>
            </w:r>
          </w:p>
        </w:tc>
        <w:tc>
          <w:tcPr>
            <w:tcW w:w="90" w:type="dxa"/>
            <w:tcBorders>
              <w:top w:val="single" w:sz="4" w:space="0" w:color="000000"/>
              <w:left w:val="single" w:sz="4" w:space="0" w:color="000000"/>
              <w:bottom w:val="single" w:sz="4" w:space="0" w:color="000000"/>
              <w:right w:val="single" w:sz="18" w:space="0" w:color="000000"/>
            </w:tcBorders>
          </w:tcPr>
          <w:p w14:paraId="2AE92EC0" w14:textId="77777777" w:rsidR="00405828" w:rsidRPr="001F1FEF" w:rsidRDefault="00405828" w:rsidP="00405828">
            <w:pPr>
              <w:kinsoku w:val="0"/>
              <w:overflowPunct w:val="0"/>
              <w:autoSpaceDE w:val="0"/>
              <w:autoSpaceDN w:val="0"/>
              <w:adjustRightInd w:val="0"/>
              <w:spacing w:after="0" w:line="267" w:lineRule="exact"/>
              <w:ind w:left="102"/>
            </w:pPr>
          </w:p>
        </w:tc>
      </w:tr>
    </w:tbl>
    <w:p w14:paraId="4C07CBA8" w14:textId="77777777" w:rsidR="00405828" w:rsidRDefault="00405828" w:rsidP="00405828"/>
    <w:p w14:paraId="2CEC777F" w14:textId="4D8D76F1" w:rsidR="00B82BC2" w:rsidRPr="00A22634" w:rsidRDefault="00B82BC2" w:rsidP="00E108ED">
      <w:pPr>
        <w:tabs>
          <w:tab w:val="left" w:pos="6120"/>
        </w:tabs>
        <w:rPr>
          <w:i/>
        </w:rPr>
      </w:pPr>
    </w:p>
    <w:p w14:paraId="2CEC7780" w14:textId="77777777" w:rsidR="00B82BC2" w:rsidRPr="00A22634" w:rsidRDefault="00B82BC2" w:rsidP="00E108ED">
      <w:pPr>
        <w:tabs>
          <w:tab w:val="left" w:pos="6120"/>
        </w:tabs>
        <w:rPr>
          <w:i/>
        </w:rPr>
        <w:sectPr w:rsidR="00B82BC2" w:rsidRPr="00A22634" w:rsidSect="00783D21">
          <w:headerReference w:type="even" r:id="rId851"/>
          <w:headerReference w:type="default" r:id="rId852"/>
          <w:footerReference w:type="default" r:id="rId853"/>
          <w:headerReference w:type="first" r:id="rId854"/>
          <w:footerReference w:type="first" r:id="rId855"/>
          <w:pgSz w:w="12240" w:h="15840" w:code="1"/>
          <w:pgMar w:top="1440" w:right="1440" w:bottom="1440" w:left="1440" w:header="720" w:footer="720" w:gutter="0"/>
          <w:cols w:space="720"/>
          <w:docGrid w:linePitch="360"/>
        </w:sectPr>
      </w:pPr>
    </w:p>
    <w:p w14:paraId="371D9FB6" w14:textId="77777777" w:rsidR="00405828" w:rsidRPr="00677C5A" w:rsidRDefault="00405828" w:rsidP="00405828">
      <w:pPr>
        <w:pStyle w:val="Heading1-Exhibit"/>
        <w:spacing w:after="0"/>
        <w:jc w:val="right"/>
        <w:rPr>
          <w:b w:val="0"/>
          <w:sz w:val="20"/>
          <w:szCs w:val="20"/>
        </w:rPr>
      </w:pPr>
      <w:r w:rsidRPr="00677C5A">
        <w:rPr>
          <w:b w:val="0"/>
          <w:sz w:val="20"/>
          <w:szCs w:val="20"/>
        </w:rPr>
        <w:t>Page 1 of 2</w:t>
      </w:r>
    </w:p>
    <w:p w14:paraId="0684D253" w14:textId="77777777" w:rsidR="00405828" w:rsidRDefault="00405828" w:rsidP="00405828">
      <w:pPr>
        <w:pStyle w:val="Heading1-Exhibit"/>
        <w:spacing w:after="0"/>
      </w:pPr>
    </w:p>
    <w:p w14:paraId="30857F63" w14:textId="77777777" w:rsidR="00405828" w:rsidRDefault="00405828" w:rsidP="00405828">
      <w:pPr>
        <w:pStyle w:val="Heading1-Exhibit"/>
        <w:spacing w:after="0"/>
      </w:pPr>
      <w:bookmarkStart w:id="461" w:name="Exhibit2_1_4A"/>
      <w:bookmarkEnd w:id="461"/>
      <w:r>
        <w:t>Weatherization Assistance Program</w:t>
      </w:r>
    </w:p>
    <w:p w14:paraId="0C74CC83" w14:textId="77777777" w:rsidR="00405828" w:rsidRDefault="00405828" w:rsidP="00405828">
      <w:pPr>
        <w:pStyle w:val="Heading1"/>
        <w:jc w:val="center"/>
        <w:rPr>
          <w:szCs w:val="20"/>
        </w:rPr>
      </w:pPr>
      <w:r>
        <w:t>Application for Shelters, Group Homes, and Transitional Facilities</w:t>
      </w:r>
    </w:p>
    <w:p w14:paraId="77D6855E" w14:textId="77777777" w:rsidR="00405828" w:rsidRDefault="00405828" w:rsidP="00405828">
      <w:pPr>
        <w:tabs>
          <w:tab w:val="left" w:pos="-720"/>
        </w:tabs>
        <w:suppressAutoHyphens/>
        <w:rPr>
          <w:b/>
          <w:szCs w:val="20"/>
        </w:rPr>
      </w:pPr>
      <w:r>
        <w:rPr>
          <w:b/>
          <w:noProof/>
          <w:sz w:val="20"/>
          <w:szCs w:val="20"/>
        </w:rPr>
        <mc:AlternateContent>
          <mc:Choice Requires="wps">
            <w:drawing>
              <wp:anchor distT="0" distB="0" distL="114300" distR="114300" simplePos="0" relativeHeight="251658261" behindDoc="0" locked="0" layoutInCell="1" allowOverlap="1" wp14:anchorId="4F029ECC" wp14:editId="3292D03A">
                <wp:simplePos x="0" y="0"/>
                <wp:positionH relativeFrom="column">
                  <wp:posOffset>152400</wp:posOffset>
                </wp:positionH>
                <wp:positionV relativeFrom="paragraph">
                  <wp:posOffset>58420</wp:posOffset>
                </wp:positionV>
                <wp:extent cx="5867400" cy="685800"/>
                <wp:effectExtent l="9525" t="10795" r="9525" b="8255"/>
                <wp:wrapNone/>
                <wp:docPr id="37" name="Text Box 3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85800"/>
                        </a:xfrm>
                        <a:prstGeom prst="rect">
                          <a:avLst/>
                        </a:prstGeom>
                        <a:solidFill>
                          <a:srgbClr val="FFFFFF"/>
                        </a:solidFill>
                        <a:ln w="9525">
                          <a:solidFill>
                            <a:srgbClr val="000000"/>
                          </a:solidFill>
                          <a:prstDash val="sysDot"/>
                          <a:miter lim="800000"/>
                          <a:headEnd/>
                          <a:tailEnd/>
                        </a:ln>
                      </wps:spPr>
                      <wps:txbx>
                        <w:txbxContent>
                          <w:p w14:paraId="58E12EB8" w14:textId="77777777" w:rsidR="00E8171A" w:rsidRDefault="00E8171A" w:rsidP="00405828">
                            <w:pPr>
                              <w:spacing w:after="0" w:line="360" w:lineRule="auto"/>
                              <w:ind w:left="0"/>
                              <w:rPr>
                                <w:i/>
                                <w:iCs/>
                                <w:szCs w:val="20"/>
                              </w:rPr>
                            </w:pPr>
                            <w:r>
                              <w:rPr>
                                <w:i/>
                                <w:iCs/>
                              </w:rPr>
                              <w:t>Agency Use Only</w:t>
                            </w:r>
                          </w:p>
                          <w:p w14:paraId="51CA3D5B" w14:textId="77777777" w:rsidR="00E8171A" w:rsidRDefault="00E8171A" w:rsidP="00405828">
                            <w:pPr>
                              <w:tabs>
                                <w:tab w:val="right" w:leader="underscore" w:pos="3600"/>
                                <w:tab w:val="right" w:leader="underscore" w:pos="6840"/>
                                <w:tab w:val="right" w:leader="underscore" w:pos="8880"/>
                              </w:tabs>
                              <w:spacing w:after="0" w:line="360" w:lineRule="auto"/>
                              <w:ind w:left="0"/>
                              <w:rPr>
                                <w:i/>
                                <w:iCs/>
                              </w:rPr>
                            </w:pPr>
                            <w:r>
                              <w:rPr>
                                <w:i/>
                                <w:iCs/>
                              </w:rPr>
                              <w:t>Date:</w:t>
                            </w:r>
                            <w:r>
                              <w:rPr>
                                <w:i/>
                                <w:iCs/>
                              </w:rPr>
                              <w:tab/>
                              <w:t xml:space="preserve"> Agency:</w:t>
                            </w:r>
                            <w:r>
                              <w:rPr>
                                <w:i/>
                                <w:iCs/>
                              </w:rPr>
                              <w:tab/>
                              <w:t>County:</w:t>
                            </w:r>
                            <w:r>
                              <w:rPr>
                                <w:i/>
                                <w:iCs/>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029ECC" id="_x0000_t202" coordsize="21600,21600" o:spt="202" path="m,l,21600r21600,l21600,xe">
                <v:stroke joinstyle="miter"/>
                <v:path gradientshapeok="t" o:connecttype="rect"/>
              </v:shapetype>
              <v:shape id="Text Box 3654" o:spid="_x0000_s1026" type="#_x0000_t202" style="position:absolute;left:0;text-align:left;margin-left:12pt;margin-top:4.6pt;width:462pt;height:54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">
                <v:stroke dashstyle="1 1"/>
                <v:textbox>
                  <w:txbxContent>
                    <w:p w14:paraId="58E12EB8" w14:textId="77777777" w:rsidR="00E8171A" w:rsidRDefault="00E8171A" w:rsidP="00405828">
                      <w:pPr>
                        <w:spacing w:after="0" w:line="360" w:lineRule="auto"/>
                        <w:ind w:left="0"/>
                        <w:rPr>
                          <w:i/>
                          <w:iCs/>
                          <w:szCs w:val="20"/>
                        </w:rPr>
                      </w:pPr>
                      <w:r>
                        <w:rPr>
                          <w:i/>
                          <w:iCs/>
                        </w:rPr>
                        <w:t>Agency Use Only</w:t>
                      </w:r>
                    </w:p>
                    <w:p w14:paraId="51CA3D5B" w14:textId="77777777" w:rsidR="00E8171A" w:rsidRDefault="00E8171A" w:rsidP="00405828">
                      <w:pPr>
                        <w:tabs>
                          <w:tab w:val="right" w:leader="underscore" w:pos="3600"/>
                          <w:tab w:val="right" w:leader="underscore" w:pos="6840"/>
                          <w:tab w:val="right" w:leader="underscore" w:pos="8880"/>
                        </w:tabs>
                        <w:spacing w:after="0" w:line="360" w:lineRule="auto"/>
                        <w:ind w:left="0"/>
                        <w:rPr>
                          <w:i/>
                          <w:iCs/>
                        </w:rPr>
                      </w:pPr>
                      <w:r>
                        <w:rPr>
                          <w:i/>
                          <w:iCs/>
                        </w:rPr>
                        <w:t>Date:</w:t>
                      </w:r>
                      <w:r>
                        <w:rPr>
                          <w:i/>
                          <w:iCs/>
                        </w:rPr>
                        <w:tab/>
                        <w:t xml:space="preserve"> Agency:</w:t>
                      </w:r>
                      <w:r>
                        <w:rPr>
                          <w:i/>
                          <w:iCs/>
                        </w:rPr>
                        <w:tab/>
                        <w:t>County:</w:t>
                      </w:r>
                      <w:r>
                        <w:rPr>
                          <w:i/>
                          <w:iCs/>
                        </w:rPr>
                        <w:tab/>
                      </w:r>
                    </w:p>
                  </w:txbxContent>
                </v:textbox>
              </v:shape>
            </w:pict>
          </mc:Fallback>
        </mc:AlternateContent>
      </w:r>
      <w:r>
        <w:rPr>
          <w:b/>
          <w:noProof/>
          <w:sz w:val="20"/>
          <w:szCs w:val="20"/>
        </w:rPr>
        <mc:AlternateContent>
          <mc:Choice Requires="wps">
            <w:drawing>
              <wp:anchor distT="0" distB="0" distL="114300" distR="114300" simplePos="0" relativeHeight="251658260" behindDoc="0" locked="0" layoutInCell="1" allowOverlap="1" wp14:anchorId="454B0BEC" wp14:editId="6B15482E">
                <wp:simplePos x="0" y="0"/>
                <wp:positionH relativeFrom="column">
                  <wp:posOffset>152400</wp:posOffset>
                </wp:positionH>
                <wp:positionV relativeFrom="paragraph">
                  <wp:posOffset>58420</wp:posOffset>
                </wp:positionV>
                <wp:extent cx="5867400" cy="685800"/>
                <wp:effectExtent l="9525" t="10795" r="9525" b="8255"/>
                <wp:wrapNone/>
                <wp:docPr id="38" name="Text Box 3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85800"/>
                        </a:xfrm>
                        <a:prstGeom prst="rect">
                          <a:avLst/>
                        </a:prstGeom>
                        <a:solidFill>
                          <a:srgbClr val="FFFFFF"/>
                        </a:solidFill>
                        <a:ln w="9525">
                          <a:solidFill>
                            <a:srgbClr val="000000"/>
                          </a:solidFill>
                          <a:prstDash val="sysDot"/>
                          <a:miter lim="800000"/>
                          <a:headEnd/>
                          <a:tailEnd/>
                        </a:ln>
                      </wps:spPr>
                      <wps:txbx>
                        <w:txbxContent>
                          <w:p w14:paraId="56A0B734" w14:textId="77777777" w:rsidR="00E8171A" w:rsidRDefault="00E8171A" w:rsidP="00405828">
                            <w:pPr>
                              <w:pStyle w:val="Heading3"/>
                              <w:rPr>
                                <w:szCs w:val="20"/>
                              </w:rPr>
                            </w:pPr>
                            <w:r>
                              <w:t xml:space="preserve">Agency Use Only </w:t>
                            </w:r>
                            <w:r>
                              <w:tab/>
                            </w:r>
                          </w:p>
                          <w:p w14:paraId="6EA13C5A" w14:textId="77777777" w:rsidR="00E8171A" w:rsidRDefault="00E8171A" w:rsidP="00405828">
                            <w:pPr>
                              <w:pStyle w:val="Heading4"/>
                              <w:rPr>
                                <w:szCs w:val="20"/>
                              </w:rPr>
                            </w:pPr>
                            <w:r>
                              <w:t>Date: ________________   Agency: ____________________  County: ________________</w:t>
                            </w:r>
                          </w:p>
                          <w:p w14:paraId="3A952934" w14:textId="77777777" w:rsidR="00E8171A" w:rsidRDefault="00E8171A" w:rsidP="004058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B0BEC" id="Text Box 3653" o:spid="_x0000_s1027" type="#_x0000_t202" style="position:absolute;left:0;text-align:left;margin-left:12pt;margin-top:4.6pt;width:462pt;height:54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">
                <v:stroke dashstyle="1 1"/>
                <v:textbox>
                  <w:txbxContent>
                    <w:p w14:paraId="56A0B734" w14:textId="77777777" w:rsidR="00E8171A" w:rsidRDefault="00E8171A" w:rsidP="00405828">
                      <w:pPr>
                        <w:pStyle w:val="Heading3"/>
                        <w:rPr>
                          <w:szCs w:val="20"/>
                        </w:rPr>
                      </w:pPr>
                      <w:r>
                        <w:t xml:space="preserve">Agency Use Only </w:t>
                      </w:r>
                      <w:r>
                        <w:tab/>
                      </w:r>
                    </w:p>
                    <w:p w14:paraId="6EA13C5A" w14:textId="77777777" w:rsidR="00E8171A" w:rsidRDefault="00E8171A" w:rsidP="00405828">
                      <w:pPr>
                        <w:pStyle w:val="Heading4"/>
                        <w:rPr>
                          <w:szCs w:val="20"/>
                        </w:rPr>
                      </w:pPr>
                      <w:r>
                        <w:t>Date: ________________   Agency: ____________________  County: ________________</w:t>
                      </w:r>
                    </w:p>
                    <w:p w14:paraId="3A952934" w14:textId="77777777" w:rsidR="00E8171A" w:rsidRDefault="00E8171A" w:rsidP="00405828"/>
                  </w:txbxContent>
                </v:textbox>
              </v:shape>
            </w:pict>
          </mc:Fallback>
        </mc:AlternateContent>
      </w:r>
    </w:p>
    <w:p w14:paraId="7BC767CC" w14:textId="77777777" w:rsidR="00405828" w:rsidRDefault="00405828" w:rsidP="00405828">
      <w:pPr>
        <w:tabs>
          <w:tab w:val="left" w:pos="-720"/>
        </w:tabs>
        <w:suppressAutoHyphens/>
        <w:rPr>
          <w:b/>
          <w:szCs w:val="20"/>
        </w:rPr>
      </w:pPr>
    </w:p>
    <w:p w14:paraId="2BE5F8AB" w14:textId="77777777" w:rsidR="00405828" w:rsidRDefault="00405828" w:rsidP="00405828">
      <w:pPr>
        <w:tabs>
          <w:tab w:val="left" w:pos="-720"/>
        </w:tabs>
        <w:suppressAutoHyphens/>
        <w:rPr>
          <w:b/>
          <w:szCs w:val="20"/>
        </w:rPr>
      </w:pPr>
    </w:p>
    <w:p w14:paraId="30817FD4" w14:textId="77777777" w:rsidR="00405828" w:rsidRDefault="00405828" w:rsidP="00405828">
      <w:pPr>
        <w:tabs>
          <w:tab w:val="right" w:leader="underscore" w:pos="9360"/>
        </w:tabs>
      </w:pPr>
      <w:r>
        <w:t>Name of Facility:</w:t>
      </w:r>
      <w:r>
        <w:tab/>
      </w:r>
    </w:p>
    <w:p w14:paraId="7311BB55" w14:textId="77777777" w:rsidR="00405828" w:rsidRDefault="00405828" w:rsidP="00405828">
      <w:pPr>
        <w:tabs>
          <w:tab w:val="right" w:leader="underscore" w:pos="9360"/>
        </w:tabs>
        <w:rPr>
          <w:szCs w:val="20"/>
        </w:rPr>
      </w:pPr>
      <w:r>
        <w:t>Applicant/Operator's Name:</w:t>
      </w:r>
      <w:r>
        <w:tab/>
      </w:r>
    </w:p>
    <w:p w14:paraId="0A4CAB7C" w14:textId="77777777" w:rsidR="00405828" w:rsidRDefault="00405828" w:rsidP="00405828">
      <w:pPr>
        <w:tabs>
          <w:tab w:val="right" w:leader="underscore" w:pos="9360"/>
        </w:tabs>
        <w:rPr>
          <w:szCs w:val="20"/>
        </w:rPr>
      </w:pPr>
      <w:r>
        <w:t>Facility Phone Number:</w:t>
      </w:r>
      <w:r>
        <w:tab/>
      </w:r>
    </w:p>
    <w:p w14:paraId="3A5B7469" w14:textId="77777777" w:rsidR="00405828" w:rsidRDefault="00405828" w:rsidP="00405828">
      <w:pPr>
        <w:tabs>
          <w:tab w:val="right" w:leader="underscore" w:pos="9360"/>
        </w:tabs>
        <w:rPr>
          <w:szCs w:val="20"/>
        </w:rPr>
      </w:pPr>
      <w:r>
        <w:t>Address of Facility:</w:t>
      </w:r>
      <w:r>
        <w:tab/>
      </w:r>
    </w:p>
    <w:p w14:paraId="618DBB1B" w14:textId="77777777" w:rsidR="00405828" w:rsidRDefault="00405828" w:rsidP="00405828">
      <w:pPr>
        <w:tabs>
          <w:tab w:val="right" w:leader="underscore" w:pos="9360"/>
        </w:tabs>
      </w:pPr>
      <w:r>
        <w:t>City, State, Zip:</w:t>
      </w:r>
      <w:r>
        <w:tab/>
      </w:r>
    </w:p>
    <w:p w14:paraId="154FE848" w14:textId="77777777" w:rsidR="00405828" w:rsidRDefault="00405828" w:rsidP="00405828">
      <w:pPr>
        <w:tabs>
          <w:tab w:val="right" w:leader="underscore" w:pos="9360"/>
        </w:tabs>
      </w:pPr>
      <w:r>
        <w:t>Owner(s) or Organization Name:</w:t>
      </w:r>
      <w:r>
        <w:tab/>
      </w:r>
    </w:p>
    <w:p w14:paraId="358ED418" w14:textId="77777777" w:rsidR="00405828" w:rsidRDefault="00405828" w:rsidP="00405828">
      <w:pPr>
        <w:tabs>
          <w:tab w:val="right" w:leader="underscore" w:pos="9360"/>
        </w:tabs>
        <w:rPr>
          <w:szCs w:val="20"/>
        </w:rPr>
      </w:pPr>
      <w:r>
        <w:t>Organization Phone Number:</w:t>
      </w:r>
      <w:r>
        <w:tab/>
      </w:r>
    </w:p>
    <w:p w14:paraId="436B7090" w14:textId="77777777" w:rsidR="00405828" w:rsidRDefault="00405828" w:rsidP="00405828">
      <w:pPr>
        <w:tabs>
          <w:tab w:val="right" w:leader="underscore" w:pos="9360"/>
        </w:tabs>
        <w:spacing w:after="120"/>
      </w:pPr>
      <w:r>
        <w:t>Owner/Organization Address:</w:t>
      </w:r>
      <w:r>
        <w:tab/>
      </w:r>
    </w:p>
    <w:p w14:paraId="0BCA27F8" w14:textId="77777777" w:rsidR="00405828" w:rsidRDefault="00405828" w:rsidP="00405828">
      <w:pPr>
        <w:tabs>
          <w:tab w:val="right" w:leader="underscore" w:pos="9360"/>
        </w:tabs>
        <w:rPr>
          <w:szCs w:val="20"/>
        </w:rPr>
      </w:pPr>
      <w:r>
        <w:t>(If different from above)</w:t>
      </w:r>
    </w:p>
    <w:p w14:paraId="656C1EE5" w14:textId="77777777" w:rsidR="00405828" w:rsidRDefault="00405828" w:rsidP="00405828">
      <w:pPr>
        <w:tabs>
          <w:tab w:val="right" w:leader="underscore" w:pos="9360"/>
        </w:tabs>
        <w:rPr>
          <w:szCs w:val="20"/>
        </w:rPr>
      </w:pPr>
      <w:r>
        <w:t xml:space="preserve">City, State, Zip: </w:t>
      </w:r>
      <w:r>
        <w:tab/>
      </w:r>
    </w:p>
    <w:p w14:paraId="7FEA342B" w14:textId="77777777" w:rsidR="00405828" w:rsidRDefault="00405828" w:rsidP="00405828">
      <w:pPr>
        <w:tabs>
          <w:tab w:val="right" w:leader="underscore" w:pos="9360"/>
        </w:tabs>
        <w:rPr>
          <w:szCs w:val="20"/>
        </w:rPr>
      </w:pPr>
      <w:r>
        <w:t xml:space="preserve">Name of Designated Official: </w:t>
      </w:r>
      <w:r>
        <w:tab/>
      </w:r>
    </w:p>
    <w:p w14:paraId="56E054EC" w14:textId="77777777" w:rsidR="00405828" w:rsidRDefault="00405828" w:rsidP="00405828">
      <w:pPr>
        <w:tabs>
          <w:tab w:val="right" w:leader="underscore" w:pos="9360"/>
        </w:tabs>
        <w:rPr>
          <w:szCs w:val="20"/>
        </w:rPr>
      </w:pPr>
      <w:r>
        <w:t xml:space="preserve">Title of Official: </w:t>
      </w:r>
      <w:r>
        <w:tab/>
      </w:r>
    </w:p>
    <w:p w14:paraId="7726D2F3" w14:textId="77777777" w:rsidR="00405828" w:rsidRDefault="00405828" w:rsidP="00405828">
      <w:pPr>
        <w:suppressAutoHyphens/>
      </w:pPr>
      <w:r>
        <w:t xml:space="preserve">Housing Type  </w:t>
      </w:r>
      <w:r>
        <w:tab/>
        <w:t xml:space="preserve">(Check One): </w:t>
      </w:r>
      <w:r>
        <w:tab/>
      </w:r>
      <w:r>
        <w:tab/>
      </w:r>
    </w:p>
    <w:p w14:paraId="27779FBA" w14:textId="77777777" w:rsidR="00405828" w:rsidRDefault="00405828" w:rsidP="00405828">
      <w:pPr>
        <w:tabs>
          <w:tab w:val="left" w:pos="-720"/>
          <w:tab w:val="left" w:pos="720"/>
          <w:tab w:val="left" w:pos="2760"/>
          <w:tab w:val="left" w:pos="3120"/>
          <w:tab w:val="left" w:pos="5760"/>
          <w:tab w:val="right" w:leader="underscore" w:pos="9360"/>
        </w:tabs>
        <w:suppressAutoHyphens/>
        <w:rPr>
          <w:szCs w:val="20"/>
          <w:bdr w:val="single" w:sz="4" w:space="0" w:color="auto" w:frame="1"/>
        </w:rPr>
      </w:pPr>
      <w:r>
        <w:tab/>
        <w:t xml:space="preserve">Single Unit </w:t>
      </w:r>
      <w:r>
        <w:rPr>
          <w:bdr w:val="single" w:sz="12" w:space="0" w:color="auto"/>
        </w:rPr>
        <w:t xml:space="preserve">      </w:t>
      </w:r>
      <w:r>
        <w:tab/>
      </w:r>
      <w:r>
        <w:rPr>
          <w:sz w:val="32"/>
        </w:rPr>
        <w:tab/>
      </w:r>
      <w:r>
        <w:t xml:space="preserve">Multi Unit </w:t>
      </w:r>
      <w:r>
        <w:rPr>
          <w:bdr w:val="single" w:sz="12" w:space="0" w:color="auto"/>
        </w:rPr>
        <w:t xml:space="preserve">      </w:t>
      </w:r>
      <w:r>
        <w:tab/>
        <w:t>Total # Eligible Units:</w:t>
      </w:r>
      <w:r>
        <w:tab/>
      </w:r>
    </w:p>
    <w:p w14:paraId="33376854" w14:textId="77777777" w:rsidR="00405828" w:rsidRDefault="00405828" w:rsidP="00405828">
      <w:pPr>
        <w:suppressAutoHyphens/>
      </w:pPr>
      <w:r>
        <w:t>Heating Fuel - Main Source of Heat (Check One):</w:t>
      </w:r>
    </w:p>
    <w:p w14:paraId="6FAA3C79" w14:textId="77777777" w:rsidR="00405828" w:rsidRDefault="00405828" w:rsidP="00405828">
      <w:pPr>
        <w:tabs>
          <w:tab w:val="left" w:pos="720"/>
          <w:tab w:val="left" w:pos="1440"/>
          <w:tab w:val="left" w:pos="2520"/>
          <w:tab w:val="left" w:pos="3720"/>
          <w:tab w:val="left" w:pos="4920"/>
          <w:tab w:val="left" w:pos="6240"/>
          <w:tab w:val="right" w:leader="underscore" w:pos="9360"/>
        </w:tabs>
        <w:suppressAutoHyphens/>
      </w:pPr>
      <w:r>
        <w:rPr>
          <w:sz w:val="32"/>
        </w:rPr>
        <w:tab/>
      </w:r>
      <w:r>
        <w:t xml:space="preserve">Electric </w:t>
      </w:r>
      <w:r>
        <w:rPr>
          <w:bdr w:val="single" w:sz="12" w:space="0" w:color="auto"/>
        </w:rPr>
        <w:t xml:space="preserve">      </w:t>
      </w:r>
      <w:r>
        <w:tab/>
        <w:t xml:space="preserve">Oil </w:t>
      </w:r>
      <w:r>
        <w:rPr>
          <w:bdr w:val="single" w:sz="12" w:space="0" w:color="auto"/>
        </w:rPr>
        <w:t xml:space="preserve">      </w:t>
      </w:r>
      <w:r>
        <w:tab/>
        <w:t xml:space="preserve">Gas </w:t>
      </w:r>
      <w:r>
        <w:rPr>
          <w:bdr w:val="single" w:sz="12" w:space="0" w:color="auto"/>
        </w:rPr>
        <w:t xml:space="preserve">      </w:t>
      </w:r>
      <w:r>
        <w:tab/>
        <w:t xml:space="preserve">Wood </w:t>
      </w:r>
      <w:r>
        <w:rPr>
          <w:bdr w:val="single" w:sz="12" w:space="0" w:color="auto"/>
        </w:rPr>
        <w:t xml:space="preserve">      </w:t>
      </w:r>
      <w:r>
        <w:tab/>
        <w:t xml:space="preserve">Other </w:t>
      </w:r>
      <w:r>
        <w:tab/>
      </w:r>
      <w:r>
        <w:rPr>
          <w:sz w:val="32"/>
        </w:rPr>
        <w:t xml:space="preserve"> </w:t>
      </w:r>
    </w:p>
    <w:p w14:paraId="70DEE59D" w14:textId="77777777" w:rsidR="00405828" w:rsidRDefault="00405828" w:rsidP="00405828">
      <w:pPr>
        <w:tabs>
          <w:tab w:val="left" w:pos="1440"/>
          <w:tab w:val="left" w:pos="2160"/>
          <w:tab w:val="left" w:pos="3360"/>
          <w:tab w:val="left" w:pos="4680"/>
          <w:tab w:val="left" w:pos="6240"/>
          <w:tab w:val="right" w:leader="underscore" w:pos="9360"/>
        </w:tabs>
        <w:suppressAutoHyphens/>
      </w:pPr>
      <w:r>
        <w:rPr>
          <w:sz w:val="32"/>
        </w:rPr>
        <w:t xml:space="preserve"> </w:t>
      </w:r>
    </w:p>
    <w:p w14:paraId="321BBB63" w14:textId="77777777" w:rsidR="00405828" w:rsidRPr="00677C5A" w:rsidRDefault="00405828" w:rsidP="00405828">
      <w:pPr>
        <w:tabs>
          <w:tab w:val="left" w:pos="-720"/>
        </w:tabs>
        <w:suppressAutoHyphens/>
        <w:jc w:val="right"/>
        <w:rPr>
          <w:rFonts w:ascii="Arial" w:hAnsi="Arial" w:cs="Arial"/>
          <w:sz w:val="20"/>
          <w:szCs w:val="20"/>
        </w:rPr>
      </w:pPr>
      <w:r>
        <w:br w:type="page"/>
      </w:r>
      <w:r w:rsidRPr="00677C5A">
        <w:rPr>
          <w:rFonts w:ascii="Arial" w:hAnsi="Arial" w:cs="Arial"/>
          <w:sz w:val="20"/>
          <w:szCs w:val="20"/>
        </w:rPr>
        <w:t>Page 2 of 2</w:t>
      </w:r>
    </w:p>
    <w:p w14:paraId="6CF08879" w14:textId="77777777" w:rsidR="00405828" w:rsidRPr="00A22634" w:rsidRDefault="00405828" w:rsidP="00405828">
      <w:pPr>
        <w:tabs>
          <w:tab w:val="left" w:pos="-720"/>
        </w:tabs>
        <w:suppressAutoHyphens/>
      </w:pPr>
      <w:r>
        <w:t>I certify that the information I have provided on this application is accurate to the best of my knowledge.  I further certify that the incomes of the persons/families residing in the facility of the organization I represent are at or below 200 percent of federal poverty guidelines or 60 percent of the state median income, whichever is greater.  I have submitted a letter attesting to these facts and have included a copy of the organization's income guidelines or a copy of the organization’s mission statement in lieu of individual resident income verification.  If I have knowingly provided false information which results in receiving assistance for which the organization is not eligible, I may be subject to criminal prosecution.</w:t>
      </w:r>
    </w:p>
    <w:p w14:paraId="62B07D0C" w14:textId="77777777" w:rsidR="00405828" w:rsidRDefault="00405828" w:rsidP="00405828">
      <w:pPr>
        <w:tabs>
          <w:tab w:val="left" w:pos="-720"/>
        </w:tabs>
        <w:suppressAutoHyphens/>
        <w:rPr>
          <w:szCs w:val="20"/>
        </w:rPr>
      </w:pPr>
      <w:r>
        <w:t>I further understand that I may file a grievance for either of the following reasons:</w:t>
      </w:r>
    </w:p>
    <w:p w14:paraId="27BA0F33" w14:textId="77777777" w:rsidR="00405828" w:rsidRDefault="00405828" w:rsidP="006E2475">
      <w:pPr>
        <w:numPr>
          <w:ilvl w:val="0"/>
          <w:numId w:val="80"/>
        </w:numPr>
        <w:tabs>
          <w:tab w:val="left" w:pos="-720"/>
        </w:tabs>
        <w:suppressAutoHyphens/>
        <w:rPr>
          <w:szCs w:val="20"/>
        </w:rPr>
      </w:pPr>
      <w:r>
        <w:t>The application was not acted upon within a reasonable time.</w:t>
      </w:r>
    </w:p>
    <w:p w14:paraId="27E5E933" w14:textId="77777777" w:rsidR="00405828" w:rsidRDefault="00405828" w:rsidP="006E2475">
      <w:pPr>
        <w:numPr>
          <w:ilvl w:val="0"/>
          <w:numId w:val="80"/>
        </w:numPr>
        <w:tabs>
          <w:tab w:val="left" w:pos="-720"/>
        </w:tabs>
        <w:suppressAutoHyphens/>
        <w:rPr>
          <w:szCs w:val="20"/>
        </w:rPr>
      </w:pPr>
      <w:r>
        <w:t>The application was denied and I think the facility is eligible to be weatherized under this program.</w:t>
      </w:r>
    </w:p>
    <w:p w14:paraId="3A3022EB" w14:textId="77777777" w:rsidR="00405828" w:rsidRPr="00A22634" w:rsidRDefault="00405828" w:rsidP="00405828">
      <w:pPr>
        <w:tabs>
          <w:tab w:val="left" w:pos="-720"/>
        </w:tabs>
        <w:suppressAutoHyphens/>
      </w:pPr>
      <w:r>
        <w:t>I also agree that in consideration of weatherization work to be performed, the rent, charges, or fees charged to the occupants of the property being weatherized will not be increased because of any increase in the value of the property due solely to weatherization assistance.</w:t>
      </w:r>
    </w:p>
    <w:p w14:paraId="63B85F98" w14:textId="77777777" w:rsidR="00405828" w:rsidRDefault="00405828" w:rsidP="00405828">
      <w:pPr>
        <w:tabs>
          <w:tab w:val="left" w:pos="-720"/>
          <w:tab w:val="left" w:leader="underscore" w:pos="5760"/>
          <w:tab w:val="right" w:pos="6120"/>
          <w:tab w:val="right" w:leader="underscore" w:pos="9360"/>
        </w:tabs>
        <w:suppressAutoHyphens/>
        <w:spacing w:after="0"/>
        <w:rPr>
          <w:szCs w:val="20"/>
        </w:rPr>
      </w:pPr>
      <w:r>
        <w:rPr>
          <w:szCs w:val="20"/>
        </w:rPr>
        <w:tab/>
      </w:r>
      <w:r>
        <w:rPr>
          <w:szCs w:val="20"/>
        </w:rPr>
        <w:tab/>
      </w:r>
      <w:r>
        <w:rPr>
          <w:szCs w:val="20"/>
        </w:rPr>
        <w:tab/>
      </w:r>
    </w:p>
    <w:p w14:paraId="33383C56" w14:textId="77777777" w:rsidR="00405828" w:rsidRPr="00A22634" w:rsidRDefault="00405828" w:rsidP="00405828">
      <w:pPr>
        <w:tabs>
          <w:tab w:val="left" w:pos="6120"/>
        </w:tabs>
        <w:rPr>
          <w:i/>
          <w:szCs w:val="20"/>
        </w:rPr>
      </w:pPr>
      <w:r w:rsidRPr="00A22634">
        <w:rPr>
          <w:i/>
        </w:rPr>
        <w:t>(Applicant/Operator's Signature)</w:t>
      </w:r>
      <w:r w:rsidRPr="00A22634">
        <w:rPr>
          <w:i/>
        </w:rPr>
        <w:tab/>
        <w:t>(Date Signed)</w:t>
      </w:r>
    </w:p>
    <w:p w14:paraId="0F6F7B39" w14:textId="77777777" w:rsidR="00405828" w:rsidRPr="005A7CE0" w:rsidRDefault="00405828" w:rsidP="00405828">
      <w:pPr>
        <w:tabs>
          <w:tab w:val="left" w:pos="-720"/>
        </w:tabs>
        <w:suppressAutoHyphens/>
      </w:pPr>
      <w:r>
        <w:t xml:space="preserve">The current operation of the property as a  </w:t>
      </w:r>
      <w:r w:rsidRPr="005A7CE0">
        <w:rPr>
          <w:u w:val="single"/>
        </w:rPr>
        <w:t xml:space="preserve">                                      </w:t>
      </w:r>
      <w:r>
        <w:t xml:space="preserve"> </w:t>
      </w:r>
      <w:r>
        <w:tab/>
        <w:t xml:space="preserve">, which serves low-income people, shall continue for a period of </w:t>
      </w:r>
      <w:r w:rsidRPr="005A7CE0">
        <w:rPr>
          <w:u w:val="single"/>
        </w:rPr>
        <w:t xml:space="preserve"> </w:t>
      </w:r>
      <w:r>
        <w:rPr>
          <w:u w:val="single"/>
        </w:rPr>
        <w:t xml:space="preserve">     </w:t>
      </w:r>
      <w:r w:rsidRPr="005A7CE0">
        <w:rPr>
          <w:u w:val="single"/>
        </w:rPr>
        <w:t xml:space="preserve">       </w:t>
      </w:r>
      <w:r w:rsidRPr="005A7CE0">
        <w:t xml:space="preserve"> </w:t>
      </w:r>
      <w:r>
        <w:t xml:space="preserve">years.  In the event that I sell the property within </w:t>
      </w:r>
      <w:r w:rsidRPr="005A7CE0">
        <w:rPr>
          <w:u w:val="single"/>
        </w:rPr>
        <w:t xml:space="preserve">   </w:t>
      </w:r>
      <w:r>
        <w:rPr>
          <w:u w:val="single"/>
        </w:rPr>
        <w:t xml:space="preserve">     </w:t>
      </w:r>
      <w:r w:rsidRPr="005A7CE0">
        <w:rPr>
          <w:u w:val="single"/>
        </w:rPr>
        <w:t xml:space="preserve">    </w:t>
      </w:r>
      <w:r>
        <w:t xml:space="preserve"> years after weatherization work is completed, or if the property ceases to be used as a </w:t>
      </w:r>
      <w:r w:rsidRPr="005A7CE0">
        <w:t xml:space="preserve"> </w:t>
      </w:r>
      <w:r w:rsidRPr="005A7CE0">
        <w:rPr>
          <w:u w:val="single"/>
        </w:rPr>
        <w:t xml:space="preserve">                                    </w:t>
      </w:r>
      <w:r>
        <w:t xml:space="preserve"> </w:t>
      </w:r>
      <w:r>
        <w:tab/>
        <w:t>, I will comply with one of the two following conditions:</w:t>
      </w:r>
    </w:p>
    <w:p w14:paraId="42D6F43A" w14:textId="77777777" w:rsidR="00405828" w:rsidRDefault="00405828" w:rsidP="006E2475">
      <w:pPr>
        <w:numPr>
          <w:ilvl w:val="0"/>
          <w:numId w:val="81"/>
        </w:numPr>
        <w:tabs>
          <w:tab w:val="left" w:pos="-720"/>
          <w:tab w:val="right" w:leader="underscore" w:pos="4200"/>
        </w:tabs>
        <w:suppressAutoHyphens/>
        <w:rPr>
          <w:szCs w:val="20"/>
        </w:rPr>
      </w:pPr>
      <w:r>
        <w:t xml:space="preserve">I will repay the agency at the date of sale or at the date of discontinuance an amount equal to the percentage of the </w:t>
      </w:r>
      <w:r w:rsidRPr="00884F57">
        <w:rPr>
          <w:u w:val="single"/>
        </w:rPr>
        <w:t xml:space="preserve">     </w:t>
      </w:r>
      <w:r>
        <w:rPr>
          <w:u w:val="single"/>
        </w:rPr>
        <w:t xml:space="preserve">      </w:t>
      </w:r>
      <w:r w:rsidRPr="00884F57">
        <w:rPr>
          <w:u w:val="single"/>
        </w:rPr>
        <w:t xml:space="preserve">     </w:t>
      </w:r>
      <w:r>
        <w:t xml:space="preserve"> </w:t>
      </w:r>
      <w:r>
        <w:tab/>
        <w:t>year/month period remaining, times the full value of material and labor as documented by agency work records; or</w:t>
      </w:r>
    </w:p>
    <w:p w14:paraId="4B642997" w14:textId="77777777" w:rsidR="00405828" w:rsidRPr="00884F57" w:rsidRDefault="00405828" w:rsidP="006E2475">
      <w:pPr>
        <w:numPr>
          <w:ilvl w:val="0"/>
          <w:numId w:val="81"/>
        </w:numPr>
        <w:tabs>
          <w:tab w:val="left" w:pos="-720"/>
        </w:tabs>
        <w:suppressAutoHyphens/>
        <w:spacing w:after="480"/>
      </w:pPr>
      <w:r>
        <w:t xml:space="preserve">I will obtain in writing prior to sale the purchaser's agreement to continue operating the property as a </w:t>
      </w:r>
      <w:r w:rsidRPr="005A7CE0">
        <w:rPr>
          <w:u w:val="single"/>
        </w:rPr>
        <w:t xml:space="preserve">    </w:t>
      </w:r>
      <w:r>
        <w:rPr>
          <w:u w:val="single"/>
        </w:rPr>
        <w:t xml:space="preserve">                                            </w:t>
      </w:r>
      <w:r>
        <w:tab/>
      </w:r>
      <w:r>
        <w:tab/>
        <w:t xml:space="preserve"> for the remaining term.</w:t>
      </w:r>
    </w:p>
    <w:p w14:paraId="5C9C5B7F" w14:textId="77777777" w:rsidR="00405828" w:rsidRDefault="00405828" w:rsidP="00405828">
      <w:pPr>
        <w:tabs>
          <w:tab w:val="left" w:pos="-720"/>
          <w:tab w:val="left" w:leader="underscore" w:pos="5760"/>
          <w:tab w:val="right" w:pos="6120"/>
          <w:tab w:val="right" w:leader="underscore" w:pos="9360"/>
        </w:tabs>
        <w:suppressAutoHyphens/>
        <w:spacing w:after="0"/>
        <w:rPr>
          <w:szCs w:val="20"/>
        </w:rPr>
      </w:pPr>
      <w:r>
        <w:rPr>
          <w:szCs w:val="20"/>
        </w:rPr>
        <w:tab/>
      </w:r>
      <w:r>
        <w:rPr>
          <w:szCs w:val="20"/>
        </w:rPr>
        <w:tab/>
      </w:r>
      <w:r>
        <w:rPr>
          <w:szCs w:val="20"/>
        </w:rPr>
        <w:tab/>
      </w:r>
    </w:p>
    <w:p w14:paraId="756F0893" w14:textId="77777777" w:rsidR="00405828" w:rsidRPr="00A22634" w:rsidRDefault="00405828" w:rsidP="00405828">
      <w:pPr>
        <w:tabs>
          <w:tab w:val="left" w:pos="6120"/>
        </w:tabs>
        <w:rPr>
          <w:i/>
        </w:rPr>
      </w:pPr>
      <w:r w:rsidRPr="00A22634">
        <w:rPr>
          <w:i/>
        </w:rPr>
        <w:t>(Property Owner’s Signature)</w:t>
      </w:r>
      <w:r w:rsidRPr="00A22634">
        <w:rPr>
          <w:i/>
        </w:rPr>
        <w:tab/>
        <w:t>(Date Signed)</w:t>
      </w:r>
    </w:p>
    <w:p w14:paraId="3FA8EFC1" w14:textId="77777777" w:rsidR="00405828" w:rsidRPr="00A22634" w:rsidRDefault="00405828" w:rsidP="00405828">
      <w:pPr>
        <w:tabs>
          <w:tab w:val="left" w:pos="6120"/>
        </w:tabs>
        <w:rPr>
          <w:i/>
        </w:rPr>
        <w:sectPr w:rsidR="00405828" w:rsidRPr="00A22634" w:rsidSect="00783D21">
          <w:headerReference w:type="even" r:id="rId856"/>
          <w:headerReference w:type="default" r:id="rId857"/>
          <w:footerReference w:type="default" r:id="rId858"/>
          <w:headerReference w:type="first" r:id="rId859"/>
          <w:footerReference w:type="first" r:id="rId860"/>
          <w:pgSz w:w="12240" w:h="15840" w:code="1"/>
          <w:pgMar w:top="1440" w:right="1440" w:bottom="1440" w:left="1440" w:header="720" w:footer="720" w:gutter="0"/>
          <w:cols w:space="720"/>
          <w:docGrid w:linePitch="360"/>
        </w:sectPr>
      </w:pPr>
    </w:p>
    <w:p w14:paraId="1A22E26B" w14:textId="77777777" w:rsidR="009631EB" w:rsidRPr="009631EB" w:rsidRDefault="009631EB" w:rsidP="009631EB">
      <w:pPr>
        <w:autoSpaceDE w:val="0"/>
        <w:autoSpaceDN w:val="0"/>
        <w:adjustRightInd w:val="0"/>
        <w:spacing w:after="0"/>
        <w:ind w:left="0"/>
        <w:rPr>
          <w:color w:val="000000"/>
        </w:rPr>
      </w:pPr>
    </w:p>
    <w:p w14:paraId="6B3CE431" w14:textId="7B4171B2" w:rsidR="009631EB" w:rsidRDefault="009631EB" w:rsidP="009631EB">
      <w:pPr>
        <w:autoSpaceDE w:val="0"/>
        <w:autoSpaceDN w:val="0"/>
        <w:adjustRightInd w:val="0"/>
        <w:spacing w:after="120" w:line="276" w:lineRule="atLeast"/>
        <w:ind w:left="0"/>
        <w:jc w:val="center"/>
        <w:rPr>
          <w:color w:val="000000"/>
          <w:sz w:val="23"/>
          <w:szCs w:val="23"/>
        </w:rPr>
      </w:pPr>
      <w:bookmarkStart w:id="462" w:name="Exhibit2_1_6A"/>
      <w:r w:rsidRPr="009631EB">
        <w:rPr>
          <w:color w:val="000000"/>
          <w:sz w:val="23"/>
          <w:szCs w:val="23"/>
        </w:rPr>
        <w:t>PROGRAMMATIC AGREEMENT</w:t>
      </w:r>
      <w:bookmarkEnd w:id="462"/>
    </w:p>
    <w:p w14:paraId="7B58A378" w14:textId="64082B6F" w:rsidR="009631EB" w:rsidRDefault="009631EB" w:rsidP="009631EB">
      <w:pPr>
        <w:autoSpaceDE w:val="0"/>
        <w:autoSpaceDN w:val="0"/>
        <w:adjustRightInd w:val="0"/>
        <w:spacing w:after="0"/>
        <w:ind w:left="0"/>
        <w:jc w:val="center"/>
        <w:rPr>
          <w:color w:val="000000"/>
          <w:sz w:val="23"/>
          <w:szCs w:val="23"/>
        </w:rPr>
      </w:pPr>
      <w:r>
        <w:rPr>
          <w:color w:val="000000"/>
          <w:sz w:val="23"/>
          <w:szCs w:val="23"/>
        </w:rPr>
        <w:t>BETWEEN</w:t>
      </w:r>
    </w:p>
    <w:p w14:paraId="730B1FF5" w14:textId="3242C3CC" w:rsidR="009631EB" w:rsidRDefault="009631EB" w:rsidP="009631EB">
      <w:pPr>
        <w:autoSpaceDE w:val="0"/>
        <w:autoSpaceDN w:val="0"/>
        <w:adjustRightInd w:val="0"/>
        <w:spacing w:after="0"/>
        <w:ind w:left="0"/>
        <w:jc w:val="center"/>
        <w:rPr>
          <w:color w:val="000000"/>
          <w:sz w:val="23"/>
          <w:szCs w:val="23"/>
        </w:rPr>
      </w:pPr>
      <w:r w:rsidRPr="009631EB">
        <w:rPr>
          <w:color w:val="000000"/>
          <w:sz w:val="23"/>
          <w:szCs w:val="23"/>
        </w:rPr>
        <w:t>THE UNIT</w:t>
      </w:r>
      <w:r>
        <w:rPr>
          <w:color w:val="000000"/>
          <w:sz w:val="23"/>
          <w:szCs w:val="23"/>
        </w:rPr>
        <w:t>ED STATES DEPARTMENT OF ENERGY,</w:t>
      </w:r>
    </w:p>
    <w:p w14:paraId="09202717" w14:textId="78452A90" w:rsidR="009631EB" w:rsidRDefault="009631EB" w:rsidP="009631EB">
      <w:pPr>
        <w:autoSpaceDE w:val="0"/>
        <w:autoSpaceDN w:val="0"/>
        <w:adjustRightInd w:val="0"/>
        <w:spacing w:after="0"/>
        <w:ind w:left="0"/>
        <w:jc w:val="center"/>
        <w:rPr>
          <w:color w:val="000000"/>
          <w:sz w:val="23"/>
          <w:szCs w:val="23"/>
        </w:rPr>
      </w:pPr>
      <w:r w:rsidRPr="009631EB">
        <w:rPr>
          <w:color w:val="000000"/>
          <w:sz w:val="23"/>
          <w:szCs w:val="23"/>
        </w:rPr>
        <w:t>THE WASHINGTON S</w:t>
      </w:r>
      <w:r>
        <w:rPr>
          <w:color w:val="000000"/>
          <w:sz w:val="23"/>
          <w:szCs w:val="23"/>
        </w:rPr>
        <w:t>TATE DEPARTMENT OF COMMERCE</w:t>
      </w:r>
      <w:r w:rsidR="00831DAF">
        <w:rPr>
          <w:color w:val="000000"/>
          <w:sz w:val="23"/>
          <w:szCs w:val="23"/>
        </w:rPr>
        <w:t xml:space="preserve">, </w:t>
      </w:r>
      <w:r>
        <w:rPr>
          <w:color w:val="000000"/>
          <w:sz w:val="23"/>
          <w:szCs w:val="23"/>
        </w:rPr>
        <w:t>AND</w:t>
      </w:r>
    </w:p>
    <w:p w14:paraId="12F9DFDC" w14:textId="6A5B0E50" w:rsidR="0091540F" w:rsidRDefault="009631EB" w:rsidP="0091540F">
      <w:pPr>
        <w:autoSpaceDE w:val="0"/>
        <w:autoSpaceDN w:val="0"/>
        <w:adjustRightInd w:val="0"/>
        <w:spacing w:after="0"/>
        <w:ind w:left="0"/>
        <w:jc w:val="center"/>
        <w:rPr>
          <w:color w:val="000000"/>
          <w:sz w:val="23"/>
          <w:szCs w:val="23"/>
        </w:rPr>
      </w:pPr>
      <w:r w:rsidRPr="009631EB">
        <w:rPr>
          <w:color w:val="000000"/>
          <w:sz w:val="23"/>
          <w:szCs w:val="23"/>
        </w:rPr>
        <w:t>THE WASHINGTON STATE HISTORIC PRESERVA</w:t>
      </w:r>
      <w:r w:rsidR="0091540F">
        <w:rPr>
          <w:color w:val="000000"/>
          <w:sz w:val="23"/>
          <w:szCs w:val="23"/>
        </w:rPr>
        <w:t>TION OFFICE</w:t>
      </w:r>
    </w:p>
    <w:p w14:paraId="1F2302FF" w14:textId="53FA7B7B" w:rsidR="0091540F" w:rsidRDefault="0091540F" w:rsidP="0091540F">
      <w:pPr>
        <w:autoSpaceDE w:val="0"/>
        <w:autoSpaceDN w:val="0"/>
        <w:adjustRightInd w:val="0"/>
        <w:spacing w:after="0"/>
        <w:ind w:left="0"/>
        <w:jc w:val="center"/>
        <w:rPr>
          <w:color w:val="000000"/>
          <w:sz w:val="23"/>
          <w:szCs w:val="23"/>
        </w:rPr>
      </w:pPr>
      <w:r>
        <w:rPr>
          <w:color w:val="000000"/>
          <w:sz w:val="23"/>
          <w:szCs w:val="23"/>
        </w:rPr>
        <w:t>REGARDING EECBG, SEP AND WAP UNDERTAKINGS</w:t>
      </w:r>
    </w:p>
    <w:p w14:paraId="4754D9F1" w14:textId="1D36A457" w:rsidR="009631EB" w:rsidRPr="009631EB" w:rsidRDefault="009631EB" w:rsidP="009631EB">
      <w:pPr>
        <w:autoSpaceDE w:val="0"/>
        <w:autoSpaceDN w:val="0"/>
        <w:adjustRightInd w:val="0"/>
        <w:spacing w:after="807" w:line="276" w:lineRule="atLeast"/>
        <w:ind w:left="0"/>
        <w:jc w:val="center"/>
        <w:rPr>
          <w:color w:val="000000"/>
          <w:sz w:val="23"/>
          <w:szCs w:val="23"/>
        </w:rPr>
      </w:pPr>
      <w:r w:rsidRPr="009631EB">
        <w:rPr>
          <w:color w:val="000000"/>
          <w:sz w:val="23"/>
          <w:szCs w:val="23"/>
        </w:rPr>
        <w:t xml:space="preserve">February 5, 2010 </w:t>
      </w:r>
    </w:p>
    <w:p w14:paraId="1D39DFCC" w14:textId="36C7F386" w:rsidR="009631EB" w:rsidRPr="009631EB" w:rsidRDefault="009631EB" w:rsidP="009631EB">
      <w:pPr>
        <w:autoSpaceDE w:val="0"/>
        <w:autoSpaceDN w:val="0"/>
        <w:adjustRightInd w:val="0"/>
        <w:spacing w:after="272" w:line="278" w:lineRule="atLeast"/>
        <w:ind w:left="0"/>
        <w:rPr>
          <w:color w:val="000000"/>
          <w:sz w:val="23"/>
          <w:szCs w:val="23"/>
        </w:rPr>
      </w:pPr>
      <w:r w:rsidRPr="009631EB">
        <w:rPr>
          <w:color w:val="000000"/>
          <w:sz w:val="23"/>
          <w:szCs w:val="23"/>
        </w:rPr>
        <w:t>WHEREAS, the United States Depa</w:t>
      </w:r>
      <w:r w:rsidR="00831DAF">
        <w:rPr>
          <w:color w:val="000000"/>
          <w:sz w:val="23"/>
          <w:szCs w:val="23"/>
        </w:rPr>
        <w:t>rt</w:t>
      </w:r>
      <w:r w:rsidRPr="009631EB">
        <w:rPr>
          <w:color w:val="000000"/>
          <w:sz w:val="23"/>
          <w:szCs w:val="23"/>
        </w:rPr>
        <w:t xml:space="preserve">ment of Energy (DOE) administers the following financial assistance programs: </w:t>
      </w:r>
      <w:r w:rsidRPr="009631EB">
        <w:rPr>
          <w:i/>
          <w:iCs/>
          <w:color w:val="000000"/>
          <w:sz w:val="23"/>
          <w:szCs w:val="23"/>
        </w:rPr>
        <w:t>t</w:t>
      </w:r>
      <w:r w:rsidR="00831DAF">
        <w:rPr>
          <w:i/>
          <w:iCs/>
          <w:color w:val="000000"/>
          <w:sz w:val="23"/>
          <w:szCs w:val="23"/>
        </w:rPr>
        <w:t>he</w:t>
      </w:r>
      <w:r w:rsidRPr="009631EB">
        <w:rPr>
          <w:i/>
          <w:iCs/>
          <w:color w:val="000000"/>
          <w:sz w:val="23"/>
          <w:szCs w:val="23"/>
        </w:rPr>
        <w:t xml:space="preserve"> Energy Efficiency and Conservation Block Grant Program </w:t>
      </w:r>
      <w:r w:rsidRPr="009631EB">
        <w:rPr>
          <w:color w:val="000000"/>
          <w:sz w:val="23"/>
          <w:szCs w:val="23"/>
        </w:rPr>
        <w:t xml:space="preserve">under the Energy Independence and Securities Act of 2007 (EECBG); </w:t>
      </w:r>
      <w:r w:rsidRPr="009631EB">
        <w:rPr>
          <w:i/>
          <w:iCs/>
          <w:color w:val="000000"/>
          <w:sz w:val="23"/>
          <w:szCs w:val="23"/>
        </w:rPr>
        <w:t xml:space="preserve">the State Energy Plan </w:t>
      </w:r>
      <w:r w:rsidRPr="009631EB">
        <w:rPr>
          <w:color w:val="000000"/>
          <w:sz w:val="23"/>
          <w:szCs w:val="23"/>
        </w:rPr>
        <w:t xml:space="preserve">under the Energy Policy and Conservation Act of 1975 and the State Energy Efficiency Programs Improvement Act of 1990 (SEP); and </w:t>
      </w:r>
      <w:r w:rsidRPr="009631EB">
        <w:rPr>
          <w:i/>
          <w:iCs/>
          <w:color w:val="000000"/>
          <w:sz w:val="23"/>
          <w:szCs w:val="23"/>
        </w:rPr>
        <w:t xml:space="preserve">the Weatherization Assistance Program </w:t>
      </w:r>
      <w:r w:rsidRPr="009631EB">
        <w:rPr>
          <w:color w:val="000000"/>
          <w:sz w:val="23"/>
          <w:szCs w:val="23"/>
        </w:rPr>
        <w:t>(WAP) for LowIncome Persons under Title IV of the Energy Conservation and Production Act, the Energy Policy Act of 2005, the Energy Independence and Security Act of 2007, and the American Recovery and Reinvestment Act of</w:t>
      </w:r>
      <w:r w:rsidR="00831DAF">
        <w:rPr>
          <w:color w:val="000000"/>
          <w:sz w:val="23"/>
          <w:szCs w:val="23"/>
        </w:rPr>
        <w:t xml:space="preserve"> </w:t>
      </w:r>
      <w:r w:rsidRPr="009631EB">
        <w:rPr>
          <w:color w:val="000000"/>
          <w:sz w:val="23"/>
          <w:szCs w:val="23"/>
        </w:rPr>
        <w:t xml:space="preserve">2009 (ARRA); collectively referred to as the "Programs"; </w:t>
      </w:r>
    </w:p>
    <w:p w14:paraId="504B6881" w14:textId="77777777" w:rsidR="009631EB" w:rsidRPr="009631EB" w:rsidRDefault="009631EB" w:rsidP="009631EB">
      <w:pPr>
        <w:autoSpaceDE w:val="0"/>
        <w:autoSpaceDN w:val="0"/>
        <w:adjustRightInd w:val="0"/>
        <w:spacing w:after="272" w:line="278" w:lineRule="atLeast"/>
        <w:ind w:left="0"/>
        <w:rPr>
          <w:color w:val="000000"/>
          <w:sz w:val="23"/>
          <w:szCs w:val="23"/>
        </w:rPr>
      </w:pPr>
      <w:r w:rsidRPr="009631EB">
        <w:rPr>
          <w:color w:val="000000"/>
          <w:sz w:val="23"/>
          <w:szCs w:val="23"/>
        </w:rPr>
        <w:t xml:space="preserve">WHEREAS, the unprecedented levels of funding available· to the Programs, due in large measure to ARRA, has created a large volume of projects requiring expedited historic preservation reviews to ensure the timely obligation of funds, that create new jobs, and improve local and state economies; </w:t>
      </w:r>
    </w:p>
    <w:p w14:paraId="77F4FD11" w14:textId="3BFE4A57" w:rsidR="009631EB" w:rsidRPr="009631EB" w:rsidRDefault="009631EB" w:rsidP="009631EB">
      <w:pPr>
        <w:autoSpaceDE w:val="0"/>
        <w:autoSpaceDN w:val="0"/>
        <w:adjustRightInd w:val="0"/>
        <w:spacing w:after="272" w:line="278" w:lineRule="atLeast"/>
        <w:ind w:left="0"/>
        <w:rPr>
          <w:color w:val="000000"/>
          <w:sz w:val="23"/>
          <w:szCs w:val="23"/>
        </w:rPr>
      </w:pPr>
      <w:r w:rsidRPr="009631EB">
        <w:rPr>
          <w:color w:val="000000"/>
          <w:sz w:val="23"/>
          <w:szCs w:val="23"/>
        </w:rPr>
        <w:t>WHEREAS, the Washington State Historic Preservation Officer (SHPO) and Director of the Washington Depa</w:t>
      </w:r>
      <w:r w:rsidR="00831DAF">
        <w:rPr>
          <w:color w:val="000000"/>
          <w:sz w:val="23"/>
          <w:szCs w:val="23"/>
        </w:rPr>
        <w:t>rt</w:t>
      </w:r>
      <w:r w:rsidRPr="009631EB">
        <w:rPr>
          <w:color w:val="000000"/>
          <w:sz w:val="23"/>
          <w:szCs w:val="23"/>
        </w:rPr>
        <w:t>ment of Archeology and Historic Preservation (DAHP)</w:t>
      </w:r>
      <w:r w:rsidR="00831DAF">
        <w:rPr>
          <w:color w:val="000000"/>
          <w:sz w:val="23"/>
          <w:szCs w:val="23"/>
        </w:rPr>
        <w:t xml:space="preserve"> </w:t>
      </w:r>
      <w:r w:rsidRPr="009631EB">
        <w:rPr>
          <w:color w:val="000000"/>
          <w:sz w:val="23"/>
          <w:szCs w:val="23"/>
        </w:rPr>
        <w:t>is experiencing unprecedented numbers of requests for historic preservation review of</w:t>
      </w:r>
      <w:r w:rsidR="00831DAF">
        <w:rPr>
          <w:color w:val="000000"/>
          <w:sz w:val="23"/>
          <w:szCs w:val="23"/>
        </w:rPr>
        <w:t xml:space="preserve"> </w:t>
      </w:r>
      <w:r w:rsidRPr="009631EB">
        <w:rPr>
          <w:color w:val="000000"/>
          <w:sz w:val="23"/>
          <w:szCs w:val="23"/>
        </w:rPr>
        <w:t>un</w:t>
      </w:r>
      <w:r w:rsidR="00831DAF">
        <w:rPr>
          <w:color w:val="000000"/>
          <w:sz w:val="23"/>
          <w:szCs w:val="23"/>
        </w:rPr>
        <w:t>dertakings</w:t>
      </w:r>
      <w:r w:rsidRPr="009631EB">
        <w:rPr>
          <w:color w:val="000000"/>
          <w:sz w:val="23"/>
          <w:szCs w:val="23"/>
        </w:rPr>
        <w:t xml:space="preserve"> funded by all Federal Agencies, including unde</w:t>
      </w:r>
      <w:r w:rsidR="00831DAF">
        <w:rPr>
          <w:color w:val="000000"/>
          <w:sz w:val="23"/>
          <w:szCs w:val="23"/>
        </w:rPr>
        <w:t>rtakings</w:t>
      </w:r>
      <w:r w:rsidRPr="009631EB">
        <w:rPr>
          <w:color w:val="000000"/>
          <w:sz w:val="23"/>
          <w:szCs w:val="23"/>
        </w:rPr>
        <w:t xml:space="preserve"> funded by the Programs; </w:t>
      </w:r>
    </w:p>
    <w:p w14:paraId="0C9D7E13" w14:textId="77777777" w:rsidR="009631EB" w:rsidRPr="009631EB" w:rsidRDefault="009631EB" w:rsidP="009631EB">
      <w:pPr>
        <w:autoSpaceDE w:val="0"/>
        <w:autoSpaceDN w:val="0"/>
        <w:adjustRightInd w:val="0"/>
        <w:spacing w:after="272" w:line="273" w:lineRule="atLeast"/>
        <w:ind w:left="0" w:right="745"/>
        <w:rPr>
          <w:color w:val="000000"/>
          <w:sz w:val="23"/>
          <w:szCs w:val="23"/>
        </w:rPr>
      </w:pPr>
      <w:r w:rsidRPr="009631EB">
        <w:rPr>
          <w:color w:val="000000"/>
          <w:sz w:val="23"/>
          <w:szCs w:val="23"/>
        </w:rPr>
        <w:t xml:space="preserve">WHEREAS, the Washington Department of Commerce (Recipient) is receiving financial assistance from DOE to carry out the Programs; </w:t>
      </w:r>
    </w:p>
    <w:p w14:paraId="10FA4CFD" w14:textId="347BA226" w:rsidR="009631EB" w:rsidRPr="009631EB" w:rsidRDefault="009631EB" w:rsidP="009631EB">
      <w:pPr>
        <w:autoSpaceDE w:val="0"/>
        <w:autoSpaceDN w:val="0"/>
        <w:adjustRightInd w:val="0"/>
        <w:spacing w:after="272" w:line="276" w:lineRule="atLeast"/>
        <w:ind w:left="0" w:right="585"/>
        <w:rPr>
          <w:color w:val="000000"/>
          <w:sz w:val="23"/>
          <w:szCs w:val="23"/>
        </w:rPr>
      </w:pPr>
      <w:r w:rsidRPr="009631EB">
        <w:rPr>
          <w:color w:val="000000"/>
          <w:sz w:val="23"/>
          <w:szCs w:val="23"/>
        </w:rPr>
        <w:t>WHEREAS, the projects funded by the Programs are undertakings subject to review under Section 106 of the National Historic Preservation Act, 16 U.S.C 470f</w:t>
      </w:r>
      <w:r w:rsidR="00831DAF">
        <w:rPr>
          <w:color w:val="000000"/>
          <w:sz w:val="23"/>
          <w:szCs w:val="23"/>
        </w:rPr>
        <w:t xml:space="preserve"> </w:t>
      </w:r>
      <w:r w:rsidRPr="009631EB">
        <w:rPr>
          <w:color w:val="000000"/>
          <w:sz w:val="23"/>
          <w:szCs w:val="23"/>
        </w:rPr>
        <w:t>(NHPA) and its implementing regulations at 36 CFR part 800 and include rehabilitation, energy efficiency retrofits, renewables, and weatherization (unde</w:t>
      </w:r>
      <w:r w:rsidR="00831DAF">
        <w:rPr>
          <w:color w:val="000000"/>
          <w:sz w:val="23"/>
          <w:szCs w:val="23"/>
        </w:rPr>
        <w:t>rtaki</w:t>
      </w:r>
      <w:r w:rsidRPr="009631EB">
        <w:rPr>
          <w:color w:val="000000"/>
          <w:sz w:val="23"/>
          <w:szCs w:val="23"/>
        </w:rPr>
        <w:t xml:space="preserve">ngs); </w:t>
      </w:r>
    </w:p>
    <w:p w14:paraId="6D682E38" w14:textId="735ABC47" w:rsidR="009631EB" w:rsidRPr="009631EB" w:rsidRDefault="009631EB" w:rsidP="009631EB">
      <w:pPr>
        <w:autoSpaceDE w:val="0"/>
        <w:autoSpaceDN w:val="0"/>
        <w:adjustRightInd w:val="0"/>
        <w:spacing w:after="272" w:line="276" w:lineRule="atLeast"/>
        <w:ind w:left="0" w:right="205"/>
        <w:rPr>
          <w:color w:val="000000"/>
          <w:sz w:val="23"/>
          <w:szCs w:val="23"/>
        </w:rPr>
      </w:pPr>
      <w:r w:rsidRPr="009631EB">
        <w:rPr>
          <w:color w:val="000000"/>
          <w:sz w:val="23"/>
          <w:szCs w:val="23"/>
        </w:rPr>
        <w:t>WHEREAS, DOE has determined that these unde</w:t>
      </w:r>
      <w:r w:rsidR="00831DAF">
        <w:rPr>
          <w:color w:val="000000"/>
          <w:sz w:val="23"/>
          <w:szCs w:val="23"/>
        </w:rPr>
        <w:t>rtakings</w:t>
      </w:r>
      <w:r w:rsidRPr="009631EB">
        <w:rPr>
          <w:color w:val="000000"/>
          <w:sz w:val="23"/>
          <w:szCs w:val="23"/>
        </w:rPr>
        <w:t xml:space="preserve"> may adversely affect prope</w:t>
      </w:r>
      <w:r w:rsidR="004B7F5E">
        <w:rPr>
          <w:color w:val="000000"/>
          <w:sz w:val="23"/>
          <w:szCs w:val="23"/>
        </w:rPr>
        <w:t>rties</w:t>
      </w:r>
      <w:r w:rsidRPr="009631EB">
        <w:rPr>
          <w:color w:val="000000"/>
          <w:sz w:val="23"/>
          <w:szCs w:val="23"/>
        </w:rPr>
        <w:t xml:space="preserve"> that are listed in or eligible for listing in the National Register of Historic Places (National Register) and subject to the requirements of</w:t>
      </w:r>
      <w:r w:rsidR="004B7F5E">
        <w:rPr>
          <w:color w:val="000000"/>
          <w:sz w:val="23"/>
          <w:szCs w:val="23"/>
        </w:rPr>
        <w:t xml:space="preserve"> </w:t>
      </w:r>
      <w:r w:rsidRPr="009631EB">
        <w:rPr>
          <w:color w:val="000000"/>
          <w:sz w:val="23"/>
          <w:szCs w:val="23"/>
        </w:rPr>
        <w:t xml:space="preserve">the National Historic Preservation Act (NHPA); </w:t>
      </w:r>
    </w:p>
    <w:p w14:paraId="1C0CECDD" w14:textId="7A06CB19" w:rsidR="0091540F" w:rsidRDefault="009631EB" w:rsidP="0091540F">
      <w:pPr>
        <w:autoSpaceDE w:val="0"/>
        <w:autoSpaceDN w:val="0"/>
        <w:adjustRightInd w:val="0"/>
        <w:spacing w:after="272" w:line="276" w:lineRule="atLeast"/>
        <w:ind w:left="0" w:right="205"/>
        <w:rPr>
          <w:color w:val="000000"/>
          <w:sz w:val="23"/>
          <w:szCs w:val="23"/>
        </w:rPr>
      </w:pPr>
      <w:r w:rsidRPr="009631EB">
        <w:rPr>
          <w:color w:val="000000"/>
          <w:sz w:val="23"/>
          <w:szCs w:val="23"/>
        </w:rPr>
        <w:t>WHEREAS, in accordance with 36 CFR 800.</w:t>
      </w:r>
      <w:r w:rsidR="004B7F5E">
        <w:rPr>
          <w:color w:val="000000"/>
          <w:sz w:val="23"/>
          <w:szCs w:val="23"/>
        </w:rPr>
        <w:t>1</w:t>
      </w:r>
      <w:r w:rsidRPr="009631EB">
        <w:rPr>
          <w:color w:val="000000"/>
          <w:sz w:val="23"/>
          <w:szCs w:val="23"/>
        </w:rPr>
        <w:t>4(b)(4), the Advisory Council on Historic Preservation (the AC</w:t>
      </w:r>
      <w:r w:rsidR="004B7F5E">
        <w:rPr>
          <w:color w:val="000000"/>
          <w:sz w:val="23"/>
          <w:szCs w:val="23"/>
        </w:rPr>
        <w:t>H</w:t>
      </w:r>
      <w:r w:rsidRPr="009631EB">
        <w:rPr>
          <w:color w:val="000000"/>
          <w:sz w:val="23"/>
          <w:szCs w:val="23"/>
        </w:rPr>
        <w:t>P) has designated this Agreement as a Prototype Programmatic Agreement (PA), which does not require the participation or signature of</w:t>
      </w:r>
      <w:r w:rsidR="004B7F5E">
        <w:rPr>
          <w:color w:val="000000"/>
          <w:sz w:val="23"/>
          <w:szCs w:val="23"/>
        </w:rPr>
        <w:t xml:space="preserve"> </w:t>
      </w:r>
      <w:r w:rsidRPr="009631EB">
        <w:rPr>
          <w:color w:val="000000"/>
          <w:sz w:val="23"/>
          <w:szCs w:val="23"/>
        </w:rPr>
        <w:t>the ACHP;</w:t>
      </w:r>
    </w:p>
    <w:p w14:paraId="7A0D4A51" w14:textId="77777777" w:rsidR="0091540F" w:rsidRDefault="0091540F">
      <w:pPr>
        <w:spacing w:after="0"/>
        <w:ind w:left="0"/>
        <w:rPr>
          <w:color w:val="000000"/>
          <w:sz w:val="23"/>
          <w:szCs w:val="23"/>
        </w:rPr>
      </w:pPr>
      <w:r>
        <w:rPr>
          <w:color w:val="000000"/>
          <w:sz w:val="23"/>
          <w:szCs w:val="23"/>
        </w:rPr>
        <w:br w:type="page"/>
      </w:r>
    </w:p>
    <w:p w14:paraId="77BBEFC6" w14:textId="71AA7A76" w:rsidR="0091540F" w:rsidRDefault="0091540F" w:rsidP="0091540F">
      <w:pPr>
        <w:pStyle w:val="CM30"/>
        <w:spacing w:after="272" w:line="273" w:lineRule="atLeast"/>
        <w:ind w:right="792"/>
        <w:rPr>
          <w:color w:val="000000"/>
          <w:sz w:val="23"/>
          <w:szCs w:val="23"/>
        </w:rPr>
      </w:pPr>
      <w:r>
        <w:rPr>
          <w:color w:val="000000"/>
          <w:sz w:val="23"/>
          <w:szCs w:val="23"/>
        </w:rPr>
        <w:t>WHEREAS, DOE, the ACHP, and the National Conference of State Historic Preservation Officers (NCSHPO) have determined that the requirements of</w:t>
      </w:r>
      <w:r w:rsidR="004B7F5E">
        <w:rPr>
          <w:color w:val="000000"/>
          <w:sz w:val="23"/>
          <w:szCs w:val="23"/>
        </w:rPr>
        <w:t xml:space="preserve"> </w:t>
      </w:r>
      <w:r>
        <w:rPr>
          <w:color w:val="000000"/>
          <w:sz w:val="23"/>
          <w:szCs w:val="23"/>
        </w:rPr>
        <w:t xml:space="preserve">Section 106 can be more effectively and efficiently fulfilled if a programmatic approach is used to stipulate roles and responsibilities, exempt undertakings from Section 106 review, establish tribal protocols, facilitate identification and evaluation of historic properties, establish treatment and mitigation measures, and streamline the resolution of adverse effects; </w:t>
      </w:r>
    </w:p>
    <w:p w14:paraId="7FEA7EE8" w14:textId="501DA091" w:rsidR="0091540F" w:rsidRDefault="0091540F" w:rsidP="0091540F">
      <w:pPr>
        <w:pStyle w:val="CM30"/>
        <w:spacing w:after="272" w:line="278" w:lineRule="atLeast"/>
        <w:rPr>
          <w:color w:val="000000"/>
          <w:sz w:val="23"/>
          <w:szCs w:val="23"/>
        </w:rPr>
      </w:pPr>
      <w:r>
        <w:rPr>
          <w:color w:val="000000"/>
          <w:sz w:val="23"/>
          <w:szCs w:val="23"/>
        </w:rPr>
        <w:t>WHEREAS, by memorandum dated August 28,</w:t>
      </w:r>
      <w:r w:rsidR="00931AF0">
        <w:rPr>
          <w:color w:val="000000"/>
          <w:sz w:val="23"/>
          <w:szCs w:val="23"/>
        </w:rPr>
        <w:t xml:space="preserve"> </w:t>
      </w:r>
      <w:r>
        <w:rPr>
          <w:color w:val="000000"/>
          <w:sz w:val="23"/>
          <w:szCs w:val="23"/>
        </w:rPr>
        <w:t>2009 (attached as Appendix C), DOE delegated certain tasks necessary for compliance with Section 106 of the NHPA to grantees and sub</w:t>
      </w:r>
      <w:r w:rsidR="004B7F5E">
        <w:rPr>
          <w:color w:val="000000"/>
          <w:sz w:val="23"/>
          <w:szCs w:val="23"/>
        </w:rPr>
        <w:t>-</w:t>
      </w:r>
      <w:r>
        <w:rPr>
          <w:color w:val="000000"/>
          <w:sz w:val="23"/>
          <w:szCs w:val="23"/>
        </w:rPr>
        <w:t xml:space="preserve">grantees of funding from the Programs (Recipients); </w:t>
      </w:r>
    </w:p>
    <w:p w14:paraId="621378F3" w14:textId="77777777" w:rsidR="0091540F" w:rsidRDefault="0091540F" w:rsidP="0091540F">
      <w:pPr>
        <w:pStyle w:val="CM30"/>
        <w:spacing w:after="272" w:line="276" w:lineRule="atLeast"/>
        <w:ind w:right="205"/>
        <w:rPr>
          <w:color w:val="000000"/>
          <w:sz w:val="23"/>
          <w:szCs w:val="23"/>
        </w:rPr>
      </w:pPr>
      <w:r>
        <w:rPr>
          <w:color w:val="000000"/>
          <w:sz w:val="23"/>
          <w:szCs w:val="23"/>
        </w:rPr>
        <w:t xml:space="preserve">WHEREAS, according to the August 28, 2009 memorandum, the Recipients are authorized, to initiate Section 106 compliance in accordance with 36 CFR 800.2 (c)(4); </w:t>
      </w:r>
    </w:p>
    <w:p w14:paraId="2013E70F" w14:textId="6730495E" w:rsidR="0091540F" w:rsidRDefault="0091540F" w:rsidP="0091540F">
      <w:pPr>
        <w:pStyle w:val="CM30"/>
        <w:spacing w:after="272" w:line="278" w:lineRule="atLeast"/>
        <w:ind w:right="270"/>
        <w:rPr>
          <w:color w:val="000000"/>
          <w:sz w:val="23"/>
          <w:szCs w:val="23"/>
        </w:rPr>
      </w:pPr>
      <w:r>
        <w:rPr>
          <w:color w:val="000000"/>
          <w:sz w:val="23"/>
          <w:szCs w:val="23"/>
        </w:rPr>
        <w:t>WHEREAS, the unde</w:t>
      </w:r>
      <w:r w:rsidR="004B7F5E">
        <w:rPr>
          <w:color w:val="000000"/>
          <w:sz w:val="23"/>
          <w:szCs w:val="23"/>
        </w:rPr>
        <w:t>r</w:t>
      </w:r>
      <w:r>
        <w:rPr>
          <w:color w:val="000000"/>
          <w:sz w:val="23"/>
          <w:szCs w:val="23"/>
        </w:rPr>
        <w:t xml:space="preserve">takings covered under this PA are not located on Tribal lands and are primarily smaller scale activities and routine projects, without the potential for adversely affecting historic properties, rather than complex undertakings with a greater potential to adversely affect historic properties, which would require completion of the typical Section 106 review process; </w:t>
      </w:r>
    </w:p>
    <w:p w14:paraId="3693E9B1" w14:textId="427B7690" w:rsidR="0091540F" w:rsidRDefault="0091540F" w:rsidP="0091540F">
      <w:pPr>
        <w:pStyle w:val="CM30"/>
        <w:spacing w:after="272" w:line="278" w:lineRule="atLeast"/>
        <w:rPr>
          <w:color w:val="000000"/>
          <w:sz w:val="23"/>
          <w:szCs w:val="23"/>
        </w:rPr>
      </w:pPr>
      <w:r>
        <w:rPr>
          <w:color w:val="000000"/>
          <w:sz w:val="23"/>
          <w:szCs w:val="23"/>
        </w:rPr>
        <w:t xml:space="preserve">WHEREAS, DOE and the ACHP were guided by the principles set forth in the ACHP's Affordable Housing Policy statement, adopted on November 9, 2006, in negotiating this Programmatic Agreement upon which this PA is based; </w:t>
      </w:r>
    </w:p>
    <w:p w14:paraId="6378EA77" w14:textId="74824712" w:rsidR="0091540F" w:rsidRDefault="0091540F" w:rsidP="0091540F">
      <w:pPr>
        <w:pStyle w:val="CM30"/>
        <w:spacing w:after="272" w:line="278" w:lineRule="atLeast"/>
        <w:rPr>
          <w:color w:val="000000"/>
          <w:sz w:val="23"/>
          <w:szCs w:val="23"/>
        </w:rPr>
      </w:pPr>
      <w:r>
        <w:rPr>
          <w:color w:val="000000"/>
          <w:sz w:val="23"/>
          <w:szCs w:val="23"/>
        </w:rPr>
        <w:t>NOW, THEREFORE, DOE, the Washington Depattment of Commerce and the Washington SHPO agree that the Programs shall be administered in accordance with the following stip</w:t>
      </w:r>
      <w:r w:rsidR="004B7F5E">
        <w:rPr>
          <w:color w:val="000000"/>
          <w:sz w:val="23"/>
          <w:szCs w:val="23"/>
        </w:rPr>
        <w:t>u</w:t>
      </w:r>
      <w:r>
        <w:rPr>
          <w:color w:val="000000"/>
          <w:sz w:val="23"/>
          <w:szCs w:val="23"/>
        </w:rPr>
        <w:t>lations to satisfy DOE's Section 106 responsibilities for all individual unde</w:t>
      </w:r>
      <w:r w:rsidR="004B7F5E">
        <w:rPr>
          <w:color w:val="000000"/>
          <w:sz w:val="23"/>
          <w:szCs w:val="23"/>
        </w:rPr>
        <w:t>r</w:t>
      </w:r>
      <w:r>
        <w:rPr>
          <w:color w:val="000000"/>
          <w:sz w:val="23"/>
          <w:szCs w:val="23"/>
        </w:rPr>
        <w:t xml:space="preserve">takings of the Programs: </w:t>
      </w:r>
    </w:p>
    <w:p w14:paraId="30C7B5CB" w14:textId="77777777" w:rsidR="0091540F" w:rsidRDefault="0091540F" w:rsidP="0091540F">
      <w:pPr>
        <w:pStyle w:val="CM30"/>
        <w:spacing w:after="272" w:line="278" w:lineRule="atLeast"/>
        <w:rPr>
          <w:color w:val="000000"/>
          <w:sz w:val="23"/>
          <w:szCs w:val="23"/>
        </w:rPr>
      </w:pPr>
      <w:r>
        <w:rPr>
          <w:color w:val="000000"/>
          <w:sz w:val="23"/>
          <w:szCs w:val="23"/>
        </w:rPr>
        <w:t xml:space="preserve">STIPULATIONS </w:t>
      </w:r>
    </w:p>
    <w:p w14:paraId="7895E90F" w14:textId="77777777" w:rsidR="0091540F" w:rsidRDefault="0091540F" w:rsidP="0091540F">
      <w:pPr>
        <w:pStyle w:val="CM30"/>
        <w:spacing w:after="272" w:line="278" w:lineRule="atLeast"/>
        <w:rPr>
          <w:color w:val="000000"/>
          <w:sz w:val="23"/>
          <w:szCs w:val="23"/>
        </w:rPr>
      </w:pPr>
      <w:r>
        <w:rPr>
          <w:color w:val="000000"/>
          <w:sz w:val="23"/>
          <w:szCs w:val="23"/>
        </w:rPr>
        <w:t xml:space="preserve">DOE, the Recipient, and the SHPO shall ensure that the following stipulations are carried out: </w:t>
      </w:r>
    </w:p>
    <w:p w14:paraId="2A1AED1F" w14:textId="3DBEDA11" w:rsidR="0091540F" w:rsidRDefault="0091540F" w:rsidP="00176436">
      <w:pPr>
        <w:pStyle w:val="CM2"/>
        <w:ind w:left="360" w:hanging="360"/>
        <w:rPr>
          <w:color w:val="000000"/>
          <w:sz w:val="23"/>
          <w:szCs w:val="23"/>
        </w:rPr>
      </w:pPr>
      <w:r>
        <w:rPr>
          <w:color w:val="000000"/>
          <w:sz w:val="23"/>
          <w:szCs w:val="23"/>
        </w:rPr>
        <w:t>1.</w:t>
      </w:r>
      <w:r w:rsidR="00176436">
        <w:rPr>
          <w:color w:val="000000"/>
          <w:sz w:val="23"/>
          <w:szCs w:val="23"/>
        </w:rPr>
        <w:tab/>
      </w:r>
      <w:r w:rsidR="00176436">
        <w:rPr>
          <w:color w:val="000000"/>
          <w:sz w:val="23"/>
          <w:szCs w:val="23"/>
        </w:rPr>
        <w:tab/>
      </w:r>
      <w:r>
        <w:rPr>
          <w:color w:val="000000"/>
          <w:sz w:val="23"/>
          <w:szCs w:val="23"/>
        </w:rPr>
        <w:t xml:space="preserve">Roles and Responsibilities </w:t>
      </w:r>
    </w:p>
    <w:p w14:paraId="66077DB9" w14:textId="635A3216" w:rsidR="0091540F" w:rsidRDefault="0091540F" w:rsidP="00176436">
      <w:pPr>
        <w:pStyle w:val="CM5"/>
        <w:ind w:left="720" w:right="95" w:hanging="360"/>
        <w:rPr>
          <w:color w:val="000000"/>
          <w:sz w:val="23"/>
          <w:szCs w:val="23"/>
        </w:rPr>
      </w:pPr>
      <w:r>
        <w:rPr>
          <w:color w:val="000000"/>
          <w:sz w:val="21"/>
          <w:szCs w:val="21"/>
        </w:rPr>
        <w:t xml:space="preserve">A. </w:t>
      </w:r>
      <w:r w:rsidR="00B07A33">
        <w:rPr>
          <w:color w:val="000000"/>
          <w:sz w:val="21"/>
          <w:szCs w:val="21"/>
        </w:rPr>
        <w:t xml:space="preserve"> </w:t>
      </w:r>
      <w:r>
        <w:rPr>
          <w:color w:val="000000"/>
          <w:sz w:val="23"/>
          <w:szCs w:val="23"/>
        </w:rPr>
        <w:t>DOE shall be responsible for providing oversight of the PA, executing PAs with SHPOs, pa</w:t>
      </w:r>
      <w:r w:rsidR="004B7F5E">
        <w:rPr>
          <w:color w:val="000000"/>
          <w:sz w:val="23"/>
          <w:szCs w:val="23"/>
        </w:rPr>
        <w:t>r</w:t>
      </w:r>
      <w:r>
        <w:rPr>
          <w:color w:val="000000"/>
          <w:sz w:val="23"/>
          <w:szCs w:val="23"/>
        </w:rPr>
        <w:t xml:space="preserve">ticipating in the resolution of disputes between the SHPO and the Recipient, and providing technical assistance and guidance as needed. DOE shall be responsible for government-to-government consultation with Indian tribes, unless the Indian tribe agrees to the delegation of this responsibility to a Recipient. </w:t>
      </w:r>
    </w:p>
    <w:p w14:paraId="486F1CA4" w14:textId="3D9980A9" w:rsidR="0091540F" w:rsidRDefault="0091540F" w:rsidP="00176436">
      <w:pPr>
        <w:pStyle w:val="CM6"/>
        <w:ind w:left="720" w:hanging="360"/>
        <w:rPr>
          <w:color w:val="000000"/>
          <w:sz w:val="23"/>
          <w:szCs w:val="23"/>
        </w:rPr>
      </w:pPr>
      <w:r>
        <w:rPr>
          <w:color w:val="000000"/>
          <w:sz w:val="23"/>
          <w:szCs w:val="23"/>
        </w:rPr>
        <w:t xml:space="preserve">B. </w:t>
      </w:r>
      <w:r w:rsidR="00B07A33">
        <w:rPr>
          <w:color w:val="000000"/>
          <w:sz w:val="23"/>
          <w:szCs w:val="23"/>
        </w:rPr>
        <w:t xml:space="preserve"> </w:t>
      </w:r>
      <w:r>
        <w:rPr>
          <w:color w:val="000000"/>
          <w:sz w:val="23"/>
          <w:szCs w:val="23"/>
        </w:rPr>
        <w:t>The Recipient shall be responsible for consulting with consulting parties and conducting Section 106 reviews in a timely manner, preparing documentation for the SHPO and DOE, and maintaining records on unde</w:t>
      </w:r>
      <w:r w:rsidR="004B7F5E">
        <w:rPr>
          <w:color w:val="000000"/>
          <w:sz w:val="23"/>
          <w:szCs w:val="23"/>
        </w:rPr>
        <w:t>r</w:t>
      </w:r>
      <w:r>
        <w:rPr>
          <w:color w:val="000000"/>
          <w:sz w:val="23"/>
          <w:szCs w:val="23"/>
        </w:rPr>
        <w:t xml:space="preserve">takings. Undertakings that involve properties greater than 45 years old and are not listed on either Appendices A or B shall be submitted to the SHPO for review in accordance with this agreement. </w:t>
      </w:r>
    </w:p>
    <w:p w14:paraId="4FA73CBC" w14:textId="300636F9" w:rsidR="0091540F" w:rsidRDefault="0091540F" w:rsidP="00176436">
      <w:pPr>
        <w:pStyle w:val="CM6"/>
        <w:ind w:left="720" w:hanging="360"/>
        <w:rPr>
          <w:color w:val="000000"/>
          <w:sz w:val="23"/>
          <w:szCs w:val="23"/>
        </w:rPr>
      </w:pPr>
      <w:r>
        <w:rPr>
          <w:color w:val="000000"/>
          <w:sz w:val="23"/>
          <w:szCs w:val="23"/>
        </w:rPr>
        <w:t xml:space="preserve">C. </w:t>
      </w:r>
      <w:r w:rsidR="00B07A33">
        <w:rPr>
          <w:color w:val="000000"/>
          <w:sz w:val="23"/>
          <w:szCs w:val="23"/>
        </w:rPr>
        <w:t xml:space="preserve"> </w:t>
      </w:r>
      <w:r>
        <w:rPr>
          <w:color w:val="000000"/>
          <w:sz w:val="23"/>
          <w:szCs w:val="23"/>
        </w:rPr>
        <w:t xml:space="preserve">Recipient shall ensure that the provisions of this PA apply to its sub-awards. </w:t>
      </w:r>
    </w:p>
    <w:p w14:paraId="69F6F956" w14:textId="77777777" w:rsidR="0091540F" w:rsidRDefault="0091540F" w:rsidP="00176436">
      <w:pPr>
        <w:spacing w:after="0"/>
        <w:ind w:left="720" w:hanging="360"/>
        <w:jc w:val="center"/>
        <w:rPr>
          <w:color w:val="000000"/>
          <w:sz w:val="23"/>
          <w:szCs w:val="23"/>
        </w:rPr>
      </w:pPr>
    </w:p>
    <w:p w14:paraId="44E9B51A" w14:textId="3AB327D8" w:rsidR="004B7F5E" w:rsidRDefault="004B7F5E" w:rsidP="00176436">
      <w:pPr>
        <w:spacing w:after="0"/>
        <w:ind w:left="720" w:hanging="360"/>
        <w:jc w:val="center"/>
        <w:rPr>
          <w:color w:val="000000"/>
          <w:sz w:val="23"/>
          <w:szCs w:val="23"/>
        </w:rPr>
      </w:pPr>
    </w:p>
    <w:p w14:paraId="6E2C28F1" w14:textId="343FEC9B" w:rsidR="00BD2B2C" w:rsidRDefault="00BD2B2C" w:rsidP="00BD2B2C">
      <w:pPr>
        <w:spacing w:after="0"/>
        <w:ind w:left="720" w:hanging="360"/>
        <w:jc w:val="center"/>
        <w:rPr>
          <w:color w:val="000000"/>
          <w:sz w:val="23"/>
          <w:szCs w:val="23"/>
        </w:rPr>
      </w:pPr>
    </w:p>
    <w:p w14:paraId="11F1E89C" w14:textId="77777777" w:rsidR="0091540F" w:rsidRDefault="0091540F" w:rsidP="00176436">
      <w:pPr>
        <w:spacing w:after="0"/>
        <w:ind w:left="720" w:hanging="360"/>
        <w:jc w:val="center"/>
        <w:rPr>
          <w:color w:val="000000"/>
          <w:sz w:val="23"/>
          <w:szCs w:val="23"/>
        </w:rPr>
      </w:pPr>
      <w:r>
        <w:rPr>
          <w:color w:val="000000"/>
          <w:sz w:val="23"/>
          <w:szCs w:val="23"/>
        </w:rPr>
        <w:t>2</w:t>
      </w:r>
    </w:p>
    <w:p w14:paraId="3EAA1E00" w14:textId="7C8C5E2F" w:rsidR="0091540F" w:rsidRDefault="0091540F" w:rsidP="00176436">
      <w:pPr>
        <w:pStyle w:val="CM6"/>
        <w:ind w:left="720" w:hanging="360"/>
        <w:rPr>
          <w:color w:val="000000"/>
          <w:sz w:val="22"/>
          <w:szCs w:val="22"/>
        </w:rPr>
      </w:pPr>
      <w:r>
        <w:rPr>
          <w:color w:val="000000"/>
          <w:sz w:val="22"/>
          <w:szCs w:val="22"/>
        </w:rPr>
        <w:t xml:space="preserve">D. </w:t>
      </w:r>
      <w:r w:rsidR="00B07A33">
        <w:rPr>
          <w:color w:val="000000"/>
          <w:sz w:val="22"/>
          <w:szCs w:val="22"/>
        </w:rPr>
        <w:t xml:space="preserve"> </w:t>
      </w:r>
      <w:r>
        <w:rPr>
          <w:color w:val="000000"/>
          <w:sz w:val="22"/>
          <w:szCs w:val="22"/>
        </w:rPr>
        <w:t xml:space="preserve">The Recipient is encouraged to use qualified professionals in conducting their Section 106 requirements. </w:t>
      </w:r>
    </w:p>
    <w:p w14:paraId="1F4DCE14" w14:textId="12728F4C" w:rsidR="0091540F" w:rsidRDefault="0091540F" w:rsidP="00176436">
      <w:pPr>
        <w:pStyle w:val="CM6"/>
        <w:ind w:left="720" w:hanging="360"/>
        <w:rPr>
          <w:color w:val="000000"/>
          <w:sz w:val="22"/>
          <w:szCs w:val="22"/>
        </w:rPr>
      </w:pPr>
      <w:r>
        <w:rPr>
          <w:color w:val="000000"/>
          <w:sz w:val="22"/>
          <w:szCs w:val="22"/>
        </w:rPr>
        <w:t xml:space="preserve">E. </w:t>
      </w:r>
      <w:r w:rsidR="00B07A33">
        <w:rPr>
          <w:color w:val="000000"/>
          <w:sz w:val="22"/>
          <w:szCs w:val="22"/>
        </w:rPr>
        <w:t xml:space="preserve"> </w:t>
      </w:r>
      <w:r>
        <w:rPr>
          <w:color w:val="000000"/>
          <w:sz w:val="22"/>
          <w:szCs w:val="22"/>
        </w:rPr>
        <w:t>The SHPO shall be responsible for reviewing project documentation and pa</w:t>
      </w:r>
      <w:r w:rsidR="004B7F5E">
        <w:rPr>
          <w:color w:val="000000"/>
          <w:sz w:val="22"/>
          <w:szCs w:val="22"/>
        </w:rPr>
        <w:t>rtic</w:t>
      </w:r>
      <w:r>
        <w:rPr>
          <w:color w:val="000000"/>
          <w:sz w:val="22"/>
          <w:szCs w:val="22"/>
        </w:rPr>
        <w:t xml:space="preserve">ipation in consultation as set forth in this P A. </w:t>
      </w:r>
    </w:p>
    <w:p w14:paraId="06E79436" w14:textId="6CAD2757" w:rsidR="0091540F" w:rsidRDefault="0091540F" w:rsidP="00176436">
      <w:pPr>
        <w:pStyle w:val="CM30"/>
        <w:spacing w:after="272" w:line="276" w:lineRule="atLeast"/>
        <w:ind w:left="720" w:right="452" w:hanging="360"/>
        <w:rPr>
          <w:color w:val="000000"/>
          <w:sz w:val="22"/>
          <w:szCs w:val="22"/>
        </w:rPr>
      </w:pPr>
      <w:r>
        <w:rPr>
          <w:color w:val="000000"/>
          <w:sz w:val="22"/>
          <w:szCs w:val="22"/>
        </w:rPr>
        <w:t>F.</w:t>
      </w:r>
      <w:r w:rsidR="00B07A33">
        <w:rPr>
          <w:color w:val="000000"/>
          <w:sz w:val="22"/>
          <w:szCs w:val="22"/>
        </w:rPr>
        <w:t xml:space="preserve"> </w:t>
      </w:r>
      <w:r>
        <w:rPr>
          <w:color w:val="000000"/>
          <w:sz w:val="22"/>
          <w:szCs w:val="22"/>
        </w:rPr>
        <w:t xml:space="preserve"> The ACHP shall be responsible for providing technical guidance, pa</w:t>
      </w:r>
      <w:r w:rsidR="004B7F5E">
        <w:rPr>
          <w:color w:val="000000"/>
          <w:sz w:val="22"/>
          <w:szCs w:val="22"/>
        </w:rPr>
        <w:t>rti</w:t>
      </w:r>
      <w:r>
        <w:rPr>
          <w:color w:val="000000"/>
          <w:sz w:val="22"/>
          <w:szCs w:val="22"/>
        </w:rPr>
        <w:t>cipating in dispute resolutions if</w:t>
      </w:r>
      <w:r w:rsidR="004B7F5E">
        <w:rPr>
          <w:color w:val="000000"/>
          <w:sz w:val="22"/>
          <w:szCs w:val="22"/>
        </w:rPr>
        <w:t xml:space="preserve"> </w:t>
      </w:r>
      <w:r>
        <w:rPr>
          <w:color w:val="000000"/>
          <w:sz w:val="22"/>
          <w:szCs w:val="22"/>
        </w:rPr>
        <w:t xml:space="preserve">appropriate, and monitoring the effectiveness of this PA. </w:t>
      </w:r>
    </w:p>
    <w:p w14:paraId="7D2D7EE8" w14:textId="77777777" w:rsidR="0091540F" w:rsidRDefault="0091540F" w:rsidP="0091540F">
      <w:pPr>
        <w:pStyle w:val="CM2"/>
        <w:rPr>
          <w:color w:val="000000"/>
          <w:sz w:val="22"/>
          <w:szCs w:val="22"/>
        </w:rPr>
      </w:pPr>
      <w:r>
        <w:rPr>
          <w:color w:val="000000"/>
          <w:sz w:val="22"/>
          <w:szCs w:val="22"/>
        </w:rPr>
        <w:t xml:space="preserve">II. Tribal Review </w:t>
      </w:r>
    </w:p>
    <w:p w14:paraId="556A7953" w14:textId="1E517398" w:rsidR="0091540F" w:rsidRDefault="0091540F" w:rsidP="00176436">
      <w:pPr>
        <w:pStyle w:val="CM5"/>
        <w:ind w:left="720" w:right="95" w:hanging="360"/>
        <w:rPr>
          <w:color w:val="000000"/>
          <w:sz w:val="22"/>
          <w:szCs w:val="22"/>
        </w:rPr>
      </w:pPr>
      <w:r>
        <w:rPr>
          <w:color w:val="000000"/>
          <w:sz w:val="22"/>
          <w:szCs w:val="22"/>
        </w:rPr>
        <w:t>A.</w:t>
      </w:r>
      <w:r w:rsidR="00B07A33">
        <w:rPr>
          <w:color w:val="000000"/>
          <w:sz w:val="22"/>
          <w:szCs w:val="22"/>
        </w:rPr>
        <w:t xml:space="preserve"> </w:t>
      </w:r>
      <w:r>
        <w:rPr>
          <w:color w:val="000000"/>
          <w:sz w:val="22"/>
          <w:szCs w:val="22"/>
        </w:rPr>
        <w:t xml:space="preserve"> Execution of this PA presumes that DOE will conduct its government-to-government responsibilities with federal recognized Indian tribes or its Section 106 consultation requirements with Native Hawaiian Organizations (NHO) consistent with Federal laws and regulations. The Recipient shall not substitute for DOE in matters related to potential effects on historic properties of cultural and religious significance to Indian tribes, except with the concurrence of the Indian tribe or NHO. </w:t>
      </w:r>
    </w:p>
    <w:p w14:paraId="70BD4655" w14:textId="348EB578" w:rsidR="0091540F" w:rsidRDefault="0091540F" w:rsidP="00176436">
      <w:pPr>
        <w:pStyle w:val="CM8"/>
        <w:ind w:left="720" w:right="274" w:hanging="360"/>
        <w:rPr>
          <w:color w:val="000000"/>
          <w:sz w:val="22"/>
          <w:szCs w:val="22"/>
        </w:rPr>
      </w:pPr>
      <w:r>
        <w:rPr>
          <w:color w:val="000000"/>
          <w:sz w:val="22"/>
          <w:szCs w:val="22"/>
        </w:rPr>
        <w:t xml:space="preserve">B. </w:t>
      </w:r>
      <w:r w:rsidR="00B07A33">
        <w:rPr>
          <w:color w:val="000000"/>
          <w:sz w:val="22"/>
          <w:szCs w:val="22"/>
        </w:rPr>
        <w:t xml:space="preserve"> </w:t>
      </w:r>
      <w:r>
        <w:rPr>
          <w:color w:val="000000"/>
          <w:sz w:val="22"/>
          <w:szCs w:val="22"/>
        </w:rPr>
        <w:t>DOE acknowledges that Indian tribes possess special expe</w:t>
      </w:r>
      <w:r w:rsidR="004B7F5E">
        <w:rPr>
          <w:color w:val="000000"/>
          <w:sz w:val="22"/>
          <w:szCs w:val="22"/>
        </w:rPr>
        <w:t xml:space="preserve">rtise </w:t>
      </w:r>
      <w:r>
        <w:rPr>
          <w:color w:val="000000"/>
          <w:sz w:val="22"/>
          <w:szCs w:val="22"/>
        </w:rPr>
        <w:t>in assessing the National Register eligibility of</w:t>
      </w:r>
      <w:r w:rsidR="004B7F5E">
        <w:rPr>
          <w:color w:val="000000"/>
          <w:sz w:val="22"/>
          <w:szCs w:val="22"/>
        </w:rPr>
        <w:t xml:space="preserve"> </w:t>
      </w:r>
      <w:r>
        <w:rPr>
          <w:color w:val="000000"/>
          <w:sz w:val="22"/>
          <w:szCs w:val="22"/>
        </w:rPr>
        <w:t>properties with tribal religious and cultural significance, and requires the Recipient to consult with them, as appropriate, in identif</w:t>
      </w:r>
      <w:r w:rsidR="004B7F5E">
        <w:rPr>
          <w:color w:val="000000"/>
          <w:sz w:val="22"/>
          <w:szCs w:val="22"/>
        </w:rPr>
        <w:t>y</w:t>
      </w:r>
      <w:r>
        <w:rPr>
          <w:color w:val="000000"/>
          <w:sz w:val="22"/>
          <w:szCs w:val="22"/>
        </w:rPr>
        <w:t>ing historic properties listed in or eligible for listing in the Area of Potential Effect (APE) of</w:t>
      </w:r>
      <w:r w:rsidR="004B7F5E">
        <w:rPr>
          <w:color w:val="000000"/>
          <w:sz w:val="22"/>
          <w:szCs w:val="22"/>
        </w:rPr>
        <w:t xml:space="preserve"> </w:t>
      </w:r>
      <w:r>
        <w:rPr>
          <w:color w:val="000000"/>
          <w:sz w:val="22"/>
          <w:szCs w:val="22"/>
        </w:rPr>
        <w:t xml:space="preserve">program areas. </w:t>
      </w:r>
    </w:p>
    <w:p w14:paraId="28401B46" w14:textId="167CE6E6" w:rsidR="0091540F" w:rsidRDefault="0091540F" w:rsidP="00176436">
      <w:pPr>
        <w:pStyle w:val="CM30"/>
        <w:spacing w:after="272" w:line="276" w:lineRule="atLeast"/>
        <w:ind w:left="720" w:right="175" w:hanging="360"/>
        <w:rPr>
          <w:color w:val="000000"/>
          <w:sz w:val="22"/>
          <w:szCs w:val="22"/>
        </w:rPr>
      </w:pPr>
      <w:r>
        <w:rPr>
          <w:color w:val="000000"/>
          <w:sz w:val="22"/>
          <w:szCs w:val="22"/>
        </w:rPr>
        <w:t xml:space="preserve">C. </w:t>
      </w:r>
      <w:r w:rsidR="00B07A33">
        <w:rPr>
          <w:color w:val="000000"/>
          <w:sz w:val="22"/>
          <w:szCs w:val="22"/>
        </w:rPr>
        <w:t xml:space="preserve"> </w:t>
      </w:r>
      <w:r>
        <w:rPr>
          <w:color w:val="000000"/>
          <w:sz w:val="22"/>
          <w:szCs w:val="22"/>
        </w:rPr>
        <w:t>If the Recipient notifies DOE that an unde</w:t>
      </w:r>
      <w:r w:rsidR="004B7F5E">
        <w:rPr>
          <w:color w:val="000000"/>
          <w:sz w:val="22"/>
          <w:szCs w:val="22"/>
        </w:rPr>
        <w:t>rt</w:t>
      </w:r>
      <w:r>
        <w:rPr>
          <w:color w:val="000000"/>
          <w:sz w:val="22"/>
          <w:szCs w:val="22"/>
        </w:rPr>
        <w:t>aking may result in an adverse effect on cultural resources with tribal religious and cultural significance, DOE shall notif</w:t>
      </w:r>
      <w:r w:rsidR="004B7F5E">
        <w:rPr>
          <w:color w:val="000000"/>
          <w:sz w:val="22"/>
          <w:szCs w:val="22"/>
        </w:rPr>
        <w:t>y</w:t>
      </w:r>
      <w:r>
        <w:rPr>
          <w:color w:val="000000"/>
          <w:sz w:val="22"/>
          <w:szCs w:val="22"/>
        </w:rPr>
        <w:t xml:space="preserve"> Indian tribes of individual und</w:t>
      </w:r>
      <w:r w:rsidR="004B7F5E">
        <w:rPr>
          <w:color w:val="000000"/>
          <w:sz w:val="22"/>
          <w:szCs w:val="22"/>
        </w:rPr>
        <w:t>erta</w:t>
      </w:r>
      <w:r>
        <w:rPr>
          <w:color w:val="000000"/>
          <w:sz w:val="22"/>
          <w:szCs w:val="22"/>
        </w:rPr>
        <w:t>kings that may result in an adverse effect on cultural resources with tribal religious and cultural significance and invite them to pa</w:t>
      </w:r>
      <w:r w:rsidR="004B7F5E">
        <w:rPr>
          <w:color w:val="000000"/>
          <w:sz w:val="22"/>
          <w:szCs w:val="22"/>
        </w:rPr>
        <w:t>rti</w:t>
      </w:r>
      <w:r>
        <w:rPr>
          <w:color w:val="000000"/>
          <w:sz w:val="22"/>
          <w:szCs w:val="22"/>
        </w:rPr>
        <w:t>cipate in consultations. Indian tribes and the Recipient may develop a bi-pa</w:t>
      </w:r>
      <w:r w:rsidR="004B7F5E">
        <w:rPr>
          <w:color w:val="000000"/>
          <w:sz w:val="22"/>
          <w:szCs w:val="22"/>
        </w:rPr>
        <w:t>r</w:t>
      </w:r>
      <w:r>
        <w:rPr>
          <w:color w:val="000000"/>
          <w:sz w:val="22"/>
          <w:szCs w:val="22"/>
        </w:rPr>
        <w:t xml:space="preserve">ty agreement that outlines their review procedures for undertakings covered in a PA. Such agreements will be submitted to DOE for review and approval, and a copy sent to the ACHP for its records. </w:t>
      </w:r>
    </w:p>
    <w:p w14:paraId="50B2CED5" w14:textId="2D5C06FA" w:rsidR="00815257" w:rsidRDefault="0091540F" w:rsidP="0091540F">
      <w:pPr>
        <w:pStyle w:val="CM10"/>
        <w:ind w:left="720" w:hanging="720"/>
        <w:rPr>
          <w:color w:val="000000"/>
          <w:sz w:val="22"/>
          <w:szCs w:val="22"/>
        </w:rPr>
      </w:pPr>
      <w:r>
        <w:rPr>
          <w:color w:val="000000"/>
          <w:sz w:val="22"/>
          <w:szCs w:val="22"/>
        </w:rPr>
        <w:t xml:space="preserve">III. State Interagency Agreements </w:t>
      </w:r>
    </w:p>
    <w:p w14:paraId="3E631197" w14:textId="3E8463B0" w:rsidR="0091540F" w:rsidRDefault="00815257" w:rsidP="00176436">
      <w:pPr>
        <w:pStyle w:val="CM10"/>
        <w:ind w:left="720" w:hanging="360"/>
        <w:rPr>
          <w:color w:val="000000"/>
          <w:sz w:val="22"/>
          <w:szCs w:val="22"/>
        </w:rPr>
      </w:pPr>
      <w:r>
        <w:rPr>
          <w:color w:val="000000"/>
          <w:sz w:val="22"/>
          <w:szCs w:val="22"/>
        </w:rPr>
        <w:t>T</w:t>
      </w:r>
      <w:r w:rsidR="0091540F">
        <w:rPr>
          <w:color w:val="000000"/>
          <w:sz w:val="22"/>
          <w:szCs w:val="22"/>
        </w:rPr>
        <w:t xml:space="preserve">he Recipient may review an undertaking in accordance with the terms of an interagency agreement, in lieu of the other terms of this PA, if: </w:t>
      </w:r>
    </w:p>
    <w:p w14:paraId="79A69A6E" w14:textId="3F46B386" w:rsidR="0091540F" w:rsidRDefault="0091540F" w:rsidP="00176436">
      <w:pPr>
        <w:pStyle w:val="CM6"/>
        <w:ind w:left="720" w:hanging="360"/>
        <w:rPr>
          <w:color w:val="000000"/>
          <w:sz w:val="22"/>
          <w:szCs w:val="22"/>
        </w:rPr>
      </w:pPr>
      <w:r>
        <w:rPr>
          <w:color w:val="000000"/>
          <w:sz w:val="22"/>
          <w:szCs w:val="22"/>
        </w:rPr>
        <w:t xml:space="preserve">A. </w:t>
      </w:r>
      <w:r w:rsidR="00B07A33">
        <w:rPr>
          <w:color w:val="000000"/>
          <w:sz w:val="22"/>
          <w:szCs w:val="22"/>
        </w:rPr>
        <w:t xml:space="preserve"> </w:t>
      </w:r>
      <w:r>
        <w:rPr>
          <w:color w:val="000000"/>
          <w:sz w:val="22"/>
          <w:szCs w:val="22"/>
        </w:rPr>
        <w:t>The interagency agreement was executed by the Recipient and the SHPO on or before February 5, 2010, and will be exec</w:t>
      </w:r>
      <w:r w:rsidR="00815257">
        <w:rPr>
          <w:color w:val="000000"/>
          <w:sz w:val="22"/>
          <w:szCs w:val="22"/>
        </w:rPr>
        <w:t>u</w:t>
      </w:r>
      <w:r>
        <w:rPr>
          <w:color w:val="000000"/>
          <w:sz w:val="22"/>
          <w:szCs w:val="22"/>
        </w:rPr>
        <w:t xml:space="preserve">ted no later than February 19,2010; </w:t>
      </w:r>
    </w:p>
    <w:p w14:paraId="077F603B" w14:textId="020F805B" w:rsidR="0091540F" w:rsidRDefault="0091540F" w:rsidP="00176436">
      <w:pPr>
        <w:pStyle w:val="CM6"/>
        <w:ind w:left="720" w:hanging="360"/>
        <w:rPr>
          <w:color w:val="000000"/>
          <w:sz w:val="22"/>
          <w:szCs w:val="22"/>
        </w:rPr>
      </w:pPr>
      <w:r>
        <w:rPr>
          <w:color w:val="000000"/>
          <w:sz w:val="22"/>
          <w:szCs w:val="22"/>
        </w:rPr>
        <w:t xml:space="preserve">B. </w:t>
      </w:r>
      <w:r w:rsidR="00B07A33">
        <w:rPr>
          <w:color w:val="000000"/>
          <w:sz w:val="22"/>
          <w:szCs w:val="22"/>
        </w:rPr>
        <w:t xml:space="preserve"> </w:t>
      </w:r>
      <w:r>
        <w:rPr>
          <w:color w:val="000000"/>
          <w:sz w:val="22"/>
          <w:szCs w:val="22"/>
        </w:rPr>
        <w:t>The Recipient and SHPO both agree through execution of</w:t>
      </w:r>
      <w:r w:rsidR="00815257">
        <w:rPr>
          <w:color w:val="000000"/>
          <w:sz w:val="22"/>
          <w:szCs w:val="22"/>
        </w:rPr>
        <w:t xml:space="preserve"> </w:t>
      </w:r>
      <w:r>
        <w:rPr>
          <w:color w:val="000000"/>
          <w:sz w:val="22"/>
          <w:szCs w:val="22"/>
        </w:rPr>
        <w:t>this PA that the interagency agreement applies to the unde</w:t>
      </w:r>
      <w:r w:rsidR="00815257">
        <w:rPr>
          <w:color w:val="000000"/>
          <w:sz w:val="22"/>
          <w:szCs w:val="22"/>
        </w:rPr>
        <w:t>rt</w:t>
      </w:r>
      <w:r>
        <w:rPr>
          <w:color w:val="000000"/>
          <w:sz w:val="22"/>
          <w:szCs w:val="22"/>
        </w:rPr>
        <w:t xml:space="preserve">aking and provides a historic preservation review process that is similar to that provided by the other terms of this PA; and </w:t>
      </w:r>
    </w:p>
    <w:p w14:paraId="3C9B6B0F" w14:textId="6ADA0C3E" w:rsidR="0091540F" w:rsidRDefault="0091540F" w:rsidP="00176436">
      <w:pPr>
        <w:pStyle w:val="CM30"/>
        <w:spacing w:after="272" w:line="273" w:lineRule="atLeast"/>
        <w:ind w:left="720" w:right="1220" w:hanging="360"/>
        <w:rPr>
          <w:color w:val="000000"/>
          <w:sz w:val="22"/>
          <w:szCs w:val="22"/>
        </w:rPr>
      </w:pPr>
      <w:r>
        <w:rPr>
          <w:color w:val="000000"/>
          <w:sz w:val="22"/>
          <w:szCs w:val="22"/>
        </w:rPr>
        <w:t xml:space="preserve">C. </w:t>
      </w:r>
      <w:r w:rsidR="00B07A33">
        <w:rPr>
          <w:color w:val="000000"/>
          <w:sz w:val="22"/>
          <w:szCs w:val="22"/>
        </w:rPr>
        <w:t xml:space="preserve"> </w:t>
      </w:r>
      <w:r>
        <w:rPr>
          <w:color w:val="000000"/>
          <w:sz w:val="22"/>
          <w:szCs w:val="22"/>
        </w:rPr>
        <w:t>DOE does not object to the use of the interagency agreement to fulfill the</w:t>
      </w:r>
      <w:r w:rsidR="00815257">
        <w:rPr>
          <w:color w:val="000000"/>
          <w:sz w:val="22"/>
          <w:szCs w:val="22"/>
        </w:rPr>
        <w:t xml:space="preserve"> </w:t>
      </w:r>
      <w:r>
        <w:rPr>
          <w:color w:val="000000"/>
          <w:sz w:val="22"/>
          <w:szCs w:val="22"/>
        </w:rPr>
        <w:t>requirements of</w:t>
      </w:r>
      <w:r w:rsidR="00815257">
        <w:rPr>
          <w:color w:val="000000"/>
          <w:sz w:val="22"/>
          <w:szCs w:val="22"/>
        </w:rPr>
        <w:t xml:space="preserve"> </w:t>
      </w:r>
      <w:r>
        <w:rPr>
          <w:color w:val="000000"/>
          <w:sz w:val="22"/>
          <w:szCs w:val="22"/>
        </w:rPr>
        <w:t>Section 106 of</w:t>
      </w:r>
      <w:r w:rsidR="00815257">
        <w:rPr>
          <w:color w:val="000000"/>
          <w:sz w:val="22"/>
          <w:szCs w:val="22"/>
        </w:rPr>
        <w:t xml:space="preserve"> </w:t>
      </w:r>
      <w:r>
        <w:rPr>
          <w:color w:val="000000"/>
          <w:sz w:val="22"/>
          <w:szCs w:val="22"/>
        </w:rPr>
        <w:t>the NHPA for the unde</w:t>
      </w:r>
      <w:r w:rsidR="00815257">
        <w:rPr>
          <w:color w:val="000000"/>
          <w:sz w:val="22"/>
          <w:szCs w:val="22"/>
        </w:rPr>
        <w:t>rt</w:t>
      </w:r>
      <w:r>
        <w:rPr>
          <w:color w:val="000000"/>
          <w:sz w:val="22"/>
          <w:szCs w:val="22"/>
        </w:rPr>
        <w:t xml:space="preserve">akings. </w:t>
      </w:r>
    </w:p>
    <w:p w14:paraId="3166FE0F" w14:textId="77777777" w:rsidR="0091540F" w:rsidRDefault="0091540F" w:rsidP="0091540F">
      <w:pPr>
        <w:pStyle w:val="CM2"/>
        <w:rPr>
          <w:color w:val="000000"/>
          <w:sz w:val="22"/>
          <w:szCs w:val="22"/>
        </w:rPr>
      </w:pPr>
      <w:r>
        <w:rPr>
          <w:color w:val="000000"/>
          <w:sz w:val="22"/>
          <w:szCs w:val="22"/>
        </w:rPr>
        <w:t xml:space="preserve">IV. Exemptions from Section 106 review </w:t>
      </w:r>
    </w:p>
    <w:p w14:paraId="3984785A" w14:textId="2EA47AE3" w:rsidR="0091540F" w:rsidRDefault="0091540F" w:rsidP="00176436">
      <w:pPr>
        <w:autoSpaceDE w:val="0"/>
        <w:autoSpaceDN w:val="0"/>
        <w:adjustRightInd w:val="0"/>
        <w:spacing w:after="0" w:line="276" w:lineRule="atLeast"/>
        <w:ind w:left="720" w:hanging="360"/>
        <w:rPr>
          <w:color w:val="000000"/>
          <w:sz w:val="23"/>
          <w:szCs w:val="23"/>
        </w:rPr>
      </w:pPr>
      <w:r>
        <w:rPr>
          <w:color w:val="000000"/>
          <w:sz w:val="22"/>
          <w:szCs w:val="22"/>
        </w:rPr>
        <w:t xml:space="preserve">A. </w:t>
      </w:r>
      <w:r w:rsidR="00B07A33">
        <w:rPr>
          <w:color w:val="000000"/>
          <w:sz w:val="22"/>
          <w:szCs w:val="22"/>
        </w:rPr>
        <w:t xml:space="preserve"> </w:t>
      </w:r>
      <w:r>
        <w:rPr>
          <w:color w:val="000000"/>
          <w:sz w:val="22"/>
          <w:szCs w:val="22"/>
        </w:rPr>
        <w:t>The Recipient shall not submit to the SHPO unde</w:t>
      </w:r>
      <w:r w:rsidR="00815257">
        <w:rPr>
          <w:color w:val="000000"/>
          <w:sz w:val="22"/>
          <w:szCs w:val="22"/>
        </w:rPr>
        <w:t>rt</w:t>
      </w:r>
      <w:r>
        <w:rPr>
          <w:color w:val="000000"/>
          <w:sz w:val="22"/>
          <w:szCs w:val="22"/>
        </w:rPr>
        <w:t>akings listed in Appendices A or B as they do not have the potential to cause effects on historic properties even when historic prope</w:t>
      </w:r>
      <w:r w:rsidR="00815257">
        <w:rPr>
          <w:color w:val="000000"/>
          <w:sz w:val="22"/>
          <w:szCs w:val="22"/>
        </w:rPr>
        <w:t>rt</w:t>
      </w:r>
      <w:r>
        <w:rPr>
          <w:color w:val="000000"/>
          <w:sz w:val="22"/>
          <w:szCs w:val="22"/>
        </w:rPr>
        <w:t>ies may be present. The Recipient and the SHPO may agree to modif</w:t>
      </w:r>
      <w:r w:rsidR="00815257">
        <w:rPr>
          <w:color w:val="000000"/>
          <w:sz w:val="22"/>
          <w:szCs w:val="22"/>
        </w:rPr>
        <w:t>y</w:t>
      </w:r>
      <w:r>
        <w:rPr>
          <w:color w:val="000000"/>
          <w:sz w:val="22"/>
          <w:szCs w:val="22"/>
        </w:rPr>
        <w:t xml:space="preserve"> Appendix A and/or Appendix B, with advance notification of such modifications to the ACHP and DOE. Recipient will maintain file records with verification that unde</w:t>
      </w:r>
      <w:r w:rsidR="00815257">
        <w:rPr>
          <w:color w:val="000000"/>
          <w:sz w:val="22"/>
          <w:szCs w:val="22"/>
        </w:rPr>
        <w:t>rt</w:t>
      </w:r>
      <w:r>
        <w:rPr>
          <w:color w:val="000000"/>
          <w:sz w:val="22"/>
          <w:szCs w:val="22"/>
        </w:rPr>
        <w:t>akings were determined to be exemptions for a period of</w:t>
      </w:r>
      <w:r w:rsidR="00815257">
        <w:rPr>
          <w:color w:val="000000"/>
          <w:sz w:val="22"/>
          <w:szCs w:val="22"/>
        </w:rPr>
        <w:t xml:space="preserve"> </w:t>
      </w:r>
      <w:r>
        <w:rPr>
          <w:color w:val="000000"/>
          <w:sz w:val="22"/>
          <w:szCs w:val="22"/>
        </w:rPr>
        <w:t xml:space="preserve">three (3) years from </w:t>
      </w:r>
      <w:r w:rsidRPr="0091540F">
        <w:rPr>
          <w:color w:val="000000"/>
          <w:sz w:val="23"/>
          <w:szCs w:val="23"/>
        </w:rPr>
        <w:t xml:space="preserve">project completion and make them available for review if requested by DOE or the ACHP. </w:t>
      </w:r>
    </w:p>
    <w:p w14:paraId="2B049653" w14:textId="176FD51D" w:rsidR="00BD2B2C" w:rsidRPr="0091540F" w:rsidRDefault="00BD2B2C" w:rsidP="00176436">
      <w:pPr>
        <w:autoSpaceDE w:val="0"/>
        <w:autoSpaceDN w:val="0"/>
        <w:adjustRightInd w:val="0"/>
        <w:spacing w:after="0" w:line="276" w:lineRule="atLeast"/>
        <w:ind w:left="720" w:hanging="360"/>
        <w:rPr>
          <w:color w:val="000000"/>
          <w:sz w:val="23"/>
          <w:szCs w:val="23"/>
        </w:rPr>
      </w:pPr>
    </w:p>
    <w:p w14:paraId="57A62CC0" w14:textId="2A09F967" w:rsidR="0091540F" w:rsidRDefault="0091540F" w:rsidP="00176436">
      <w:pPr>
        <w:spacing w:after="0"/>
        <w:ind w:left="720" w:hanging="360"/>
        <w:jc w:val="center"/>
        <w:rPr>
          <w:rFonts w:eastAsia="Calibri"/>
        </w:rPr>
      </w:pPr>
      <w:r>
        <w:rPr>
          <w:color w:val="000000"/>
          <w:sz w:val="22"/>
          <w:szCs w:val="22"/>
        </w:rPr>
        <w:t>3</w:t>
      </w:r>
      <w:r>
        <w:br w:type="page"/>
      </w:r>
    </w:p>
    <w:p w14:paraId="455D40AB" w14:textId="424604E1" w:rsidR="0091540F" w:rsidRPr="0091540F" w:rsidRDefault="0091540F" w:rsidP="00176436">
      <w:pPr>
        <w:autoSpaceDE w:val="0"/>
        <w:autoSpaceDN w:val="0"/>
        <w:adjustRightInd w:val="0"/>
        <w:spacing w:after="0" w:line="276" w:lineRule="atLeast"/>
        <w:ind w:left="720" w:hanging="360"/>
        <w:rPr>
          <w:color w:val="000000"/>
          <w:sz w:val="23"/>
          <w:szCs w:val="23"/>
        </w:rPr>
      </w:pPr>
      <w:r w:rsidRPr="0091540F">
        <w:rPr>
          <w:color w:val="000000"/>
          <w:sz w:val="23"/>
          <w:szCs w:val="23"/>
        </w:rPr>
        <w:t>B.</w:t>
      </w:r>
      <w:r w:rsidR="00B07A33">
        <w:rPr>
          <w:color w:val="000000"/>
          <w:sz w:val="23"/>
          <w:szCs w:val="23"/>
        </w:rPr>
        <w:t xml:space="preserve"> </w:t>
      </w:r>
      <w:r w:rsidRPr="0091540F">
        <w:rPr>
          <w:color w:val="000000"/>
          <w:sz w:val="23"/>
          <w:szCs w:val="23"/>
        </w:rPr>
        <w:t xml:space="preserve"> If a property has been determined to be ineligible for inclusion in the National Register within the last five (5) years from the date the Recipient made its application for DOE financial assistance, then no f</w:t>
      </w:r>
      <w:r w:rsidR="00815257">
        <w:rPr>
          <w:color w:val="000000"/>
          <w:sz w:val="23"/>
          <w:szCs w:val="23"/>
        </w:rPr>
        <w:t>urther</w:t>
      </w:r>
      <w:r w:rsidRPr="0091540F">
        <w:rPr>
          <w:color w:val="000000"/>
          <w:sz w:val="23"/>
          <w:szCs w:val="23"/>
        </w:rPr>
        <w:t xml:space="preserve"> review is required under this PA. </w:t>
      </w:r>
    </w:p>
    <w:p w14:paraId="2586C1E8" w14:textId="1D1312D3" w:rsidR="0091540F" w:rsidRPr="0091540F" w:rsidRDefault="0091540F" w:rsidP="00176436">
      <w:pPr>
        <w:autoSpaceDE w:val="0"/>
        <w:autoSpaceDN w:val="0"/>
        <w:adjustRightInd w:val="0"/>
        <w:spacing w:after="272" w:line="276" w:lineRule="atLeast"/>
        <w:ind w:left="720" w:right="280" w:hanging="360"/>
        <w:rPr>
          <w:color w:val="000000"/>
          <w:sz w:val="23"/>
          <w:szCs w:val="23"/>
        </w:rPr>
      </w:pPr>
      <w:r w:rsidRPr="0091540F">
        <w:rPr>
          <w:color w:val="000000"/>
          <w:sz w:val="23"/>
          <w:szCs w:val="23"/>
        </w:rPr>
        <w:t>C.</w:t>
      </w:r>
      <w:r w:rsidR="00B07A33">
        <w:rPr>
          <w:color w:val="000000"/>
          <w:sz w:val="23"/>
          <w:szCs w:val="23"/>
        </w:rPr>
        <w:t xml:space="preserve"> </w:t>
      </w:r>
      <w:r w:rsidRPr="0091540F">
        <w:rPr>
          <w:color w:val="000000"/>
          <w:sz w:val="23"/>
          <w:szCs w:val="23"/>
        </w:rPr>
        <w:t xml:space="preserve"> Recipients of any of the Programs may utilize either Appendix A or Appendix B in identif</w:t>
      </w:r>
      <w:r w:rsidR="00815257">
        <w:rPr>
          <w:color w:val="000000"/>
          <w:sz w:val="23"/>
          <w:szCs w:val="23"/>
        </w:rPr>
        <w:t>y</w:t>
      </w:r>
      <w:r w:rsidRPr="0091540F">
        <w:rPr>
          <w:color w:val="000000"/>
          <w:sz w:val="23"/>
          <w:szCs w:val="23"/>
        </w:rPr>
        <w:t xml:space="preserve">ing exempt undertakings, regardless of whether the Exhibit on which the undertaking relates to another federally funded program. </w:t>
      </w:r>
    </w:p>
    <w:p w14:paraId="3DC99655" w14:textId="77777777" w:rsidR="0091540F" w:rsidRPr="0091540F" w:rsidRDefault="0091540F" w:rsidP="0091540F">
      <w:pPr>
        <w:autoSpaceDE w:val="0"/>
        <w:autoSpaceDN w:val="0"/>
        <w:adjustRightInd w:val="0"/>
        <w:spacing w:after="0" w:line="278" w:lineRule="atLeast"/>
        <w:ind w:left="0"/>
        <w:rPr>
          <w:color w:val="000000"/>
          <w:sz w:val="23"/>
          <w:szCs w:val="23"/>
        </w:rPr>
      </w:pPr>
      <w:r w:rsidRPr="0091540F">
        <w:rPr>
          <w:color w:val="000000"/>
          <w:sz w:val="23"/>
          <w:szCs w:val="23"/>
        </w:rPr>
        <w:t xml:space="preserve">V. Review Procedures for Non-exempt Undertakings </w:t>
      </w:r>
    </w:p>
    <w:p w14:paraId="7999056E" w14:textId="2E034686" w:rsidR="0091540F" w:rsidRPr="0091540F" w:rsidRDefault="0091540F" w:rsidP="00176436">
      <w:pPr>
        <w:autoSpaceDE w:val="0"/>
        <w:autoSpaceDN w:val="0"/>
        <w:adjustRightInd w:val="0"/>
        <w:spacing w:after="0" w:line="276" w:lineRule="atLeast"/>
        <w:ind w:left="720" w:hanging="360"/>
        <w:rPr>
          <w:color w:val="000000"/>
          <w:sz w:val="23"/>
          <w:szCs w:val="23"/>
        </w:rPr>
      </w:pPr>
      <w:r w:rsidRPr="0091540F">
        <w:rPr>
          <w:color w:val="000000"/>
          <w:sz w:val="23"/>
          <w:szCs w:val="23"/>
        </w:rPr>
        <w:t xml:space="preserve">A. </w:t>
      </w:r>
      <w:r w:rsidRPr="00815257">
        <w:rPr>
          <w:b/>
          <w:i/>
          <w:iCs/>
          <w:color w:val="000000"/>
          <w:sz w:val="23"/>
          <w:szCs w:val="23"/>
        </w:rPr>
        <w:t>For undertakings</w:t>
      </w:r>
      <w:r w:rsidR="00815257" w:rsidRPr="00815257">
        <w:rPr>
          <w:b/>
          <w:i/>
          <w:iCs/>
          <w:color w:val="000000"/>
          <w:sz w:val="23"/>
          <w:szCs w:val="23"/>
        </w:rPr>
        <w:t xml:space="preserve"> not</w:t>
      </w:r>
      <w:r w:rsidRPr="00815257">
        <w:rPr>
          <w:b/>
          <w:i/>
          <w:iCs/>
          <w:color w:val="000000"/>
          <w:sz w:val="23"/>
          <w:szCs w:val="23"/>
        </w:rPr>
        <w:t xml:space="preserve"> exempted under Stipulation</w:t>
      </w:r>
      <w:r w:rsidR="00815257" w:rsidRPr="00815257">
        <w:rPr>
          <w:b/>
          <w:i/>
          <w:iCs/>
          <w:color w:val="000000"/>
          <w:sz w:val="23"/>
          <w:szCs w:val="23"/>
        </w:rPr>
        <w:t xml:space="preserve"> III</w:t>
      </w:r>
      <w:r w:rsidR="00815257" w:rsidRPr="00815257">
        <w:rPr>
          <w:rFonts w:ascii="Arial" w:hAnsi="Arial" w:cs="Arial"/>
          <w:b/>
          <w:bCs/>
          <w:i/>
          <w:iCs/>
          <w:color w:val="000000"/>
          <w:sz w:val="22"/>
          <w:szCs w:val="22"/>
        </w:rPr>
        <w:t xml:space="preserve"> </w:t>
      </w:r>
      <w:r w:rsidRPr="00815257">
        <w:rPr>
          <w:b/>
          <w:i/>
          <w:iCs/>
          <w:color w:val="000000"/>
          <w:sz w:val="23"/>
          <w:szCs w:val="23"/>
        </w:rPr>
        <w:t>or IV,</w:t>
      </w:r>
      <w:r w:rsidR="00815257" w:rsidRPr="00815257">
        <w:rPr>
          <w:b/>
          <w:i/>
          <w:iCs/>
          <w:color w:val="000000"/>
          <w:sz w:val="23"/>
          <w:szCs w:val="23"/>
        </w:rPr>
        <w:t>if the</w:t>
      </w:r>
      <w:r w:rsidRPr="00815257">
        <w:rPr>
          <w:b/>
          <w:i/>
          <w:iCs/>
          <w:color w:val="000000"/>
          <w:sz w:val="23"/>
          <w:szCs w:val="23"/>
        </w:rPr>
        <w:t xml:space="preserve"> Recipient </w:t>
      </w:r>
      <w:r w:rsidR="00815257" w:rsidRPr="00815257">
        <w:rPr>
          <w:b/>
          <w:i/>
          <w:iCs/>
          <w:color w:val="000000"/>
          <w:sz w:val="23"/>
          <w:szCs w:val="23"/>
        </w:rPr>
        <w:t>h</w:t>
      </w:r>
      <w:r w:rsidRPr="00815257">
        <w:rPr>
          <w:b/>
          <w:i/>
          <w:iCs/>
          <w:color w:val="000000"/>
          <w:sz w:val="23"/>
          <w:szCs w:val="23"/>
        </w:rPr>
        <w:t>as a</w:t>
      </w:r>
      <w:r w:rsidR="00815257" w:rsidRPr="00815257">
        <w:rPr>
          <w:b/>
          <w:i/>
          <w:iCs/>
          <w:color w:val="000000"/>
          <w:sz w:val="23"/>
          <w:szCs w:val="23"/>
        </w:rPr>
        <w:t xml:space="preserve">n executed Section 106 Agreement per </w:t>
      </w:r>
      <w:r w:rsidRPr="00815257">
        <w:rPr>
          <w:b/>
          <w:color w:val="000000"/>
          <w:sz w:val="23"/>
          <w:szCs w:val="23"/>
        </w:rPr>
        <w:t xml:space="preserve">36 </w:t>
      </w:r>
      <w:r w:rsidRPr="00815257">
        <w:rPr>
          <w:b/>
          <w:i/>
          <w:iCs/>
          <w:color w:val="000000"/>
          <w:sz w:val="23"/>
          <w:szCs w:val="23"/>
        </w:rPr>
        <w:t xml:space="preserve">CFR part 800 for </w:t>
      </w:r>
      <w:r w:rsidR="00815257" w:rsidRPr="00815257">
        <w:rPr>
          <w:b/>
          <w:i/>
          <w:iCs/>
          <w:color w:val="000000"/>
          <w:sz w:val="23"/>
          <w:szCs w:val="23"/>
        </w:rPr>
        <w:t>Comm</w:t>
      </w:r>
      <w:r w:rsidRPr="00815257">
        <w:rPr>
          <w:b/>
          <w:i/>
          <w:iCs/>
          <w:color w:val="000000"/>
          <w:sz w:val="23"/>
          <w:szCs w:val="23"/>
        </w:rPr>
        <w:t xml:space="preserve">unity Development Block Grants (CDBG) </w:t>
      </w:r>
      <w:r w:rsidR="00815257" w:rsidRPr="00815257">
        <w:rPr>
          <w:b/>
          <w:i/>
          <w:iCs/>
          <w:color w:val="000000"/>
          <w:sz w:val="23"/>
          <w:szCs w:val="23"/>
        </w:rPr>
        <w:t xml:space="preserve">with the </w:t>
      </w:r>
      <w:r w:rsidRPr="00815257">
        <w:rPr>
          <w:b/>
          <w:i/>
          <w:iCs/>
          <w:color w:val="000000"/>
          <w:sz w:val="23"/>
          <w:szCs w:val="23"/>
        </w:rPr>
        <w:t xml:space="preserve">SHPO </w:t>
      </w:r>
      <w:r w:rsidRPr="00815257">
        <w:rPr>
          <w:b/>
          <w:color w:val="000000"/>
          <w:sz w:val="23"/>
          <w:szCs w:val="23"/>
        </w:rPr>
        <w:t>that</w:t>
      </w:r>
      <w:r w:rsidRPr="0091540F">
        <w:rPr>
          <w:color w:val="000000"/>
          <w:sz w:val="23"/>
          <w:szCs w:val="23"/>
        </w:rPr>
        <w:t xml:space="preserve"> </w:t>
      </w:r>
      <w:r w:rsidR="00815257">
        <w:rPr>
          <w:color w:val="000000"/>
          <w:sz w:val="23"/>
          <w:szCs w:val="23"/>
        </w:rPr>
        <w:t>1</w:t>
      </w:r>
      <w:r w:rsidRPr="0091540F">
        <w:rPr>
          <w:color w:val="000000"/>
          <w:sz w:val="23"/>
          <w:szCs w:val="23"/>
        </w:rPr>
        <w:t xml:space="preserve">) is still in effect; 2) covers the same undertakings as the DOE grant programs; and 3) is up to date with reporting to the SHPO, </w:t>
      </w:r>
      <w:r w:rsidRPr="00815257">
        <w:rPr>
          <w:b/>
          <w:color w:val="000000"/>
          <w:sz w:val="23"/>
          <w:szCs w:val="23"/>
        </w:rPr>
        <w:t xml:space="preserve">no separate Section </w:t>
      </w:r>
      <w:r w:rsidRPr="00815257">
        <w:rPr>
          <w:b/>
          <w:bCs/>
          <w:color w:val="000000"/>
          <w:sz w:val="22"/>
          <w:szCs w:val="22"/>
        </w:rPr>
        <w:t xml:space="preserve">106 </w:t>
      </w:r>
      <w:r w:rsidRPr="00815257">
        <w:rPr>
          <w:b/>
          <w:color w:val="000000"/>
          <w:sz w:val="23"/>
          <w:szCs w:val="23"/>
        </w:rPr>
        <w:t>review is needed</w:t>
      </w:r>
      <w:r w:rsidRPr="0091540F">
        <w:rPr>
          <w:color w:val="000000"/>
          <w:sz w:val="23"/>
          <w:szCs w:val="23"/>
        </w:rPr>
        <w:t xml:space="preserve">. </w:t>
      </w:r>
    </w:p>
    <w:p w14:paraId="7E7242E5" w14:textId="78647340" w:rsidR="0091540F" w:rsidRPr="0091540F" w:rsidRDefault="0091540F" w:rsidP="00176436">
      <w:pPr>
        <w:autoSpaceDE w:val="0"/>
        <w:autoSpaceDN w:val="0"/>
        <w:adjustRightInd w:val="0"/>
        <w:spacing w:after="272" w:line="276" w:lineRule="atLeast"/>
        <w:ind w:left="720" w:hanging="360"/>
        <w:rPr>
          <w:color w:val="000000"/>
          <w:sz w:val="23"/>
          <w:szCs w:val="23"/>
        </w:rPr>
      </w:pPr>
      <w:r w:rsidRPr="0091540F">
        <w:rPr>
          <w:color w:val="000000"/>
          <w:sz w:val="23"/>
          <w:szCs w:val="23"/>
        </w:rPr>
        <w:t xml:space="preserve">B. </w:t>
      </w:r>
      <w:r w:rsidR="00B07A33">
        <w:rPr>
          <w:color w:val="000000"/>
          <w:sz w:val="23"/>
          <w:szCs w:val="23"/>
        </w:rPr>
        <w:t xml:space="preserve"> </w:t>
      </w:r>
      <w:r w:rsidRPr="0091540F">
        <w:rPr>
          <w:color w:val="000000"/>
          <w:sz w:val="23"/>
          <w:szCs w:val="23"/>
        </w:rPr>
        <w:t xml:space="preserve">Otherwise, the Recipient shall review the undertaking in accordance with Stipulations VI through X below, or consistent with SHPO approved historic preservation protocols. The Recipient and/or sub-grantees may make use ofthe DAHP EZ I, EZ 2, and EZ 3 form series to aid in fulfilling its Identification, Evaluation, and Treatment consultation requirements as described in Stipulations VI and VII. </w:t>
      </w:r>
    </w:p>
    <w:p w14:paraId="007D47A7" w14:textId="77777777" w:rsidR="0091540F" w:rsidRPr="0091540F" w:rsidRDefault="0091540F" w:rsidP="0091540F">
      <w:pPr>
        <w:autoSpaceDE w:val="0"/>
        <w:autoSpaceDN w:val="0"/>
        <w:adjustRightInd w:val="0"/>
        <w:spacing w:after="0" w:line="278" w:lineRule="atLeast"/>
        <w:ind w:left="0"/>
        <w:rPr>
          <w:color w:val="000000"/>
          <w:sz w:val="23"/>
          <w:szCs w:val="23"/>
        </w:rPr>
      </w:pPr>
      <w:r w:rsidRPr="0091540F">
        <w:rPr>
          <w:color w:val="000000"/>
          <w:sz w:val="23"/>
          <w:szCs w:val="23"/>
        </w:rPr>
        <w:t xml:space="preserve">VI. Identification and Evaluation </w:t>
      </w:r>
    </w:p>
    <w:p w14:paraId="613279E7" w14:textId="7304352C" w:rsidR="0091540F" w:rsidRPr="0091540F" w:rsidRDefault="0091540F" w:rsidP="00176436">
      <w:pPr>
        <w:autoSpaceDE w:val="0"/>
        <w:autoSpaceDN w:val="0"/>
        <w:adjustRightInd w:val="0"/>
        <w:spacing w:after="0" w:line="278" w:lineRule="atLeast"/>
        <w:ind w:left="720" w:right="627" w:hanging="360"/>
        <w:rPr>
          <w:color w:val="000000"/>
          <w:sz w:val="23"/>
          <w:szCs w:val="23"/>
        </w:rPr>
      </w:pPr>
      <w:r w:rsidRPr="0091540F">
        <w:rPr>
          <w:color w:val="000000"/>
          <w:sz w:val="23"/>
          <w:szCs w:val="23"/>
        </w:rPr>
        <w:t xml:space="preserve">A. </w:t>
      </w:r>
      <w:r w:rsidR="00B07A33">
        <w:rPr>
          <w:color w:val="000000"/>
          <w:sz w:val="23"/>
          <w:szCs w:val="23"/>
        </w:rPr>
        <w:t xml:space="preserve"> </w:t>
      </w:r>
      <w:r w:rsidRPr="0091540F">
        <w:rPr>
          <w:color w:val="000000"/>
          <w:sz w:val="23"/>
          <w:szCs w:val="23"/>
        </w:rPr>
        <w:t>The Recipient shall establish the Area of Potential Effect (APE) for all program unde</w:t>
      </w:r>
      <w:r w:rsidR="00DF6D41">
        <w:rPr>
          <w:color w:val="000000"/>
          <w:sz w:val="23"/>
          <w:szCs w:val="23"/>
        </w:rPr>
        <w:t>r</w:t>
      </w:r>
      <w:r w:rsidRPr="0091540F">
        <w:rPr>
          <w:color w:val="000000"/>
          <w:sz w:val="23"/>
          <w:szCs w:val="23"/>
        </w:rPr>
        <w:t xml:space="preserve">takings defined in the DOE grant agreement for the State. </w:t>
      </w:r>
    </w:p>
    <w:p w14:paraId="687B8183" w14:textId="42A25AE9" w:rsidR="0091540F" w:rsidRPr="0091540F" w:rsidRDefault="0091540F" w:rsidP="00176436">
      <w:pPr>
        <w:autoSpaceDE w:val="0"/>
        <w:autoSpaceDN w:val="0"/>
        <w:adjustRightInd w:val="0"/>
        <w:spacing w:after="0" w:line="276" w:lineRule="atLeast"/>
        <w:ind w:left="720" w:right="175" w:hanging="360"/>
        <w:rPr>
          <w:color w:val="000000"/>
          <w:sz w:val="23"/>
          <w:szCs w:val="23"/>
        </w:rPr>
      </w:pPr>
      <w:r w:rsidRPr="0091540F">
        <w:rPr>
          <w:color w:val="000000"/>
          <w:sz w:val="23"/>
          <w:szCs w:val="23"/>
        </w:rPr>
        <w:t xml:space="preserve">B. </w:t>
      </w:r>
      <w:r w:rsidR="00B07A33">
        <w:rPr>
          <w:color w:val="000000"/>
          <w:sz w:val="23"/>
          <w:szCs w:val="23"/>
        </w:rPr>
        <w:t xml:space="preserve"> </w:t>
      </w:r>
      <w:r w:rsidRPr="0091540F">
        <w:rPr>
          <w:color w:val="000000"/>
          <w:sz w:val="23"/>
          <w:szCs w:val="23"/>
        </w:rPr>
        <w:t xml:space="preserve">The Recipient shall complete the identification and evaluation of historic properties utilizing existing information including the National Register, state surveys, and county and local surveys. In addition, the Recipient and SHPO may use or develop protocols with 36 CFR Section </w:t>
      </w:r>
      <w:r w:rsidRPr="00B07A33">
        <w:rPr>
          <w:color w:val="000000"/>
          <w:sz w:val="23"/>
          <w:szCs w:val="23"/>
        </w:rPr>
        <w:t>800</w:t>
      </w:r>
      <w:r w:rsidR="00B07A33" w:rsidRPr="00B07A33">
        <w:rPr>
          <w:color w:val="000000"/>
          <w:sz w:val="23"/>
          <w:szCs w:val="23"/>
        </w:rPr>
        <w:t>.</w:t>
      </w:r>
      <w:r w:rsidRPr="00B07A33">
        <w:rPr>
          <w:color w:val="000000"/>
          <w:sz w:val="23"/>
          <w:szCs w:val="23"/>
        </w:rPr>
        <w:t xml:space="preserve">4 </w:t>
      </w:r>
      <w:r w:rsidRPr="0091540F">
        <w:rPr>
          <w:color w:val="000000"/>
          <w:sz w:val="23"/>
          <w:szCs w:val="23"/>
        </w:rPr>
        <w:t xml:space="preserve">for the review of consensus determinations of eligibility. </w:t>
      </w:r>
    </w:p>
    <w:p w14:paraId="652467CA" w14:textId="0378DF8F" w:rsidR="0091540F" w:rsidRPr="0091540F" w:rsidRDefault="0091540F" w:rsidP="00176436">
      <w:pPr>
        <w:autoSpaceDE w:val="0"/>
        <w:autoSpaceDN w:val="0"/>
        <w:adjustRightInd w:val="0"/>
        <w:spacing w:after="0" w:line="276" w:lineRule="atLeast"/>
        <w:ind w:left="720" w:right="452" w:hanging="360"/>
        <w:rPr>
          <w:color w:val="000000"/>
          <w:sz w:val="23"/>
          <w:szCs w:val="23"/>
        </w:rPr>
      </w:pPr>
      <w:r w:rsidRPr="0091540F">
        <w:rPr>
          <w:color w:val="000000"/>
          <w:sz w:val="23"/>
          <w:szCs w:val="23"/>
        </w:rPr>
        <w:t xml:space="preserve">C. </w:t>
      </w:r>
      <w:r w:rsidR="00B07A33">
        <w:rPr>
          <w:color w:val="000000"/>
          <w:sz w:val="23"/>
          <w:szCs w:val="23"/>
        </w:rPr>
        <w:t xml:space="preserve"> </w:t>
      </w:r>
      <w:r w:rsidRPr="0091540F">
        <w:rPr>
          <w:color w:val="000000"/>
          <w:sz w:val="23"/>
          <w:szCs w:val="23"/>
        </w:rPr>
        <w:t>The Recipient shall consult with Indian tribes or NHOs to determine if there are historic propeliies of</w:t>
      </w:r>
      <w:r w:rsidR="00DF6D41">
        <w:rPr>
          <w:color w:val="000000"/>
          <w:sz w:val="23"/>
          <w:szCs w:val="23"/>
        </w:rPr>
        <w:t xml:space="preserve"> </w:t>
      </w:r>
      <w:r w:rsidRPr="0091540F">
        <w:rPr>
          <w:color w:val="000000"/>
          <w:sz w:val="23"/>
          <w:szCs w:val="23"/>
        </w:rPr>
        <w:t xml:space="preserve">religious or cultural significance that were not previously identified or considered in surveys or related Section 106 reviews, as appropriate. </w:t>
      </w:r>
    </w:p>
    <w:p w14:paraId="031BFCD5" w14:textId="47E97D1F" w:rsidR="0091540F" w:rsidRPr="0091540F" w:rsidRDefault="0091540F" w:rsidP="00176436">
      <w:pPr>
        <w:autoSpaceDE w:val="0"/>
        <w:autoSpaceDN w:val="0"/>
        <w:adjustRightInd w:val="0"/>
        <w:spacing w:after="0" w:line="276" w:lineRule="atLeast"/>
        <w:ind w:left="720" w:right="95" w:hanging="360"/>
        <w:rPr>
          <w:color w:val="000000"/>
          <w:sz w:val="23"/>
          <w:szCs w:val="23"/>
        </w:rPr>
      </w:pPr>
      <w:r w:rsidRPr="0091540F">
        <w:rPr>
          <w:color w:val="000000"/>
          <w:sz w:val="23"/>
          <w:szCs w:val="23"/>
        </w:rPr>
        <w:t xml:space="preserve">D. </w:t>
      </w:r>
      <w:r w:rsidR="00B07A33">
        <w:rPr>
          <w:color w:val="000000"/>
          <w:sz w:val="23"/>
          <w:szCs w:val="23"/>
        </w:rPr>
        <w:t xml:space="preserve"> </w:t>
      </w:r>
      <w:r w:rsidRPr="0091540F">
        <w:rPr>
          <w:color w:val="000000"/>
          <w:sz w:val="23"/>
          <w:szCs w:val="23"/>
        </w:rPr>
        <w:t>Archaeology surveys are required only for new ground disturbing project undertakings and shall be limited in scope subject to t</w:t>
      </w:r>
      <w:r w:rsidR="00B07A33">
        <w:rPr>
          <w:color w:val="000000"/>
          <w:sz w:val="23"/>
          <w:szCs w:val="23"/>
        </w:rPr>
        <w:t>he concurrence of Indian tribes</w:t>
      </w:r>
      <w:r w:rsidR="00DF6D41">
        <w:rPr>
          <w:color w:val="000000"/>
          <w:sz w:val="23"/>
          <w:szCs w:val="23"/>
        </w:rPr>
        <w:t xml:space="preserve"> </w:t>
      </w:r>
      <w:r w:rsidRPr="0091540F">
        <w:rPr>
          <w:color w:val="000000"/>
          <w:sz w:val="23"/>
          <w:szCs w:val="23"/>
        </w:rPr>
        <w:t>or NHOs that may attach religious or cultural significance to historic prope</w:t>
      </w:r>
      <w:r w:rsidR="00DF6D41">
        <w:rPr>
          <w:color w:val="000000"/>
          <w:sz w:val="23"/>
          <w:szCs w:val="23"/>
        </w:rPr>
        <w:t>rties</w:t>
      </w:r>
      <w:r w:rsidRPr="0091540F">
        <w:rPr>
          <w:color w:val="000000"/>
          <w:sz w:val="23"/>
          <w:szCs w:val="23"/>
        </w:rPr>
        <w:t xml:space="preserve"> in the project area. Project undertakings requiring more than minimal ground disturbance shall be forwarded to the SHPO and THPOs or Indian tribes or NHOs concurrently for review. </w:t>
      </w:r>
    </w:p>
    <w:p w14:paraId="63BF1F50" w14:textId="23BF80AC" w:rsidR="0091540F" w:rsidRPr="0091540F" w:rsidRDefault="0091540F" w:rsidP="00176436">
      <w:pPr>
        <w:autoSpaceDE w:val="0"/>
        <w:autoSpaceDN w:val="0"/>
        <w:adjustRightInd w:val="0"/>
        <w:spacing w:after="0" w:line="276" w:lineRule="atLeast"/>
        <w:ind w:left="720" w:right="452" w:hanging="360"/>
        <w:rPr>
          <w:color w:val="000000"/>
          <w:sz w:val="23"/>
          <w:szCs w:val="23"/>
        </w:rPr>
      </w:pPr>
      <w:r w:rsidRPr="0091540F">
        <w:rPr>
          <w:color w:val="000000"/>
          <w:sz w:val="23"/>
          <w:szCs w:val="23"/>
        </w:rPr>
        <w:t xml:space="preserve">E. </w:t>
      </w:r>
      <w:r w:rsidR="00B07A33">
        <w:rPr>
          <w:color w:val="000000"/>
          <w:sz w:val="23"/>
          <w:szCs w:val="23"/>
        </w:rPr>
        <w:t xml:space="preserve"> </w:t>
      </w:r>
      <w:r w:rsidRPr="0091540F">
        <w:rPr>
          <w:color w:val="000000"/>
          <w:sz w:val="23"/>
          <w:szCs w:val="23"/>
        </w:rPr>
        <w:t>In order to avoid potential delays, prior to initiating undertakings the SHPO may review the Recipient's scopes ofwork for above ground surveys and archaeology surveys that are deemed necessary to administer the Recipient's Programs and to implement the terms of</w:t>
      </w:r>
      <w:r w:rsidR="00DF6D41">
        <w:rPr>
          <w:color w:val="000000"/>
          <w:sz w:val="23"/>
          <w:szCs w:val="23"/>
        </w:rPr>
        <w:t xml:space="preserve"> </w:t>
      </w:r>
      <w:r w:rsidRPr="0091540F">
        <w:rPr>
          <w:color w:val="000000"/>
          <w:sz w:val="23"/>
          <w:szCs w:val="23"/>
        </w:rPr>
        <w:t xml:space="preserve">this PA. </w:t>
      </w:r>
    </w:p>
    <w:p w14:paraId="16E8E2FB" w14:textId="099F84C8" w:rsidR="0091540F" w:rsidRDefault="0091540F" w:rsidP="00176436">
      <w:pPr>
        <w:autoSpaceDE w:val="0"/>
        <w:autoSpaceDN w:val="0"/>
        <w:adjustRightInd w:val="0"/>
        <w:spacing w:after="0" w:line="276" w:lineRule="atLeast"/>
        <w:ind w:left="720" w:right="175" w:hanging="360"/>
        <w:rPr>
          <w:rFonts w:ascii="Arial" w:hAnsi="Arial" w:cs="Arial"/>
          <w:i/>
          <w:iCs/>
          <w:color w:val="000000"/>
          <w:sz w:val="22"/>
          <w:szCs w:val="22"/>
        </w:rPr>
      </w:pPr>
      <w:r w:rsidRPr="0091540F">
        <w:rPr>
          <w:color w:val="000000"/>
          <w:sz w:val="23"/>
          <w:szCs w:val="23"/>
        </w:rPr>
        <w:t xml:space="preserve">F. </w:t>
      </w:r>
      <w:r w:rsidR="00B07A33">
        <w:rPr>
          <w:color w:val="000000"/>
          <w:sz w:val="23"/>
          <w:szCs w:val="23"/>
        </w:rPr>
        <w:t xml:space="preserve"> </w:t>
      </w:r>
      <w:r w:rsidRPr="0091540F">
        <w:rPr>
          <w:color w:val="000000"/>
          <w:sz w:val="23"/>
          <w:szCs w:val="23"/>
        </w:rPr>
        <w:t>The Recipient shall refer disputes regarding determinations of eligibility to DOE for review and referral to the Keeper ofthe National Register in accordance</w:t>
      </w:r>
      <w:r w:rsidR="006E2A99">
        <w:rPr>
          <w:color w:val="000000"/>
          <w:sz w:val="23"/>
          <w:szCs w:val="23"/>
        </w:rPr>
        <w:t xml:space="preserve"> </w:t>
      </w:r>
      <w:r w:rsidRPr="0091540F">
        <w:rPr>
          <w:color w:val="000000"/>
          <w:sz w:val="23"/>
          <w:szCs w:val="23"/>
        </w:rPr>
        <w:t xml:space="preserve">with </w:t>
      </w:r>
      <w:r w:rsidRPr="00B07A33">
        <w:rPr>
          <w:color w:val="000000"/>
          <w:sz w:val="23"/>
          <w:szCs w:val="23"/>
        </w:rPr>
        <w:t>800</w:t>
      </w:r>
      <w:r w:rsidR="006E2A99">
        <w:rPr>
          <w:color w:val="000000"/>
          <w:sz w:val="23"/>
          <w:szCs w:val="23"/>
        </w:rPr>
        <w:t>.4</w:t>
      </w:r>
      <w:r w:rsidRPr="00B07A33">
        <w:rPr>
          <w:color w:val="000000"/>
          <w:sz w:val="23"/>
          <w:szCs w:val="23"/>
        </w:rPr>
        <w:t>(c)(2).</w:t>
      </w:r>
      <w:r w:rsidRPr="0091540F">
        <w:rPr>
          <w:rFonts w:ascii="Arial" w:hAnsi="Arial" w:cs="Arial"/>
          <w:i/>
          <w:iCs/>
          <w:color w:val="000000"/>
          <w:sz w:val="22"/>
          <w:szCs w:val="22"/>
        </w:rPr>
        <w:t xml:space="preserve"> </w:t>
      </w:r>
    </w:p>
    <w:p w14:paraId="01C95B7D" w14:textId="77777777" w:rsidR="0091540F" w:rsidRDefault="0091540F" w:rsidP="0091540F">
      <w:pPr>
        <w:spacing w:after="0"/>
        <w:ind w:left="0"/>
        <w:jc w:val="center"/>
        <w:rPr>
          <w:rFonts w:ascii="Arial" w:hAnsi="Arial" w:cs="Arial"/>
          <w:i/>
          <w:iCs/>
          <w:color w:val="000000"/>
          <w:sz w:val="22"/>
          <w:szCs w:val="22"/>
        </w:rPr>
      </w:pPr>
    </w:p>
    <w:p w14:paraId="47B594BE" w14:textId="77777777" w:rsidR="006E2A99" w:rsidRDefault="006E2A99" w:rsidP="0091540F">
      <w:pPr>
        <w:spacing w:after="0"/>
        <w:ind w:left="0"/>
        <w:jc w:val="center"/>
        <w:rPr>
          <w:rFonts w:ascii="Arial" w:hAnsi="Arial" w:cs="Arial"/>
          <w:i/>
          <w:iCs/>
          <w:color w:val="000000"/>
          <w:sz w:val="22"/>
          <w:szCs w:val="22"/>
        </w:rPr>
      </w:pPr>
    </w:p>
    <w:p w14:paraId="31F91B93" w14:textId="77777777" w:rsidR="00176436" w:rsidRDefault="00176436" w:rsidP="0091540F">
      <w:pPr>
        <w:spacing w:after="0"/>
        <w:ind w:left="0"/>
        <w:jc w:val="center"/>
        <w:rPr>
          <w:rFonts w:ascii="Arial" w:hAnsi="Arial" w:cs="Arial"/>
          <w:i/>
          <w:iCs/>
          <w:color w:val="000000"/>
          <w:sz w:val="22"/>
          <w:szCs w:val="22"/>
        </w:rPr>
      </w:pPr>
    </w:p>
    <w:p w14:paraId="079E6AD4" w14:textId="6C5F41A1" w:rsidR="00BD2B2C" w:rsidRDefault="00BD2B2C" w:rsidP="0091540F">
      <w:pPr>
        <w:spacing w:after="0"/>
        <w:ind w:left="0"/>
        <w:jc w:val="center"/>
        <w:rPr>
          <w:rFonts w:ascii="Arial" w:hAnsi="Arial" w:cs="Arial"/>
          <w:i/>
          <w:iCs/>
          <w:color w:val="000000"/>
          <w:sz w:val="22"/>
          <w:szCs w:val="22"/>
        </w:rPr>
      </w:pPr>
    </w:p>
    <w:p w14:paraId="12FECD1C" w14:textId="77777777" w:rsidR="0091540F" w:rsidRDefault="0091540F" w:rsidP="0091540F">
      <w:pPr>
        <w:spacing w:after="0"/>
        <w:ind w:left="0"/>
        <w:jc w:val="center"/>
        <w:rPr>
          <w:color w:val="000000"/>
          <w:sz w:val="23"/>
          <w:szCs w:val="23"/>
        </w:rPr>
      </w:pPr>
      <w:r w:rsidRPr="0091540F">
        <w:rPr>
          <w:color w:val="000000"/>
          <w:sz w:val="23"/>
          <w:szCs w:val="23"/>
        </w:rPr>
        <w:t>4</w:t>
      </w:r>
    </w:p>
    <w:p w14:paraId="6DC5AB6E" w14:textId="77777777" w:rsidR="0091540F" w:rsidRDefault="0091540F" w:rsidP="00176436">
      <w:pPr>
        <w:spacing w:after="0"/>
        <w:ind w:left="0"/>
        <w:rPr>
          <w:color w:val="000000"/>
          <w:sz w:val="23"/>
          <w:szCs w:val="23"/>
        </w:rPr>
      </w:pPr>
    </w:p>
    <w:p w14:paraId="0A38EFD7" w14:textId="540F65EA" w:rsidR="0091540F" w:rsidRDefault="0091540F" w:rsidP="0091540F">
      <w:pPr>
        <w:spacing w:after="0"/>
        <w:ind w:left="0"/>
        <w:rPr>
          <w:rFonts w:eastAsia="Calibri"/>
        </w:rPr>
      </w:pPr>
      <w:r w:rsidRPr="0091540F">
        <w:rPr>
          <w:color w:val="000000"/>
          <w:sz w:val="23"/>
          <w:szCs w:val="23"/>
        </w:rPr>
        <w:t xml:space="preserve"> </w:t>
      </w:r>
      <w:r>
        <w:br w:type="page"/>
      </w:r>
    </w:p>
    <w:p w14:paraId="62EA1409" w14:textId="74033416" w:rsidR="0091540F" w:rsidRPr="0091540F" w:rsidRDefault="0091540F" w:rsidP="00E83FD0">
      <w:pPr>
        <w:autoSpaceDE w:val="0"/>
        <w:autoSpaceDN w:val="0"/>
        <w:adjustRightInd w:val="0"/>
        <w:spacing w:after="0"/>
        <w:ind w:left="0"/>
        <w:rPr>
          <w:color w:val="000000"/>
          <w:sz w:val="22"/>
          <w:szCs w:val="22"/>
        </w:rPr>
      </w:pPr>
      <w:r w:rsidRPr="0091540F">
        <w:rPr>
          <w:color w:val="000000"/>
          <w:sz w:val="22"/>
          <w:szCs w:val="22"/>
        </w:rPr>
        <w:t>VII.</w:t>
      </w:r>
      <w:r w:rsidR="00B07A33">
        <w:rPr>
          <w:color w:val="000000"/>
          <w:sz w:val="22"/>
          <w:szCs w:val="22"/>
        </w:rPr>
        <w:tab/>
      </w:r>
      <w:r w:rsidR="00B07A33">
        <w:rPr>
          <w:color w:val="000000"/>
          <w:sz w:val="22"/>
          <w:szCs w:val="22"/>
        </w:rPr>
        <w:tab/>
        <w:t xml:space="preserve"> </w:t>
      </w:r>
      <w:r w:rsidRPr="0091540F">
        <w:rPr>
          <w:color w:val="000000"/>
          <w:sz w:val="22"/>
          <w:szCs w:val="22"/>
        </w:rPr>
        <w:t>Treatment of</w:t>
      </w:r>
      <w:r w:rsidR="00176436">
        <w:rPr>
          <w:color w:val="000000"/>
          <w:sz w:val="22"/>
          <w:szCs w:val="22"/>
        </w:rPr>
        <w:t xml:space="preserve"> Hi</w:t>
      </w:r>
      <w:r w:rsidRPr="0091540F">
        <w:rPr>
          <w:color w:val="000000"/>
          <w:sz w:val="22"/>
          <w:szCs w:val="22"/>
        </w:rPr>
        <w:t xml:space="preserve">storic Properties </w:t>
      </w:r>
    </w:p>
    <w:p w14:paraId="490F8D23" w14:textId="53985598" w:rsidR="0091540F" w:rsidRPr="0091540F" w:rsidRDefault="0091540F" w:rsidP="00E83FD0">
      <w:pPr>
        <w:autoSpaceDE w:val="0"/>
        <w:autoSpaceDN w:val="0"/>
        <w:adjustRightInd w:val="0"/>
        <w:spacing w:after="0"/>
        <w:ind w:left="720" w:right="274" w:hanging="360"/>
        <w:rPr>
          <w:color w:val="000000"/>
          <w:sz w:val="22"/>
          <w:szCs w:val="22"/>
        </w:rPr>
      </w:pPr>
      <w:r w:rsidRPr="0091540F">
        <w:rPr>
          <w:color w:val="000000"/>
          <w:sz w:val="22"/>
          <w:szCs w:val="22"/>
        </w:rPr>
        <w:t xml:space="preserve">A. </w:t>
      </w:r>
      <w:r w:rsidR="00B07A33">
        <w:rPr>
          <w:color w:val="000000"/>
          <w:sz w:val="22"/>
          <w:szCs w:val="22"/>
        </w:rPr>
        <w:t xml:space="preserve"> </w:t>
      </w:r>
      <w:r w:rsidRPr="0091540F">
        <w:rPr>
          <w:color w:val="000000"/>
          <w:sz w:val="22"/>
          <w:szCs w:val="22"/>
        </w:rPr>
        <w:t>When the Recipient and the SHPO concur that an undertaking is designed and planned in accordance with the Secretary of</w:t>
      </w:r>
      <w:r w:rsidR="00E83FD0">
        <w:rPr>
          <w:color w:val="000000"/>
          <w:sz w:val="22"/>
          <w:szCs w:val="22"/>
        </w:rPr>
        <w:t xml:space="preserve"> </w:t>
      </w:r>
      <w:r w:rsidRPr="0091540F">
        <w:rPr>
          <w:color w:val="000000"/>
          <w:sz w:val="22"/>
          <w:szCs w:val="22"/>
        </w:rPr>
        <w:t xml:space="preserve">the Interior's </w:t>
      </w:r>
      <w:r w:rsidR="00784773">
        <w:rPr>
          <w:i/>
          <w:iCs/>
          <w:color w:val="000000"/>
          <w:sz w:val="23"/>
          <w:szCs w:val="23"/>
        </w:rPr>
        <w:t xml:space="preserve">Standards for the </w:t>
      </w:r>
      <w:r w:rsidRPr="0091540F">
        <w:rPr>
          <w:i/>
          <w:iCs/>
          <w:color w:val="000000"/>
          <w:sz w:val="23"/>
          <w:szCs w:val="23"/>
        </w:rPr>
        <w:t xml:space="preserve"> Treatment</w:t>
      </w:r>
      <w:r w:rsidR="00784773">
        <w:rPr>
          <w:i/>
          <w:iCs/>
          <w:color w:val="000000"/>
          <w:sz w:val="23"/>
          <w:szCs w:val="23"/>
        </w:rPr>
        <w:t xml:space="preserve"> of </w:t>
      </w:r>
      <w:r w:rsidRPr="0091540F">
        <w:rPr>
          <w:i/>
          <w:iCs/>
          <w:color w:val="000000"/>
          <w:sz w:val="23"/>
          <w:szCs w:val="23"/>
        </w:rPr>
        <w:t xml:space="preserve">Historic Properties </w:t>
      </w:r>
      <w:r w:rsidRPr="0091540F">
        <w:rPr>
          <w:color w:val="000000"/>
          <w:sz w:val="22"/>
          <w:szCs w:val="22"/>
        </w:rPr>
        <w:t xml:space="preserve">(36 CFR Part 68, July 12, 1995 </w:t>
      </w:r>
      <w:r w:rsidRPr="0091540F">
        <w:rPr>
          <w:i/>
          <w:iCs/>
          <w:color w:val="000000"/>
          <w:sz w:val="23"/>
          <w:szCs w:val="23"/>
        </w:rPr>
        <w:t xml:space="preserve">Federal Register) </w:t>
      </w:r>
      <w:r w:rsidRPr="0091540F">
        <w:rPr>
          <w:color w:val="000000"/>
          <w:sz w:val="22"/>
          <w:szCs w:val="22"/>
        </w:rPr>
        <w:t>(Standards), that unde</w:t>
      </w:r>
      <w:r w:rsidR="00784773">
        <w:rPr>
          <w:color w:val="000000"/>
          <w:sz w:val="22"/>
          <w:szCs w:val="22"/>
        </w:rPr>
        <w:t>rt</w:t>
      </w:r>
      <w:r w:rsidRPr="0091540F">
        <w:rPr>
          <w:color w:val="000000"/>
          <w:sz w:val="22"/>
          <w:szCs w:val="22"/>
        </w:rPr>
        <w:t xml:space="preserve">aking will not be subject to further Section 106 review. </w:t>
      </w:r>
    </w:p>
    <w:p w14:paraId="74A658D2" w14:textId="57B2BB93" w:rsidR="0091540F" w:rsidRPr="0091540F" w:rsidRDefault="0091540F" w:rsidP="00E83FD0">
      <w:pPr>
        <w:autoSpaceDE w:val="0"/>
        <w:autoSpaceDN w:val="0"/>
        <w:adjustRightInd w:val="0"/>
        <w:spacing w:after="272"/>
        <w:ind w:left="720" w:hanging="360"/>
        <w:rPr>
          <w:color w:val="000000"/>
          <w:sz w:val="22"/>
          <w:szCs w:val="22"/>
        </w:rPr>
      </w:pPr>
      <w:r w:rsidRPr="0091540F">
        <w:rPr>
          <w:color w:val="000000"/>
          <w:sz w:val="22"/>
          <w:szCs w:val="22"/>
        </w:rPr>
        <w:t xml:space="preserve">B. </w:t>
      </w:r>
      <w:r w:rsidR="00B07A33">
        <w:rPr>
          <w:color w:val="000000"/>
          <w:sz w:val="22"/>
          <w:szCs w:val="22"/>
        </w:rPr>
        <w:t xml:space="preserve"> </w:t>
      </w:r>
      <w:r w:rsidRPr="0091540F">
        <w:rPr>
          <w:color w:val="000000"/>
          <w:sz w:val="22"/>
          <w:szCs w:val="22"/>
        </w:rPr>
        <w:t>The Recipient and SHPO will make best eff</w:t>
      </w:r>
      <w:r w:rsidR="00784773">
        <w:rPr>
          <w:color w:val="000000"/>
          <w:sz w:val="22"/>
          <w:szCs w:val="22"/>
        </w:rPr>
        <w:t>orts</w:t>
      </w:r>
      <w:r w:rsidRPr="0091540F">
        <w:rPr>
          <w:color w:val="000000"/>
          <w:sz w:val="22"/>
          <w:szCs w:val="22"/>
        </w:rPr>
        <w:t xml:space="preserve"> to expedite reviews through a finding of "No Adverse Effect with conditions" when the Recipient and the SHPO concur that plans and specifications or scopes ofwork can be modified to ensure adherence to the Standards. If the undertaking cannot meet the Standards </w:t>
      </w:r>
      <w:r w:rsidR="00784773">
        <w:rPr>
          <w:color w:val="000000"/>
          <w:sz w:val="22"/>
          <w:szCs w:val="22"/>
        </w:rPr>
        <w:t xml:space="preserve">or </w:t>
      </w:r>
      <w:r w:rsidRPr="0091540F">
        <w:rPr>
          <w:color w:val="000000"/>
          <w:sz w:val="17"/>
          <w:szCs w:val="17"/>
        </w:rPr>
        <w:t xml:space="preserve"> </w:t>
      </w:r>
      <w:r w:rsidRPr="0091540F">
        <w:rPr>
          <w:color w:val="000000"/>
          <w:sz w:val="22"/>
          <w:szCs w:val="22"/>
        </w:rPr>
        <w:t xml:space="preserve">would otherwise result in an adverse effect to historic properties, the Recipient will proceed in accordance with Stipulation VIII. </w:t>
      </w:r>
    </w:p>
    <w:p w14:paraId="2CAA59B7" w14:textId="77777777" w:rsidR="0091540F" w:rsidRPr="0091540F" w:rsidRDefault="0091540F" w:rsidP="0091540F">
      <w:pPr>
        <w:autoSpaceDE w:val="0"/>
        <w:autoSpaceDN w:val="0"/>
        <w:adjustRightInd w:val="0"/>
        <w:spacing w:after="0"/>
        <w:ind w:left="0"/>
        <w:rPr>
          <w:color w:val="000000"/>
          <w:sz w:val="22"/>
          <w:szCs w:val="22"/>
        </w:rPr>
      </w:pPr>
      <w:r w:rsidRPr="0091540F">
        <w:rPr>
          <w:color w:val="000000"/>
          <w:sz w:val="22"/>
          <w:szCs w:val="22"/>
        </w:rPr>
        <w:t xml:space="preserve">VIII. Resolution ofAdverse Effects </w:t>
      </w:r>
    </w:p>
    <w:p w14:paraId="1E408AD6" w14:textId="0BFD1D9A" w:rsidR="0091540F" w:rsidRPr="0091540F" w:rsidRDefault="0091540F" w:rsidP="00176436">
      <w:pPr>
        <w:autoSpaceDE w:val="0"/>
        <w:autoSpaceDN w:val="0"/>
        <w:adjustRightInd w:val="0"/>
        <w:spacing w:after="0" w:line="276" w:lineRule="atLeast"/>
        <w:ind w:left="720" w:hanging="360"/>
        <w:rPr>
          <w:color w:val="000000"/>
          <w:sz w:val="22"/>
          <w:szCs w:val="22"/>
        </w:rPr>
      </w:pPr>
      <w:r w:rsidRPr="0091540F">
        <w:rPr>
          <w:color w:val="000000"/>
          <w:sz w:val="22"/>
          <w:szCs w:val="22"/>
        </w:rPr>
        <w:t xml:space="preserve">A. </w:t>
      </w:r>
      <w:r w:rsidR="00B07A33">
        <w:rPr>
          <w:color w:val="000000"/>
          <w:sz w:val="22"/>
          <w:szCs w:val="22"/>
        </w:rPr>
        <w:t xml:space="preserve"> </w:t>
      </w:r>
      <w:r w:rsidRPr="0091540F">
        <w:rPr>
          <w:color w:val="000000"/>
          <w:sz w:val="22"/>
          <w:szCs w:val="22"/>
        </w:rPr>
        <w:t xml:space="preserve">The Recipient shall consult with the SHPO, and Indian tribes </w:t>
      </w:r>
      <w:r w:rsidR="00784773">
        <w:rPr>
          <w:color w:val="000000"/>
          <w:sz w:val="22"/>
          <w:szCs w:val="22"/>
        </w:rPr>
        <w:t>or</w:t>
      </w:r>
      <w:r w:rsidRPr="0091540F">
        <w:rPr>
          <w:color w:val="000000"/>
          <w:sz w:val="17"/>
          <w:szCs w:val="17"/>
        </w:rPr>
        <w:t xml:space="preserve">' </w:t>
      </w:r>
      <w:r w:rsidRPr="0091540F">
        <w:rPr>
          <w:color w:val="000000"/>
          <w:sz w:val="22"/>
          <w:szCs w:val="22"/>
        </w:rPr>
        <w:t>NHOs as appropriate, to resolve adverse effects. The Recipient will notify DOE of</w:t>
      </w:r>
      <w:r w:rsidR="00784773">
        <w:rPr>
          <w:color w:val="000000"/>
          <w:sz w:val="22"/>
          <w:szCs w:val="22"/>
        </w:rPr>
        <w:t xml:space="preserve"> </w:t>
      </w:r>
      <w:r w:rsidRPr="0091540F">
        <w:rPr>
          <w:color w:val="000000"/>
          <w:sz w:val="22"/>
          <w:szCs w:val="22"/>
        </w:rPr>
        <w:t>the pending consultation, and DOE will pa</w:t>
      </w:r>
      <w:r w:rsidR="00784773">
        <w:rPr>
          <w:color w:val="000000"/>
          <w:sz w:val="22"/>
          <w:szCs w:val="22"/>
        </w:rPr>
        <w:t>rticipate</w:t>
      </w:r>
      <w:r w:rsidRPr="0091540F">
        <w:rPr>
          <w:color w:val="000000"/>
          <w:sz w:val="22"/>
          <w:szCs w:val="22"/>
        </w:rPr>
        <w:t xml:space="preserve"> through its designated representative. </w:t>
      </w:r>
    </w:p>
    <w:p w14:paraId="2D1B06EA" w14:textId="72B3D0C0" w:rsidR="0091540F" w:rsidRPr="0091540F" w:rsidRDefault="0091540F" w:rsidP="00176436">
      <w:pPr>
        <w:autoSpaceDE w:val="0"/>
        <w:autoSpaceDN w:val="0"/>
        <w:adjustRightInd w:val="0"/>
        <w:spacing w:after="0" w:line="276" w:lineRule="atLeast"/>
        <w:ind w:left="720" w:hanging="360"/>
        <w:rPr>
          <w:color w:val="000000"/>
          <w:sz w:val="22"/>
          <w:szCs w:val="22"/>
        </w:rPr>
      </w:pPr>
      <w:r w:rsidRPr="0091540F">
        <w:rPr>
          <w:color w:val="000000"/>
          <w:sz w:val="22"/>
          <w:szCs w:val="22"/>
        </w:rPr>
        <w:t xml:space="preserve">B. </w:t>
      </w:r>
      <w:r w:rsidR="00B07A33">
        <w:rPr>
          <w:color w:val="000000"/>
          <w:sz w:val="22"/>
          <w:szCs w:val="22"/>
        </w:rPr>
        <w:t xml:space="preserve"> </w:t>
      </w:r>
      <w:r w:rsidRPr="0091540F">
        <w:rPr>
          <w:color w:val="000000"/>
          <w:sz w:val="22"/>
          <w:szCs w:val="22"/>
        </w:rPr>
        <w:t>The Recipient may use standard stipulations included in Attachment A of</w:t>
      </w:r>
      <w:r w:rsidR="00784773">
        <w:rPr>
          <w:color w:val="000000"/>
          <w:sz w:val="22"/>
          <w:szCs w:val="22"/>
        </w:rPr>
        <w:t xml:space="preserve"> </w:t>
      </w:r>
      <w:r w:rsidRPr="0091540F">
        <w:rPr>
          <w:color w:val="000000"/>
          <w:sz w:val="22"/>
          <w:szCs w:val="22"/>
        </w:rPr>
        <w:t xml:space="preserve">this PA, </w:t>
      </w:r>
      <w:r w:rsidR="00784773">
        <w:rPr>
          <w:color w:val="000000"/>
          <w:sz w:val="22"/>
          <w:szCs w:val="22"/>
        </w:rPr>
        <w:t xml:space="preserve">or </w:t>
      </w:r>
      <w:r w:rsidRPr="0091540F">
        <w:rPr>
          <w:color w:val="000000"/>
          <w:sz w:val="17"/>
          <w:szCs w:val="17"/>
        </w:rPr>
        <w:t xml:space="preserve"> </w:t>
      </w:r>
      <w:r w:rsidRPr="0091540F">
        <w:rPr>
          <w:color w:val="000000"/>
          <w:sz w:val="22"/>
          <w:szCs w:val="22"/>
        </w:rPr>
        <w:t xml:space="preserve">as negotiated as </w:t>
      </w:r>
      <w:r w:rsidR="00784773">
        <w:rPr>
          <w:color w:val="000000"/>
          <w:sz w:val="22"/>
          <w:szCs w:val="22"/>
        </w:rPr>
        <w:t xml:space="preserve">part of this </w:t>
      </w:r>
      <w:r w:rsidRPr="0091540F">
        <w:rPr>
          <w:color w:val="000000"/>
          <w:sz w:val="22"/>
          <w:szCs w:val="22"/>
        </w:rPr>
        <w:t>PA between the SHPO and the Recipient, or if</w:t>
      </w:r>
      <w:r w:rsidR="00784773">
        <w:rPr>
          <w:color w:val="000000"/>
          <w:sz w:val="22"/>
          <w:szCs w:val="22"/>
        </w:rPr>
        <w:t xml:space="preserve"> </w:t>
      </w:r>
      <w:r w:rsidRPr="0091540F">
        <w:rPr>
          <w:color w:val="000000"/>
          <w:sz w:val="22"/>
          <w:szCs w:val="22"/>
        </w:rPr>
        <w:t xml:space="preserve">the project warrants, use of an alternate PA due to the complexity of the project activity. </w:t>
      </w:r>
    </w:p>
    <w:p w14:paraId="00E50A51" w14:textId="0EEB480F" w:rsidR="0091540F" w:rsidRPr="0091540F" w:rsidRDefault="0091540F" w:rsidP="00176436">
      <w:pPr>
        <w:autoSpaceDE w:val="0"/>
        <w:autoSpaceDN w:val="0"/>
        <w:adjustRightInd w:val="0"/>
        <w:spacing w:after="0" w:line="276" w:lineRule="atLeast"/>
        <w:ind w:left="720" w:right="95" w:hanging="360"/>
        <w:rPr>
          <w:color w:val="000000"/>
          <w:sz w:val="22"/>
          <w:szCs w:val="22"/>
        </w:rPr>
      </w:pPr>
      <w:r w:rsidRPr="0091540F">
        <w:rPr>
          <w:color w:val="000000"/>
          <w:sz w:val="22"/>
          <w:szCs w:val="22"/>
        </w:rPr>
        <w:t xml:space="preserve">C. </w:t>
      </w:r>
      <w:r w:rsidR="00B07A33">
        <w:rPr>
          <w:color w:val="000000"/>
          <w:sz w:val="22"/>
          <w:szCs w:val="22"/>
        </w:rPr>
        <w:t xml:space="preserve"> </w:t>
      </w:r>
      <w:r w:rsidRPr="0091540F">
        <w:rPr>
          <w:color w:val="000000"/>
          <w:sz w:val="22"/>
          <w:szCs w:val="22"/>
        </w:rPr>
        <w:t xml:space="preserve">Consultation shall be coordinated to be concluded in 45-days or less to avoid the loss of funding. </w:t>
      </w:r>
      <w:r w:rsidRPr="00784773">
        <w:rPr>
          <w:bCs/>
          <w:color w:val="000000"/>
          <w:sz w:val="23"/>
          <w:szCs w:val="23"/>
        </w:rPr>
        <w:t xml:space="preserve">In </w:t>
      </w:r>
      <w:r w:rsidRPr="00784773">
        <w:rPr>
          <w:color w:val="000000"/>
          <w:sz w:val="22"/>
          <w:szCs w:val="22"/>
        </w:rPr>
        <w:t>the</w:t>
      </w:r>
      <w:r w:rsidRPr="0091540F">
        <w:rPr>
          <w:color w:val="000000"/>
          <w:sz w:val="22"/>
          <w:szCs w:val="22"/>
        </w:rPr>
        <w:t xml:space="preserve"> event the consultation extends beyond this period, DOE shall formally invite the ACHP to pa</w:t>
      </w:r>
      <w:r w:rsidR="00784773">
        <w:rPr>
          <w:color w:val="000000"/>
          <w:sz w:val="22"/>
          <w:szCs w:val="22"/>
        </w:rPr>
        <w:t>rti</w:t>
      </w:r>
      <w:r w:rsidRPr="0091540F">
        <w:rPr>
          <w:color w:val="000000"/>
          <w:sz w:val="22"/>
          <w:szCs w:val="22"/>
        </w:rPr>
        <w:t>cipate in consultation. The ACHP will consult with DOE regarding the issues and the opp</w:t>
      </w:r>
      <w:r w:rsidR="00784773">
        <w:rPr>
          <w:color w:val="000000"/>
          <w:sz w:val="22"/>
          <w:szCs w:val="22"/>
        </w:rPr>
        <w:t>ortu</w:t>
      </w:r>
      <w:r w:rsidRPr="0091540F">
        <w:rPr>
          <w:color w:val="000000"/>
          <w:sz w:val="22"/>
          <w:szCs w:val="22"/>
        </w:rPr>
        <w:t>nity to negotiate a Memorandum of Agreement (MOA). The purpose of this MOA is to avoid, minimize, or mitigate the adverse effect of</w:t>
      </w:r>
      <w:r w:rsidR="00784773">
        <w:rPr>
          <w:color w:val="000000"/>
          <w:sz w:val="22"/>
          <w:szCs w:val="22"/>
        </w:rPr>
        <w:t xml:space="preserve"> </w:t>
      </w:r>
      <w:r w:rsidRPr="0091540F">
        <w:rPr>
          <w:color w:val="000000"/>
          <w:sz w:val="22"/>
          <w:szCs w:val="22"/>
        </w:rPr>
        <w:t>the project on historic prope</w:t>
      </w:r>
      <w:r w:rsidR="00784773">
        <w:rPr>
          <w:color w:val="000000"/>
          <w:sz w:val="22"/>
          <w:szCs w:val="22"/>
        </w:rPr>
        <w:t>rties</w:t>
      </w:r>
      <w:r w:rsidRPr="0091540F">
        <w:rPr>
          <w:color w:val="000000"/>
          <w:sz w:val="22"/>
          <w:szCs w:val="22"/>
        </w:rPr>
        <w:t>. Within seven (7) days after notification, the ACHP will enter consultation and provide its recommendation for either concluding the Section 106 review through an MOA or Chairman's comment from the ACHP to the Secretary of</w:t>
      </w:r>
      <w:r w:rsidR="00784773">
        <w:rPr>
          <w:color w:val="000000"/>
          <w:sz w:val="22"/>
          <w:szCs w:val="22"/>
        </w:rPr>
        <w:t xml:space="preserve"> </w:t>
      </w:r>
      <w:r w:rsidRPr="0091540F">
        <w:rPr>
          <w:color w:val="000000"/>
          <w:sz w:val="22"/>
          <w:szCs w:val="22"/>
        </w:rPr>
        <w:t xml:space="preserve">DOE within 21 days. </w:t>
      </w:r>
    </w:p>
    <w:p w14:paraId="6DC96797" w14:textId="7338244A" w:rsidR="0091540F" w:rsidRPr="0091540F" w:rsidRDefault="0091540F" w:rsidP="00176436">
      <w:pPr>
        <w:autoSpaceDE w:val="0"/>
        <w:autoSpaceDN w:val="0"/>
        <w:adjustRightInd w:val="0"/>
        <w:spacing w:after="272" w:line="276" w:lineRule="atLeast"/>
        <w:ind w:left="720" w:right="175" w:hanging="360"/>
        <w:rPr>
          <w:color w:val="000000"/>
          <w:sz w:val="22"/>
          <w:szCs w:val="22"/>
        </w:rPr>
      </w:pPr>
      <w:r w:rsidRPr="0091540F">
        <w:rPr>
          <w:color w:val="000000"/>
          <w:sz w:val="22"/>
          <w:szCs w:val="22"/>
        </w:rPr>
        <w:t xml:space="preserve">D. </w:t>
      </w:r>
      <w:r w:rsidR="00B07A33">
        <w:rPr>
          <w:color w:val="000000"/>
          <w:sz w:val="22"/>
          <w:szCs w:val="22"/>
        </w:rPr>
        <w:t xml:space="preserve"> </w:t>
      </w:r>
      <w:r w:rsidRPr="00784773">
        <w:rPr>
          <w:bCs/>
          <w:color w:val="000000"/>
          <w:sz w:val="23"/>
          <w:szCs w:val="23"/>
        </w:rPr>
        <w:t xml:space="preserve">In </w:t>
      </w:r>
      <w:r w:rsidRPr="0091540F">
        <w:rPr>
          <w:color w:val="000000"/>
          <w:sz w:val="22"/>
          <w:szCs w:val="22"/>
        </w:rPr>
        <w:t>the case of</w:t>
      </w:r>
      <w:r w:rsidR="00784773">
        <w:rPr>
          <w:color w:val="000000"/>
          <w:sz w:val="22"/>
          <w:szCs w:val="22"/>
        </w:rPr>
        <w:t xml:space="preserve"> </w:t>
      </w:r>
      <w:r w:rsidRPr="0091540F">
        <w:rPr>
          <w:color w:val="000000"/>
          <w:sz w:val="22"/>
          <w:szCs w:val="22"/>
        </w:rPr>
        <w:t xml:space="preserve">an ACHP Chairman comment, DOE may proceed once DOE provides its response to the ACHP. </w:t>
      </w:r>
    </w:p>
    <w:p w14:paraId="62980577" w14:textId="54EBF372" w:rsidR="0091540F" w:rsidRPr="0091540F" w:rsidRDefault="0091540F" w:rsidP="0091540F">
      <w:pPr>
        <w:autoSpaceDE w:val="0"/>
        <w:autoSpaceDN w:val="0"/>
        <w:adjustRightInd w:val="0"/>
        <w:spacing w:after="0"/>
        <w:ind w:left="0"/>
        <w:rPr>
          <w:color w:val="000000"/>
          <w:sz w:val="22"/>
          <w:szCs w:val="22"/>
        </w:rPr>
      </w:pPr>
      <w:r w:rsidRPr="0091540F">
        <w:rPr>
          <w:color w:val="000000"/>
          <w:sz w:val="22"/>
          <w:szCs w:val="22"/>
        </w:rPr>
        <w:t>IX. Emergency Situation Unde</w:t>
      </w:r>
      <w:r w:rsidR="00784773">
        <w:rPr>
          <w:color w:val="000000"/>
          <w:sz w:val="22"/>
          <w:szCs w:val="22"/>
        </w:rPr>
        <w:t>rt</w:t>
      </w:r>
      <w:r w:rsidRPr="0091540F">
        <w:rPr>
          <w:color w:val="000000"/>
          <w:sz w:val="22"/>
          <w:szCs w:val="22"/>
        </w:rPr>
        <w:t xml:space="preserve">akings </w:t>
      </w:r>
    </w:p>
    <w:p w14:paraId="7D1683F6" w14:textId="045F887C" w:rsidR="0091540F" w:rsidRPr="0091540F" w:rsidRDefault="0091540F" w:rsidP="00176436">
      <w:pPr>
        <w:autoSpaceDE w:val="0"/>
        <w:autoSpaceDN w:val="0"/>
        <w:adjustRightInd w:val="0"/>
        <w:spacing w:after="0" w:line="276" w:lineRule="atLeast"/>
        <w:ind w:left="720" w:hanging="360"/>
        <w:rPr>
          <w:color w:val="000000"/>
          <w:sz w:val="22"/>
          <w:szCs w:val="22"/>
        </w:rPr>
      </w:pPr>
      <w:r w:rsidRPr="0091540F">
        <w:rPr>
          <w:color w:val="000000"/>
          <w:sz w:val="22"/>
          <w:szCs w:val="22"/>
        </w:rPr>
        <w:t xml:space="preserve">A. </w:t>
      </w:r>
      <w:r w:rsidR="00B07A33">
        <w:rPr>
          <w:color w:val="000000"/>
          <w:sz w:val="22"/>
          <w:szCs w:val="22"/>
        </w:rPr>
        <w:t xml:space="preserve"> </w:t>
      </w:r>
      <w:r w:rsidRPr="0091540F">
        <w:rPr>
          <w:color w:val="000000"/>
          <w:sz w:val="22"/>
          <w:szCs w:val="22"/>
        </w:rPr>
        <w:t>When an emergency undertaking is required for historic prope</w:t>
      </w:r>
      <w:r w:rsidR="00784773">
        <w:rPr>
          <w:color w:val="000000"/>
          <w:sz w:val="22"/>
          <w:szCs w:val="22"/>
        </w:rPr>
        <w:t>rt</w:t>
      </w:r>
      <w:r w:rsidRPr="0091540F">
        <w:rPr>
          <w:color w:val="000000"/>
          <w:sz w:val="22"/>
          <w:szCs w:val="22"/>
        </w:rPr>
        <w:t>ies associated with the undertakings, the Recipient shall allow the SHPO five (5) business days to respond, if</w:t>
      </w:r>
      <w:r w:rsidR="00784773">
        <w:rPr>
          <w:color w:val="000000"/>
          <w:sz w:val="22"/>
          <w:szCs w:val="22"/>
        </w:rPr>
        <w:t xml:space="preserve"> </w:t>
      </w:r>
      <w:r w:rsidRPr="0091540F">
        <w:rPr>
          <w:color w:val="000000"/>
          <w:sz w:val="22"/>
          <w:szCs w:val="22"/>
        </w:rPr>
        <w:t>feasible. Emergencies exist when there is a need to eliminate an imminent threat to health and safety of residents as identified by local or County building inspectors, fire depa</w:t>
      </w:r>
      <w:r w:rsidR="00784773">
        <w:rPr>
          <w:color w:val="000000"/>
          <w:sz w:val="22"/>
          <w:szCs w:val="22"/>
        </w:rPr>
        <w:t>rt</w:t>
      </w:r>
      <w:r w:rsidRPr="0091540F">
        <w:rPr>
          <w:color w:val="000000"/>
          <w:sz w:val="22"/>
          <w:szCs w:val="22"/>
        </w:rPr>
        <w:t xml:space="preserve">ment officials, or other local or County officials. </w:t>
      </w:r>
    </w:p>
    <w:p w14:paraId="63D17D7C" w14:textId="3A6DD642" w:rsidR="0091540F" w:rsidRPr="0091540F" w:rsidRDefault="0091540F" w:rsidP="006E2475">
      <w:pPr>
        <w:pStyle w:val="ListParagraph"/>
        <w:numPr>
          <w:ilvl w:val="0"/>
          <w:numId w:val="426"/>
        </w:numPr>
        <w:autoSpaceDE w:val="0"/>
        <w:autoSpaceDN w:val="0"/>
        <w:adjustRightInd w:val="0"/>
        <w:spacing w:line="276" w:lineRule="atLeast"/>
        <w:ind w:left="1080"/>
        <w:rPr>
          <w:color w:val="000000"/>
          <w:sz w:val="22"/>
          <w:szCs w:val="22"/>
        </w:rPr>
      </w:pPr>
      <w:r w:rsidRPr="0091540F">
        <w:rPr>
          <w:color w:val="000000"/>
          <w:sz w:val="22"/>
          <w:szCs w:val="22"/>
        </w:rPr>
        <w:t>The Recipient shall forward documentation to the SHPO for review immediately upon notification that an emergency exists. Documentation should include a) nature of</w:t>
      </w:r>
      <w:r w:rsidR="00784773">
        <w:rPr>
          <w:color w:val="000000"/>
          <w:sz w:val="22"/>
          <w:szCs w:val="22"/>
        </w:rPr>
        <w:t xml:space="preserve"> </w:t>
      </w:r>
      <w:r w:rsidRPr="0091540F">
        <w:rPr>
          <w:color w:val="000000"/>
          <w:sz w:val="22"/>
          <w:szCs w:val="22"/>
        </w:rPr>
        <w:t>the emergency; b) the address of the historic property involved; c) photographs showing the</w:t>
      </w:r>
      <w:r w:rsidR="00784773">
        <w:rPr>
          <w:color w:val="000000"/>
          <w:sz w:val="22"/>
          <w:szCs w:val="22"/>
        </w:rPr>
        <w:t xml:space="preserve"> current </w:t>
      </w:r>
      <w:r w:rsidRPr="0091540F">
        <w:rPr>
          <w:color w:val="000000"/>
          <w:sz w:val="22"/>
          <w:szCs w:val="22"/>
        </w:rPr>
        <w:t xml:space="preserve">condition of the building; and d) the time-frame allowed by local officials to respond to, or correct, the emergency situation. </w:t>
      </w:r>
    </w:p>
    <w:p w14:paraId="76C7E751" w14:textId="77777777" w:rsidR="0091540F" w:rsidRPr="0091540F" w:rsidRDefault="0091540F" w:rsidP="006E2475">
      <w:pPr>
        <w:pStyle w:val="ListParagraph"/>
        <w:numPr>
          <w:ilvl w:val="0"/>
          <w:numId w:val="426"/>
        </w:numPr>
        <w:autoSpaceDE w:val="0"/>
        <w:autoSpaceDN w:val="0"/>
        <w:adjustRightInd w:val="0"/>
        <w:spacing w:line="276" w:lineRule="atLeast"/>
        <w:ind w:left="1080"/>
        <w:rPr>
          <w:color w:val="000000"/>
          <w:sz w:val="22"/>
          <w:szCs w:val="22"/>
        </w:rPr>
      </w:pPr>
      <w:r w:rsidRPr="0091540F">
        <w:rPr>
          <w:color w:val="000000"/>
          <w:sz w:val="22"/>
          <w:szCs w:val="22"/>
        </w:rPr>
        <w:t xml:space="preserve">The Recipient shall consider mitigation measures recommended by the SHPO and implement them, if feasible. </w:t>
      </w:r>
    </w:p>
    <w:p w14:paraId="6125DA94" w14:textId="77777777" w:rsidR="0091540F" w:rsidRDefault="0091540F" w:rsidP="0091540F">
      <w:pPr>
        <w:autoSpaceDE w:val="0"/>
        <w:autoSpaceDN w:val="0"/>
        <w:adjustRightInd w:val="0"/>
        <w:spacing w:after="0"/>
        <w:jc w:val="center"/>
        <w:rPr>
          <w:color w:val="000000"/>
          <w:sz w:val="22"/>
          <w:szCs w:val="22"/>
        </w:rPr>
      </w:pPr>
    </w:p>
    <w:p w14:paraId="26C3C6C7" w14:textId="0545CFEF" w:rsidR="0091540F" w:rsidRDefault="0091540F" w:rsidP="0091540F">
      <w:pPr>
        <w:autoSpaceDE w:val="0"/>
        <w:autoSpaceDN w:val="0"/>
        <w:adjustRightInd w:val="0"/>
        <w:spacing w:after="0"/>
        <w:jc w:val="center"/>
        <w:rPr>
          <w:color w:val="000000"/>
          <w:sz w:val="22"/>
          <w:szCs w:val="22"/>
        </w:rPr>
      </w:pPr>
    </w:p>
    <w:p w14:paraId="6246BF04" w14:textId="17C817F5" w:rsidR="00BD2B2C" w:rsidRDefault="00BD2B2C" w:rsidP="0091540F">
      <w:pPr>
        <w:autoSpaceDE w:val="0"/>
        <w:autoSpaceDN w:val="0"/>
        <w:adjustRightInd w:val="0"/>
        <w:spacing w:after="0"/>
        <w:jc w:val="center"/>
        <w:rPr>
          <w:color w:val="000000"/>
          <w:sz w:val="22"/>
          <w:szCs w:val="22"/>
        </w:rPr>
      </w:pPr>
    </w:p>
    <w:p w14:paraId="5EDA244A" w14:textId="0651C6A6" w:rsidR="00BD2B2C" w:rsidRPr="0091540F" w:rsidRDefault="00BD2B2C" w:rsidP="0091540F">
      <w:pPr>
        <w:autoSpaceDE w:val="0"/>
        <w:autoSpaceDN w:val="0"/>
        <w:adjustRightInd w:val="0"/>
        <w:spacing w:after="0"/>
        <w:jc w:val="center"/>
        <w:rPr>
          <w:color w:val="000000"/>
          <w:sz w:val="22"/>
          <w:szCs w:val="22"/>
        </w:rPr>
      </w:pPr>
    </w:p>
    <w:p w14:paraId="043F54E2" w14:textId="77777777" w:rsidR="0091540F" w:rsidRDefault="0091540F" w:rsidP="0091540F">
      <w:pPr>
        <w:spacing w:after="0"/>
        <w:ind w:left="0"/>
        <w:jc w:val="center"/>
        <w:rPr>
          <w:color w:val="000000"/>
          <w:sz w:val="22"/>
          <w:szCs w:val="22"/>
        </w:rPr>
      </w:pPr>
      <w:r w:rsidRPr="0091540F">
        <w:rPr>
          <w:color w:val="000000"/>
          <w:sz w:val="22"/>
          <w:szCs w:val="22"/>
        </w:rPr>
        <w:t>5</w:t>
      </w:r>
    </w:p>
    <w:p w14:paraId="05D367ED" w14:textId="7DB1ED8D" w:rsidR="0091540F" w:rsidRDefault="0091540F" w:rsidP="0091540F">
      <w:pPr>
        <w:spacing w:after="0"/>
        <w:ind w:left="0"/>
        <w:rPr>
          <w:rFonts w:eastAsia="Calibri"/>
        </w:rPr>
      </w:pPr>
      <w:r>
        <w:br w:type="page"/>
      </w:r>
    </w:p>
    <w:p w14:paraId="2F468AAC" w14:textId="1106D293" w:rsidR="0091540F" w:rsidRPr="0091540F" w:rsidRDefault="0091540F" w:rsidP="0091540F">
      <w:pPr>
        <w:autoSpaceDE w:val="0"/>
        <w:autoSpaceDN w:val="0"/>
        <w:adjustRightInd w:val="0"/>
        <w:spacing w:after="0" w:line="276" w:lineRule="atLeast"/>
        <w:ind w:left="720" w:hanging="720"/>
        <w:rPr>
          <w:color w:val="000000"/>
          <w:sz w:val="23"/>
          <w:szCs w:val="23"/>
        </w:rPr>
      </w:pPr>
      <w:r w:rsidRPr="0091540F">
        <w:rPr>
          <w:color w:val="000000"/>
          <w:sz w:val="23"/>
          <w:szCs w:val="23"/>
        </w:rPr>
        <w:t>X. Public and Consulting Pa</w:t>
      </w:r>
      <w:r w:rsidR="00E63AC5">
        <w:rPr>
          <w:color w:val="000000"/>
          <w:sz w:val="23"/>
          <w:szCs w:val="23"/>
        </w:rPr>
        <w:t>r</w:t>
      </w:r>
      <w:r w:rsidRPr="0091540F">
        <w:rPr>
          <w:color w:val="000000"/>
          <w:sz w:val="23"/>
          <w:szCs w:val="23"/>
        </w:rPr>
        <w:t xml:space="preserve">ty Involvement </w:t>
      </w:r>
    </w:p>
    <w:p w14:paraId="4042A76D" w14:textId="3514AEAB" w:rsidR="0091540F" w:rsidRPr="0091540F" w:rsidRDefault="0091540F" w:rsidP="00E63AC5">
      <w:pPr>
        <w:autoSpaceDE w:val="0"/>
        <w:autoSpaceDN w:val="0"/>
        <w:adjustRightInd w:val="0"/>
        <w:spacing w:after="0"/>
        <w:ind w:left="720" w:right="95" w:hanging="360"/>
        <w:rPr>
          <w:color w:val="000000"/>
          <w:sz w:val="23"/>
          <w:szCs w:val="23"/>
        </w:rPr>
      </w:pPr>
      <w:r w:rsidRPr="0091540F">
        <w:rPr>
          <w:color w:val="000000"/>
          <w:sz w:val="23"/>
          <w:szCs w:val="23"/>
        </w:rPr>
        <w:t xml:space="preserve">A. </w:t>
      </w:r>
      <w:r w:rsidR="00B07A33">
        <w:rPr>
          <w:color w:val="000000"/>
          <w:sz w:val="23"/>
          <w:szCs w:val="23"/>
        </w:rPr>
        <w:t xml:space="preserve"> </w:t>
      </w:r>
      <w:r w:rsidRPr="0091540F">
        <w:rPr>
          <w:color w:val="000000"/>
          <w:sz w:val="23"/>
          <w:szCs w:val="23"/>
        </w:rPr>
        <w:t>The Recipient shall maintain a list of undertakings and shall make the documentation available to the public. The Recipient shall notify the SHPO if its notified of other consulting patties or public interest in any unde</w:t>
      </w:r>
      <w:r w:rsidR="00E63AC5">
        <w:rPr>
          <w:color w:val="000000"/>
          <w:sz w:val="23"/>
          <w:szCs w:val="23"/>
        </w:rPr>
        <w:t>r</w:t>
      </w:r>
      <w:r w:rsidRPr="0091540F">
        <w:rPr>
          <w:color w:val="000000"/>
          <w:sz w:val="23"/>
          <w:szCs w:val="23"/>
        </w:rPr>
        <w:t xml:space="preserve">takings covered under the terms of the PA. </w:t>
      </w:r>
    </w:p>
    <w:p w14:paraId="581DCA40" w14:textId="3090025B" w:rsidR="0091540F" w:rsidRPr="0091540F" w:rsidRDefault="0091540F" w:rsidP="00E63AC5">
      <w:pPr>
        <w:autoSpaceDE w:val="0"/>
        <w:autoSpaceDN w:val="0"/>
        <w:adjustRightInd w:val="0"/>
        <w:spacing w:after="272"/>
        <w:ind w:left="720" w:right="280" w:hanging="360"/>
        <w:rPr>
          <w:color w:val="000000"/>
          <w:sz w:val="23"/>
          <w:szCs w:val="23"/>
        </w:rPr>
      </w:pPr>
      <w:r w:rsidRPr="0091540F">
        <w:rPr>
          <w:color w:val="000000"/>
          <w:sz w:val="23"/>
          <w:szCs w:val="23"/>
        </w:rPr>
        <w:t xml:space="preserve">B. </w:t>
      </w:r>
      <w:r w:rsidR="00B07A33">
        <w:rPr>
          <w:color w:val="000000"/>
          <w:sz w:val="23"/>
          <w:szCs w:val="23"/>
        </w:rPr>
        <w:t xml:space="preserve"> </w:t>
      </w:r>
      <w:r w:rsidRPr="0091540F">
        <w:rPr>
          <w:color w:val="000000"/>
          <w:sz w:val="23"/>
          <w:szCs w:val="23"/>
        </w:rPr>
        <w:t xml:space="preserve">The Recipient, independently or at the recommendation of the SHPO, may invite interested persons to participate as consulting parties in the consultation process for adverse effects in accordance with Stipulations VI, VII, and VIII. </w:t>
      </w:r>
    </w:p>
    <w:p w14:paraId="09E4E84C" w14:textId="77777777" w:rsidR="0091540F" w:rsidRPr="0091540F" w:rsidRDefault="0091540F" w:rsidP="0091540F">
      <w:pPr>
        <w:autoSpaceDE w:val="0"/>
        <w:autoSpaceDN w:val="0"/>
        <w:adjustRightInd w:val="0"/>
        <w:spacing w:after="0" w:line="276" w:lineRule="atLeast"/>
        <w:ind w:left="720" w:hanging="720"/>
        <w:rPr>
          <w:color w:val="000000"/>
          <w:sz w:val="23"/>
          <w:szCs w:val="23"/>
        </w:rPr>
      </w:pPr>
      <w:r w:rsidRPr="0091540F">
        <w:rPr>
          <w:color w:val="000000"/>
          <w:sz w:val="23"/>
          <w:szCs w:val="23"/>
        </w:rPr>
        <w:t xml:space="preserve">XI. Administrative Coordination </w:t>
      </w:r>
    </w:p>
    <w:p w14:paraId="2DB0666E" w14:textId="3C90C3B3" w:rsidR="0091540F" w:rsidRPr="0091540F" w:rsidRDefault="0091540F" w:rsidP="00E63AC5">
      <w:pPr>
        <w:autoSpaceDE w:val="0"/>
        <w:autoSpaceDN w:val="0"/>
        <w:adjustRightInd w:val="0"/>
        <w:spacing w:after="0"/>
        <w:ind w:left="720" w:hanging="360"/>
        <w:rPr>
          <w:color w:val="000000"/>
          <w:sz w:val="23"/>
          <w:szCs w:val="23"/>
        </w:rPr>
      </w:pPr>
      <w:r w:rsidRPr="0091540F">
        <w:rPr>
          <w:color w:val="000000"/>
          <w:sz w:val="23"/>
          <w:szCs w:val="23"/>
        </w:rPr>
        <w:t xml:space="preserve">A. </w:t>
      </w:r>
      <w:r w:rsidR="00B07A33">
        <w:rPr>
          <w:color w:val="000000"/>
          <w:sz w:val="23"/>
          <w:szCs w:val="23"/>
        </w:rPr>
        <w:t xml:space="preserve"> </w:t>
      </w:r>
      <w:r w:rsidRPr="0091540F">
        <w:rPr>
          <w:color w:val="000000"/>
          <w:sz w:val="23"/>
          <w:szCs w:val="23"/>
        </w:rPr>
        <w:t>The Recipient, in consultation with the SHPO, may develop procedures allowing for the use of local reviews conducted by Certified Local Governments (CLG) when such procedures avoid the duplication of eff</w:t>
      </w:r>
      <w:r w:rsidR="00E63AC5">
        <w:rPr>
          <w:color w:val="000000"/>
          <w:sz w:val="23"/>
          <w:szCs w:val="23"/>
        </w:rPr>
        <w:t>orts</w:t>
      </w:r>
      <w:r w:rsidRPr="0091540F">
        <w:rPr>
          <w:color w:val="000000"/>
          <w:sz w:val="23"/>
          <w:szCs w:val="23"/>
        </w:rPr>
        <w:t xml:space="preserve">. </w:t>
      </w:r>
    </w:p>
    <w:p w14:paraId="635653FD" w14:textId="5488E613" w:rsidR="0091540F" w:rsidRPr="0091540F" w:rsidRDefault="0091540F" w:rsidP="00E63AC5">
      <w:pPr>
        <w:autoSpaceDE w:val="0"/>
        <w:autoSpaceDN w:val="0"/>
        <w:adjustRightInd w:val="0"/>
        <w:spacing w:after="0"/>
        <w:ind w:left="720" w:hanging="360"/>
        <w:rPr>
          <w:color w:val="000000"/>
          <w:sz w:val="23"/>
          <w:szCs w:val="23"/>
        </w:rPr>
      </w:pPr>
      <w:r w:rsidRPr="0091540F">
        <w:rPr>
          <w:color w:val="000000"/>
          <w:sz w:val="23"/>
          <w:szCs w:val="23"/>
        </w:rPr>
        <w:t xml:space="preserve">B. </w:t>
      </w:r>
      <w:r w:rsidR="00B07A33">
        <w:rPr>
          <w:color w:val="000000"/>
          <w:sz w:val="23"/>
          <w:szCs w:val="23"/>
        </w:rPr>
        <w:t xml:space="preserve"> </w:t>
      </w:r>
      <w:r w:rsidRPr="0091540F">
        <w:rPr>
          <w:color w:val="000000"/>
          <w:sz w:val="23"/>
          <w:szCs w:val="23"/>
        </w:rPr>
        <w:t xml:space="preserve">The Recipient, in consultation with the SHPO, may determine that an undertaking has already been reviewed under an existing Section 106 effect determination or agreement document, then no </w:t>
      </w:r>
      <w:r w:rsidR="00E63AC5">
        <w:rPr>
          <w:color w:val="000000"/>
          <w:sz w:val="23"/>
          <w:szCs w:val="23"/>
        </w:rPr>
        <w:t>further</w:t>
      </w:r>
      <w:r w:rsidRPr="0091540F">
        <w:rPr>
          <w:color w:val="000000"/>
          <w:sz w:val="23"/>
          <w:szCs w:val="23"/>
        </w:rPr>
        <w:t xml:space="preserve"> Section 106 review under this PA</w:t>
      </w:r>
      <w:r w:rsidR="00E63AC5">
        <w:rPr>
          <w:color w:val="000000"/>
          <w:sz w:val="23"/>
          <w:szCs w:val="23"/>
        </w:rPr>
        <w:t xml:space="preserve"> </w:t>
      </w:r>
      <w:r w:rsidRPr="0091540F">
        <w:rPr>
          <w:color w:val="000000"/>
          <w:sz w:val="23"/>
          <w:szCs w:val="23"/>
        </w:rPr>
        <w:t xml:space="preserve">is required. </w:t>
      </w:r>
    </w:p>
    <w:p w14:paraId="01E0FC70" w14:textId="7A3FD04A" w:rsidR="0091540F" w:rsidRPr="0091540F" w:rsidRDefault="0091540F" w:rsidP="00E63AC5">
      <w:pPr>
        <w:autoSpaceDE w:val="0"/>
        <w:autoSpaceDN w:val="0"/>
        <w:adjustRightInd w:val="0"/>
        <w:spacing w:after="0"/>
        <w:ind w:left="720" w:hanging="360"/>
        <w:rPr>
          <w:color w:val="000000"/>
          <w:sz w:val="23"/>
          <w:szCs w:val="23"/>
        </w:rPr>
      </w:pPr>
      <w:r w:rsidRPr="0091540F">
        <w:rPr>
          <w:color w:val="000000"/>
          <w:sz w:val="23"/>
          <w:szCs w:val="23"/>
        </w:rPr>
        <w:t xml:space="preserve">C. </w:t>
      </w:r>
      <w:r w:rsidR="00B07A33">
        <w:rPr>
          <w:color w:val="000000"/>
          <w:sz w:val="23"/>
          <w:szCs w:val="23"/>
        </w:rPr>
        <w:t xml:space="preserve"> </w:t>
      </w:r>
      <w:r w:rsidRPr="0091540F">
        <w:rPr>
          <w:color w:val="000000"/>
          <w:sz w:val="23"/>
          <w:szCs w:val="23"/>
        </w:rPr>
        <w:t xml:space="preserve">The SHPO shall provide comments to the Recipient within thirty (30) days, unless otherwise agreed upon by the SHPO and the Recipient, for reviews required under the terms of this PA with the exception of emergency undertakings. In the event that the SHPO fails to comment within the established period, the Recipient can assume the SHPO has concurred, and proceed. </w:t>
      </w:r>
    </w:p>
    <w:p w14:paraId="2F40FAE7" w14:textId="5A2BBBCB" w:rsidR="0091540F" w:rsidRPr="0091540F" w:rsidRDefault="0091540F" w:rsidP="00E63AC5">
      <w:pPr>
        <w:autoSpaceDE w:val="0"/>
        <w:autoSpaceDN w:val="0"/>
        <w:adjustRightInd w:val="0"/>
        <w:spacing w:after="0"/>
        <w:ind w:left="720" w:hanging="360"/>
        <w:rPr>
          <w:color w:val="000000"/>
          <w:sz w:val="23"/>
          <w:szCs w:val="23"/>
        </w:rPr>
      </w:pPr>
      <w:r w:rsidRPr="0091540F">
        <w:rPr>
          <w:color w:val="000000"/>
          <w:sz w:val="23"/>
          <w:szCs w:val="23"/>
        </w:rPr>
        <w:t xml:space="preserve">D. </w:t>
      </w:r>
      <w:r w:rsidR="00B07A33">
        <w:rPr>
          <w:color w:val="000000"/>
          <w:sz w:val="23"/>
          <w:szCs w:val="23"/>
        </w:rPr>
        <w:t xml:space="preserve"> </w:t>
      </w:r>
      <w:r w:rsidRPr="0091540F">
        <w:rPr>
          <w:color w:val="000000"/>
          <w:sz w:val="23"/>
          <w:szCs w:val="23"/>
        </w:rPr>
        <w:t>The Recipient shall advise sub-grantees in writing of the provisions in Section 110 (k) of</w:t>
      </w:r>
      <w:r w:rsidR="00E63AC5">
        <w:rPr>
          <w:color w:val="000000"/>
          <w:sz w:val="23"/>
          <w:szCs w:val="23"/>
        </w:rPr>
        <w:t xml:space="preserve"> </w:t>
      </w:r>
      <w:r w:rsidRPr="0091540F">
        <w:rPr>
          <w:color w:val="000000"/>
          <w:sz w:val="23"/>
          <w:szCs w:val="23"/>
        </w:rPr>
        <w:t>the Act and will advise the sub-grantees that Section 106 reviews may be compromised when project unde</w:t>
      </w:r>
      <w:r w:rsidR="00E63AC5">
        <w:rPr>
          <w:color w:val="000000"/>
          <w:sz w:val="23"/>
          <w:szCs w:val="23"/>
        </w:rPr>
        <w:t>r</w:t>
      </w:r>
      <w:r w:rsidRPr="0091540F">
        <w:rPr>
          <w:color w:val="000000"/>
          <w:sz w:val="23"/>
          <w:szCs w:val="23"/>
        </w:rPr>
        <w:t xml:space="preserve">takings are initiated prematurely. </w:t>
      </w:r>
    </w:p>
    <w:p w14:paraId="6AE63BD2" w14:textId="4E916C6A" w:rsidR="0091540F" w:rsidRPr="0091540F" w:rsidRDefault="0091540F" w:rsidP="00E63AC5">
      <w:pPr>
        <w:autoSpaceDE w:val="0"/>
        <w:autoSpaceDN w:val="0"/>
        <w:adjustRightInd w:val="0"/>
        <w:spacing w:after="0"/>
        <w:ind w:left="720" w:hanging="360"/>
        <w:rPr>
          <w:color w:val="000000"/>
          <w:sz w:val="23"/>
          <w:szCs w:val="23"/>
        </w:rPr>
      </w:pPr>
      <w:r w:rsidRPr="0091540F">
        <w:rPr>
          <w:color w:val="000000"/>
          <w:sz w:val="23"/>
          <w:szCs w:val="23"/>
        </w:rPr>
        <w:t xml:space="preserve">E. </w:t>
      </w:r>
      <w:r w:rsidR="00B07A33">
        <w:rPr>
          <w:color w:val="000000"/>
          <w:sz w:val="23"/>
          <w:szCs w:val="23"/>
        </w:rPr>
        <w:t xml:space="preserve"> </w:t>
      </w:r>
      <w:r w:rsidRPr="0091540F">
        <w:rPr>
          <w:color w:val="000000"/>
          <w:sz w:val="23"/>
          <w:szCs w:val="23"/>
        </w:rPr>
        <w:t xml:space="preserve">The SHPO and the Recipient shall make every effort to expedite Section 106 reviews for a period of less than the 30-day review when consistent with the terms of the DOE grant agreements and the Recipient intends to utilize the services of qualified professionals. </w:t>
      </w:r>
    </w:p>
    <w:p w14:paraId="02611A71" w14:textId="77777777" w:rsidR="00E63AC5" w:rsidRDefault="0091540F" w:rsidP="005918D3">
      <w:pPr>
        <w:autoSpaceDE w:val="0"/>
        <w:autoSpaceDN w:val="0"/>
        <w:adjustRightInd w:val="0"/>
        <w:spacing w:after="0"/>
        <w:ind w:left="720" w:hanging="360"/>
        <w:rPr>
          <w:color w:val="000000"/>
          <w:sz w:val="23"/>
          <w:szCs w:val="23"/>
        </w:rPr>
      </w:pPr>
      <w:r w:rsidRPr="0091540F">
        <w:rPr>
          <w:color w:val="000000"/>
          <w:sz w:val="23"/>
          <w:szCs w:val="23"/>
        </w:rPr>
        <w:t>F.</w:t>
      </w:r>
      <w:r w:rsidR="00B07A33">
        <w:rPr>
          <w:color w:val="000000"/>
          <w:sz w:val="23"/>
          <w:szCs w:val="23"/>
        </w:rPr>
        <w:t xml:space="preserve"> </w:t>
      </w:r>
      <w:r w:rsidRPr="0091540F">
        <w:rPr>
          <w:color w:val="000000"/>
          <w:sz w:val="23"/>
          <w:szCs w:val="23"/>
        </w:rPr>
        <w:t xml:space="preserve"> For projects that will require either an Environmental Assessment or an Environmental Impact Statement under the National Environmental Policy Act (NEPA), nothing contained in this PA shall prevent or limit the Recipient and DOE from utilizing the procedures set forth in</w:t>
      </w:r>
    </w:p>
    <w:p w14:paraId="1D91D835" w14:textId="4F0A1499" w:rsidR="0091540F" w:rsidRPr="0091540F" w:rsidRDefault="0091540F" w:rsidP="005918D3">
      <w:pPr>
        <w:autoSpaceDE w:val="0"/>
        <w:autoSpaceDN w:val="0"/>
        <w:adjustRightInd w:val="0"/>
        <w:ind w:left="720"/>
        <w:rPr>
          <w:color w:val="000000"/>
          <w:sz w:val="23"/>
          <w:szCs w:val="23"/>
        </w:rPr>
      </w:pPr>
      <w:r w:rsidRPr="0091540F">
        <w:rPr>
          <w:color w:val="000000"/>
          <w:sz w:val="23"/>
          <w:szCs w:val="23"/>
        </w:rPr>
        <w:t xml:space="preserve">36 CFR 800.8 to coordinate and conduct the historic preservation review in conjunction with the NEPA review. </w:t>
      </w:r>
    </w:p>
    <w:p w14:paraId="1193CA28" w14:textId="77777777" w:rsidR="005918D3" w:rsidRDefault="0091540F" w:rsidP="00E63AC5">
      <w:pPr>
        <w:autoSpaceDE w:val="0"/>
        <w:autoSpaceDN w:val="0"/>
        <w:adjustRightInd w:val="0"/>
        <w:spacing w:after="0"/>
        <w:ind w:hanging="360"/>
        <w:rPr>
          <w:color w:val="000000"/>
          <w:sz w:val="23"/>
          <w:szCs w:val="23"/>
        </w:rPr>
      </w:pPr>
      <w:r w:rsidRPr="0091540F">
        <w:rPr>
          <w:color w:val="000000"/>
          <w:sz w:val="23"/>
          <w:szCs w:val="23"/>
        </w:rPr>
        <w:t>XII. Discoveries</w:t>
      </w:r>
    </w:p>
    <w:p w14:paraId="7F2038E6" w14:textId="5971BFBD" w:rsidR="0091540F" w:rsidRPr="0091540F" w:rsidRDefault="0091540F" w:rsidP="005918D3">
      <w:pPr>
        <w:autoSpaceDE w:val="0"/>
        <w:autoSpaceDN w:val="0"/>
        <w:adjustRightInd w:val="0"/>
        <w:spacing w:after="0"/>
        <w:rPr>
          <w:color w:val="000000"/>
          <w:sz w:val="23"/>
          <w:szCs w:val="23"/>
        </w:rPr>
      </w:pPr>
      <w:r w:rsidRPr="0091540F">
        <w:rPr>
          <w:color w:val="000000"/>
          <w:sz w:val="23"/>
          <w:szCs w:val="23"/>
        </w:rPr>
        <w:t xml:space="preserve">If historic properties are discovered or unanticipated effects on historic propetiies located within a project's APE after the undertaking has been initiated, the Recipient will implement the following procedures. </w:t>
      </w:r>
    </w:p>
    <w:p w14:paraId="1233D2FB" w14:textId="258C6A47" w:rsidR="0091540F" w:rsidRPr="0091540F" w:rsidRDefault="0091540F" w:rsidP="00191281">
      <w:pPr>
        <w:autoSpaceDE w:val="0"/>
        <w:autoSpaceDN w:val="0"/>
        <w:adjustRightInd w:val="0"/>
        <w:spacing w:after="0" w:line="280" w:lineRule="atLeast"/>
        <w:ind w:left="720" w:hanging="360"/>
        <w:rPr>
          <w:color w:val="000000"/>
          <w:sz w:val="23"/>
          <w:szCs w:val="23"/>
        </w:rPr>
      </w:pPr>
      <w:r w:rsidRPr="0091540F">
        <w:rPr>
          <w:color w:val="000000"/>
          <w:sz w:val="23"/>
          <w:szCs w:val="23"/>
        </w:rPr>
        <w:t xml:space="preserve">A. </w:t>
      </w:r>
      <w:r w:rsidR="00B07A33">
        <w:rPr>
          <w:color w:val="000000"/>
          <w:sz w:val="23"/>
          <w:szCs w:val="23"/>
        </w:rPr>
        <w:t xml:space="preserve"> </w:t>
      </w:r>
      <w:r w:rsidRPr="0091540F">
        <w:rPr>
          <w:color w:val="000000"/>
          <w:sz w:val="23"/>
          <w:szCs w:val="23"/>
        </w:rPr>
        <w:t xml:space="preserve">The Recipient shall immediately cease all operations for the portion of the undertaking with the potential to affect historic property. </w:t>
      </w:r>
    </w:p>
    <w:p w14:paraId="6931B196" w14:textId="4A5F8639" w:rsidR="0091540F" w:rsidRPr="0091540F" w:rsidRDefault="0091540F" w:rsidP="00191281">
      <w:pPr>
        <w:autoSpaceDE w:val="0"/>
        <w:autoSpaceDN w:val="0"/>
        <w:adjustRightInd w:val="0"/>
        <w:spacing w:after="0" w:line="276" w:lineRule="atLeast"/>
        <w:ind w:left="720" w:hanging="360"/>
        <w:rPr>
          <w:color w:val="000000"/>
          <w:sz w:val="23"/>
          <w:szCs w:val="23"/>
        </w:rPr>
      </w:pPr>
      <w:r w:rsidRPr="0091540F">
        <w:rPr>
          <w:color w:val="000000"/>
          <w:sz w:val="23"/>
          <w:szCs w:val="23"/>
        </w:rPr>
        <w:t xml:space="preserve">B. </w:t>
      </w:r>
      <w:r w:rsidR="00B07A33">
        <w:rPr>
          <w:color w:val="000000"/>
          <w:sz w:val="23"/>
          <w:szCs w:val="23"/>
        </w:rPr>
        <w:t xml:space="preserve"> </w:t>
      </w:r>
      <w:r w:rsidRPr="0091540F">
        <w:rPr>
          <w:color w:val="000000"/>
          <w:sz w:val="23"/>
          <w:szCs w:val="23"/>
        </w:rPr>
        <w:t>The subgrantee shall advise the Recipient ofthe National Register eligibility of</w:t>
      </w:r>
      <w:r w:rsidR="005918D3">
        <w:rPr>
          <w:color w:val="000000"/>
          <w:sz w:val="23"/>
          <w:szCs w:val="23"/>
        </w:rPr>
        <w:t xml:space="preserve"> </w:t>
      </w:r>
      <w:r w:rsidRPr="0091540F">
        <w:rPr>
          <w:color w:val="000000"/>
          <w:sz w:val="23"/>
          <w:szCs w:val="23"/>
        </w:rPr>
        <w:t>the historic property and the potential of the unde</w:t>
      </w:r>
      <w:r w:rsidR="005918D3">
        <w:rPr>
          <w:color w:val="000000"/>
          <w:sz w:val="23"/>
          <w:szCs w:val="23"/>
        </w:rPr>
        <w:t>rtaki</w:t>
      </w:r>
      <w:r w:rsidRPr="0091540F">
        <w:rPr>
          <w:color w:val="000000"/>
          <w:sz w:val="23"/>
          <w:szCs w:val="23"/>
        </w:rPr>
        <w:t xml:space="preserve">ng to impact its qualifying characteristics and an explanation of whether the SHPO or Indian tribes and NHOs concur with proposed avoidance, treatment plan or mitigation plan; </w:t>
      </w:r>
    </w:p>
    <w:p w14:paraId="2D147AF5" w14:textId="3F853275" w:rsidR="00191281" w:rsidRPr="0091540F" w:rsidRDefault="0091540F" w:rsidP="00191281">
      <w:pPr>
        <w:spacing w:after="0"/>
        <w:ind w:left="720" w:hanging="360"/>
        <w:rPr>
          <w:sz w:val="23"/>
          <w:szCs w:val="23"/>
        </w:rPr>
      </w:pPr>
      <w:r w:rsidRPr="0091540F">
        <w:rPr>
          <w:color w:val="000000"/>
          <w:sz w:val="23"/>
          <w:szCs w:val="23"/>
        </w:rPr>
        <w:t xml:space="preserve">C. </w:t>
      </w:r>
      <w:r w:rsidR="00B07A33">
        <w:rPr>
          <w:color w:val="000000"/>
          <w:sz w:val="23"/>
          <w:szCs w:val="23"/>
        </w:rPr>
        <w:t xml:space="preserve"> </w:t>
      </w:r>
      <w:r w:rsidRPr="0091540F">
        <w:rPr>
          <w:color w:val="000000"/>
          <w:sz w:val="23"/>
          <w:szCs w:val="23"/>
        </w:rPr>
        <w:t>The Recipient or DOE shall notify Indian tribes or NHOs of any discoveries that have the potential to adversely affect sites or buildings of religious or cultural significance</w:t>
      </w:r>
      <w:r w:rsidR="00191281">
        <w:rPr>
          <w:color w:val="000000"/>
          <w:sz w:val="23"/>
          <w:szCs w:val="23"/>
        </w:rPr>
        <w:t xml:space="preserve"> </w:t>
      </w:r>
      <w:r w:rsidR="00191281" w:rsidRPr="0091540F">
        <w:rPr>
          <w:sz w:val="23"/>
          <w:szCs w:val="23"/>
        </w:rPr>
        <w:t xml:space="preserve">to them. After reviewing such discoveries, the Indian tribes or NHOs can request further consultation on the project by notifying DOE, ACHP, and the SHPO in writing. </w:t>
      </w:r>
    </w:p>
    <w:p w14:paraId="62B59613" w14:textId="77777777" w:rsidR="00B07A33" w:rsidRDefault="00B07A33" w:rsidP="0091540F">
      <w:pPr>
        <w:spacing w:after="0"/>
        <w:ind w:left="0"/>
        <w:jc w:val="center"/>
        <w:rPr>
          <w:color w:val="000000"/>
          <w:sz w:val="23"/>
          <w:szCs w:val="23"/>
        </w:rPr>
      </w:pPr>
    </w:p>
    <w:p w14:paraId="476CE882" w14:textId="2698787D" w:rsidR="0091540F" w:rsidRPr="0091540F" w:rsidRDefault="0091540F" w:rsidP="00191281">
      <w:pPr>
        <w:spacing w:after="0"/>
        <w:ind w:left="1"/>
        <w:jc w:val="center"/>
        <w:rPr>
          <w:sz w:val="23"/>
          <w:szCs w:val="23"/>
        </w:rPr>
      </w:pPr>
      <w:r w:rsidRPr="0091540F">
        <w:rPr>
          <w:color w:val="000000"/>
          <w:sz w:val="23"/>
          <w:szCs w:val="23"/>
        </w:rPr>
        <w:t xml:space="preserve">6 </w:t>
      </w:r>
      <w:r>
        <w:br w:type="page"/>
      </w:r>
      <w:r w:rsidRPr="0091540F">
        <w:rPr>
          <w:sz w:val="23"/>
          <w:szCs w:val="23"/>
        </w:rPr>
        <w:t xml:space="preserve"> </w:t>
      </w:r>
    </w:p>
    <w:p w14:paraId="3F049D33" w14:textId="7975A27E" w:rsidR="007217D9" w:rsidRDefault="0091540F" w:rsidP="008D7753">
      <w:pPr>
        <w:autoSpaceDE w:val="0"/>
        <w:autoSpaceDN w:val="0"/>
        <w:adjustRightInd w:val="0"/>
        <w:ind w:left="720" w:hanging="360"/>
        <w:rPr>
          <w:sz w:val="23"/>
          <w:szCs w:val="23"/>
        </w:rPr>
      </w:pPr>
      <w:r w:rsidRPr="0091540F">
        <w:rPr>
          <w:sz w:val="23"/>
          <w:szCs w:val="23"/>
        </w:rPr>
        <w:t xml:space="preserve">D. </w:t>
      </w:r>
      <w:r w:rsidR="00B07A33">
        <w:rPr>
          <w:sz w:val="23"/>
          <w:szCs w:val="23"/>
        </w:rPr>
        <w:t xml:space="preserve"> </w:t>
      </w:r>
      <w:r w:rsidRPr="0091540F">
        <w:rPr>
          <w:sz w:val="23"/>
          <w:szCs w:val="23"/>
        </w:rPr>
        <w:t>The Recipient or subgrantee shall implement the avoidance, treatment or mitigation plan and advise the Recipient and DOE, if</w:t>
      </w:r>
      <w:r w:rsidR="008D7753">
        <w:rPr>
          <w:sz w:val="23"/>
          <w:szCs w:val="23"/>
        </w:rPr>
        <w:t xml:space="preserve"> </w:t>
      </w:r>
      <w:r w:rsidRPr="0091540F">
        <w:rPr>
          <w:sz w:val="23"/>
          <w:szCs w:val="23"/>
        </w:rPr>
        <w:t>appropriate, of the satisfactory completion of</w:t>
      </w:r>
      <w:r w:rsidR="008D7753">
        <w:rPr>
          <w:sz w:val="23"/>
          <w:szCs w:val="23"/>
        </w:rPr>
        <w:t xml:space="preserve"> </w:t>
      </w:r>
      <w:r w:rsidRPr="0091540F">
        <w:rPr>
          <w:sz w:val="23"/>
          <w:szCs w:val="23"/>
        </w:rPr>
        <w:t xml:space="preserve">the approved work. Once the approved work is complete the subgrantee may resume the activities that were halted to address the discovery situation. </w:t>
      </w:r>
    </w:p>
    <w:p w14:paraId="544B011B" w14:textId="2F0F8785" w:rsidR="0091540F" w:rsidRPr="0091540F" w:rsidRDefault="0091540F" w:rsidP="007217D9">
      <w:pPr>
        <w:autoSpaceDE w:val="0"/>
        <w:autoSpaceDN w:val="0"/>
        <w:adjustRightInd w:val="0"/>
        <w:spacing w:after="0" w:line="276" w:lineRule="atLeast"/>
        <w:ind w:left="720" w:hanging="720"/>
        <w:rPr>
          <w:sz w:val="23"/>
          <w:szCs w:val="23"/>
        </w:rPr>
      </w:pPr>
      <w:r w:rsidRPr="0091540F">
        <w:rPr>
          <w:sz w:val="23"/>
          <w:szCs w:val="23"/>
        </w:rPr>
        <w:t xml:space="preserve">XII Dispute Resolution' </w:t>
      </w:r>
    </w:p>
    <w:p w14:paraId="5C764738" w14:textId="734ECA6C" w:rsidR="0091540F" w:rsidRPr="0091540F" w:rsidRDefault="0091540F" w:rsidP="008D7753">
      <w:pPr>
        <w:autoSpaceDE w:val="0"/>
        <w:autoSpaceDN w:val="0"/>
        <w:adjustRightInd w:val="0"/>
        <w:spacing w:after="0"/>
        <w:ind w:left="720" w:hanging="360"/>
        <w:rPr>
          <w:sz w:val="23"/>
          <w:szCs w:val="23"/>
        </w:rPr>
      </w:pPr>
      <w:r w:rsidRPr="0091540F">
        <w:rPr>
          <w:sz w:val="23"/>
          <w:szCs w:val="23"/>
        </w:rPr>
        <w:t xml:space="preserve">A. </w:t>
      </w:r>
      <w:r w:rsidR="00B07A33">
        <w:rPr>
          <w:sz w:val="23"/>
          <w:szCs w:val="23"/>
        </w:rPr>
        <w:t xml:space="preserve"> </w:t>
      </w:r>
      <w:r w:rsidRPr="0091540F">
        <w:rPr>
          <w:sz w:val="23"/>
          <w:szCs w:val="23"/>
        </w:rPr>
        <w:t>Should the SHPO object within the time frames outlined in this PA to any project unde</w:t>
      </w:r>
      <w:r w:rsidR="008D7753">
        <w:rPr>
          <w:sz w:val="23"/>
          <w:szCs w:val="23"/>
        </w:rPr>
        <w:t>rt</w:t>
      </w:r>
      <w:r w:rsidRPr="0091540F">
        <w:rPr>
          <w:sz w:val="23"/>
          <w:szCs w:val="23"/>
        </w:rPr>
        <w:t xml:space="preserve">akings, the Recipient shall consult further with the SHPO to attempt to remove the basis for the SHPO's objection. In the event that the SHPO's objection is not withdrawn, then the Recipient shall refer the matter to DOE. The Recipient shall forward all documentation relevant to DOE, who will notify and consult with the ACHP. </w:t>
      </w:r>
    </w:p>
    <w:p w14:paraId="40970417" w14:textId="10FB8A3E" w:rsidR="0091540F" w:rsidRPr="0091540F" w:rsidRDefault="0091540F" w:rsidP="008D7753">
      <w:pPr>
        <w:autoSpaceDE w:val="0"/>
        <w:autoSpaceDN w:val="0"/>
        <w:adjustRightInd w:val="0"/>
        <w:spacing w:after="272"/>
        <w:ind w:left="720" w:hanging="360"/>
        <w:rPr>
          <w:sz w:val="23"/>
          <w:szCs w:val="23"/>
        </w:rPr>
      </w:pPr>
      <w:r w:rsidRPr="0091540F">
        <w:rPr>
          <w:sz w:val="23"/>
          <w:szCs w:val="23"/>
        </w:rPr>
        <w:t xml:space="preserve">B. </w:t>
      </w:r>
      <w:r w:rsidR="00B07A33">
        <w:rPr>
          <w:sz w:val="23"/>
          <w:szCs w:val="23"/>
        </w:rPr>
        <w:t xml:space="preserve"> </w:t>
      </w:r>
      <w:r w:rsidRPr="0091540F">
        <w:rPr>
          <w:sz w:val="23"/>
          <w:szCs w:val="23"/>
        </w:rPr>
        <w:t>The ACHP will provide its recommendations, if any, within 2</w:t>
      </w:r>
      <w:r w:rsidR="008D7753">
        <w:rPr>
          <w:sz w:val="23"/>
          <w:szCs w:val="23"/>
        </w:rPr>
        <w:t xml:space="preserve">1 </w:t>
      </w:r>
      <w:r w:rsidRPr="0091540F">
        <w:rPr>
          <w:sz w:val="23"/>
          <w:szCs w:val="23"/>
        </w:rPr>
        <w:t xml:space="preserve">days following receipt of relevant documentation. DOE will take into account the ACHP's recommendations or formal comments in reaching a final decision regarding the dispute. </w:t>
      </w:r>
    </w:p>
    <w:p w14:paraId="7C84AA89" w14:textId="77777777" w:rsidR="0091540F" w:rsidRPr="0091540F" w:rsidRDefault="0091540F" w:rsidP="0091540F">
      <w:pPr>
        <w:autoSpaceDE w:val="0"/>
        <w:autoSpaceDN w:val="0"/>
        <w:adjustRightInd w:val="0"/>
        <w:spacing w:after="0" w:line="276" w:lineRule="atLeast"/>
        <w:ind w:left="720" w:hanging="720"/>
        <w:rPr>
          <w:sz w:val="23"/>
          <w:szCs w:val="23"/>
        </w:rPr>
      </w:pPr>
      <w:r w:rsidRPr="0091540F">
        <w:rPr>
          <w:sz w:val="23"/>
          <w:szCs w:val="23"/>
        </w:rPr>
        <w:t xml:space="preserve">XIII. Reporting and Monitoring </w:t>
      </w:r>
    </w:p>
    <w:p w14:paraId="088F5537" w14:textId="539BA6CB" w:rsidR="0091540F" w:rsidRPr="0091540F" w:rsidRDefault="0091540F" w:rsidP="008D7753">
      <w:pPr>
        <w:autoSpaceDE w:val="0"/>
        <w:autoSpaceDN w:val="0"/>
        <w:adjustRightInd w:val="0"/>
        <w:spacing w:after="0"/>
        <w:ind w:left="720" w:hanging="360"/>
        <w:rPr>
          <w:sz w:val="23"/>
          <w:szCs w:val="23"/>
        </w:rPr>
      </w:pPr>
      <w:r w:rsidRPr="0091540F">
        <w:rPr>
          <w:sz w:val="23"/>
          <w:szCs w:val="23"/>
        </w:rPr>
        <w:t>A. DOE, the ACHP, and the SHPO may monitor any unde</w:t>
      </w:r>
      <w:r w:rsidR="00F234B4">
        <w:rPr>
          <w:sz w:val="23"/>
          <w:szCs w:val="23"/>
        </w:rPr>
        <w:t>rt</w:t>
      </w:r>
      <w:r w:rsidRPr="0091540F">
        <w:rPr>
          <w:sz w:val="23"/>
          <w:szCs w:val="23"/>
        </w:rPr>
        <w:t xml:space="preserve">akings carried out pursuant to this PA. The ACHP may review undertakings, if requested by DOE. DOE shall be entitled to address and make determinations on overall policy or administrative issues related to the implementation of these Programs. </w:t>
      </w:r>
    </w:p>
    <w:p w14:paraId="7DC4D3CD" w14:textId="65A650C6" w:rsidR="0091540F" w:rsidRPr="0091540F" w:rsidRDefault="0091540F" w:rsidP="008D7753">
      <w:pPr>
        <w:autoSpaceDE w:val="0"/>
        <w:autoSpaceDN w:val="0"/>
        <w:adjustRightInd w:val="0"/>
        <w:spacing w:after="0"/>
        <w:ind w:left="720" w:hanging="360"/>
        <w:rPr>
          <w:sz w:val="23"/>
          <w:szCs w:val="23"/>
        </w:rPr>
      </w:pPr>
      <w:r w:rsidRPr="0091540F">
        <w:rPr>
          <w:sz w:val="23"/>
          <w:szCs w:val="23"/>
        </w:rPr>
        <w:t>B. The Recipient shall adhere to DOE's established protocols for ARRA rep</w:t>
      </w:r>
      <w:r w:rsidR="00F234B4">
        <w:rPr>
          <w:sz w:val="23"/>
          <w:szCs w:val="23"/>
        </w:rPr>
        <w:t>ort</w:t>
      </w:r>
      <w:r w:rsidRPr="0091540F">
        <w:rPr>
          <w:sz w:val="23"/>
          <w:szCs w:val="23"/>
        </w:rPr>
        <w:t xml:space="preserve">ing program undertakings. </w:t>
      </w:r>
    </w:p>
    <w:p w14:paraId="02FE61DA" w14:textId="5519F8A2" w:rsidR="0091540F" w:rsidRPr="0091540F" w:rsidRDefault="0091540F" w:rsidP="008D7753">
      <w:pPr>
        <w:autoSpaceDE w:val="0"/>
        <w:autoSpaceDN w:val="0"/>
        <w:adjustRightInd w:val="0"/>
        <w:spacing w:after="272"/>
        <w:ind w:left="720" w:hanging="360"/>
        <w:rPr>
          <w:sz w:val="23"/>
          <w:szCs w:val="23"/>
        </w:rPr>
      </w:pPr>
      <w:r w:rsidRPr="0091540F">
        <w:rPr>
          <w:sz w:val="23"/>
          <w:szCs w:val="23"/>
        </w:rPr>
        <w:t>C. DOE will submit annual rep</w:t>
      </w:r>
      <w:r w:rsidR="00F234B4">
        <w:rPr>
          <w:sz w:val="23"/>
          <w:szCs w:val="23"/>
        </w:rPr>
        <w:t>orts</w:t>
      </w:r>
      <w:r w:rsidRPr="0091540F">
        <w:rPr>
          <w:sz w:val="23"/>
          <w:szCs w:val="23"/>
        </w:rPr>
        <w:t xml:space="preserve"> to ACHP and NCSHPO commencing October 15, 2010 summarizing the Programs' undertakings, to include data on number of unde</w:t>
      </w:r>
      <w:r w:rsidR="00F234B4">
        <w:rPr>
          <w:sz w:val="23"/>
          <w:szCs w:val="23"/>
        </w:rPr>
        <w:t>rt</w:t>
      </w:r>
      <w:r w:rsidRPr="0091540F">
        <w:rPr>
          <w:sz w:val="23"/>
          <w:szCs w:val="23"/>
        </w:rPr>
        <w:t>akings, the number of exempt unde</w:t>
      </w:r>
      <w:r w:rsidR="00F234B4">
        <w:rPr>
          <w:sz w:val="23"/>
          <w:szCs w:val="23"/>
        </w:rPr>
        <w:t>rtakings</w:t>
      </w:r>
      <w:r w:rsidRPr="0091540F">
        <w:rPr>
          <w:sz w:val="23"/>
          <w:szCs w:val="23"/>
        </w:rPr>
        <w:t xml:space="preserve">, and reviews conducted under this PA. </w:t>
      </w:r>
    </w:p>
    <w:p w14:paraId="4F513A5E" w14:textId="77777777" w:rsidR="008D7753" w:rsidRDefault="0091540F" w:rsidP="008D7753">
      <w:pPr>
        <w:autoSpaceDE w:val="0"/>
        <w:autoSpaceDN w:val="0"/>
        <w:adjustRightInd w:val="0"/>
        <w:spacing w:after="0" w:line="276" w:lineRule="atLeast"/>
        <w:ind w:left="720" w:hanging="720"/>
        <w:rPr>
          <w:sz w:val="23"/>
          <w:szCs w:val="23"/>
        </w:rPr>
      </w:pPr>
      <w:r w:rsidRPr="0091540F">
        <w:rPr>
          <w:sz w:val="23"/>
          <w:szCs w:val="23"/>
        </w:rPr>
        <w:t>XIV. Amendments</w:t>
      </w:r>
    </w:p>
    <w:p w14:paraId="73FC9DC4" w14:textId="0AF3179F" w:rsidR="0091540F" w:rsidRPr="0091540F" w:rsidRDefault="0091540F" w:rsidP="008D7753">
      <w:pPr>
        <w:autoSpaceDE w:val="0"/>
        <w:autoSpaceDN w:val="0"/>
        <w:adjustRightInd w:val="0"/>
        <w:rPr>
          <w:sz w:val="23"/>
          <w:szCs w:val="23"/>
        </w:rPr>
      </w:pPr>
      <w:r w:rsidRPr="0091540F">
        <w:rPr>
          <w:sz w:val="23"/>
          <w:szCs w:val="23"/>
        </w:rPr>
        <w:t xml:space="preserve">DOE, the SHPO, </w:t>
      </w:r>
      <w:r w:rsidR="00F234B4">
        <w:rPr>
          <w:sz w:val="23"/>
          <w:szCs w:val="23"/>
        </w:rPr>
        <w:t xml:space="preserve">or </w:t>
      </w:r>
      <w:r w:rsidRPr="0091540F">
        <w:rPr>
          <w:sz w:val="16"/>
          <w:szCs w:val="16"/>
        </w:rPr>
        <w:t xml:space="preserve"> </w:t>
      </w:r>
      <w:r w:rsidRPr="0091540F">
        <w:rPr>
          <w:sz w:val="23"/>
          <w:szCs w:val="23"/>
        </w:rPr>
        <w:t>the Recipient may request that this PA be amended, whereupon DOE and the SHPO, and the ACHP, if involved, will consult to consider such an amendment. Any such amendments shall be developed and executed among DOE, the Recipient, and the SHPO in the same manner as the original PA, and pe</w:t>
      </w:r>
      <w:r w:rsidR="00F234B4">
        <w:rPr>
          <w:sz w:val="23"/>
          <w:szCs w:val="23"/>
        </w:rPr>
        <w:t>rtain</w:t>
      </w:r>
      <w:r w:rsidRPr="0091540F">
        <w:rPr>
          <w:sz w:val="23"/>
          <w:szCs w:val="23"/>
        </w:rPr>
        <w:t xml:space="preserve"> only to this State PA. </w:t>
      </w:r>
    </w:p>
    <w:p w14:paraId="70D95594" w14:textId="77777777" w:rsidR="008D7753" w:rsidRDefault="0091540F" w:rsidP="008D7753">
      <w:pPr>
        <w:autoSpaceDE w:val="0"/>
        <w:autoSpaceDN w:val="0"/>
        <w:adjustRightInd w:val="0"/>
        <w:spacing w:after="0"/>
        <w:ind w:left="720" w:hanging="720"/>
        <w:rPr>
          <w:sz w:val="23"/>
          <w:szCs w:val="23"/>
        </w:rPr>
      </w:pPr>
      <w:r w:rsidRPr="0091540F">
        <w:rPr>
          <w:sz w:val="23"/>
          <w:szCs w:val="23"/>
        </w:rPr>
        <w:t>XV. Duration of Agreement</w:t>
      </w:r>
    </w:p>
    <w:p w14:paraId="2E6FBAB6" w14:textId="77777777" w:rsidR="008C7DF1" w:rsidRDefault="0091540F" w:rsidP="008C7DF1">
      <w:pPr>
        <w:autoSpaceDE w:val="0"/>
        <w:autoSpaceDN w:val="0"/>
        <w:adjustRightInd w:val="0"/>
        <w:spacing w:after="0"/>
        <w:rPr>
          <w:sz w:val="23"/>
          <w:szCs w:val="23"/>
        </w:rPr>
      </w:pPr>
      <w:r w:rsidRPr="0091540F">
        <w:rPr>
          <w:sz w:val="23"/>
          <w:szCs w:val="23"/>
        </w:rPr>
        <w:t>This PA will be valid for three (3) years from the date of</w:t>
      </w:r>
      <w:r w:rsidR="00931AF0">
        <w:rPr>
          <w:sz w:val="23"/>
          <w:szCs w:val="23"/>
        </w:rPr>
        <w:t xml:space="preserve"> </w:t>
      </w:r>
      <w:r w:rsidRPr="0091540F">
        <w:rPr>
          <w:sz w:val="23"/>
          <w:szCs w:val="23"/>
        </w:rPr>
        <w:t>execution, as verified with D</w:t>
      </w:r>
      <w:r w:rsidR="00B07A33">
        <w:rPr>
          <w:sz w:val="23"/>
          <w:szCs w:val="23"/>
        </w:rPr>
        <w:t>OE filing the PA with the ACHP.</w:t>
      </w:r>
      <w:r w:rsidR="00931AF0">
        <w:rPr>
          <w:sz w:val="23"/>
          <w:szCs w:val="23"/>
        </w:rPr>
        <w:t xml:space="preserve">  </w:t>
      </w:r>
    </w:p>
    <w:p w14:paraId="2247E543" w14:textId="77777777" w:rsidR="008C7DF1" w:rsidRDefault="008C7DF1" w:rsidP="008C7DF1">
      <w:pPr>
        <w:autoSpaceDE w:val="0"/>
        <w:autoSpaceDN w:val="0"/>
        <w:adjustRightInd w:val="0"/>
        <w:spacing w:after="0"/>
        <w:rPr>
          <w:sz w:val="23"/>
          <w:szCs w:val="23"/>
        </w:rPr>
      </w:pPr>
    </w:p>
    <w:p w14:paraId="5534C478" w14:textId="0F5A9D0E" w:rsidR="008C7DF1" w:rsidRPr="008C7DF1" w:rsidRDefault="00931AF0" w:rsidP="008C7DF1">
      <w:pPr>
        <w:pBdr>
          <w:right w:val="single" w:sz="18" w:space="4" w:color="auto"/>
        </w:pBdr>
        <w:autoSpaceDE w:val="0"/>
        <w:autoSpaceDN w:val="0"/>
        <w:adjustRightInd w:val="0"/>
        <w:spacing w:after="0"/>
        <w:rPr>
          <w:i/>
          <w:sz w:val="23"/>
          <w:szCs w:val="23"/>
        </w:rPr>
      </w:pPr>
      <w:r w:rsidRPr="008C7DF1">
        <w:rPr>
          <w:i/>
          <w:sz w:val="23"/>
          <w:szCs w:val="23"/>
        </w:rPr>
        <w:t xml:space="preserve">(Federal Register Vol. 78, No. 50 – Thursday, March 14, 2013 </w:t>
      </w:r>
      <w:r w:rsidR="008C7DF1" w:rsidRPr="008C7DF1">
        <w:rPr>
          <w:i/>
          <w:sz w:val="23"/>
          <w:szCs w:val="23"/>
        </w:rPr>
        <w:t>extends the duration of the existi</w:t>
      </w:r>
      <w:r w:rsidR="008C7DF1">
        <w:rPr>
          <w:i/>
          <w:sz w:val="23"/>
          <w:szCs w:val="23"/>
        </w:rPr>
        <w:t xml:space="preserve">ng 44 agreements executed under </w:t>
      </w:r>
      <w:r w:rsidR="008C7DF1" w:rsidRPr="008C7DF1">
        <w:rPr>
          <w:i/>
          <w:sz w:val="23"/>
          <w:szCs w:val="23"/>
        </w:rPr>
        <w:t>the prototype PA until December 31, 2020.)</w:t>
      </w:r>
    </w:p>
    <w:p w14:paraId="4F520F28" w14:textId="77777777" w:rsidR="008D7753" w:rsidRDefault="008D7753" w:rsidP="008D7753">
      <w:pPr>
        <w:autoSpaceDE w:val="0"/>
        <w:autoSpaceDN w:val="0"/>
        <w:adjustRightInd w:val="0"/>
        <w:spacing w:after="0"/>
        <w:rPr>
          <w:sz w:val="23"/>
          <w:szCs w:val="23"/>
        </w:rPr>
      </w:pPr>
    </w:p>
    <w:p w14:paraId="1A1C59C2" w14:textId="77777777" w:rsidR="008D7753" w:rsidRDefault="008D7753" w:rsidP="008D7753">
      <w:pPr>
        <w:autoSpaceDE w:val="0"/>
        <w:autoSpaceDN w:val="0"/>
        <w:adjustRightInd w:val="0"/>
        <w:spacing w:after="0"/>
        <w:rPr>
          <w:sz w:val="23"/>
          <w:szCs w:val="23"/>
        </w:rPr>
      </w:pPr>
    </w:p>
    <w:p w14:paraId="4CAC345A" w14:textId="3245F95D" w:rsidR="008D7753" w:rsidRDefault="008D7753" w:rsidP="008D7753">
      <w:pPr>
        <w:autoSpaceDE w:val="0"/>
        <w:autoSpaceDN w:val="0"/>
        <w:adjustRightInd w:val="0"/>
        <w:spacing w:after="0"/>
        <w:rPr>
          <w:sz w:val="23"/>
          <w:szCs w:val="23"/>
        </w:rPr>
      </w:pPr>
    </w:p>
    <w:p w14:paraId="417C3422" w14:textId="53F2F59B" w:rsidR="00BD2B2C" w:rsidRDefault="00BD2B2C" w:rsidP="008D7753">
      <w:pPr>
        <w:autoSpaceDE w:val="0"/>
        <w:autoSpaceDN w:val="0"/>
        <w:adjustRightInd w:val="0"/>
        <w:spacing w:after="0"/>
        <w:rPr>
          <w:sz w:val="23"/>
          <w:szCs w:val="23"/>
        </w:rPr>
      </w:pPr>
    </w:p>
    <w:p w14:paraId="2AC51C58" w14:textId="68653049" w:rsidR="00BD2B2C" w:rsidRDefault="00BD2B2C" w:rsidP="008D7753">
      <w:pPr>
        <w:autoSpaceDE w:val="0"/>
        <w:autoSpaceDN w:val="0"/>
        <w:adjustRightInd w:val="0"/>
        <w:spacing w:after="0"/>
        <w:rPr>
          <w:sz w:val="23"/>
          <w:szCs w:val="23"/>
        </w:rPr>
      </w:pPr>
    </w:p>
    <w:p w14:paraId="0CFA453A" w14:textId="77777777" w:rsidR="00BD2B2C" w:rsidRDefault="00BD2B2C" w:rsidP="008D7753">
      <w:pPr>
        <w:autoSpaceDE w:val="0"/>
        <w:autoSpaceDN w:val="0"/>
        <w:adjustRightInd w:val="0"/>
        <w:spacing w:after="0"/>
        <w:rPr>
          <w:sz w:val="23"/>
          <w:szCs w:val="23"/>
        </w:rPr>
      </w:pPr>
    </w:p>
    <w:p w14:paraId="6A37EF0A" w14:textId="50CF1EDE" w:rsidR="00BD2B2C" w:rsidRDefault="00BD2B2C" w:rsidP="008D7753">
      <w:pPr>
        <w:autoSpaceDE w:val="0"/>
        <w:autoSpaceDN w:val="0"/>
        <w:adjustRightInd w:val="0"/>
        <w:spacing w:after="0"/>
        <w:rPr>
          <w:sz w:val="23"/>
          <w:szCs w:val="23"/>
        </w:rPr>
      </w:pPr>
    </w:p>
    <w:p w14:paraId="14E2F278" w14:textId="5644753F" w:rsidR="00BD2B2C" w:rsidRPr="0091540F" w:rsidRDefault="00BD2B2C" w:rsidP="008D7753">
      <w:pPr>
        <w:autoSpaceDE w:val="0"/>
        <w:autoSpaceDN w:val="0"/>
        <w:adjustRightInd w:val="0"/>
        <w:spacing w:after="0"/>
        <w:rPr>
          <w:sz w:val="23"/>
          <w:szCs w:val="23"/>
        </w:rPr>
      </w:pPr>
    </w:p>
    <w:p w14:paraId="5FF4A823" w14:textId="43B0DE8A" w:rsidR="0091540F" w:rsidRPr="00B07A33" w:rsidRDefault="0091540F" w:rsidP="00B07A33">
      <w:pPr>
        <w:spacing w:after="0"/>
        <w:ind w:left="0"/>
        <w:jc w:val="center"/>
        <w:rPr>
          <w:sz w:val="23"/>
          <w:szCs w:val="23"/>
        </w:rPr>
      </w:pPr>
      <w:r w:rsidRPr="0091540F">
        <w:rPr>
          <w:sz w:val="23"/>
          <w:szCs w:val="23"/>
        </w:rPr>
        <w:t>7</w:t>
      </w:r>
      <w:r>
        <w:br w:type="page"/>
      </w:r>
    </w:p>
    <w:p w14:paraId="116DED3F" w14:textId="0622F241" w:rsidR="00A74E9D" w:rsidRDefault="00A74E9D">
      <w:pPr>
        <w:spacing w:after="0"/>
        <w:ind w:left="0"/>
        <w:rPr>
          <w:sz w:val="23"/>
          <w:szCs w:val="23"/>
        </w:rPr>
      </w:pPr>
      <w:r>
        <w:rPr>
          <w:noProof/>
        </w:rPr>
        <w:drawing>
          <wp:inline distT="0" distB="0" distL="0" distR="0" wp14:anchorId="05B459D2" wp14:editId="7EEAA033">
            <wp:extent cx="5943600" cy="4999355"/>
            <wp:effectExtent l="0" t="0" r="0" b="0"/>
            <wp:docPr id="3681" name="Picture 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1"/>
                    <a:stretch>
                      <a:fillRect/>
                    </a:stretch>
                  </pic:blipFill>
                  <pic:spPr>
                    <a:xfrm>
                      <a:off x="0" y="0"/>
                      <a:ext cx="5943600" cy="4999355"/>
                    </a:xfrm>
                    <a:prstGeom prst="rect">
                      <a:avLst/>
                    </a:prstGeom>
                  </pic:spPr>
                </pic:pic>
              </a:graphicData>
            </a:graphic>
          </wp:inline>
        </w:drawing>
      </w:r>
    </w:p>
    <w:p w14:paraId="65784DF2" w14:textId="77777777" w:rsidR="00A74E9D" w:rsidRDefault="00A74E9D">
      <w:pPr>
        <w:spacing w:after="0"/>
        <w:ind w:left="0"/>
        <w:rPr>
          <w:sz w:val="23"/>
          <w:szCs w:val="23"/>
        </w:rPr>
      </w:pPr>
    </w:p>
    <w:p w14:paraId="0A10BBE4" w14:textId="77777777" w:rsidR="00A74E9D" w:rsidRDefault="00A74E9D">
      <w:pPr>
        <w:spacing w:after="0"/>
        <w:ind w:left="0"/>
        <w:rPr>
          <w:sz w:val="23"/>
          <w:szCs w:val="23"/>
        </w:rPr>
      </w:pPr>
    </w:p>
    <w:p w14:paraId="3F04DAF1" w14:textId="77777777" w:rsidR="00A74E9D" w:rsidRDefault="00A74E9D">
      <w:pPr>
        <w:spacing w:after="0"/>
        <w:ind w:left="0"/>
        <w:rPr>
          <w:sz w:val="23"/>
          <w:szCs w:val="23"/>
        </w:rPr>
      </w:pPr>
    </w:p>
    <w:p w14:paraId="38502379" w14:textId="77777777" w:rsidR="00A74E9D" w:rsidRDefault="00A74E9D">
      <w:pPr>
        <w:spacing w:after="0"/>
        <w:ind w:left="0"/>
        <w:rPr>
          <w:sz w:val="23"/>
          <w:szCs w:val="23"/>
        </w:rPr>
      </w:pPr>
    </w:p>
    <w:p w14:paraId="756D9D37" w14:textId="77777777" w:rsidR="00A74E9D" w:rsidRDefault="00A74E9D">
      <w:pPr>
        <w:spacing w:after="0"/>
        <w:ind w:left="0"/>
        <w:rPr>
          <w:sz w:val="23"/>
          <w:szCs w:val="23"/>
        </w:rPr>
      </w:pPr>
    </w:p>
    <w:p w14:paraId="09353308" w14:textId="77777777" w:rsidR="00A74E9D" w:rsidRDefault="00A74E9D">
      <w:pPr>
        <w:spacing w:after="0"/>
        <w:ind w:left="0"/>
        <w:rPr>
          <w:sz w:val="23"/>
          <w:szCs w:val="23"/>
        </w:rPr>
      </w:pPr>
    </w:p>
    <w:p w14:paraId="58F36A89" w14:textId="77777777" w:rsidR="00A74E9D" w:rsidRDefault="00A74E9D">
      <w:pPr>
        <w:spacing w:after="0"/>
        <w:ind w:left="0"/>
        <w:rPr>
          <w:sz w:val="23"/>
          <w:szCs w:val="23"/>
        </w:rPr>
      </w:pPr>
    </w:p>
    <w:p w14:paraId="0D4ADF31" w14:textId="77777777" w:rsidR="00A74E9D" w:rsidRDefault="00A74E9D">
      <w:pPr>
        <w:spacing w:after="0"/>
        <w:ind w:left="0"/>
        <w:rPr>
          <w:sz w:val="23"/>
          <w:szCs w:val="23"/>
        </w:rPr>
      </w:pPr>
    </w:p>
    <w:p w14:paraId="0C6110FA" w14:textId="77777777" w:rsidR="00A74E9D" w:rsidRDefault="00A74E9D">
      <w:pPr>
        <w:spacing w:after="0"/>
        <w:ind w:left="0"/>
        <w:rPr>
          <w:sz w:val="23"/>
          <w:szCs w:val="23"/>
        </w:rPr>
      </w:pPr>
    </w:p>
    <w:p w14:paraId="02D506D0" w14:textId="77777777" w:rsidR="00A74E9D" w:rsidRDefault="00A74E9D">
      <w:pPr>
        <w:spacing w:after="0"/>
        <w:ind w:left="0"/>
        <w:rPr>
          <w:sz w:val="23"/>
          <w:szCs w:val="23"/>
        </w:rPr>
      </w:pPr>
    </w:p>
    <w:p w14:paraId="417311AF" w14:textId="77777777" w:rsidR="00A74E9D" w:rsidRDefault="00A74E9D">
      <w:pPr>
        <w:spacing w:after="0"/>
        <w:ind w:left="0"/>
        <w:rPr>
          <w:sz w:val="23"/>
          <w:szCs w:val="23"/>
        </w:rPr>
      </w:pPr>
    </w:p>
    <w:p w14:paraId="767A4249" w14:textId="77777777" w:rsidR="00A74E9D" w:rsidRDefault="00A74E9D">
      <w:pPr>
        <w:spacing w:after="0"/>
        <w:ind w:left="0"/>
        <w:rPr>
          <w:sz w:val="23"/>
          <w:szCs w:val="23"/>
        </w:rPr>
      </w:pPr>
    </w:p>
    <w:p w14:paraId="4B4DE7F3" w14:textId="77777777" w:rsidR="00A74E9D" w:rsidRDefault="00A74E9D">
      <w:pPr>
        <w:spacing w:after="0"/>
        <w:ind w:left="0"/>
        <w:rPr>
          <w:sz w:val="23"/>
          <w:szCs w:val="23"/>
        </w:rPr>
      </w:pPr>
    </w:p>
    <w:p w14:paraId="06C831AB" w14:textId="167C0E83" w:rsidR="00A74E9D" w:rsidRDefault="00A74E9D">
      <w:pPr>
        <w:spacing w:after="0"/>
        <w:ind w:left="0"/>
        <w:rPr>
          <w:sz w:val="23"/>
          <w:szCs w:val="23"/>
        </w:rPr>
      </w:pPr>
    </w:p>
    <w:p w14:paraId="30456273" w14:textId="32098723" w:rsidR="00BD2B2C" w:rsidRDefault="00BD2B2C">
      <w:pPr>
        <w:spacing w:after="0"/>
        <w:ind w:left="0"/>
        <w:rPr>
          <w:sz w:val="23"/>
          <w:szCs w:val="23"/>
        </w:rPr>
      </w:pPr>
    </w:p>
    <w:p w14:paraId="329223B4" w14:textId="543F0BCF" w:rsidR="00BD2B2C" w:rsidRDefault="00BD2B2C">
      <w:pPr>
        <w:spacing w:after="0"/>
        <w:ind w:left="0"/>
        <w:rPr>
          <w:sz w:val="23"/>
          <w:szCs w:val="23"/>
        </w:rPr>
      </w:pPr>
    </w:p>
    <w:p w14:paraId="11B4F0B3" w14:textId="77777777" w:rsidR="00BD2B2C" w:rsidRDefault="00BD2B2C">
      <w:pPr>
        <w:spacing w:after="0"/>
        <w:ind w:left="0"/>
        <w:rPr>
          <w:sz w:val="23"/>
          <w:szCs w:val="23"/>
        </w:rPr>
      </w:pPr>
    </w:p>
    <w:p w14:paraId="49261F2C" w14:textId="0AC23E15" w:rsidR="00A74E9D" w:rsidRDefault="00A74E9D" w:rsidP="00A74E9D">
      <w:pPr>
        <w:spacing w:after="0"/>
        <w:ind w:left="0"/>
        <w:jc w:val="center"/>
        <w:rPr>
          <w:sz w:val="23"/>
          <w:szCs w:val="23"/>
        </w:rPr>
      </w:pPr>
      <w:r>
        <w:rPr>
          <w:sz w:val="23"/>
          <w:szCs w:val="23"/>
        </w:rPr>
        <w:t>8</w:t>
      </w:r>
    </w:p>
    <w:p w14:paraId="02EBF493" w14:textId="41333B57" w:rsidR="00B07A33" w:rsidRDefault="00B07A33">
      <w:pPr>
        <w:spacing w:after="0"/>
        <w:ind w:left="0"/>
        <w:rPr>
          <w:sz w:val="23"/>
          <w:szCs w:val="23"/>
        </w:rPr>
      </w:pPr>
      <w:r>
        <w:rPr>
          <w:sz w:val="23"/>
          <w:szCs w:val="23"/>
        </w:rPr>
        <w:br w:type="page"/>
      </w:r>
    </w:p>
    <w:p w14:paraId="1B2F491F" w14:textId="77777777" w:rsidR="00A74E9D" w:rsidRPr="00A74E9D" w:rsidRDefault="00A74E9D" w:rsidP="00A74E9D">
      <w:pPr>
        <w:autoSpaceDE w:val="0"/>
        <w:autoSpaceDN w:val="0"/>
        <w:adjustRightInd w:val="0"/>
        <w:spacing w:after="0"/>
        <w:ind w:left="0"/>
        <w:rPr>
          <w:color w:val="000000"/>
        </w:rPr>
      </w:pPr>
    </w:p>
    <w:p w14:paraId="0014D92C" w14:textId="77777777" w:rsidR="00A74E9D" w:rsidRPr="00A74E9D" w:rsidRDefault="00A74E9D" w:rsidP="00A74E9D">
      <w:pPr>
        <w:autoSpaceDE w:val="0"/>
        <w:autoSpaceDN w:val="0"/>
        <w:adjustRightInd w:val="0"/>
        <w:spacing w:after="272" w:line="278" w:lineRule="atLeast"/>
        <w:ind w:left="0"/>
        <w:rPr>
          <w:sz w:val="23"/>
          <w:szCs w:val="23"/>
        </w:rPr>
      </w:pPr>
      <w:r w:rsidRPr="00A74E9D">
        <w:rPr>
          <w:sz w:val="23"/>
          <w:szCs w:val="23"/>
        </w:rPr>
        <w:t xml:space="preserve">APPENDIX A-WAP AND SEP OR EECBP PROJECTS THAT ARE USING WAP PROCEDURES UNDERTAKINGS EXEMPT FROM SECTION 106 REVIEW </w:t>
      </w:r>
    </w:p>
    <w:p w14:paraId="3ADC1539" w14:textId="77777777" w:rsidR="00A74E9D" w:rsidRPr="00A74E9D" w:rsidRDefault="00A74E9D" w:rsidP="00BF71A7">
      <w:pPr>
        <w:autoSpaceDE w:val="0"/>
        <w:autoSpaceDN w:val="0"/>
        <w:adjustRightInd w:val="0"/>
        <w:spacing w:after="0"/>
        <w:ind w:left="0"/>
        <w:rPr>
          <w:sz w:val="23"/>
          <w:szCs w:val="23"/>
        </w:rPr>
      </w:pPr>
      <w:r w:rsidRPr="00A74E9D">
        <w:rPr>
          <w:sz w:val="23"/>
          <w:szCs w:val="23"/>
        </w:rPr>
        <w:t xml:space="preserve">All undertakings will be done in accordance with applicable local building codes or the </w:t>
      </w:r>
    </w:p>
    <w:p w14:paraId="2826F3F1" w14:textId="77777777" w:rsidR="00A74E9D" w:rsidRPr="00A74E9D" w:rsidRDefault="00A74E9D" w:rsidP="00BF71A7">
      <w:pPr>
        <w:autoSpaceDE w:val="0"/>
        <w:autoSpaceDN w:val="0"/>
        <w:adjustRightInd w:val="0"/>
        <w:spacing w:after="0"/>
        <w:ind w:left="0"/>
        <w:rPr>
          <w:sz w:val="23"/>
          <w:szCs w:val="23"/>
        </w:rPr>
      </w:pPr>
      <w:r w:rsidRPr="00A74E9D">
        <w:rPr>
          <w:sz w:val="23"/>
          <w:szCs w:val="23"/>
        </w:rPr>
        <w:t xml:space="preserve">International Building Code, where applicable. In accordance with 36 CFR 800.3(a)(l), the </w:t>
      </w:r>
    </w:p>
    <w:p w14:paraId="7969298E" w14:textId="77777777" w:rsidR="00A74E9D" w:rsidRPr="00A74E9D" w:rsidRDefault="00A74E9D" w:rsidP="00BF71A7">
      <w:pPr>
        <w:autoSpaceDE w:val="0"/>
        <w:autoSpaceDN w:val="0"/>
        <w:adjustRightInd w:val="0"/>
        <w:spacing w:after="0"/>
        <w:ind w:left="0"/>
        <w:rPr>
          <w:sz w:val="23"/>
          <w:szCs w:val="23"/>
        </w:rPr>
      </w:pPr>
      <w:r w:rsidRPr="00A74E9D">
        <w:rPr>
          <w:sz w:val="23"/>
          <w:szCs w:val="23"/>
        </w:rPr>
        <w:t xml:space="preserve">following undertakings have been determinedto have no potential to cause effects on historic </w:t>
      </w:r>
    </w:p>
    <w:p w14:paraId="526C37F4" w14:textId="6926936F" w:rsidR="00A74E9D" w:rsidRPr="00A74E9D" w:rsidRDefault="00A74E9D" w:rsidP="00BF71A7">
      <w:pPr>
        <w:autoSpaceDE w:val="0"/>
        <w:autoSpaceDN w:val="0"/>
        <w:adjustRightInd w:val="0"/>
        <w:spacing w:after="272"/>
        <w:ind w:left="0"/>
        <w:rPr>
          <w:sz w:val="23"/>
          <w:szCs w:val="23"/>
        </w:rPr>
      </w:pPr>
      <w:r w:rsidRPr="00A74E9D">
        <w:rPr>
          <w:sz w:val="23"/>
          <w:szCs w:val="23"/>
        </w:rPr>
        <w:t>prope</w:t>
      </w:r>
      <w:r w:rsidR="00BF71A7">
        <w:rPr>
          <w:sz w:val="23"/>
          <w:szCs w:val="23"/>
        </w:rPr>
        <w:t>rties</w:t>
      </w:r>
      <w:r w:rsidRPr="00A74E9D">
        <w:rPr>
          <w:sz w:val="23"/>
          <w:szCs w:val="23"/>
        </w:rPr>
        <w:t xml:space="preserve">: </w:t>
      </w:r>
    </w:p>
    <w:p w14:paraId="1CAB5FCA" w14:textId="1706C9BA" w:rsidR="00A74E9D" w:rsidRPr="00A74E9D" w:rsidRDefault="00A74E9D" w:rsidP="00BF71A7">
      <w:pPr>
        <w:autoSpaceDE w:val="0"/>
        <w:autoSpaceDN w:val="0"/>
        <w:adjustRightInd w:val="0"/>
        <w:spacing w:after="120"/>
        <w:ind w:hanging="360"/>
        <w:rPr>
          <w:sz w:val="23"/>
          <w:szCs w:val="23"/>
        </w:rPr>
      </w:pPr>
      <w:r w:rsidRPr="00A74E9D">
        <w:rPr>
          <w:sz w:val="23"/>
          <w:szCs w:val="23"/>
        </w:rPr>
        <w:t>A. Exterior W</w:t>
      </w:r>
      <w:r>
        <w:rPr>
          <w:sz w:val="23"/>
          <w:szCs w:val="23"/>
        </w:rPr>
        <w:t>or</w:t>
      </w:r>
      <w:r w:rsidRPr="00A74E9D">
        <w:rPr>
          <w:sz w:val="23"/>
          <w:szCs w:val="23"/>
        </w:rPr>
        <w:t xml:space="preserve">k </w:t>
      </w:r>
    </w:p>
    <w:p w14:paraId="75867B2E" w14:textId="5618454D" w:rsidR="00A74E9D" w:rsidRPr="00A74E9D" w:rsidRDefault="00A74E9D" w:rsidP="00BF71A7">
      <w:pPr>
        <w:autoSpaceDE w:val="0"/>
        <w:autoSpaceDN w:val="0"/>
        <w:adjustRightInd w:val="0"/>
        <w:spacing w:after="0"/>
        <w:ind w:left="1085" w:right="175" w:hanging="355"/>
        <w:rPr>
          <w:sz w:val="23"/>
          <w:szCs w:val="23"/>
        </w:rPr>
      </w:pPr>
      <w:r w:rsidRPr="00A74E9D">
        <w:rPr>
          <w:sz w:val="23"/>
          <w:szCs w:val="23"/>
        </w:rPr>
        <w:t xml:space="preserve">1) </w:t>
      </w:r>
      <w:r>
        <w:rPr>
          <w:sz w:val="23"/>
          <w:szCs w:val="23"/>
        </w:rPr>
        <w:t xml:space="preserve">  </w:t>
      </w:r>
      <w:r w:rsidRPr="00A74E9D">
        <w:rPr>
          <w:sz w:val="23"/>
          <w:szCs w:val="23"/>
        </w:rPr>
        <w:t xml:space="preserve">Air sealing of the building shell, including caulking, weather-stripping, and other air infiltration control measures on windows and doors, and installing thresholds in a manner that does not harm or obscure historic windows or trim. </w:t>
      </w:r>
    </w:p>
    <w:p w14:paraId="433099C2" w14:textId="6506EF54" w:rsidR="00A74E9D" w:rsidRPr="00A74E9D" w:rsidRDefault="00A74E9D" w:rsidP="00BF71A7">
      <w:pPr>
        <w:autoSpaceDE w:val="0"/>
        <w:autoSpaceDN w:val="0"/>
        <w:adjustRightInd w:val="0"/>
        <w:spacing w:after="0"/>
        <w:ind w:left="1085" w:right="280" w:hanging="358"/>
        <w:rPr>
          <w:sz w:val="23"/>
          <w:szCs w:val="23"/>
        </w:rPr>
      </w:pPr>
      <w:r w:rsidRPr="00A74E9D">
        <w:rPr>
          <w:sz w:val="23"/>
          <w:szCs w:val="23"/>
        </w:rPr>
        <w:t xml:space="preserve">2) </w:t>
      </w:r>
      <w:r>
        <w:rPr>
          <w:sz w:val="23"/>
          <w:szCs w:val="23"/>
        </w:rPr>
        <w:t xml:space="preserve">  </w:t>
      </w:r>
      <w:r w:rsidRPr="00A74E9D">
        <w:rPr>
          <w:sz w:val="23"/>
          <w:szCs w:val="23"/>
        </w:rPr>
        <w:t xml:space="preserve">Thermal insulation, such as non-toxic fiberglass and foil wrapped, in walls, floors, ceilings, attics, and foundations in a manner that does not harm or damage historic fabric. </w:t>
      </w:r>
    </w:p>
    <w:p w14:paraId="104E3348" w14:textId="25DE87A8" w:rsidR="00A74E9D" w:rsidRDefault="00A74E9D" w:rsidP="00BF71A7">
      <w:pPr>
        <w:autoSpaceDE w:val="0"/>
        <w:autoSpaceDN w:val="0"/>
        <w:adjustRightInd w:val="0"/>
        <w:spacing w:after="0"/>
        <w:ind w:left="1085" w:right="280" w:hanging="358"/>
        <w:rPr>
          <w:sz w:val="23"/>
          <w:szCs w:val="23"/>
        </w:rPr>
      </w:pPr>
      <w:r w:rsidRPr="00A74E9D">
        <w:rPr>
          <w:sz w:val="23"/>
          <w:szCs w:val="23"/>
        </w:rPr>
        <w:t xml:space="preserve">3) </w:t>
      </w:r>
      <w:r>
        <w:rPr>
          <w:sz w:val="23"/>
          <w:szCs w:val="23"/>
        </w:rPr>
        <w:t xml:space="preserve">  </w:t>
      </w:r>
      <w:r w:rsidRPr="00A74E9D">
        <w:rPr>
          <w:sz w:val="23"/>
          <w:szCs w:val="23"/>
        </w:rPr>
        <w:t>Blown in wall insulation where no holes are d</w:t>
      </w:r>
      <w:r>
        <w:rPr>
          <w:sz w:val="23"/>
          <w:szCs w:val="23"/>
        </w:rPr>
        <w:t>rilled through exterior siding.</w:t>
      </w:r>
    </w:p>
    <w:p w14:paraId="3A877FAB" w14:textId="0BBE7D6D" w:rsidR="00A74E9D" w:rsidRPr="00A74E9D" w:rsidRDefault="00A74E9D" w:rsidP="00BF71A7">
      <w:pPr>
        <w:autoSpaceDE w:val="0"/>
        <w:autoSpaceDN w:val="0"/>
        <w:adjustRightInd w:val="0"/>
        <w:spacing w:after="0"/>
        <w:ind w:left="1085" w:right="280" w:hanging="358"/>
        <w:rPr>
          <w:sz w:val="23"/>
          <w:szCs w:val="23"/>
        </w:rPr>
      </w:pPr>
      <w:r w:rsidRPr="00A74E9D">
        <w:rPr>
          <w:sz w:val="23"/>
          <w:szCs w:val="23"/>
        </w:rPr>
        <w:t xml:space="preserve">4) </w:t>
      </w:r>
      <w:r>
        <w:rPr>
          <w:sz w:val="23"/>
          <w:szCs w:val="23"/>
        </w:rPr>
        <w:t xml:space="preserve">  </w:t>
      </w:r>
      <w:r w:rsidRPr="00A74E9D">
        <w:rPr>
          <w:sz w:val="23"/>
          <w:szCs w:val="23"/>
        </w:rPr>
        <w:t xml:space="preserve">Removable film on windows (if the film is transparent), solar screens, or window louvers, in a manner that does not harm or obscure historic windows or trim. </w:t>
      </w:r>
    </w:p>
    <w:p w14:paraId="7B3994F1" w14:textId="5138D133" w:rsidR="00A74E9D" w:rsidRPr="00A74E9D" w:rsidRDefault="00A74E9D" w:rsidP="00BF71A7">
      <w:pPr>
        <w:autoSpaceDE w:val="0"/>
        <w:autoSpaceDN w:val="0"/>
        <w:adjustRightInd w:val="0"/>
        <w:spacing w:after="0"/>
        <w:ind w:left="1085" w:right="280" w:hanging="358"/>
        <w:rPr>
          <w:sz w:val="23"/>
          <w:szCs w:val="23"/>
        </w:rPr>
      </w:pPr>
      <w:r w:rsidRPr="00A74E9D">
        <w:rPr>
          <w:sz w:val="23"/>
          <w:szCs w:val="23"/>
        </w:rPr>
        <w:t xml:space="preserve">5) </w:t>
      </w:r>
      <w:r>
        <w:rPr>
          <w:sz w:val="23"/>
          <w:szCs w:val="23"/>
        </w:rPr>
        <w:t xml:space="preserve">  </w:t>
      </w:r>
      <w:r w:rsidRPr="00A74E9D">
        <w:rPr>
          <w:sz w:val="23"/>
          <w:szCs w:val="23"/>
        </w:rPr>
        <w:t xml:space="preserve">Reflective roof coating in a manner that closely resembles the historic materials and form, or with materials that restore the original feature based on historic evidence, and in a manner that does not alter the roofline, or where not on a primary roof elevation or visible from the public right-of-way. </w:t>
      </w:r>
    </w:p>
    <w:p w14:paraId="7FF169EF" w14:textId="1BD18DC7" w:rsidR="00A74E9D" w:rsidRDefault="00A74E9D" w:rsidP="00BF71A7">
      <w:pPr>
        <w:autoSpaceDE w:val="0"/>
        <w:autoSpaceDN w:val="0"/>
        <w:adjustRightInd w:val="0"/>
        <w:spacing w:after="0"/>
        <w:ind w:left="1085" w:right="280" w:hanging="358"/>
        <w:rPr>
          <w:sz w:val="23"/>
          <w:szCs w:val="23"/>
        </w:rPr>
      </w:pPr>
      <w:r w:rsidRPr="00A74E9D">
        <w:rPr>
          <w:sz w:val="23"/>
          <w:szCs w:val="23"/>
        </w:rPr>
        <w:t xml:space="preserve">6) </w:t>
      </w:r>
      <w:r>
        <w:rPr>
          <w:sz w:val="23"/>
          <w:szCs w:val="23"/>
        </w:rPr>
        <w:t xml:space="preserve">  </w:t>
      </w:r>
      <w:r w:rsidRPr="00A74E9D">
        <w:rPr>
          <w:sz w:val="23"/>
          <w:szCs w:val="23"/>
        </w:rPr>
        <w:t xml:space="preserve">Storm windows or doors, and wood screen doors in a manner that does not harm or obscure historic windows or trim. </w:t>
      </w:r>
    </w:p>
    <w:p w14:paraId="4081607C" w14:textId="2B75FBC7" w:rsidR="00A74E9D" w:rsidRDefault="00A74E9D" w:rsidP="00BF71A7">
      <w:pPr>
        <w:autoSpaceDE w:val="0"/>
        <w:autoSpaceDN w:val="0"/>
        <w:adjustRightInd w:val="0"/>
        <w:spacing w:after="0"/>
        <w:ind w:left="1085" w:right="280" w:hanging="358"/>
        <w:rPr>
          <w:sz w:val="23"/>
          <w:szCs w:val="23"/>
        </w:rPr>
      </w:pPr>
      <w:r w:rsidRPr="00A74E9D">
        <w:rPr>
          <w:sz w:val="23"/>
          <w:szCs w:val="23"/>
        </w:rPr>
        <w:t xml:space="preserve">7) </w:t>
      </w:r>
      <w:r>
        <w:rPr>
          <w:sz w:val="23"/>
          <w:szCs w:val="23"/>
        </w:rPr>
        <w:t xml:space="preserve">  </w:t>
      </w:r>
      <w:r w:rsidRPr="00A74E9D">
        <w:rPr>
          <w:sz w:val="23"/>
          <w:szCs w:val="23"/>
        </w:rPr>
        <w:t>In-kind replacement or repair ofprimary windows, doors and door frames that closely resemble existing substrate and framing</w:t>
      </w:r>
      <w:r w:rsidR="00BF71A7">
        <w:rPr>
          <w:sz w:val="23"/>
          <w:szCs w:val="23"/>
        </w:rPr>
        <w:t>.</w:t>
      </w:r>
      <w:r w:rsidRPr="00A74E9D">
        <w:rPr>
          <w:sz w:val="23"/>
          <w:szCs w:val="23"/>
        </w:rPr>
        <w:t xml:space="preserve"> </w:t>
      </w:r>
    </w:p>
    <w:p w14:paraId="6B13C8E0" w14:textId="6848C540" w:rsidR="00A74E9D" w:rsidRPr="00A74E9D" w:rsidRDefault="00A74E9D" w:rsidP="00BF71A7">
      <w:pPr>
        <w:autoSpaceDE w:val="0"/>
        <w:autoSpaceDN w:val="0"/>
        <w:adjustRightInd w:val="0"/>
        <w:ind w:left="1080" w:right="274" w:hanging="360"/>
        <w:rPr>
          <w:sz w:val="23"/>
          <w:szCs w:val="23"/>
        </w:rPr>
      </w:pPr>
      <w:r w:rsidRPr="00A74E9D">
        <w:rPr>
          <w:sz w:val="23"/>
          <w:szCs w:val="23"/>
        </w:rPr>
        <w:t xml:space="preserve">8) </w:t>
      </w:r>
      <w:r>
        <w:rPr>
          <w:sz w:val="23"/>
          <w:szCs w:val="23"/>
        </w:rPr>
        <w:t xml:space="preserve">  </w:t>
      </w:r>
      <w:r w:rsidRPr="00A74E9D">
        <w:rPr>
          <w:sz w:val="23"/>
          <w:szCs w:val="23"/>
        </w:rPr>
        <w:t>Repair of minor roof and wall leaks prior to insulating attics or walls, provided repairs closely resemble existing surface composite</w:t>
      </w:r>
      <w:r w:rsidR="00BF71A7">
        <w:rPr>
          <w:sz w:val="23"/>
          <w:szCs w:val="23"/>
        </w:rPr>
        <w:t>.</w:t>
      </w:r>
      <w:r w:rsidRPr="00A74E9D">
        <w:rPr>
          <w:sz w:val="23"/>
          <w:szCs w:val="23"/>
        </w:rPr>
        <w:t xml:space="preserve"> </w:t>
      </w:r>
    </w:p>
    <w:p w14:paraId="710E25CB" w14:textId="77777777" w:rsidR="00A74E9D" w:rsidRPr="00A74E9D" w:rsidRDefault="00A74E9D" w:rsidP="00BF71A7">
      <w:pPr>
        <w:autoSpaceDE w:val="0"/>
        <w:autoSpaceDN w:val="0"/>
        <w:adjustRightInd w:val="0"/>
        <w:spacing w:after="120"/>
        <w:ind w:hanging="360"/>
        <w:rPr>
          <w:sz w:val="23"/>
          <w:szCs w:val="23"/>
        </w:rPr>
      </w:pPr>
      <w:r w:rsidRPr="00A74E9D">
        <w:rPr>
          <w:sz w:val="23"/>
          <w:szCs w:val="23"/>
        </w:rPr>
        <w:t xml:space="preserve">B. Interior Work </w:t>
      </w:r>
    </w:p>
    <w:p w14:paraId="46CCD6A8" w14:textId="42BED307" w:rsidR="00A74E9D" w:rsidRPr="00A74E9D" w:rsidRDefault="00A74E9D" w:rsidP="00BF71A7">
      <w:pPr>
        <w:autoSpaceDE w:val="0"/>
        <w:autoSpaceDN w:val="0"/>
        <w:adjustRightInd w:val="0"/>
        <w:spacing w:after="120"/>
        <w:ind w:right="331"/>
        <w:rPr>
          <w:sz w:val="23"/>
          <w:szCs w:val="23"/>
        </w:rPr>
      </w:pPr>
      <w:r w:rsidRPr="00BF71A7">
        <w:rPr>
          <w:b/>
          <w:i/>
          <w:iCs/>
          <w:sz w:val="23"/>
          <w:szCs w:val="23"/>
        </w:rPr>
        <w:t>Special Note:</w:t>
      </w:r>
      <w:r w:rsidR="00BF71A7">
        <w:rPr>
          <w:i/>
          <w:iCs/>
          <w:sz w:val="23"/>
          <w:szCs w:val="23"/>
        </w:rPr>
        <w:t xml:space="preserve">  </w:t>
      </w:r>
      <w:r w:rsidRPr="00A74E9D">
        <w:rPr>
          <w:sz w:val="23"/>
          <w:szCs w:val="23"/>
        </w:rPr>
        <w:t>Undertakings to interior spaces where the work will not be visible from the public right of way; no structural alterations are made; no demolition of walls, ceilings or floors occurs; no drop ceilings are added; or no walls are leveled with furring or moved, should be automatically excluded from SH</w:t>
      </w:r>
      <w:r w:rsidR="00BF71A7">
        <w:rPr>
          <w:sz w:val="23"/>
          <w:szCs w:val="23"/>
        </w:rPr>
        <w:t>P</w:t>
      </w:r>
      <w:r w:rsidRPr="00A74E9D">
        <w:rPr>
          <w:sz w:val="23"/>
          <w:szCs w:val="23"/>
        </w:rPr>
        <w:t xml:space="preserve">O review. This work includes: </w:t>
      </w:r>
    </w:p>
    <w:p w14:paraId="3B53B2E3" w14:textId="77777777" w:rsidR="00A74E9D" w:rsidRPr="00C13F24" w:rsidRDefault="00A74E9D" w:rsidP="00266A87">
      <w:pPr>
        <w:autoSpaceDE w:val="0"/>
        <w:autoSpaceDN w:val="0"/>
        <w:adjustRightInd w:val="0"/>
        <w:spacing w:after="120"/>
        <w:ind w:left="720" w:hanging="360"/>
        <w:rPr>
          <w:b/>
          <w:i/>
          <w:iCs/>
          <w:sz w:val="23"/>
          <w:szCs w:val="23"/>
        </w:rPr>
      </w:pPr>
      <w:r w:rsidRPr="00C13F24">
        <w:rPr>
          <w:b/>
          <w:i/>
          <w:iCs/>
          <w:sz w:val="23"/>
          <w:szCs w:val="23"/>
        </w:rPr>
        <w:t xml:space="preserve">1) Energy efficiency work within the building shell: </w:t>
      </w:r>
    </w:p>
    <w:p w14:paraId="15028FBA" w14:textId="12222D48" w:rsidR="00A74E9D" w:rsidRPr="00A74E9D" w:rsidRDefault="00A74E9D" w:rsidP="00BF71A7">
      <w:pPr>
        <w:autoSpaceDE w:val="0"/>
        <w:autoSpaceDN w:val="0"/>
        <w:adjustRightInd w:val="0"/>
        <w:spacing w:after="0"/>
        <w:ind w:left="1080" w:hanging="360"/>
        <w:rPr>
          <w:sz w:val="23"/>
          <w:szCs w:val="23"/>
        </w:rPr>
      </w:pPr>
      <w:r w:rsidRPr="00A74E9D">
        <w:rPr>
          <w:sz w:val="23"/>
          <w:szCs w:val="23"/>
        </w:rPr>
        <w:t xml:space="preserve">a. </w:t>
      </w:r>
      <w:r>
        <w:rPr>
          <w:sz w:val="23"/>
          <w:szCs w:val="23"/>
        </w:rPr>
        <w:t xml:space="preserve"> </w:t>
      </w:r>
      <w:r w:rsidRPr="00A74E9D">
        <w:rPr>
          <w:sz w:val="23"/>
          <w:szCs w:val="23"/>
        </w:rPr>
        <w:t>Thermal insulation in walls, floors, ceilings, attics, crawl spaces, ducts and foundations</w:t>
      </w:r>
      <w:r w:rsidR="00BF71A7">
        <w:rPr>
          <w:sz w:val="23"/>
          <w:szCs w:val="23"/>
        </w:rPr>
        <w:t>.</w:t>
      </w:r>
      <w:r w:rsidRPr="00A74E9D">
        <w:rPr>
          <w:sz w:val="23"/>
          <w:szCs w:val="23"/>
        </w:rPr>
        <w:t xml:space="preserve"> </w:t>
      </w:r>
    </w:p>
    <w:p w14:paraId="1E507D35" w14:textId="18F70B0F" w:rsidR="00A74E9D" w:rsidRPr="00A74E9D" w:rsidRDefault="00A74E9D" w:rsidP="00BF71A7">
      <w:pPr>
        <w:autoSpaceDE w:val="0"/>
        <w:autoSpaceDN w:val="0"/>
        <w:adjustRightInd w:val="0"/>
        <w:spacing w:after="0"/>
        <w:ind w:left="1080" w:hanging="360"/>
        <w:rPr>
          <w:sz w:val="23"/>
          <w:szCs w:val="23"/>
        </w:rPr>
      </w:pPr>
      <w:r w:rsidRPr="00A74E9D">
        <w:rPr>
          <w:sz w:val="23"/>
          <w:szCs w:val="23"/>
        </w:rPr>
        <w:t xml:space="preserve">b. </w:t>
      </w:r>
      <w:r>
        <w:rPr>
          <w:sz w:val="23"/>
          <w:szCs w:val="23"/>
        </w:rPr>
        <w:t xml:space="preserve"> </w:t>
      </w:r>
      <w:r w:rsidRPr="00A74E9D">
        <w:rPr>
          <w:sz w:val="23"/>
          <w:szCs w:val="23"/>
        </w:rPr>
        <w:t xml:space="preserve">Blown in wall insulation where no decorative plaster is damaged. </w:t>
      </w:r>
    </w:p>
    <w:p w14:paraId="10E01B4B" w14:textId="290FABD6" w:rsidR="00A74E9D" w:rsidRPr="00A74E9D" w:rsidRDefault="00A74E9D" w:rsidP="00BF71A7">
      <w:pPr>
        <w:autoSpaceDE w:val="0"/>
        <w:autoSpaceDN w:val="0"/>
        <w:adjustRightInd w:val="0"/>
        <w:spacing w:after="0"/>
        <w:ind w:left="1080" w:hanging="360"/>
        <w:rPr>
          <w:sz w:val="23"/>
          <w:szCs w:val="23"/>
        </w:rPr>
      </w:pPr>
      <w:r w:rsidRPr="00A74E9D">
        <w:rPr>
          <w:sz w:val="23"/>
          <w:szCs w:val="23"/>
        </w:rPr>
        <w:t xml:space="preserve">c. </w:t>
      </w:r>
      <w:r>
        <w:rPr>
          <w:sz w:val="23"/>
          <w:szCs w:val="23"/>
        </w:rPr>
        <w:t xml:space="preserve"> </w:t>
      </w:r>
      <w:r w:rsidRPr="00A74E9D">
        <w:rPr>
          <w:sz w:val="23"/>
          <w:szCs w:val="23"/>
        </w:rPr>
        <w:t>Plumbing work, including installation of water heaters</w:t>
      </w:r>
      <w:r w:rsidR="00BF71A7">
        <w:rPr>
          <w:sz w:val="23"/>
          <w:szCs w:val="23"/>
        </w:rPr>
        <w:t>.</w:t>
      </w:r>
      <w:r w:rsidRPr="00A74E9D">
        <w:rPr>
          <w:sz w:val="23"/>
          <w:szCs w:val="23"/>
        </w:rPr>
        <w:t xml:space="preserve"> </w:t>
      </w:r>
    </w:p>
    <w:p w14:paraId="0083D934" w14:textId="593FF9F2" w:rsidR="00A74E9D" w:rsidRPr="00A74E9D" w:rsidRDefault="00A74E9D" w:rsidP="00BF71A7">
      <w:pPr>
        <w:autoSpaceDE w:val="0"/>
        <w:autoSpaceDN w:val="0"/>
        <w:adjustRightInd w:val="0"/>
        <w:spacing w:after="0"/>
        <w:ind w:left="1080" w:hanging="360"/>
        <w:rPr>
          <w:sz w:val="23"/>
          <w:szCs w:val="23"/>
        </w:rPr>
      </w:pPr>
      <w:r w:rsidRPr="00A74E9D">
        <w:rPr>
          <w:sz w:val="23"/>
          <w:szCs w:val="23"/>
        </w:rPr>
        <w:t xml:space="preserve">d. </w:t>
      </w:r>
      <w:r>
        <w:rPr>
          <w:sz w:val="23"/>
          <w:szCs w:val="23"/>
        </w:rPr>
        <w:t xml:space="preserve"> </w:t>
      </w:r>
      <w:r w:rsidRPr="00A74E9D">
        <w:rPr>
          <w:sz w:val="23"/>
          <w:szCs w:val="23"/>
        </w:rPr>
        <w:t>Electrical work, including improving lamp efficiency</w:t>
      </w:r>
      <w:r w:rsidR="00BF71A7">
        <w:rPr>
          <w:sz w:val="23"/>
          <w:szCs w:val="23"/>
        </w:rPr>
        <w:t>.</w:t>
      </w:r>
      <w:r w:rsidRPr="00A74E9D">
        <w:rPr>
          <w:sz w:val="23"/>
          <w:szCs w:val="23"/>
        </w:rPr>
        <w:t xml:space="preserve"> </w:t>
      </w:r>
    </w:p>
    <w:p w14:paraId="5D3041E8" w14:textId="70EAD18C" w:rsidR="00A74E9D" w:rsidRPr="00A74E9D" w:rsidRDefault="00A74E9D" w:rsidP="00BF71A7">
      <w:pPr>
        <w:autoSpaceDE w:val="0"/>
        <w:autoSpaceDN w:val="0"/>
        <w:adjustRightInd w:val="0"/>
        <w:spacing w:after="0"/>
        <w:ind w:left="1080" w:hanging="360"/>
        <w:rPr>
          <w:sz w:val="23"/>
          <w:szCs w:val="23"/>
        </w:rPr>
      </w:pPr>
      <w:r w:rsidRPr="00A74E9D">
        <w:rPr>
          <w:sz w:val="23"/>
          <w:szCs w:val="23"/>
        </w:rPr>
        <w:t xml:space="preserve">e. </w:t>
      </w:r>
      <w:r>
        <w:rPr>
          <w:sz w:val="23"/>
          <w:szCs w:val="23"/>
        </w:rPr>
        <w:t xml:space="preserve"> </w:t>
      </w:r>
      <w:r w:rsidRPr="00A74E9D">
        <w:rPr>
          <w:sz w:val="23"/>
          <w:szCs w:val="23"/>
        </w:rPr>
        <w:t xml:space="preserve">Sealing air leaks using weather stripping, door sweeps, and caulk and sealing major air leaks associated with bypasses, ducts, air conditioning units, etc. </w:t>
      </w:r>
    </w:p>
    <w:p w14:paraId="1F5D4CF5" w14:textId="77777777" w:rsidR="00A74E9D" w:rsidRDefault="00A74E9D" w:rsidP="00BF71A7">
      <w:pPr>
        <w:autoSpaceDE w:val="0"/>
        <w:autoSpaceDN w:val="0"/>
        <w:adjustRightInd w:val="0"/>
        <w:spacing w:after="0"/>
        <w:ind w:left="0"/>
        <w:rPr>
          <w:sz w:val="23"/>
          <w:szCs w:val="23"/>
        </w:rPr>
      </w:pPr>
    </w:p>
    <w:p w14:paraId="0664A484" w14:textId="0A0EBA01" w:rsidR="00BF71A7" w:rsidRDefault="00BF71A7" w:rsidP="00BF71A7">
      <w:pPr>
        <w:autoSpaceDE w:val="0"/>
        <w:autoSpaceDN w:val="0"/>
        <w:adjustRightInd w:val="0"/>
        <w:spacing w:after="0"/>
        <w:ind w:left="0"/>
        <w:rPr>
          <w:sz w:val="23"/>
          <w:szCs w:val="23"/>
        </w:rPr>
      </w:pPr>
    </w:p>
    <w:p w14:paraId="1358F2C9" w14:textId="2C5D9B15" w:rsidR="00BD2B2C" w:rsidRDefault="00BD2B2C" w:rsidP="00BF71A7">
      <w:pPr>
        <w:autoSpaceDE w:val="0"/>
        <w:autoSpaceDN w:val="0"/>
        <w:adjustRightInd w:val="0"/>
        <w:spacing w:after="0"/>
        <w:ind w:left="0"/>
        <w:rPr>
          <w:sz w:val="23"/>
          <w:szCs w:val="23"/>
        </w:rPr>
      </w:pPr>
    </w:p>
    <w:p w14:paraId="5E080922" w14:textId="77777777" w:rsidR="00BF71A7" w:rsidRPr="00A74E9D" w:rsidRDefault="00BF71A7" w:rsidP="00BF71A7">
      <w:pPr>
        <w:autoSpaceDE w:val="0"/>
        <w:autoSpaceDN w:val="0"/>
        <w:adjustRightInd w:val="0"/>
        <w:spacing w:after="0"/>
        <w:ind w:left="0"/>
        <w:rPr>
          <w:sz w:val="23"/>
          <w:szCs w:val="23"/>
        </w:rPr>
      </w:pPr>
    </w:p>
    <w:p w14:paraId="42FB98A5" w14:textId="595E129E" w:rsidR="00A74E9D" w:rsidRDefault="00A74E9D" w:rsidP="00A74E9D">
      <w:pPr>
        <w:spacing w:after="0"/>
        <w:ind w:left="0"/>
        <w:jc w:val="center"/>
        <w:rPr>
          <w:sz w:val="23"/>
          <w:szCs w:val="23"/>
        </w:rPr>
      </w:pPr>
      <w:r w:rsidRPr="00A74E9D">
        <w:rPr>
          <w:sz w:val="23"/>
          <w:szCs w:val="23"/>
        </w:rPr>
        <w:t xml:space="preserve">9 </w:t>
      </w:r>
      <w:r>
        <w:rPr>
          <w:sz w:val="23"/>
          <w:szCs w:val="23"/>
        </w:rPr>
        <w:br w:type="page"/>
      </w:r>
    </w:p>
    <w:p w14:paraId="4AFFB219" w14:textId="1A13DE66" w:rsidR="00A74E9D" w:rsidRPr="00A74E9D" w:rsidRDefault="00A74E9D" w:rsidP="00A74E9D">
      <w:pPr>
        <w:autoSpaceDE w:val="0"/>
        <w:autoSpaceDN w:val="0"/>
        <w:adjustRightInd w:val="0"/>
        <w:spacing w:after="0"/>
        <w:ind w:left="0"/>
        <w:rPr>
          <w:sz w:val="22"/>
          <w:szCs w:val="22"/>
        </w:rPr>
      </w:pPr>
    </w:p>
    <w:p w14:paraId="5691B56A" w14:textId="43F98FB3" w:rsidR="00A74E9D" w:rsidRPr="00C13F24" w:rsidRDefault="00A74E9D" w:rsidP="00BF71A7">
      <w:pPr>
        <w:autoSpaceDE w:val="0"/>
        <w:autoSpaceDN w:val="0"/>
        <w:adjustRightInd w:val="0"/>
        <w:spacing w:after="0"/>
        <w:ind w:left="1080" w:hanging="360"/>
        <w:rPr>
          <w:sz w:val="23"/>
          <w:szCs w:val="23"/>
        </w:rPr>
      </w:pPr>
      <w:r w:rsidRPr="00C13F24">
        <w:rPr>
          <w:sz w:val="23"/>
          <w:szCs w:val="23"/>
        </w:rPr>
        <w:t>f.</w:t>
      </w:r>
      <w:r w:rsidR="00C13F24">
        <w:rPr>
          <w:sz w:val="23"/>
          <w:szCs w:val="23"/>
        </w:rPr>
        <w:t xml:space="preserve">  </w:t>
      </w:r>
      <w:r w:rsidRPr="00C13F24">
        <w:rPr>
          <w:sz w:val="23"/>
          <w:szCs w:val="23"/>
        </w:rPr>
        <w:t>Repair or replace water heaters</w:t>
      </w:r>
      <w:r w:rsidR="00BF71A7">
        <w:rPr>
          <w:sz w:val="23"/>
          <w:szCs w:val="23"/>
        </w:rPr>
        <w:t>.</w:t>
      </w:r>
    </w:p>
    <w:p w14:paraId="5AC13F59" w14:textId="580AA8EE" w:rsidR="00A74E9D" w:rsidRPr="00C13F24" w:rsidRDefault="00A74E9D" w:rsidP="00BF71A7">
      <w:pPr>
        <w:autoSpaceDE w:val="0"/>
        <w:autoSpaceDN w:val="0"/>
        <w:adjustRightInd w:val="0"/>
        <w:spacing w:after="0"/>
        <w:ind w:left="1080" w:hanging="360"/>
        <w:rPr>
          <w:sz w:val="23"/>
          <w:szCs w:val="23"/>
        </w:rPr>
      </w:pPr>
      <w:r w:rsidRPr="00C13F24">
        <w:rPr>
          <w:sz w:val="23"/>
          <w:szCs w:val="23"/>
        </w:rPr>
        <w:t xml:space="preserve">g. </w:t>
      </w:r>
      <w:r w:rsidR="00C13F24">
        <w:rPr>
          <w:sz w:val="23"/>
          <w:szCs w:val="23"/>
        </w:rPr>
        <w:t xml:space="preserve"> </w:t>
      </w:r>
      <w:r w:rsidRPr="00C13F24">
        <w:rPr>
          <w:sz w:val="23"/>
          <w:szCs w:val="23"/>
        </w:rPr>
        <w:t>Adding adjustable speed drives such as fans on air handling units, cooling tower</w:t>
      </w:r>
      <w:r w:rsidR="00C13F24">
        <w:rPr>
          <w:sz w:val="23"/>
          <w:szCs w:val="23"/>
        </w:rPr>
        <w:t xml:space="preserve"> </w:t>
      </w:r>
      <w:r w:rsidRPr="00C13F24">
        <w:rPr>
          <w:sz w:val="23"/>
          <w:szCs w:val="23"/>
        </w:rPr>
        <w:t>fans, and pumps</w:t>
      </w:r>
      <w:r w:rsidR="00BF71A7">
        <w:rPr>
          <w:sz w:val="23"/>
          <w:szCs w:val="23"/>
        </w:rPr>
        <w:t>.</w:t>
      </w:r>
    </w:p>
    <w:p w14:paraId="480ACD17" w14:textId="2BFFA9AC" w:rsidR="00A74E9D" w:rsidRPr="00C13F24" w:rsidRDefault="00A74E9D" w:rsidP="00BF71A7">
      <w:pPr>
        <w:autoSpaceDE w:val="0"/>
        <w:autoSpaceDN w:val="0"/>
        <w:adjustRightInd w:val="0"/>
        <w:spacing w:after="0"/>
        <w:ind w:left="1080" w:hanging="360"/>
        <w:rPr>
          <w:sz w:val="23"/>
          <w:szCs w:val="23"/>
        </w:rPr>
      </w:pPr>
      <w:r w:rsidRPr="00C13F24">
        <w:rPr>
          <w:sz w:val="23"/>
          <w:szCs w:val="23"/>
        </w:rPr>
        <w:t xml:space="preserve">h. </w:t>
      </w:r>
      <w:r w:rsidR="00C13F24">
        <w:rPr>
          <w:sz w:val="23"/>
          <w:szCs w:val="23"/>
        </w:rPr>
        <w:t xml:space="preserve"> </w:t>
      </w:r>
      <w:r w:rsidRPr="00C13F24">
        <w:rPr>
          <w:sz w:val="23"/>
          <w:szCs w:val="23"/>
        </w:rPr>
        <w:t>Install insulation on water heater tanks and water heating pipes</w:t>
      </w:r>
      <w:r w:rsidR="00BF71A7">
        <w:rPr>
          <w:sz w:val="23"/>
          <w:szCs w:val="23"/>
        </w:rPr>
        <w:t>.</w:t>
      </w:r>
    </w:p>
    <w:p w14:paraId="658A0417" w14:textId="0A1D04F4" w:rsidR="00A74E9D" w:rsidRDefault="00A74E9D" w:rsidP="00BF71A7">
      <w:pPr>
        <w:autoSpaceDE w:val="0"/>
        <w:autoSpaceDN w:val="0"/>
        <w:adjustRightInd w:val="0"/>
        <w:spacing w:after="0"/>
        <w:ind w:left="1080" w:hanging="360"/>
        <w:rPr>
          <w:sz w:val="23"/>
          <w:szCs w:val="23"/>
        </w:rPr>
      </w:pPr>
      <w:r w:rsidRPr="00C13F24">
        <w:rPr>
          <w:sz w:val="23"/>
          <w:szCs w:val="23"/>
        </w:rPr>
        <w:t xml:space="preserve">i. </w:t>
      </w:r>
      <w:r w:rsidR="00C13F24">
        <w:rPr>
          <w:sz w:val="23"/>
          <w:szCs w:val="23"/>
        </w:rPr>
        <w:t xml:space="preserve"> </w:t>
      </w:r>
      <w:r w:rsidRPr="00C13F24">
        <w:rPr>
          <w:sz w:val="23"/>
          <w:szCs w:val="23"/>
        </w:rPr>
        <w:t>Install solar water heating systems, provided the structure is not visible from the</w:t>
      </w:r>
      <w:r w:rsidR="00C13F24">
        <w:rPr>
          <w:sz w:val="23"/>
          <w:szCs w:val="23"/>
        </w:rPr>
        <w:t xml:space="preserve"> </w:t>
      </w:r>
      <w:r w:rsidRPr="00C13F24">
        <w:rPr>
          <w:sz w:val="23"/>
          <w:szCs w:val="23"/>
        </w:rPr>
        <w:t>public right of way</w:t>
      </w:r>
      <w:r w:rsidR="00BF71A7">
        <w:rPr>
          <w:sz w:val="23"/>
          <w:szCs w:val="23"/>
        </w:rPr>
        <w:t>.</w:t>
      </w:r>
    </w:p>
    <w:p w14:paraId="5402CD93" w14:textId="1653B379" w:rsidR="00A74E9D" w:rsidRPr="00C13F24" w:rsidRDefault="00C13F24" w:rsidP="00BF71A7">
      <w:pPr>
        <w:autoSpaceDE w:val="0"/>
        <w:autoSpaceDN w:val="0"/>
        <w:adjustRightInd w:val="0"/>
        <w:spacing w:after="0"/>
        <w:ind w:left="1080" w:hanging="360"/>
        <w:rPr>
          <w:sz w:val="23"/>
          <w:szCs w:val="23"/>
        </w:rPr>
      </w:pPr>
      <w:r>
        <w:rPr>
          <w:sz w:val="23"/>
          <w:szCs w:val="23"/>
        </w:rPr>
        <w:t xml:space="preserve">j.  </w:t>
      </w:r>
      <w:r w:rsidRPr="00C13F24">
        <w:rPr>
          <w:sz w:val="23"/>
          <w:szCs w:val="23"/>
        </w:rPr>
        <w:t xml:space="preserve">Install waste heat recovery devices, including desuperheater water heaters, </w:t>
      </w:r>
      <w:r w:rsidR="00A74E9D" w:rsidRPr="00C13F24">
        <w:rPr>
          <w:sz w:val="23"/>
          <w:szCs w:val="23"/>
        </w:rPr>
        <w:t>condensing heat exchangers, heat pump and water heating heat recovery systems,</w:t>
      </w:r>
      <w:r w:rsidRPr="00C13F24">
        <w:rPr>
          <w:sz w:val="23"/>
          <w:szCs w:val="23"/>
        </w:rPr>
        <w:t xml:space="preserve"> </w:t>
      </w:r>
      <w:r w:rsidR="00A74E9D" w:rsidRPr="00C13F24">
        <w:rPr>
          <w:sz w:val="23"/>
          <w:szCs w:val="23"/>
        </w:rPr>
        <w:t>and other energy recovery equipment</w:t>
      </w:r>
      <w:r w:rsidR="00BF71A7">
        <w:rPr>
          <w:sz w:val="23"/>
          <w:szCs w:val="23"/>
        </w:rPr>
        <w:t>.</w:t>
      </w:r>
    </w:p>
    <w:p w14:paraId="1E57D256" w14:textId="2418F097" w:rsidR="00A74E9D" w:rsidRPr="00C13F24" w:rsidRDefault="00A74E9D" w:rsidP="00BF71A7">
      <w:pPr>
        <w:autoSpaceDE w:val="0"/>
        <w:autoSpaceDN w:val="0"/>
        <w:adjustRightInd w:val="0"/>
        <w:spacing w:after="0"/>
        <w:ind w:left="1080" w:hanging="360"/>
        <w:rPr>
          <w:sz w:val="23"/>
          <w:szCs w:val="23"/>
        </w:rPr>
      </w:pPr>
      <w:r w:rsidRPr="00C13F24">
        <w:rPr>
          <w:sz w:val="23"/>
          <w:szCs w:val="23"/>
        </w:rPr>
        <w:t>k.</w:t>
      </w:r>
      <w:r w:rsidR="00C13F24">
        <w:rPr>
          <w:sz w:val="23"/>
          <w:szCs w:val="23"/>
        </w:rPr>
        <w:t xml:space="preserve"> </w:t>
      </w:r>
      <w:r w:rsidRPr="00C13F24">
        <w:rPr>
          <w:sz w:val="23"/>
          <w:szCs w:val="23"/>
        </w:rPr>
        <w:t xml:space="preserve"> Repair or replace electric motors and motor controls like variable speed drives</w:t>
      </w:r>
      <w:r w:rsidR="00BF71A7">
        <w:rPr>
          <w:sz w:val="23"/>
          <w:szCs w:val="23"/>
        </w:rPr>
        <w:t>.</w:t>
      </w:r>
    </w:p>
    <w:p w14:paraId="712AE5F7" w14:textId="36E21921" w:rsidR="00C13F24" w:rsidRPr="00C13F24" w:rsidRDefault="00A74E9D" w:rsidP="00BF71A7">
      <w:pPr>
        <w:autoSpaceDE w:val="0"/>
        <w:autoSpaceDN w:val="0"/>
        <w:adjustRightInd w:val="0"/>
        <w:ind w:left="1080" w:hanging="360"/>
        <w:rPr>
          <w:sz w:val="23"/>
          <w:szCs w:val="23"/>
        </w:rPr>
      </w:pPr>
      <w:r w:rsidRPr="00C13F24">
        <w:rPr>
          <w:sz w:val="23"/>
          <w:szCs w:val="23"/>
        </w:rPr>
        <w:t>l.</w:t>
      </w:r>
      <w:r w:rsidR="00C13F24">
        <w:rPr>
          <w:sz w:val="23"/>
          <w:szCs w:val="23"/>
        </w:rPr>
        <w:t xml:space="preserve"> </w:t>
      </w:r>
      <w:r w:rsidR="00C13F24" w:rsidRPr="00C13F24">
        <w:rPr>
          <w:sz w:val="23"/>
          <w:szCs w:val="23"/>
        </w:rPr>
        <w:t xml:space="preserve"> </w:t>
      </w:r>
      <w:r w:rsidRPr="00C13F24">
        <w:rPr>
          <w:sz w:val="23"/>
          <w:szCs w:val="23"/>
        </w:rPr>
        <w:t>Incorporate other lighting technologies such as dimmable ballasts, day lighting controls, and occupant controlled dimming</w:t>
      </w:r>
      <w:r w:rsidR="00BF71A7">
        <w:rPr>
          <w:sz w:val="23"/>
          <w:szCs w:val="23"/>
        </w:rPr>
        <w:t>.</w:t>
      </w:r>
    </w:p>
    <w:p w14:paraId="0EB88267" w14:textId="259FAF2C" w:rsidR="00C13F24" w:rsidRPr="00C13F24" w:rsidRDefault="00C13F24" w:rsidP="00266A87">
      <w:pPr>
        <w:autoSpaceDE w:val="0"/>
        <w:autoSpaceDN w:val="0"/>
        <w:adjustRightInd w:val="0"/>
        <w:spacing w:after="120"/>
        <w:ind w:left="720" w:hanging="360"/>
        <w:rPr>
          <w:b/>
          <w:sz w:val="23"/>
          <w:szCs w:val="23"/>
        </w:rPr>
      </w:pPr>
      <w:r w:rsidRPr="00C13F24">
        <w:rPr>
          <w:b/>
          <w:i/>
          <w:iCs/>
          <w:sz w:val="23"/>
          <w:szCs w:val="23"/>
        </w:rPr>
        <w:t xml:space="preserve">2) Work on heating </w:t>
      </w:r>
      <w:r w:rsidR="00266A87">
        <w:rPr>
          <w:b/>
          <w:i/>
          <w:iCs/>
          <w:sz w:val="23"/>
          <w:szCs w:val="23"/>
        </w:rPr>
        <w:t>and</w:t>
      </w:r>
      <w:r w:rsidRPr="00C13F24">
        <w:rPr>
          <w:b/>
          <w:i/>
          <w:iCs/>
          <w:sz w:val="23"/>
          <w:szCs w:val="23"/>
        </w:rPr>
        <w:t xml:space="preserve"> cooling systems: </w:t>
      </w:r>
    </w:p>
    <w:p w14:paraId="576F57A6" w14:textId="495F2B62" w:rsidR="00C13F24" w:rsidRPr="00C13F24" w:rsidRDefault="00C13F24" w:rsidP="00BF71A7">
      <w:pPr>
        <w:autoSpaceDE w:val="0"/>
        <w:autoSpaceDN w:val="0"/>
        <w:adjustRightInd w:val="0"/>
        <w:spacing w:after="0"/>
        <w:ind w:left="1080" w:hanging="360"/>
        <w:rPr>
          <w:sz w:val="23"/>
          <w:szCs w:val="23"/>
        </w:rPr>
      </w:pPr>
      <w:r w:rsidRPr="00C13F24">
        <w:rPr>
          <w:sz w:val="23"/>
          <w:szCs w:val="23"/>
        </w:rPr>
        <w:t xml:space="preserve">a. </w:t>
      </w:r>
      <w:r>
        <w:rPr>
          <w:sz w:val="23"/>
          <w:szCs w:val="23"/>
        </w:rPr>
        <w:t xml:space="preserve"> </w:t>
      </w:r>
      <w:r w:rsidRPr="00C13F24">
        <w:rPr>
          <w:sz w:val="23"/>
          <w:szCs w:val="23"/>
        </w:rPr>
        <w:t xml:space="preserve">Clean, tune, repair </w:t>
      </w:r>
      <w:r w:rsidR="00266A87">
        <w:rPr>
          <w:sz w:val="23"/>
          <w:szCs w:val="23"/>
        </w:rPr>
        <w:t>or</w:t>
      </w:r>
      <w:r w:rsidRPr="00C13F24">
        <w:rPr>
          <w:sz w:val="23"/>
          <w:szCs w:val="23"/>
        </w:rPr>
        <w:t xml:space="preserve"> replace heating systems, including furnaces, oilers, heat pumps, vented space heaters, and wood stoves</w:t>
      </w:r>
      <w:r w:rsidR="00266A87">
        <w:rPr>
          <w:sz w:val="23"/>
          <w:szCs w:val="23"/>
        </w:rPr>
        <w:t>.</w:t>
      </w:r>
      <w:r w:rsidRPr="00C13F24">
        <w:rPr>
          <w:sz w:val="23"/>
          <w:szCs w:val="23"/>
        </w:rPr>
        <w:t xml:space="preserve"> </w:t>
      </w:r>
    </w:p>
    <w:p w14:paraId="658257EA" w14:textId="1136DD21" w:rsidR="00C13F24" w:rsidRPr="00C13F24" w:rsidRDefault="00C13F24" w:rsidP="00BF71A7">
      <w:pPr>
        <w:autoSpaceDE w:val="0"/>
        <w:autoSpaceDN w:val="0"/>
        <w:adjustRightInd w:val="0"/>
        <w:spacing w:after="0"/>
        <w:ind w:left="1080" w:hanging="360"/>
        <w:rPr>
          <w:sz w:val="23"/>
          <w:szCs w:val="23"/>
        </w:rPr>
      </w:pPr>
      <w:r w:rsidRPr="00C13F24">
        <w:rPr>
          <w:sz w:val="23"/>
          <w:szCs w:val="23"/>
        </w:rPr>
        <w:t xml:space="preserve">b. </w:t>
      </w:r>
      <w:r>
        <w:rPr>
          <w:sz w:val="23"/>
          <w:szCs w:val="23"/>
        </w:rPr>
        <w:t xml:space="preserve"> </w:t>
      </w:r>
      <w:r w:rsidRPr="00C13F24">
        <w:rPr>
          <w:sz w:val="23"/>
          <w:szCs w:val="23"/>
        </w:rPr>
        <w:t xml:space="preserve">Clean, tune repair </w:t>
      </w:r>
      <w:r w:rsidR="00266A87">
        <w:rPr>
          <w:sz w:val="23"/>
          <w:szCs w:val="23"/>
        </w:rPr>
        <w:t xml:space="preserve">or </w:t>
      </w:r>
      <w:r w:rsidRPr="00C13F24">
        <w:rPr>
          <w:sz w:val="23"/>
          <w:szCs w:val="23"/>
        </w:rPr>
        <w:t>replace cooling systems, including central air conditioners, window air conditioners, heat pumps, and evaporative coolers</w:t>
      </w:r>
      <w:r w:rsidR="00266A87">
        <w:rPr>
          <w:sz w:val="23"/>
          <w:szCs w:val="23"/>
        </w:rPr>
        <w:t>.</w:t>
      </w:r>
      <w:r w:rsidRPr="00C13F24">
        <w:rPr>
          <w:sz w:val="23"/>
          <w:szCs w:val="23"/>
        </w:rPr>
        <w:t xml:space="preserve"> </w:t>
      </w:r>
    </w:p>
    <w:p w14:paraId="54739954" w14:textId="00CDEEE1" w:rsidR="00C13F24" w:rsidRPr="00C13F24" w:rsidRDefault="00C13F24" w:rsidP="00BF71A7">
      <w:pPr>
        <w:autoSpaceDE w:val="0"/>
        <w:autoSpaceDN w:val="0"/>
        <w:adjustRightInd w:val="0"/>
        <w:spacing w:after="0"/>
        <w:ind w:left="1080" w:hanging="360"/>
        <w:rPr>
          <w:sz w:val="23"/>
          <w:szCs w:val="23"/>
        </w:rPr>
      </w:pPr>
      <w:r w:rsidRPr="00C13F24">
        <w:rPr>
          <w:sz w:val="23"/>
          <w:szCs w:val="23"/>
        </w:rPr>
        <w:t xml:space="preserve">c. </w:t>
      </w:r>
      <w:r>
        <w:rPr>
          <w:sz w:val="23"/>
          <w:szCs w:val="23"/>
        </w:rPr>
        <w:t xml:space="preserve"> </w:t>
      </w:r>
      <w:r w:rsidRPr="00C13F24">
        <w:rPr>
          <w:sz w:val="23"/>
          <w:szCs w:val="23"/>
        </w:rPr>
        <w:t>Install insulation on ducts and heating pipes</w:t>
      </w:r>
      <w:r w:rsidR="00266A87">
        <w:rPr>
          <w:sz w:val="23"/>
          <w:szCs w:val="23"/>
        </w:rPr>
        <w:t>.</w:t>
      </w:r>
      <w:r w:rsidRPr="00C13F24">
        <w:rPr>
          <w:sz w:val="23"/>
          <w:szCs w:val="23"/>
        </w:rPr>
        <w:t xml:space="preserve"> </w:t>
      </w:r>
    </w:p>
    <w:p w14:paraId="71CE05E0" w14:textId="1CDEE9B6" w:rsidR="00C13F24" w:rsidRPr="00C13F24" w:rsidRDefault="00C13F24" w:rsidP="00BF71A7">
      <w:pPr>
        <w:autoSpaceDE w:val="0"/>
        <w:autoSpaceDN w:val="0"/>
        <w:adjustRightInd w:val="0"/>
        <w:spacing w:after="0"/>
        <w:ind w:left="1080" w:hanging="360"/>
        <w:rPr>
          <w:sz w:val="23"/>
          <w:szCs w:val="23"/>
        </w:rPr>
      </w:pPr>
      <w:r w:rsidRPr="00C13F24">
        <w:rPr>
          <w:sz w:val="23"/>
          <w:szCs w:val="23"/>
        </w:rPr>
        <w:t xml:space="preserve">d. </w:t>
      </w:r>
      <w:r>
        <w:rPr>
          <w:sz w:val="23"/>
          <w:szCs w:val="23"/>
        </w:rPr>
        <w:t xml:space="preserve"> </w:t>
      </w:r>
      <w:r w:rsidRPr="00C13F24">
        <w:rPr>
          <w:sz w:val="23"/>
          <w:szCs w:val="23"/>
        </w:rPr>
        <w:t>Conduct other efficiency improvements on heating and cooling systems, including replacing standing pilot lights with electronic ignition devices and installing vent dampers</w:t>
      </w:r>
      <w:r w:rsidR="00266A87">
        <w:rPr>
          <w:sz w:val="23"/>
          <w:szCs w:val="23"/>
        </w:rPr>
        <w:t>.</w:t>
      </w:r>
    </w:p>
    <w:p w14:paraId="07C464D4" w14:textId="2EB8A08B" w:rsidR="00C13F24" w:rsidRPr="00C13F24" w:rsidRDefault="00C13F24" w:rsidP="00BF71A7">
      <w:pPr>
        <w:autoSpaceDE w:val="0"/>
        <w:autoSpaceDN w:val="0"/>
        <w:adjustRightInd w:val="0"/>
        <w:spacing w:after="0"/>
        <w:ind w:left="1080" w:hanging="360"/>
        <w:rPr>
          <w:sz w:val="23"/>
          <w:szCs w:val="23"/>
        </w:rPr>
      </w:pPr>
      <w:r w:rsidRPr="00C13F24">
        <w:rPr>
          <w:sz w:val="23"/>
          <w:szCs w:val="23"/>
        </w:rPr>
        <w:t>e.</w:t>
      </w:r>
      <w:r>
        <w:rPr>
          <w:sz w:val="23"/>
          <w:szCs w:val="23"/>
        </w:rPr>
        <w:t xml:space="preserve">  </w:t>
      </w:r>
      <w:r w:rsidRPr="00C13F24">
        <w:rPr>
          <w:sz w:val="23"/>
          <w:szCs w:val="23"/>
        </w:rPr>
        <w:t>Modify duct and pipe systems so heating and cooling systems operate efficiently and effectively, including adding return ducts, replace diffusers and registers, replace air filters, install thermostatic radiator controls on steam and hot water heating systems</w:t>
      </w:r>
      <w:r w:rsidR="00266A87">
        <w:rPr>
          <w:sz w:val="23"/>
          <w:szCs w:val="23"/>
        </w:rPr>
        <w:t>.</w:t>
      </w:r>
      <w:r w:rsidRPr="00C13F24">
        <w:rPr>
          <w:sz w:val="23"/>
          <w:szCs w:val="23"/>
        </w:rPr>
        <w:t xml:space="preserve"> </w:t>
      </w:r>
    </w:p>
    <w:p w14:paraId="145CD5A3" w14:textId="506E0B60" w:rsidR="00C13F24" w:rsidRPr="00C13F24" w:rsidRDefault="00C13F24" w:rsidP="00BF71A7">
      <w:pPr>
        <w:autoSpaceDE w:val="0"/>
        <w:autoSpaceDN w:val="0"/>
        <w:adjustRightInd w:val="0"/>
        <w:spacing w:after="0"/>
        <w:ind w:left="1080" w:hanging="360"/>
        <w:rPr>
          <w:sz w:val="23"/>
          <w:szCs w:val="23"/>
        </w:rPr>
      </w:pPr>
      <w:r w:rsidRPr="00C13F24">
        <w:rPr>
          <w:sz w:val="23"/>
          <w:szCs w:val="23"/>
        </w:rPr>
        <w:t xml:space="preserve">f. </w:t>
      </w:r>
      <w:r>
        <w:rPr>
          <w:sz w:val="23"/>
          <w:szCs w:val="23"/>
        </w:rPr>
        <w:t xml:space="preserve"> </w:t>
      </w:r>
      <w:r w:rsidRPr="00C13F24">
        <w:rPr>
          <w:sz w:val="23"/>
          <w:szCs w:val="23"/>
        </w:rPr>
        <w:t>Install programmable thermostats, outdoor reset controls, UL listed energy management systems or building automation systems and other HVAC control systems</w:t>
      </w:r>
      <w:r w:rsidR="00266A87">
        <w:rPr>
          <w:sz w:val="23"/>
          <w:szCs w:val="23"/>
        </w:rPr>
        <w:t>.</w:t>
      </w:r>
      <w:r w:rsidRPr="00C13F24">
        <w:rPr>
          <w:sz w:val="23"/>
          <w:szCs w:val="23"/>
        </w:rPr>
        <w:t xml:space="preserve"> </w:t>
      </w:r>
    </w:p>
    <w:p w14:paraId="487C7FAB" w14:textId="77777777" w:rsidR="00C13F24" w:rsidRPr="00C13F24" w:rsidRDefault="00C13F24" w:rsidP="00C13F24">
      <w:pPr>
        <w:autoSpaceDE w:val="0"/>
        <w:autoSpaceDN w:val="0"/>
        <w:adjustRightInd w:val="0"/>
        <w:spacing w:after="0"/>
        <w:ind w:left="0"/>
        <w:rPr>
          <w:sz w:val="22"/>
          <w:szCs w:val="22"/>
        </w:rPr>
      </w:pPr>
    </w:p>
    <w:p w14:paraId="6B3A9876" w14:textId="77777777" w:rsidR="00C13F24" w:rsidRPr="00C13F24" w:rsidRDefault="00C13F24" w:rsidP="00266A87">
      <w:pPr>
        <w:autoSpaceDE w:val="0"/>
        <w:autoSpaceDN w:val="0"/>
        <w:adjustRightInd w:val="0"/>
        <w:spacing w:after="120"/>
        <w:ind w:left="720" w:hanging="360"/>
        <w:rPr>
          <w:b/>
          <w:i/>
          <w:iCs/>
          <w:sz w:val="23"/>
          <w:szCs w:val="23"/>
        </w:rPr>
      </w:pPr>
      <w:r w:rsidRPr="00C13F24">
        <w:rPr>
          <w:b/>
          <w:i/>
          <w:iCs/>
          <w:sz w:val="23"/>
          <w:szCs w:val="23"/>
        </w:rPr>
        <w:t xml:space="preserve">3) Energy efficiency work affecting the electric base load ofthe property: </w:t>
      </w:r>
    </w:p>
    <w:p w14:paraId="41F7E2CC" w14:textId="22118ABC" w:rsidR="00C13F24" w:rsidRPr="00C13F24" w:rsidRDefault="00C13F24" w:rsidP="00266A87">
      <w:pPr>
        <w:autoSpaceDE w:val="0"/>
        <w:autoSpaceDN w:val="0"/>
        <w:adjustRightInd w:val="0"/>
        <w:spacing w:after="0"/>
        <w:ind w:left="1080" w:hanging="360"/>
        <w:rPr>
          <w:sz w:val="23"/>
          <w:szCs w:val="23"/>
        </w:rPr>
      </w:pPr>
      <w:r w:rsidRPr="00C13F24">
        <w:rPr>
          <w:sz w:val="23"/>
          <w:szCs w:val="23"/>
        </w:rPr>
        <w:t xml:space="preserve">a. </w:t>
      </w:r>
      <w:r>
        <w:rPr>
          <w:sz w:val="23"/>
          <w:szCs w:val="23"/>
        </w:rPr>
        <w:t xml:space="preserve"> </w:t>
      </w:r>
      <w:r w:rsidRPr="00C13F24">
        <w:rPr>
          <w:sz w:val="23"/>
          <w:szCs w:val="23"/>
        </w:rPr>
        <w:t xml:space="preserve">Convert incandescent lighting to more energy efficient lighting, such as, fluorescent, LED, etc. </w:t>
      </w:r>
    </w:p>
    <w:p w14:paraId="5DC49695" w14:textId="16041B8D" w:rsidR="00C13F24" w:rsidRPr="00C13F24" w:rsidRDefault="00C13F24" w:rsidP="00266A87">
      <w:pPr>
        <w:autoSpaceDE w:val="0"/>
        <w:autoSpaceDN w:val="0"/>
        <w:adjustRightInd w:val="0"/>
        <w:spacing w:after="0"/>
        <w:ind w:left="1080" w:hanging="360"/>
        <w:rPr>
          <w:sz w:val="23"/>
          <w:szCs w:val="23"/>
        </w:rPr>
      </w:pPr>
      <w:r w:rsidRPr="00C13F24">
        <w:rPr>
          <w:sz w:val="23"/>
          <w:szCs w:val="23"/>
        </w:rPr>
        <w:t xml:space="preserve">b. </w:t>
      </w:r>
      <w:r>
        <w:rPr>
          <w:sz w:val="23"/>
          <w:szCs w:val="23"/>
        </w:rPr>
        <w:t xml:space="preserve"> </w:t>
      </w:r>
      <w:r w:rsidRPr="00C13F24">
        <w:rPr>
          <w:sz w:val="23"/>
          <w:szCs w:val="23"/>
        </w:rPr>
        <w:t xml:space="preserve">Add reflectors, LED exit signs, efficient HID fixtures, and occupancy (motion) sensors </w:t>
      </w:r>
    </w:p>
    <w:p w14:paraId="59D1B03D" w14:textId="71090DDD" w:rsidR="00C13F24" w:rsidRPr="00C13F24" w:rsidRDefault="00C13F24" w:rsidP="00266A87">
      <w:pPr>
        <w:autoSpaceDE w:val="0"/>
        <w:autoSpaceDN w:val="0"/>
        <w:adjustRightInd w:val="0"/>
        <w:spacing w:after="0"/>
        <w:ind w:left="1080" w:hanging="360"/>
        <w:rPr>
          <w:sz w:val="23"/>
          <w:szCs w:val="23"/>
        </w:rPr>
      </w:pPr>
      <w:r w:rsidRPr="00C13F24">
        <w:rPr>
          <w:sz w:val="23"/>
          <w:szCs w:val="23"/>
        </w:rPr>
        <w:t xml:space="preserve">c. </w:t>
      </w:r>
      <w:r>
        <w:rPr>
          <w:sz w:val="23"/>
          <w:szCs w:val="23"/>
        </w:rPr>
        <w:t xml:space="preserve"> </w:t>
      </w:r>
      <w:r w:rsidRPr="00C13F24">
        <w:rPr>
          <w:sz w:val="23"/>
          <w:szCs w:val="23"/>
        </w:rPr>
        <w:t>Replace refrigerators and other appliances</w:t>
      </w:r>
      <w:r w:rsidR="00266A87">
        <w:rPr>
          <w:sz w:val="23"/>
          <w:szCs w:val="23"/>
        </w:rPr>
        <w:t>.</w:t>
      </w:r>
      <w:r w:rsidRPr="00C13F24">
        <w:rPr>
          <w:sz w:val="23"/>
          <w:szCs w:val="23"/>
        </w:rPr>
        <w:t xml:space="preserve"> </w:t>
      </w:r>
    </w:p>
    <w:p w14:paraId="5C62F365" w14:textId="77777777" w:rsidR="00C13F24" w:rsidRPr="00C13F24" w:rsidRDefault="00C13F24" w:rsidP="00C13F24">
      <w:pPr>
        <w:autoSpaceDE w:val="0"/>
        <w:autoSpaceDN w:val="0"/>
        <w:adjustRightInd w:val="0"/>
        <w:spacing w:after="0"/>
        <w:ind w:left="0"/>
        <w:rPr>
          <w:sz w:val="22"/>
          <w:szCs w:val="22"/>
        </w:rPr>
      </w:pPr>
    </w:p>
    <w:p w14:paraId="5B203E5C" w14:textId="1F7A070C" w:rsidR="00C13F24" w:rsidRPr="00C13F24" w:rsidRDefault="00C13F24" w:rsidP="00266A87">
      <w:pPr>
        <w:autoSpaceDE w:val="0"/>
        <w:autoSpaceDN w:val="0"/>
        <w:adjustRightInd w:val="0"/>
        <w:spacing w:after="120"/>
        <w:ind w:left="720" w:hanging="360"/>
        <w:rPr>
          <w:b/>
          <w:i/>
          <w:iCs/>
          <w:sz w:val="23"/>
          <w:szCs w:val="23"/>
        </w:rPr>
      </w:pPr>
      <w:r w:rsidRPr="00C13F24">
        <w:rPr>
          <w:b/>
          <w:i/>
          <w:iCs/>
          <w:sz w:val="23"/>
          <w:szCs w:val="23"/>
        </w:rPr>
        <w:t xml:space="preserve">4) Health </w:t>
      </w:r>
      <w:r w:rsidR="00266A87">
        <w:rPr>
          <w:b/>
          <w:i/>
          <w:iCs/>
          <w:sz w:val="23"/>
          <w:szCs w:val="23"/>
        </w:rPr>
        <w:t xml:space="preserve">and </w:t>
      </w:r>
      <w:r w:rsidRPr="00C13F24">
        <w:rPr>
          <w:b/>
          <w:i/>
          <w:iCs/>
          <w:sz w:val="23"/>
          <w:szCs w:val="23"/>
        </w:rPr>
        <w:t xml:space="preserve">safety measures: </w:t>
      </w:r>
    </w:p>
    <w:p w14:paraId="7F053300" w14:textId="7DA42FFC" w:rsidR="00C13F24" w:rsidRPr="00C13F24" w:rsidRDefault="00C13F24" w:rsidP="00266A87">
      <w:pPr>
        <w:autoSpaceDE w:val="0"/>
        <w:autoSpaceDN w:val="0"/>
        <w:adjustRightInd w:val="0"/>
        <w:spacing w:after="0"/>
        <w:ind w:left="1080" w:hanging="360"/>
        <w:rPr>
          <w:sz w:val="23"/>
          <w:szCs w:val="23"/>
        </w:rPr>
      </w:pPr>
      <w:r w:rsidRPr="00C13F24">
        <w:rPr>
          <w:sz w:val="23"/>
          <w:szCs w:val="23"/>
        </w:rPr>
        <w:t xml:space="preserve">a. </w:t>
      </w:r>
      <w:r>
        <w:rPr>
          <w:sz w:val="23"/>
          <w:szCs w:val="23"/>
        </w:rPr>
        <w:t xml:space="preserve"> </w:t>
      </w:r>
      <w:r w:rsidRPr="00C13F24">
        <w:rPr>
          <w:sz w:val="23"/>
          <w:szCs w:val="23"/>
        </w:rPr>
        <w:t xml:space="preserve">Installing fire, smoke </w:t>
      </w:r>
      <w:r w:rsidR="00266A87">
        <w:rPr>
          <w:sz w:val="23"/>
          <w:szCs w:val="23"/>
        </w:rPr>
        <w:t xml:space="preserve">or </w:t>
      </w:r>
      <w:r w:rsidRPr="00C13F24">
        <w:rPr>
          <w:sz w:val="23"/>
          <w:szCs w:val="23"/>
        </w:rPr>
        <w:t>carbon dioxide detectors / alarms</w:t>
      </w:r>
      <w:r w:rsidR="00266A87">
        <w:rPr>
          <w:sz w:val="23"/>
          <w:szCs w:val="23"/>
        </w:rPr>
        <w:t>.</w:t>
      </w:r>
      <w:r w:rsidRPr="00C13F24">
        <w:rPr>
          <w:sz w:val="23"/>
          <w:szCs w:val="23"/>
        </w:rPr>
        <w:t xml:space="preserve"> </w:t>
      </w:r>
    </w:p>
    <w:p w14:paraId="05827034" w14:textId="70F53706" w:rsidR="00C13F24" w:rsidRPr="00C13F24" w:rsidRDefault="00C13F24" w:rsidP="00266A87">
      <w:pPr>
        <w:autoSpaceDE w:val="0"/>
        <w:autoSpaceDN w:val="0"/>
        <w:adjustRightInd w:val="0"/>
        <w:spacing w:after="0"/>
        <w:ind w:left="1080" w:hanging="360"/>
        <w:rPr>
          <w:sz w:val="23"/>
          <w:szCs w:val="23"/>
        </w:rPr>
      </w:pPr>
      <w:r w:rsidRPr="00C13F24">
        <w:rPr>
          <w:sz w:val="23"/>
          <w:szCs w:val="23"/>
        </w:rPr>
        <w:t>b.</w:t>
      </w:r>
      <w:r>
        <w:rPr>
          <w:sz w:val="23"/>
          <w:szCs w:val="23"/>
        </w:rPr>
        <w:t xml:space="preserve"> </w:t>
      </w:r>
      <w:r w:rsidRPr="00C13F24">
        <w:rPr>
          <w:sz w:val="23"/>
          <w:szCs w:val="23"/>
        </w:rPr>
        <w:t xml:space="preserve"> Repair </w:t>
      </w:r>
      <w:r w:rsidR="00266A87">
        <w:rPr>
          <w:sz w:val="23"/>
          <w:szCs w:val="23"/>
        </w:rPr>
        <w:t xml:space="preserve">or </w:t>
      </w:r>
      <w:r w:rsidRPr="00C13F24">
        <w:rPr>
          <w:sz w:val="23"/>
          <w:szCs w:val="23"/>
        </w:rPr>
        <w:t>replace vent systems on fossil-fuel-fired heating systems and water heaters to ensure that combustion gasses exhaust safely to outside</w:t>
      </w:r>
      <w:r w:rsidR="00266A87">
        <w:rPr>
          <w:sz w:val="23"/>
          <w:szCs w:val="23"/>
        </w:rPr>
        <w:t>.</w:t>
      </w:r>
      <w:r w:rsidRPr="00C13F24">
        <w:rPr>
          <w:sz w:val="23"/>
          <w:szCs w:val="23"/>
        </w:rPr>
        <w:t xml:space="preserve"> </w:t>
      </w:r>
    </w:p>
    <w:p w14:paraId="56E96FC3" w14:textId="0C7EF5B1" w:rsidR="00C13F24" w:rsidRPr="00C13F24" w:rsidRDefault="00C13F24" w:rsidP="00266A87">
      <w:pPr>
        <w:autoSpaceDE w:val="0"/>
        <w:autoSpaceDN w:val="0"/>
        <w:adjustRightInd w:val="0"/>
        <w:spacing w:after="0"/>
        <w:ind w:left="1080" w:hanging="360"/>
        <w:rPr>
          <w:sz w:val="23"/>
          <w:szCs w:val="23"/>
        </w:rPr>
      </w:pPr>
      <w:r w:rsidRPr="00C13F24">
        <w:rPr>
          <w:sz w:val="23"/>
          <w:szCs w:val="23"/>
        </w:rPr>
        <w:t xml:space="preserve">c. </w:t>
      </w:r>
      <w:r>
        <w:rPr>
          <w:sz w:val="23"/>
          <w:szCs w:val="23"/>
        </w:rPr>
        <w:t xml:space="preserve"> </w:t>
      </w:r>
      <w:r w:rsidRPr="00C13F24">
        <w:rPr>
          <w:sz w:val="23"/>
          <w:szCs w:val="23"/>
        </w:rPr>
        <w:t>Install mechanical ventilation, in a manner not visible from the public right of way, to ensure adequate indoor ai</w:t>
      </w:r>
      <w:r w:rsidR="00266A87">
        <w:rPr>
          <w:sz w:val="23"/>
          <w:szCs w:val="23"/>
        </w:rPr>
        <w:t>r</w:t>
      </w:r>
      <w:r w:rsidRPr="00C13F24">
        <w:rPr>
          <w:sz w:val="23"/>
          <w:szCs w:val="23"/>
        </w:rPr>
        <w:t xml:space="preserve"> quality if house is air-sealed to building airflow standard. </w:t>
      </w:r>
    </w:p>
    <w:p w14:paraId="78172F43" w14:textId="77777777" w:rsidR="00C13F24" w:rsidRDefault="00C13F24" w:rsidP="00266A87">
      <w:pPr>
        <w:autoSpaceDE w:val="0"/>
        <w:autoSpaceDN w:val="0"/>
        <w:adjustRightInd w:val="0"/>
        <w:spacing w:after="0"/>
        <w:ind w:left="1080" w:hanging="360"/>
        <w:rPr>
          <w:sz w:val="22"/>
          <w:szCs w:val="22"/>
        </w:rPr>
      </w:pPr>
    </w:p>
    <w:p w14:paraId="3D05FEF9" w14:textId="77777777" w:rsidR="007A293D" w:rsidRDefault="007A293D" w:rsidP="00266A87">
      <w:pPr>
        <w:autoSpaceDE w:val="0"/>
        <w:autoSpaceDN w:val="0"/>
        <w:adjustRightInd w:val="0"/>
        <w:spacing w:after="0"/>
        <w:ind w:left="1080" w:hanging="360"/>
        <w:rPr>
          <w:sz w:val="22"/>
          <w:szCs w:val="22"/>
        </w:rPr>
      </w:pPr>
    </w:p>
    <w:p w14:paraId="2A1378FD" w14:textId="2CFF9430" w:rsidR="007A293D" w:rsidRDefault="007A293D" w:rsidP="00266A87">
      <w:pPr>
        <w:autoSpaceDE w:val="0"/>
        <w:autoSpaceDN w:val="0"/>
        <w:adjustRightInd w:val="0"/>
        <w:spacing w:after="0"/>
        <w:ind w:left="1080" w:hanging="360"/>
        <w:rPr>
          <w:sz w:val="22"/>
          <w:szCs w:val="22"/>
        </w:rPr>
      </w:pPr>
    </w:p>
    <w:p w14:paraId="63E4C323" w14:textId="2FED3634" w:rsidR="00BD2B2C" w:rsidRDefault="00BD2B2C" w:rsidP="00266A87">
      <w:pPr>
        <w:autoSpaceDE w:val="0"/>
        <w:autoSpaceDN w:val="0"/>
        <w:adjustRightInd w:val="0"/>
        <w:spacing w:after="0"/>
        <w:ind w:left="1080" w:hanging="360"/>
        <w:rPr>
          <w:sz w:val="22"/>
          <w:szCs w:val="22"/>
        </w:rPr>
      </w:pPr>
    </w:p>
    <w:p w14:paraId="3A45273B" w14:textId="0DC68C10" w:rsidR="00BD2B2C" w:rsidRDefault="00BD2B2C" w:rsidP="00266A87">
      <w:pPr>
        <w:autoSpaceDE w:val="0"/>
        <w:autoSpaceDN w:val="0"/>
        <w:adjustRightInd w:val="0"/>
        <w:spacing w:after="0"/>
        <w:ind w:left="1080" w:hanging="360"/>
        <w:rPr>
          <w:sz w:val="22"/>
          <w:szCs w:val="22"/>
        </w:rPr>
      </w:pPr>
    </w:p>
    <w:p w14:paraId="7EC82026" w14:textId="793394FB" w:rsidR="00BD2B2C" w:rsidRDefault="00BD2B2C" w:rsidP="00266A87">
      <w:pPr>
        <w:autoSpaceDE w:val="0"/>
        <w:autoSpaceDN w:val="0"/>
        <w:adjustRightInd w:val="0"/>
        <w:spacing w:after="0"/>
        <w:ind w:left="1080" w:hanging="360"/>
        <w:rPr>
          <w:sz w:val="22"/>
          <w:szCs w:val="22"/>
        </w:rPr>
      </w:pPr>
    </w:p>
    <w:p w14:paraId="03FB4442" w14:textId="5F580A12" w:rsidR="00A74E9D" w:rsidRPr="00A74E9D" w:rsidRDefault="00C13F24" w:rsidP="00C13F24">
      <w:pPr>
        <w:spacing w:after="0"/>
        <w:ind w:left="0"/>
        <w:jc w:val="center"/>
        <w:rPr>
          <w:sz w:val="22"/>
          <w:szCs w:val="22"/>
        </w:rPr>
      </w:pPr>
      <w:r w:rsidRPr="00C13F24">
        <w:rPr>
          <w:sz w:val="22"/>
          <w:szCs w:val="22"/>
        </w:rPr>
        <w:t>10</w:t>
      </w:r>
      <w:r w:rsidR="00A74E9D" w:rsidRPr="00A74E9D">
        <w:rPr>
          <w:sz w:val="22"/>
          <w:szCs w:val="22"/>
        </w:rPr>
        <w:br w:type="page"/>
      </w:r>
    </w:p>
    <w:p w14:paraId="2F6EB54E" w14:textId="77777777" w:rsidR="00C13F24" w:rsidRPr="00C13F24" w:rsidRDefault="00C13F24" w:rsidP="007A293D">
      <w:pPr>
        <w:autoSpaceDE w:val="0"/>
        <w:autoSpaceDN w:val="0"/>
        <w:adjustRightInd w:val="0"/>
        <w:spacing w:after="0"/>
        <w:ind w:left="0"/>
        <w:rPr>
          <w:color w:val="000000"/>
        </w:rPr>
      </w:pPr>
    </w:p>
    <w:p w14:paraId="2D949EEF" w14:textId="77777777" w:rsidR="007A293D" w:rsidRDefault="00C13F24" w:rsidP="007A293D">
      <w:pPr>
        <w:autoSpaceDE w:val="0"/>
        <w:autoSpaceDN w:val="0"/>
        <w:adjustRightInd w:val="0"/>
        <w:spacing w:after="0"/>
        <w:ind w:left="0"/>
        <w:jc w:val="center"/>
        <w:rPr>
          <w:b/>
          <w:sz w:val="23"/>
          <w:szCs w:val="23"/>
        </w:rPr>
      </w:pPr>
      <w:r w:rsidRPr="00264A62">
        <w:rPr>
          <w:b/>
          <w:sz w:val="23"/>
          <w:szCs w:val="23"/>
        </w:rPr>
        <w:t>APPENDIX B -SEP AND EECBG UNDE</w:t>
      </w:r>
      <w:r w:rsidR="007A293D">
        <w:rPr>
          <w:b/>
          <w:sz w:val="23"/>
          <w:szCs w:val="23"/>
        </w:rPr>
        <w:t>RT</w:t>
      </w:r>
      <w:r w:rsidRPr="00264A62">
        <w:rPr>
          <w:b/>
          <w:sz w:val="23"/>
          <w:szCs w:val="23"/>
        </w:rPr>
        <w:t>AKINGS EXEMPT FROM</w:t>
      </w:r>
    </w:p>
    <w:p w14:paraId="452E44BB" w14:textId="39A1F9E3" w:rsidR="00C13F24" w:rsidRPr="00264A62" w:rsidRDefault="007A293D" w:rsidP="007A293D">
      <w:pPr>
        <w:autoSpaceDE w:val="0"/>
        <w:autoSpaceDN w:val="0"/>
        <w:adjustRightInd w:val="0"/>
        <w:spacing w:after="480"/>
        <w:ind w:left="0"/>
        <w:jc w:val="center"/>
        <w:rPr>
          <w:b/>
          <w:sz w:val="23"/>
          <w:szCs w:val="23"/>
        </w:rPr>
      </w:pPr>
      <w:r>
        <w:rPr>
          <w:b/>
          <w:sz w:val="23"/>
          <w:szCs w:val="23"/>
        </w:rPr>
        <w:t xml:space="preserve"> </w:t>
      </w:r>
      <w:r w:rsidR="00C13F24" w:rsidRPr="00264A62">
        <w:rPr>
          <w:b/>
          <w:sz w:val="23"/>
          <w:szCs w:val="23"/>
        </w:rPr>
        <w:t>SECTION 106 REVIEW</w:t>
      </w:r>
    </w:p>
    <w:p w14:paraId="1B0F9A25" w14:textId="77777777" w:rsidR="00C13F24" w:rsidRPr="00264A62" w:rsidRDefault="00C13F24" w:rsidP="00B4019C">
      <w:pPr>
        <w:autoSpaceDE w:val="0"/>
        <w:autoSpaceDN w:val="0"/>
        <w:adjustRightInd w:val="0"/>
        <w:ind w:right="432" w:hanging="360"/>
        <w:rPr>
          <w:b/>
          <w:sz w:val="23"/>
          <w:szCs w:val="23"/>
        </w:rPr>
      </w:pPr>
      <w:r w:rsidRPr="00264A62">
        <w:rPr>
          <w:b/>
          <w:sz w:val="23"/>
          <w:szCs w:val="23"/>
        </w:rPr>
        <w:t xml:space="preserve">A. Category 1 -No Consultation Required </w:t>
      </w:r>
    </w:p>
    <w:p w14:paraId="4099399C" w14:textId="7C052A38" w:rsidR="00C13F24" w:rsidRPr="00C13F24" w:rsidRDefault="00C13F24" w:rsidP="00B4019C">
      <w:pPr>
        <w:autoSpaceDE w:val="0"/>
        <w:autoSpaceDN w:val="0"/>
        <w:adjustRightInd w:val="0"/>
        <w:ind w:right="432"/>
        <w:rPr>
          <w:sz w:val="23"/>
          <w:szCs w:val="23"/>
        </w:rPr>
      </w:pPr>
      <w:r w:rsidRPr="00C13F24">
        <w:rPr>
          <w:sz w:val="23"/>
          <w:szCs w:val="23"/>
        </w:rPr>
        <w:t>In addition to the unde</w:t>
      </w:r>
      <w:r>
        <w:rPr>
          <w:sz w:val="23"/>
          <w:szCs w:val="23"/>
        </w:rPr>
        <w:t>r</w:t>
      </w:r>
      <w:r w:rsidRPr="00C13F24">
        <w:rPr>
          <w:sz w:val="23"/>
          <w:szCs w:val="23"/>
        </w:rPr>
        <w:t xml:space="preserve">takings provided in </w:t>
      </w:r>
      <w:r w:rsidRPr="00264A62">
        <w:rPr>
          <w:b/>
          <w:i/>
          <w:iCs/>
          <w:sz w:val="23"/>
          <w:szCs w:val="23"/>
        </w:rPr>
        <w:t>Exhibit A (WAP Undertakings exempt from Section 106 Review)</w:t>
      </w:r>
      <w:r w:rsidRPr="00C13F24">
        <w:rPr>
          <w:i/>
          <w:iCs/>
          <w:sz w:val="23"/>
          <w:szCs w:val="23"/>
        </w:rPr>
        <w:t xml:space="preserve">, </w:t>
      </w:r>
      <w:r w:rsidRPr="00C13F24">
        <w:rPr>
          <w:sz w:val="23"/>
          <w:szCs w:val="23"/>
        </w:rPr>
        <w:t>DOE and the SHPO have concluded that the following undertakings do not have the potential to cause effects on historic prop</w:t>
      </w:r>
      <w:r w:rsidR="00755426">
        <w:rPr>
          <w:sz w:val="23"/>
          <w:szCs w:val="23"/>
        </w:rPr>
        <w:t xml:space="preserve">erties per </w:t>
      </w:r>
      <w:r w:rsidRPr="00C13F24">
        <w:rPr>
          <w:sz w:val="23"/>
          <w:szCs w:val="23"/>
        </w:rPr>
        <w:t>36 CFR § 800.3(a)(</w:t>
      </w:r>
      <w:r w:rsidR="00264A62">
        <w:rPr>
          <w:sz w:val="23"/>
          <w:szCs w:val="23"/>
        </w:rPr>
        <w:t>1</w:t>
      </w:r>
      <w:r w:rsidRPr="00C13F24">
        <w:rPr>
          <w:sz w:val="23"/>
          <w:szCs w:val="23"/>
        </w:rPr>
        <w:t xml:space="preserve">): </w:t>
      </w:r>
    </w:p>
    <w:p w14:paraId="35766FB4" w14:textId="5612907F" w:rsidR="00C13F24" w:rsidRPr="00C13F24" w:rsidRDefault="00C13F24" w:rsidP="00B4019C">
      <w:pPr>
        <w:autoSpaceDE w:val="0"/>
        <w:autoSpaceDN w:val="0"/>
        <w:adjustRightInd w:val="0"/>
        <w:spacing w:after="0"/>
        <w:ind w:left="720" w:right="432" w:hanging="360"/>
        <w:rPr>
          <w:b/>
          <w:i/>
          <w:iCs/>
          <w:sz w:val="23"/>
          <w:szCs w:val="23"/>
        </w:rPr>
      </w:pPr>
      <w:r w:rsidRPr="00C13F24">
        <w:rPr>
          <w:b/>
          <w:i/>
          <w:iCs/>
          <w:sz w:val="23"/>
          <w:szCs w:val="23"/>
        </w:rPr>
        <w:t>1. General efficiency meas</w:t>
      </w:r>
      <w:r>
        <w:rPr>
          <w:b/>
          <w:i/>
          <w:iCs/>
          <w:sz w:val="23"/>
          <w:szCs w:val="23"/>
        </w:rPr>
        <w:t>u</w:t>
      </w:r>
      <w:r w:rsidRPr="00C13F24">
        <w:rPr>
          <w:b/>
          <w:i/>
          <w:iCs/>
          <w:sz w:val="23"/>
          <w:szCs w:val="23"/>
        </w:rPr>
        <w:t>res not affecting t</w:t>
      </w:r>
      <w:r w:rsidR="00264A62">
        <w:rPr>
          <w:b/>
          <w:i/>
          <w:iCs/>
          <w:sz w:val="23"/>
          <w:szCs w:val="23"/>
        </w:rPr>
        <w:t>h</w:t>
      </w:r>
      <w:r w:rsidRPr="00C13F24">
        <w:rPr>
          <w:b/>
          <w:i/>
          <w:iCs/>
          <w:sz w:val="23"/>
          <w:szCs w:val="23"/>
        </w:rPr>
        <w:t>e exterior of</w:t>
      </w:r>
      <w:r w:rsidR="00264A62">
        <w:rPr>
          <w:b/>
          <w:i/>
          <w:iCs/>
          <w:sz w:val="23"/>
          <w:szCs w:val="23"/>
        </w:rPr>
        <w:t xml:space="preserve"> </w:t>
      </w:r>
      <w:r w:rsidRPr="00C13F24">
        <w:rPr>
          <w:b/>
          <w:i/>
          <w:iCs/>
          <w:sz w:val="23"/>
          <w:szCs w:val="23"/>
        </w:rPr>
        <w:t>the b</w:t>
      </w:r>
      <w:r>
        <w:rPr>
          <w:b/>
          <w:i/>
          <w:iCs/>
          <w:sz w:val="23"/>
          <w:szCs w:val="23"/>
        </w:rPr>
        <w:t>u</w:t>
      </w:r>
      <w:r w:rsidRPr="00C13F24">
        <w:rPr>
          <w:b/>
          <w:i/>
          <w:iCs/>
          <w:sz w:val="23"/>
          <w:szCs w:val="23"/>
        </w:rPr>
        <w:t xml:space="preserve">ilding: </w:t>
      </w:r>
    </w:p>
    <w:p w14:paraId="18AF7D04" w14:textId="77777777" w:rsidR="00C13F24" w:rsidRDefault="00C13F24" w:rsidP="00B4019C">
      <w:pPr>
        <w:spacing w:after="0"/>
        <w:ind w:left="0" w:right="432"/>
        <w:rPr>
          <w:sz w:val="23"/>
          <w:szCs w:val="23"/>
        </w:rPr>
      </w:pPr>
    </w:p>
    <w:p w14:paraId="1EFA4E41" w14:textId="25D4AEC4" w:rsidR="00C13F24" w:rsidRPr="00C13F24" w:rsidRDefault="00C13F24" w:rsidP="00B4019C">
      <w:pPr>
        <w:autoSpaceDE w:val="0"/>
        <w:autoSpaceDN w:val="0"/>
        <w:adjustRightInd w:val="0"/>
        <w:spacing w:after="0"/>
        <w:ind w:left="1080" w:right="432" w:hanging="360"/>
        <w:rPr>
          <w:sz w:val="23"/>
          <w:szCs w:val="23"/>
        </w:rPr>
      </w:pPr>
      <w:r w:rsidRPr="00C13F24">
        <w:rPr>
          <w:sz w:val="23"/>
          <w:szCs w:val="23"/>
        </w:rPr>
        <w:t>a.</w:t>
      </w:r>
      <w:r w:rsidR="00264A62">
        <w:rPr>
          <w:sz w:val="23"/>
          <w:szCs w:val="23"/>
        </w:rPr>
        <w:t xml:space="preserve">  </w:t>
      </w:r>
      <w:r w:rsidRPr="00C13F24">
        <w:rPr>
          <w:sz w:val="23"/>
          <w:szCs w:val="23"/>
        </w:rPr>
        <w:t>Energy audits and feasibility studies</w:t>
      </w:r>
      <w:r w:rsidR="00755426">
        <w:rPr>
          <w:sz w:val="23"/>
          <w:szCs w:val="23"/>
        </w:rPr>
        <w:t>.</w:t>
      </w:r>
    </w:p>
    <w:p w14:paraId="1B08A1C4" w14:textId="6B4150EB" w:rsidR="00C13F24" w:rsidRPr="00C13F24" w:rsidRDefault="00C13F24" w:rsidP="00B4019C">
      <w:pPr>
        <w:autoSpaceDE w:val="0"/>
        <w:autoSpaceDN w:val="0"/>
        <w:adjustRightInd w:val="0"/>
        <w:spacing w:after="0"/>
        <w:ind w:left="1080" w:right="432" w:hanging="360"/>
        <w:rPr>
          <w:sz w:val="23"/>
          <w:szCs w:val="23"/>
        </w:rPr>
      </w:pPr>
      <w:r w:rsidRPr="00C13F24">
        <w:rPr>
          <w:sz w:val="23"/>
          <w:szCs w:val="23"/>
        </w:rPr>
        <w:t>b.</w:t>
      </w:r>
      <w:r w:rsidR="00264A62">
        <w:rPr>
          <w:sz w:val="23"/>
          <w:szCs w:val="23"/>
        </w:rPr>
        <w:t xml:space="preserve">  </w:t>
      </w:r>
      <w:r w:rsidRPr="00C13F24">
        <w:rPr>
          <w:sz w:val="23"/>
          <w:szCs w:val="23"/>
        </w:rPr>
        <w:t>Weatherization of</w:t>
      </w:r>
      <w:r w:rsidR="00755426">
        <w:rPr>
          <w:sz w:val="23"/>
          <w:szCs w:val="23"/>
        </w:rPr>
        <w:t xml:space="preserve"> </w:t>
      </w:r>
      <w:r w:rsidRPr="00C13F24">
        <w:rPr>
          <w:sz w:val="23"/>
          <w:szCs w:val="23"/>
        </w:rPr>
        <w:t>mobile homes and trailers</w:t>
      </w:r>
      <w:r w:rsidR="00755426">
        <w:rPr>
          <w:sz w:val="23"/>
          <w:szCs w:val="23"/>
        </w:rPr>
        <w:t>.</w:t>
      </w:r>
    </w:p>
    <w:p w14:paraId="2E6F8CA0" w14:textId="66975365" w:rsidR="00C13F24" w:rsidRPr="00C13F24" w:rsidRDefault="00C13F24" w:rsidP="00B4019C">
      <w:pPr>
        <w:autoSpaceDE w:val="0"/>
        <w:autoSpaceDN w:val="0"/>
        <w:adjustRightInd w:val="0"/>
        <w:spacing w:after="0"/>
        <w:ind w:left="1080" w:right="432" w:hanging="360"/>
        <w:rPr>
          <w:sz w:val="23"/>
          <w:szCs w:val="23"/>
        </w:rPr>
      </w:pPr>
      <w:r w:rsidRPr="00C13F24">
        <w:rPr>
          <w:sz w:val="23"/>
          <w:szCs w:val="23"/>
        </w:rPr>
        <w:t>c.</w:t>
      </w:r>
      <w:r w:rsidR="00264A62">
        <w:rPr>
          <w:sz w:val="23"/>
          <w:szCs w:val="23"/>
        </w:rPr>
        <w:t xml:space="preserve">  </w:t>
      </w:r>
      <w:r w:rsidRPr="00C13F24">
        <w:rPr>
          <w:sz w:val="23"/>
          <w:szCs w:val="23"/>
        </w:rPr>
        <w:t>Caulking and weather-stripping around doors and windows in a manner that does</w:t>
      </w:r>
      <w:r>
        <w:rPr>
          <w:sz w:val="23"/>
          <w:szCs w:val="23"/>
        </w:rPr>
        <w:t xml:space="preserve"> </w:t>
      </w:r>
      <w:r w:rsidRPr="00C13F24">
        <w:rPr>
          <w:sz w:val="23"/>
          <w:szCs w:val="23"/>
        </w:rPr>
        <w:t xml:space="preserve">not harm </w:t>
      </w:r>
      <w:r>
        <w:rPr>
          <w:sz w:val="23"/>
          <w:szCs w:val="23"/>
        </w:rPr>
        <w:t>or</w:t>
      </w:r>
      <w:r w:rsidRPr="00C13F24">
        <w:rPr>
          <w:sz w:val="23"/>
          <w:szCs w:val="23"/>
        </w:rPr>
        <w:t xml:space="preserve"> obscure historic windows </w:t>
      </w:r>
      <w:r>
        <w:rPr>
          <w:sz w:val="23"/>
          <w:szCs w:val="23"/>
        </w:rPr>
        <w:t>or</w:t>
      </w:r>
      <w:r w:rsidRPr="00C13F24">
        <w:rPr>
          <w:sz w:val="23"/>
          <w:szCs w:val="23"/>
        </w:rPr>
        <w:t xml:space="preserve"> trim.</w:t>
      </w:r>
    </w:p>
    <w:p w14:paraId="131D7046" w14:textId="07F4CF67" w:rsidR="00C13F24" w:rsidRPr="00C13F24" w:rsidRDefault="00C13F24" w:rsidP="00B4019C">
      <w:pPr>
        <w:autoSpaceDE w:val="0"/>
        <w:autoSpaceDN w:val="0"/>
        <w:adjustRightInd w:val="0"/>
        <w:spacing w:after="0"/>
        <w:ind w:left="1080" w:right="432" w:hanging="360"/>
        <w:rPr>
          <w:sz w:val="23"/>
          <w:szCs w:val="23"/>
        </w:rPr>
      </w:pPr>
      <w:r w:rsidRPr="00C13F24">
        <w:rPr>
          <w:sz w:val="23"/>
          <w:szCs w:val="23"/>
        </w:rPr>
        <w:t>d.</w:t>
      </w:r>
      <w:r w:rsidR="00264A62">
        <w:rPr>
          <w:sz w:val="23"/>
          <w:szCs w:val="23"/>
        </w:rPr>
        <w:t xml:space="preserve">  </w:t>
      </w:r>
      <w:r w:rsidRPr="00C13F24">
        <w:rPr>
          <w:sz w:val="23"/>
          <w:szCs w:val="23"/>
        </w:rPr>
        <w:t>Water conservation measures</w:t>
      </w:r>
      <w:r w:rsidR="00755426">
        <w:rPr>
          <w:sz w:val="23"/>
          <w:szCs w:val="23"/>
        </w:rPr>
        <w:t xml:space="preserve"> - </w:t>
      </w:r>
      <w:r w:rsidRPr="00C13F24">
        <w:rPr>
          <w:sz w:val="23"/>
          <w:szCs w:val="23"/>
        </w:rPr>
        <w:t>like low flow faucets, toilets, shower heads,</w:t>
      </w:r>
      <w:r>
        <w:rPr>
          <w:sz w:val="23"/>
          <w:szCs w:val="23"/>
        </w:rPr>
        <w:t xml:space="preserve"> </w:t>
      </w:r>
      <w:r w:rsidRPr="00C13F24">
        <w:rPr>
          <w:sz w:val="23"/>
          <w:szCs w:val="23"/>
        </w:rPr>
        <w:t xml:space="preserve">urinals </w:t>
      </w:r>
      <w:r w:rsidR="00755426">
        <w:rPr>
          <w:sz w:val="23"/>
          <w:szCs w:val="23"/>
        </w:rPr>
        <w:t xml:space="preserve">- </w:t>
      </w:r>
      <w:r w:rsidRPr="00C13F24">
        <w:rPr>
          <w:sz w:val="23"/>
          <w:szCs w:val="23"/>
        </w:rPr>
        <w:t>and distribution device controls</w:t>
      </w:r>
      <w:r w:rsidR="00755426">
        <w:rPr>
          <w:sz w:val="23"/>
          <w:szCs w:val="23"/>
        </w:rPr>
        <w:t>.</w:t>
      </w:r>
    </w:p>
    <w:p w14:paraId="6289BB66" w14:textId="40D29377" w:rsidR="00C13F24" w:rsidRPr="00C13F24" w:rsidRDefault="00C13F24" w:rsidP="00B4019C">
      <w:pPr>
        <w:autoSpaceDE w:val="0"/>
        <w:autoSpaceDN w:val="0"/>
        <w:adjustRightInd w:val="0"/>
        <w:spacing w:after="0"/>
        <w:ind w:left="1080" w:right="432" w:hanging="360"/>
        <w:rPr>
          <w:sz w:val="23"/>
          <w:szCs w:val="23"/>
        </w:rPr>
      </w:pPr>
      <w:r w:rsidRPr="00C13F24">
        <w:rPr>
          <w:sz w:val="23"/>
          <w:szCs w:val="23"/>
        </w:rPr>
        <w:t>e.</w:t>
      </w:r>
      <w:r w:rsidR="00264A62">
        <w:rPr>
          <w:sz w:val="23"/>
          <w:szCs w:val="23"/>
        </w:rPr>
        <w:t xml:space="preserve">  </w:t>
      </w:r>
      <w:r w:rsidRPr="00C13F24">
        <w:rPr>
          <w:sz w:val="23"/>
          <w:szCs w:val="23"/>
        </w:rPr>
        <w:t>Repairing or replacing in kind existing driveways, parking areas, and walkways</w:t>
      </w:r>
      <w:r w:rsidR="00264A62">
        <w:rPr>
          <w:sz w:val="23"/>
          <w:szCs w:val="23"/>
        </w:rPr>
        <w:t xml:space="preserve"> </w:t>
      </w:r>
      <w:r w:rsidRPr="00C13F24">
        <w:rPr>
          <w:sz w:val="23"/>
          <w:szCs w:val="23"/>
        </w:rPr>
        <w:t>with materials ofsimilar appearance</w:t>
      </w:r>
      <w:r w:rsidR="00755426">
        <w:rPr>
          <w:sz w:val="23"/>
          <w:szCs w:val="23"/>
        </w:rPr>
        <w:t>.</w:t>
      </w:r>
    </w:p>
    <w:p w14:paraId="2B375EF4" w14:textId="0BA1F659" w:rsidR="00C13F24" w:rsidRPr="00C13F24" w:rsidRDefault="00C13F24" w:rsidP="00B4019C">
      <w:pPr>
        <w:autoSpaceDE w:val="0"/>
        <w:autoSpaceDN w:val="0"/>
        <w:adjustRightInd w:val="0"/>
        <w:spacing w:after="0"/>
        <w:ind w:left="1080" w:right="432" w:hanging="360"/>
        <w:rPr>
          <w:sz w:val="23"/>
          <w:szCs w:val="23"/>
        </w:rPr>
      </w:pPr>
      <w:r w:rsidRPr="00C13F24">
        <w:rPr>
          <w:sz w:val="23"/>
          <w:szCs w:val="23"/>
        </w:rPr>
        <w:t>f.</w:t>
      </w:r>
      <w:r w:rsidR="00264A62">
        <w:rPr>
          <w:sz w:val="23"/>
          <w:szCs w:val="23"/>
        </w:rPr>
        <w:t xml:space="preserve">  </w:t>
      </w:r>
      <w:r w:rsidRPr="00C13F24">
        <w:rPr>
          <w:sz w:val="23"/>
          <w:szCs w:val="23"/>
        </w:rPr>
        <w:t xml:space="preserve">Excavating to gain access to existing underground utilities to repair </w:t>
      </w:r>
      <w:r w:rsidR="00755426">
        <w:rPr>
          <w:sz w:val="23"/>
          <w:szCs w:val="23"/>
        </w:rPr>
        <w:t>or</w:t>
      </w:r>
      <w:r w:rsidRPr="00C13F24">
        <w:rPr>
          <w:sz w:val="23"/>
          <w:szCs w:val="23"/>
        </w:rPr>
        <w:t xml:space="preserve"> replace</w:t>
      </w:r>
      <w:r>
        <w:rPr>
          <w:sz w:val="23"/>
          <w:szCs w:val="23"/>
        </w:rPr>
        <w:t xml:space="preserve"> </w:t>
      </w:r>
      <w:r w:rsidRPr="00C13F24">
        <w:rPr>
          <w:sz w:val="23"/>
          <w:szCs w:val="23"/>
        </w:rPr>
        <w:t>them, provided that the work is performed consistent with previous conditions</w:t>
      </w:r>
      <w:r w:rsidR="00755426">
        <w:rPr>
          <w:sz w:val="23"/>
          <w:szCs w:val="23"/>
        </w:rPr>
        <w:t>.</w:t>
      </w:r>
    </w:p>
    <w:p w14:paraId="430F4BF5" w14:textId="69700D4D" w:rsidR="00C13F24" w:rsidRPr="00C13F24" w:rsidRDefault="00C13F24" w:rsidP="00B4019C">
      <w:pPr>
        <w:autoSpaceDE w:val="0"/>
        <w:autoSpaceDN w:val="0"/>
        <w:adjustRightInd w:val="0"/>
        <w:spacing w:after="0"/>
        <w:ind w:left="1080" w:right="432" w:hanging="360"/>
        <w:rPr>
          <w:sz w:val="23"/>
          <w:szCs w:val="23"/>
        </w:rPr>
      </w:pPr>
      <w:r w:rsidRPr="00C13F24">
        <w:rPr>
          <w:sz w:val="23"/>
          <w:szCs w:val="23"/>
        </w:rPr>
        <w:t>g.</w:t>
      </w:r>
      <w:r w:rsidR="00264A62">
        <w:rPr>
          <w:sz w:val="23"/>
          <w:szCs w:val="23"/>
        </w:rPr>
        <w:t xml:space="preserve">  </w:t>
      </w:r>
      <w:r w:rsidRPr="00C13F24">
        <w:rPr>
          <w:sz w:val="23"/>
          <w:szCs w:val="23"/>
        </w:rPr>
        <w:t>Ventilating crawl spaces</w:t>
      </w:r>
      <w:r w:rsidR="00755426">
        <w:rPr>
          <w:sz w:val="23"/>
          <w:szCs w:val="23"/>
        </w:rPr>
        <w:t>.</w:t>
      </w:r>
    </w:p>
    <w:p w14:paraId="63E8EEE7" w14:textId="00CEC8AD" w:rsidR="00C13F24" w:rsidRPr="00C13F24" w:rsidRDefault="00C13F24" w:rsidP="00B4019C">
      <w:pPr>
        <w:autoSpaceDE w:val="0"/>
        <w:autoSpaceDN w:val="0"/>
        <w:adjustRightInd w:val="0"/>
        <w:spacing w:after="0"/>
        <w:ind w:left="1080" w:right="432" w:hanging="360"/>
        <w:rPr>
          <w:sz w:val="23"/>
          <w:szCs w:val="23"/>
        </w:rPr>
      </w:pPr>
      <w:r w:rsidRPr="00C13F24">
        <w:rPr>
          <w:sz w:val="23"/>
          <w:szCs w:val="23"/>
        </w:rPr>
        <w:t>h.</w:t>
      </w:r>
      <w:r w:rsidR="00264A62">
        <w:rPr>
          <w:sz w:val="23"/>
          <w:szCs w:val="23"/>
        </w:rPr>
        <w:t xml:space="preserve">  </w:t>
      </w:r>
      <w:r w:rsidRPr="00C13F24">
        <w:rPr>
          <w:sz w:val="23"/>
          <w:szCs w:val="23"/>
        </w:rPr>
        <w:t xml:space="preserve">Replacement of existing HVAC equipment including pumps, motors, boilers, chillers, cooling towers, </w:t>
      </w:r>
      <w:r w:rsidR="00755426">
        <w:rPr>
          <w:sz w:val="23"/>
          <w:szCs w:val="23"/>
        </w:rPr>
        <w:t>air</w:t>
      </w:r>
      <w:r w:rsidRPr="00C13F24">
        <w:rPr>
          <w:sz w:val="23"/>
          <w:szCs w:val="23"/>
        </w:rPr>
        <w:t xml:space="preserve"> handling units, package units, condensers, compressors, heat exchang</w:t>
      </w:r>
      <w:r w:rsidR="00755426">
        <w:rPr>
          <w:sz w:val="23"/>
          <w:szCs w:val="23"/>
        </w:rPr>
        <w:t>e</w:t>
      </w:r>
      <w:r w:rsidRPr="00C13F24">
        <w:rPr>
          <w:sz w:val="23"/>
          <w:szCs w:val="23"/>
        </w:rPr>
        <w:t xml:space="preserve">rs that do not require a change to existing ducting, plumbing, electrical, controls </w:t>
      </w:r>
      <w:r>
        <w:rPr>
          <w:sz w:val="23"/>
          <w:szCs w:val="23"/>
        </w:rPr>
        <w:t>or</w:t>
      </w:r>
      <w:r w:rsidRPr="00C13F24">
        <w:rPr>
          <w:sz w:val="23"/>
          <w:szCs w:val="23"/>
        </w:rPr>
        <w:t xml:space="preserve"> a new location, </w:t>
      </w:r>
      <w:r>
        <w:rPr>
          <w:sz w:val="23"/>
          <w:szCs w:val="23"/>
        </w:rPr>
        <w:t>or</w:t>
      </w:r>
      <w:r w:rsidRPr="00C13F24">
        <w:rPr>
          <w:sz w:val="23"/>
          <w:szCs w:val="23"/>
        </w:rPr>
        <w:t xml:space="preserve"> if</w:t>
      </w:r>
      <w:r>
        <w:rPr>
          <w:sz w:val="23"/>
          <w:szCs w:val="23"/>
        </w:rPr>
        <w:t xml:space="preserve"> </w:t>
      </w:r>
      <w:r w:rsidRPr="00C13F24">
        <w:rPr>
          <w:sz w:val="23"/>
          <w:szCs w:val="23"/>
        </w:rPr>
        <w:t>ducting, plumbing, electrical</w:t>
      </w:r>
      <w:r>
        <w:rPr>
          <w:sz w:val="23"/>
          <w:szCs w:val="23"/>
        </w:rPr>
        <w:t xml:space="preserve"> </w:t>
      </w:r>
      <w:r w:rsidRPr="00C13F24">
        <w:rPr>
          <w:sz w:val="23"/>
          <w:szCs w:val="23"/>
        </w:rPr>
        <w:t>and controls are on the rear of</w:t>
      </w:r>
      <w:r w:rsidR="00755426">
        <w:rPr>
          <w:sz w:val="23"/>
          <w:szCs w:val="23"/>
        </w:rPr>
        <w:t xml:space="preserve"> </w:t>
      </w:r>
      <w:r w:rsidRPr="00C13F24">
        <w:rPr>
          <w:sz w:val="23"/>
          <w:szCs w:val="23"/>
        </w:rPr>
        <w:t xml:space="preserve">the structure </w:t>
      </w:r>
      <w:r w:rsidR="00755426">
        <w:rPr>
          <w:sz w:val="23"/>
          <w:szCs w:val="23"/>
        </w:rPr>
        <w:t xml:space="preserve">or </w:t>
      </w:r>
      <w:r w:rsidRPr="00C13F24">
        <w:rPr>
          <w:sz w:val="23"/>
          <w:szCs w:val="23"/>
        </w:rPr>
        <w:t>not visible from any public right of</w:t>
      </w:r>
      <w:r>
        <w:rPr>
          <w:sz w:val="23"/>
          <w:szCs w:val="23"/>
        </w:rPr>
        <w:t xml:space="preserve"> </w:t>
      </w:r>
      <w:r w:rsidRPr="00C13F24">
        <w:rPr>
          <w:sz w:val="23"/>
          <w:szCs w:val="23"/>
        </w:rPr>
        <w:t>way.</w:t>
      </w:r>
    </w:p>
    <w:p w14:paraId="6677BB51" w14:textId="67F6389D" w:rsidR="00C13F24" w:rsidRDefault="00C13F24" w:rsidP="00B4019C">
      <w:pPr>
        <w:autoSpaceDE w:val="0"/>
        <w:autoSpaceDN w:val="0"/>
        <w:adjustRightInd w:val="0"/>
        <w:spacing w:after="0"/>
        <w:ind w:left="1080" w:right="432" w:hanging="360"/>
        <w:rPr>
          <w:sz w:val="23"/>
          <w:szCs w:val="23"/>
        </w:rPr>
      </w:pPr>
      <w:r w:rsidRPr="00C13F24">
        <w:rPr>
          <w:sz w:val="23"/>
          <w:szCs w:val="23"/>
        </w:rPr>
        <w:t>i.</w:t>
      </w:r>
      <w:r w:rsidR="00264A62">
        <w:rPr>
          <w:sz w:val="23"/>
          <w:szCs w:val="23"/>
        </w:rPr>
        <w:t xml:space="preserve">  </w:t>
      </w:r>
      <w:r w:rsidRPr="00C13F24">
        <w:rPr>
          <w:sz w:val="23"/>
          <w:szCs w:val="23"/>
        </w:rPr>
        <w:t>Adding or replacing existing building controls systems including HVAC control</w:t>
      </w:r>
      <w:r>
        <w:rPr>
          <w:sz w:val="23"/>
          <w:szCs w:val="23"/>
        </w:rPr>
        <w:t xml:space="preserve"> s</w:t>
      </w:r>
      <w:r w:rsidRPr="00C13F24">
        <w:rPr>
          <w:sz w:val="23"/>
          <w:szCs w:val="23"/>
        </w:rPr>
        <w:t>ystems and the replacement of building-wide pneumatic controls with digital</w:t>
      </w:r>
      <w:r>
        <w:rPr>
          <w:sz w:val="23"/>
          <w:szCs w:val="23"/>
        </w:rPr>
        <w:t xml:space="preserve"> </w:t>
      </w:r>
      <w:r w:rsidRPr="00C13F24">
        <w:rPr>
          <w:sz w:val="23"/>
          <w:szCs w:val="23"/>
        </w:rPr>
        <w:t>controls, thermostats, dampers, and other individual sensors like smoke detectors</w:t>
      </w:r>
      <w:r>
        <w:rPr>
          <w:sz w:val="23"/>
          <w:szCs w:val="23"/>
        </w:rPr>
        <w:t xml:space="preserve"> </w:t>
      </w:r>
      <w:r w:rsidRPr="00C13F24">
        <w:rPr>
          <w:sz w:val="23"/>
          <w:szCs w:val="23"/>
        </w:rPr>
        <w:t>and carbon monoxide detectors (wired or non-wired)</w:t>
      </w:r>
      <w:r w:rsidR="00755426">
        <w:rPr>
          <w:sz w:val="23"/>
          <w:szCs w:val="23"/>
        </w:rPr>
        <w:t>.</w:t>
      </w:r>
      <w:r>
        <w:rPr>
          <w:sz w:val="23"/>
          <w:szCs w:val="23"/>
        </w:rPr>
        <w:t xml:space="preserve"> </w:t>
      </w:r>
    </w:p>
    <w:p w14:paraId="5BE06CEE" w14:textId="0F51C3E7" w:rsidR="00C13F24" w:rsidRPr="00C13F24" w:rsidRDefault="00C13F24" w:rsidP="00B4019C">
      <w:pPr>
        <w:autoSpaceDE w:val="0"/>
        <w:autoSpaceDN w:val="0"/>
        <w:adjustRightInd w:val="0"/>
        <w:spacing w:after="0"/>
        <w:ind w:left="1080" w:right="432" w:hanging="360"/>
        <w:rPr>
          <w:sz w:val="23"/>
          <w:szCs w:val="23"/>
        </w:rPr>
      </w:pPr>
      <w:r>
        <w:rPr>
          <w:sz w:val="23"/>
          <w:szCs w:val="23"/>
        </w:rPr>
        <w:t>j</w:t>
      </w:r>
      <w:r w:rsidRPr="00C13F24">
        <w:rPr>
          <w:sz w:val="23"/>
          <w:szCs w:val="23"/>
        </w:rPr>
        <w:t xml:space="preserve">. </w:t>
      </w:r>
      <w:r w:rsidR="00264A62">
        <w:rPr>
          <w:sz w:val="23"/>
          <w:szCs w:val="23"/>
        </w:rPr>
        <w:t xml:space="preserve"> </w:t>
      </w:r>
      <w:r w:rsidRPr="00C13F24">
        <w:rPr>
          <w:sz w:val="23"/>
          <w:szCs w:val="23"/>
        </w:rPr>
        <w:t>New installation of</w:t>
      </w:r>
      <w:r w:rsidR="00755426">
        <w:rPr>
          <w:sz w:val="23"/>
          <w:szCs w:val="23"/>
        </w:rPr>
        <w:t xml:space="preserve"> </w:t>
      </w:r>
      <w:r w:rsidRPr="00C13F24">
        <w:rPr>
          <w:sz w:val="23"/>
          <w:szCs w:val="23"/>
        </w:rPr>
        <w:t>non-hard wired devices including photo-controls, occupancy sensors, carbon dioxide, thermostats, humidity, light meters and other building control sensors, provided the work conforms with applicable state and local permitting requirements</w:t>
      </w:r>
      <w:r w:rsidR="00755426">
        <w:rPr>
          <w:sz w:val="23"/>
          <w:szCs w:val="23"/>
        </w:rPr>
        <w:t>.</w:t>
      </w:r>
    </w:p>
    <w:p w14:paraId="4BBFC000" w14:textId="28D05E84" w:rsidR="00C13F24" w:rsidRPr="00C13F24" w:rsidRDefault="00C13F24" w:rsidP="00B4019C">
      <w:pPr>
        <w:autoSpaceDE w:val="0"/>
        <w:autoSpaceDN w:val="0"/>
        <w:adjustRightInd w:val="0"/>
        <w:spacing w:after="0"/>
        <w:ind w:left="1080" w:right="432" w:hanging="360"/>
        <w:rPr>
          <w:sz w:val="23"/>
          <w:szCs w:val="23"/>
        </w:rPr>
      </w:pPr>
      <w:r w:rsidRPr="00C13F24">
        <w:rPr>
          <w:sz w:val="23"/>
          <w:szCs w:val="23"/>
        </w:rPr>
        <w:t xml:space="preserve">k. </w:t>
      </w:r>
      <w:r w:rsidR="00264A62">
        <w:rPr>
          <w:sz w:val="23"/>
          <w:szCs w:val="23"/>
        </w:rPr>
        <w:t xml:space="preserve"> </w:t>
      </w:r>
      <w:r w:rsidRPr="00C13F24">
        <w:rPr>
          <w:sz w:val="23"/>
          <w:szCs w:val="23"/>
        </w:rPr>
        <w:t>Adding variable speed drive motors</w:t>
      </w:r>
      <w:r w:rsidR="00755426">
        <w:rPr>
          <w:sz w:val="23"/>
          <w:szCs w:val="23"/>
        </w:rPr>
        <w:t>.</w:t>
      </w:r>
    </w:p>
    <w:p w14:paraId="16359C2A" w14:textId="5CC6B4D5" w:rsidR="00C13F24" w:rsidRPr="00C13F24" w:rsidRDefault="00C13F24" w:rsidP="00B4019C">
      <w:pPr>
        <w:autoSpaceDE w:val="0"/>
        <w:autoSpaceDN w:val="0"/>
        <w:adjustRightInd w:val="0"/>
        <w:spacing w:after="0"/>
        <w:ind w:left="1080" w:right="432" w:hanging="360"/>
        <w:rPr>
          <w:sz w:val="23"/>
          <w:szCs w:val="23"/>
        </w:rPr>
      </w:pPr>
      <w:r>
        <w:rPr>
          <w:sz w:val="23"/>
          <w:szCs w:val="23"/>
        </w:rPr>
        <w:t>l</w:t>
      </w:r>
      <w:r w:rsidRPr="00C13F24">
        <w:rPr>
          <w:sz w:val="23"/>
          <w:szCs w:val="23"/>
        </w:rPr>
        <w:t xml:space="preserve">. </w:t>
      </w:r>
      <w:r w:rsidR="00264A62">
        <w:rPr>
          <w:sz w:val="23"/>
          <w:szCs w:val="23"/>
        </w:rPr>
        <w:t xml:space="preserve"> </w:t>
      </w:r>
      <w:r w:rsidRPr="00C13F24">
        <w:rPr>
          <w:sz w:val="23"/>
          <w:szCs w:val="23"/>
        </w:rPr>
        <w:t>Insulation of water heater tanks and pipes</w:t>
      </w:r>
      <w:r w:rsidR="00755426">
        <w:rPr>
          <w:sz w:val="23"/>
          <w:szCs w:val="23"/>
        </w:rPr>
        <w:t>.</w:t>
      </w:r>
    </w:p>
    <w:p w14:paraId="21B4BAC5" w14:textId="4E144923" w:rsidR="00C13F24" w:rsidRPr="00C13F24" w:rsidRDefault="00C13F24" w:rsidP="00B4019C">
      <w:pPr>
        <w:autoSpaceDE w:val="0"/>
        <w:autoSpaceDN w:val="0"/>
        <w:adjustRightInd w:val="0"/>
        <w:spacing w:after="0"/>
        <w:ind w:left="1080" w:right="432" w:hanging="360"/>
        <w:rPr>
          <w:sz w:val="23"/>
          <w:szCs w:val="23"/>
        </w:rPr>
      </w:pPr>
      <w:r w:rsidRPr="00C13F24">
        <w:rPr>
          <w:sz w:val="23"/>
          <w:szCs w:val="23"/>
        </w:rPr>
        <w:t xml:space="preserve">m. </w:t>
      </w:r>
      <w:r w:rsidR="00264A62">
        <w:rPr>
          <w:sz w:val="23"/>
          <w:szCs w:val="23"/>
        </w:rPr>
        <w:t xml:space="preserve"> </w:t>
      </w:r>
      <w:r w:rsidRPr="00C13F24">
        <w:rPr>
          <w:sz w:val="23"/>
          <w:szCs w:val="23"/>
        </w:rPr>
        <w:t>Furnace or hot water tank replacement that does not require a visible new supply or venting</w:t>
      </w:r>
      <w:r w:rsidR="00755426">
        <w:rPr>
          <w:sz w:val="23"/>
          <w:szCs w:val="23"/>
        </w:rPr>
        <w:t>.</w:t>
      </w:r>
    </w:p>
    <w:p w14:paraId="3178E86B" w14:textId="77777777" w:rsidR="00264A62" w:rsidRDefault="00264A62" w:rsidP="00B4019C">
      <w:pPr>
        <w:spacing w:after="0"/>
        <w:ind w:left="0" w:right="432"/>
        <w:rPr>
          <w:sz w:val="23"/>
          <w:szCs w:val="23"/>
        </w:rPr>
      </w:pPr>
    </w:p>
    <w:p w14:paraId="6E26BF4B" w14:textId="00DD8996" w:rsidR="00264A62" w:rsidRDefault="00264A62" w:rsidP="00B4019C">
      <w:pPr>
        <w:spacing w:after="0"/>
        <w:ind w:left="0" w:right="432"/>
        <w:rPr>
          <w:sz w:val="23"/>
          <w:szCs w:val="23"/>
        </w:rPr>
      </w:pPr>
    </w:p>
    <w:p w14:paraId="4DF3E063" w14:textId="08DC1F84" w:rsidR="00BD2B2C" w:rsidRDefault="00BD2B2C" w:rsidP="00B4019C">
      <w:pPr>
        <w:spacing w:after="0"/>
        <w:ind w:left="0" w:right="432"/>
        <w:rPr>
          <w:sz w:val="23"/>
          <w:szCs w:val="23"/>
        </w:rPr>
      </w:pPr>
    </w:p>
    <w:p w14:paraId="7FB1B8BB" w14:textId="6105FAD3" w:rsidR="00BD2B2C" w:rsidRDefault="00BD2B2C" w:rsidP="00B4019C">
      <w:pPr>
        <w:spacing w:after="0"/>
        <w:ind w:left="0" w:right="432"/>
        <w:rPr>
          <w:sz w:val="23"/>
          <w:szCs w:val="23"/>
        </w:rPr>
      </w:pPr>
    </w:p>
    <w:p w14:paraId="3D745F66" w14:textId="2AA83429" w:rsidR="00BD2B2C" w:rsidRDefault="00BD2B2C" w:rsidP="00B4019C">
      <w:pPr>
        <w:spacing w:after="0"/>
        <w:ind w:left="0" w:right="432"/>
        <w:rPr>
          <w:sz w:val="23"/>
          <w:szCs w:val="23"/>
        </w:rPr>
      </w:pPr>
    </w:p>
    <w:p w14:paraId="7ACCB229" w14:textId="10D99222" w:rsidR="00BD2B2C" w:rsidRDefault="00BD2B2C" w:rsidP="00B4019C">
      <w:pPr>
        <w:spacing w:after="0"/>
        <w:ind w:left="0" w:right="432"/>
        <w:rPr>
          <w:sz w:val="23"/>
          <w:szCs w:val="23"/>
        </w:rPr>
      </w:pPr>
    </w:p>
    <w:p w14:paraId="1F5BCB5C" w14:textId="3D2E19AB" w:rsidR="00C13F24" w:rsidRDefault="00C13F24" w:rsidP="00B4019C">
      <w:pPr>
        <w:spacing w:after="0"/>
        <w:ind w:left="0" w:right="432"/>
        <w:jc w:val="center"/>
        <w:rPr>
          <w:sz w:val="23"/>
          <w:szCs w:val="23"/>
        </w:rPr>
      </w:pPr>
      <w:r>
        <w:rPr>
          <w:sz w:val="23"/>
          <w:szCs w:val="23"/>
        </w:rPr>
        <w:t>11</w:t>
      </w:r>
    </w:p>
    <w:p w14:paraId="5F73D6B3" w14:textId="1BA81FB7" w:rsidR="00C13F24" w:rsidRDefault="00C13F24" w:rsidP="00B4019C">
      <w:pPr>
        <w:spacing w:after="0"/>
        <w:ind w:left="0" w:right="432"/>
        <w:rPr>
          <w:sz w:val="23"/>
          <w:szCs w:val="23"/>
        </w:rPr>
      </w:pPr>
      <w:r>
        <w:rPr>
          <w:sz w:val="23"/>
          <w:szCs w:val="23"/>
        </w:rPr>
        <w:br w:type="page"/>
      </w:r>
    </w:p>
    <w:p w14:paraId="63257673" w14:textId="77777777" w:rsidR="00264A62" w:rsidRPr="00264A62" w:rsidRDefault="00264A62" w:rsidP="00B4019C">
      <w:pPr>
        <w:autoSpaceDE w:val="0"/>
        <w:autoSpaceDN w:val="0"/>
        <w:adjustRightInd w:val="0"/>
        <w:spacing w:after="0"/>
        <w:ind w:left="0" w:right="432"/>
        <w:rPr>
          <w:color w:val="000000"/>
        </w:rPr>
      </w:pPr>
    </w:p>
    <w:p w14:paraId="4F70B87E" w14:textId="77777777" w:rsidR="00264A62" w:rsidRPr="00264A62" w:rsidRDefault="00264A62" w:rsidP="00B4019C">
      <w:pPr>
        <w:autoSpaceDE w:val="0"/>
        <w:autoSpaceDN w:val="0"/>
        <w:adjustRightInd w:val="0"/>
        <w:spacing w:after="0"/>
        <w:ind w:left="0" w:right="432"/>
        <w:rPr>
          <w:color w:val="000000"/>
        </w:rPr>
      </w:pPr>
    </w:p>
    <w:p w14:paraId="27CB6585" w14:textId="45D852AA" w:rsidR="00264A62" w:rsidRPr="00264A62" w:rsidRDefault="00264A62" w:rsidP="00B4019C">
      <w:pPr>
        <w:ind w:right="432"/>
        <w:rPr>
          <w:b/>
          <w:sz w:val="23"/>
          <w:szCs w:val="23"/>
        </w:rPr>
      </w:pPr>
      <w:r w:rsidRPr="00264A62">
        <w:rPr>
          <w:b/>
          <w:i/>
          <w:iCs/>
          <w:sz w:val="23"/>
          <w:szCs w:val="23"/>
        </w:rPr>
        <w:t>2. Insulation measures not affecting the exterior of the building:</w:t>
      </w:r>
    </w:p>
    <w:p w14:paraId="5212509F" w14:textId="22029177" w:rsidR="00264A62" w:rsidRPr="00264A62" w:rsidRDefault="00264A62" w:rsidP="00B4019C">
      <w:pPr>
        <w:autoSpaceDE w:val="0"/>
        <w:autoSpaceDN w:val="0"/>
        <w:adjustRightInd w:val="0"/>
        <w:spacing w:after="0"/>
        <w:ind w:left="1080" w:right="432" w:hanging="360"/>
        <w:rPr>
          <w:sz w:val="23"/>
          <w:szCs w:val="23"/>
        </w:rPr>
      </w:pPr>
      <w:r w:rsidRPr="00264A62">
        <w:rPr>
          <w:sz w:val="23"/>
          <w:szCs w:val="23"/>
        </w:rPr>
        <w:t>a.</w:t>
      </w:r>
      <w:r>
        <w:rPr>
          <w:sz w:val="23"/>
          <w:szCs w:val="23"/>
        </w:rPr>
        <w:t xml:space="preserve">  </w:t>
      </w:r>
      <w:r w:rsidRPr="00264A62">
        <w:rPr>
          <w:sz w:val="23"/>
          <w:szCs w:val="23"/>
        </w:rPr>
        <w:t>Thermal insulation installation in walls, floors and ceilings (excluding spray foam insulation and insu</w:t>
      </w:r>
      <w:r w:rsidR="00B4019C">
        <w:rPr>
          <w:sz w:val="23"/>
          <w:szCs w:val="23"/>
        </w:rPr>
        <w:t>l</w:t>
      </w:r>
      <w:r w:rsidRPr="00264A62">
        <w:rPr>
          <w:sz w:val="23"/>
          <w:szCs w:val="23"/>
        </w:rPr>
        <w:t>ation installed through holes drilled in siding)</w:t>
      </w:r>
      <w:r w:rsidR="00B4019C">
        <w:rPr>
          <w:sz w:val="23"/>
          <w:szCs w:val="23"/>
        </w:rPr>
        <w:t>.</w:t>
      </w:r>
    </w:p>
    <w:p w14:paraId="0E6790B1" w14:textId="57934FDB" w:rsidR="00264A62" w:rsidRPr="00264A62" w:rsidRDefault="00264A62" w:rsidP="00B4019C">
      <w:pPr>
        <w:autoSpaceDE w:val="0"/>
        <w:autoSpaceDN w:val="0"/>
        <w:adjustRightInd w:val="0"/>
        <w:spacing w:after="0"/>
        <w:ind w:left="1080" w:right="432" w:hanging="360"/>
        <w:rPr>
          <w:sz w:val="23"/>
          <w:szCs w:val="23"/>
        </w:rPr>
      </w:pPr>
      <w:r w:rsidRPr="00264A62">
        <w:rPr>
          <w:sz w:val="23"/>
          <w:szCs w:val="23"/>
        </w:rPr>
        <w:t>b.</w:t>
      </w:r>
      <w:r>
        <w:rPr>
          <w:sz w:val="23"/>
          <w:szCs w:val="23"/>
        </w:rPr>
        <w:t xml:space="preserve">  </w:t>
      </w:r>
      <w:r w:rsidRPr="00264A62">
        <w:rPr>
          <w:sz w:val="23"/>
          <w:szCs w:val="23"/>
        </w:rPr>
        <w:t>Duct sealing, insulation, repair or replacement in unoccupied areas</w:t>
      </w:r>
      <w:r w:rsidR="00B4019C">
        <w:rPr>
          <w:sz w:val="23"/>
          <w:szCs w:val="23"/>
        </w:rPr>
        <w:t>.</w:t>
      </w:r>
    </w:p>
    <w:p w14:paraId="7DD13C5C" w14:textId="496B654A" w:rsidR="00264A62" w:rsidRPr="00264A62" w:rsidRDefault="00264A62" w:rsidP="00B4019C">
      <w:pPr>
        <w:autoSpaceDE w:val="0"/>
        <w:autoSpaceDN w:val="0"/>
        <w:adjustRightInd w:val="0"/>
        <w:spacing w:after="0"/>
        <w:ind w:left="1080" w:right="432" w:hanging="360"/>
        <w:rPr>
          <w:sz w:val="23"/>
          <w:szCs w:val="23"/>
        </w:rPr>
      </w:pPr>
      <w:r w:rsidRPr="00264A62">
        <w:rPr>
          <w:sz w:val="23"/>
          <w:szCs w:val="23"/>
        </w:rPr>
        <w:t>c.</w:t>
      </w:r>
      <w:r>
        <w:rPr>
          <w:sz w:val="23"/>
          <w:szCs w:val="23"/>
        </w:rPr>
        <w:t xml:space="preserve">  </w:t>
      </w:r>
      <w:r w:rsidRPr="00264A62">
        <w:rPr>
          <w:sz w:val="23"/>
          <w:szCs w:val="23"/>
        </w:rPr>
        <w:t>Attic insulation with proper ventilation; if under an effective R8 -add additional R-19 up to R-38 (fiberglass bat only)</w:t>
      </w:r>
      <w:r w:rsidR="00B4019C">
        <w:rPr>
          <w:sz w:val="23"/>
          <w:szCs w:val="23"/>
        </w:rPr>
        <w:t>.</w:t>
      </w:r>
    </w:p>
    <w:p w14:paraId="74DF6625" w14:textId="3819B4D4" w:rsidR="00264A62" w:rsidRPr="00264A62" w:rsidRDefault="00264A62" w:rsidP="00B4019C">
      <w:pPr>
        <w:autoSpaceDE w:val="0"/>
        <w:autoSpaceDN w:val="0"/>
        <w:adjustRightInd w:val="0"/>
        <w:spacing w:after="0"/>
        <w:ind w:left="1080" w:right="432" w:hanging="360"/>
        <w:rPr>
          <w:sz w:val="23"/>
          <w:szCs w:val="23"/>
        </w:rPr>
      </w:pPr>
      <w:r w:rsidRPr="00264A62">
        <w:rPr>
          <w:sz w:val="23"/>
          <w:szCs w:val="23"/>
        </w:rPr>
        <w:t>d.</w:t>
      </w:r>
      <w:r>
        <w:rPr>
          <w:sz w:val="23"/>
          <w:szCs w:val="23"/>
        </w:rPr>
        <w:t xml:space="preserve">  </w:t>
      </w:r>
      <w:r w:rsidRPr="00264A62">
        <w:rPr>
          <w:sz w:val="23"/>
          <w:szCs w:val="23"/>
        </w:rPr>
        <w:t>Band joist insulation -R-ll to R19 as applicable</w:t>
      </w:r>
      <w:r w:rsidR="00B4019C">
        <w:rPr>
          <w:sz w:val="23"/>
          <w:szCs w:val="23"/>
        </w:rPr>
        <w:t>.</w:t>
      </w:r>
    </w:p>
    <w:p w14:paraId="0B91E951" w14:textId="4D3B06E6" w:rsidR="00264A62" w:rsidRDefault="00264A62" w:rsidP="00B4019C">
      <w:pPr>
        <w:autoSpaceDE w:val="0"/>
        <w:autoSpaceDN w:val="0"/>
        <w:adjustRightInd w:val="0"/>
        <w:spacing w:after="0"/>
        <w:ind w:left="1080" w:right="432" w:hanging="360"/>
        <w:rPr>
          <w:sz w:val="23"/>
          <w:szCs w:val="23"/>
        </w:rPr>
      </w:pPr>
      <w:r w:rsidRPr="00264A62">
        <w:rPr>
          <w:sz w:val="23"/>
          <w:szCs w:val="23"/>
        </w:rPr>
        <w:t>e.</w:t>
      </w:r>
      <w:r>
        <w:rPr>
          <w:sz w:val="23"/>
          <w:szCs w:val="23"/>
        </w:rPr>
        <w:t xml:space="preserve">  </w:t>
      </w:r>
      <w:r w:rsidRPr="00264A62">
        <w:rPr>
          <w:sz w:val="23"/>
          <w:szCs w:val="23"/>
        </w:rPr>
        <w:t>Water heater tank and pipe insulation</w:t>
      </w:r>
      <w:r w:rsidR="00B4019C">
        <w:rPr>
          <w:sz w:val="23"/>
          <w:szCs w:val="23"/>
        </w:rPr>
        <w:t>.</w:t>
      </w:r>
    </w:p>
    <w:p w14:paraId="703E5619" w14:textId="77777777" w:rsidR="00264A62" w:rsidRPr="00264A62" w:rsidRDefault="00264A62" w:rsidP="00B4019C">
      <w:pPr>
        <w:autoSpaceDE w:val="0"/>
        <w:autoSpaceDN w:val="0"/>
        <w:adjustRightInd w:val="0"/>
        <w:spacing w:after="0"/>
        <w:ind w:left="0" w:right="432"/>
        <w:rPr>
          <w:color w:val="000000"/>
        </w:rPr>
      </w:pPr>
    </w:p>
    <w:p w14:paraId="4A27602D" w14:textId="4BA47BBC" w:rsidR="00264A62" w:rsidRPr="00264A62" w:rsidRDefault="00264A62" w:rsidP="00B4019C">
      <w:pPr>
        <w:ind w:right="432"/>
        <w:rPr>
          <w:b/>
          <w:i/>
          <w:iCs/>
          <w:sz w:val="23"/>
          <w:szCs w:val="23"/>
        </w:rPr>
      </w:pPr>
      <w:r w:rsidRPr="00264A62">
        <w:rPr>
          <w:b/>
          <w:i/>
          <w:iCs/>
          <w:sz w:val="23"/>
          <w:szCs w:val="23"/>
        </w:rPr>
        <w:t>3. Electric base load measures not affecting the exterior of the building:</w:t>
      </w:r>
    </w:p>
    <w:p w14:paraId="50C23748" w14:textId="71A3DBB2" w:rsidR="00264A62" w:rsidRPr="00264A62" w:rsidRDefault="00264A62" w:rsidP="00B4019C">
      <w:pPr>
        <w:autoSpaceDE w:val="0"/>
        <w:autoSpaceDN w:val="0"/>
        <w:adjustRightInd w:val="0"/>
        <w:spacing w:after="0"/>
        <w:ind w:left="1080" w:right="432" w:hanging="360"/>
        <w:rPr>
          <w:sz w:val="23"/>
          <w:szCs w:val="23"/>
        </w:rPr>
      </w:pPr>
      <w:r w:rsidRPr="00264A62">
        <w:rPr>
          <w:sz w:val="23"/>
          <w:szCs w:val="23"/>
        </w:rPr>
        <w:t>a.</w:t>
      </w:r>
      <w:r>
        <w:rPr>
          <w:sz w:val="23"/>
          <w:szCs w:val="23"/>
        </w:rPr>
        <w:t xml:space="preserve">  </w:t>
      </w:r>
      <w:r w:rsidRPr="00264A62">
        <w:rPr>
          <w:sz w:val="23"/>
          <w:szCs w:val="23"/>
        </w:rPr>
        <w:t>Appliance replacement (upgrade to EnergyStar appliances)</w:t>
      </w:r>
      <w:r w:rsidR="00B4019C">
        <w:rPr>
          <w:sz w:val="23"/>
          <w:szCs w:val="23"/>
        </w:rPr>
        <w:t>.</w:t>
      </w:r>
    </w:p>
    <w:p w14:paraId="498F08BF" w14:textId="363029F6" w:rsidR="00264A62" w:rsidRPr="00264A62" w:rsidRDefault="00264A62" w:rsidP="00B4019C">
      <w:pPr>
        <w:autoSpaceDE w:val="0"/>
        <w:autoSpaceDN w:val="0"/>
        <w:adjustRightInd w:val="0"/>
        <w:spacing w:after="0"/>
        <w:ind w:left="1080" w:right="432" w:hanging="360"/>
        <w:rPr>
          <w:sz w:val="23"/>
          <w:szCs w:val="23"/>
        </w:rPr>
      </w:pPr>
      <w:r w:rsidRPr="00264A62">
        <w:rPr>
          <w:sz w:val="23"/>
          <w:szCs w:val="23"/>
        </w:rPr>
        <w:t>b.</w:t>
      </w:r>
      <w:r>
        <w:rPr>
          <w:sz w:val="23"/>
          <w:szCs w:val="23"/>
        </w:rPr>
        <w:t xml:space="preserve">  </w:t>
      </w:r>
      <w:r w:rsidRPr="00264A62">
        <w:rPr>
          <w:sz w:val="23"/>
          <w:szCs w:val="23"/>
        </w:rPr>
        <w:t>Compact fluorescent light bulbs</w:t>
      </w:r>
      <w:r w:rsidR="00B4019C">
        <w:rPr>
          <w:sz w:val="23"/>
          <w:szCs w:val="23"/>
        </w:rPr>
        <w:t>.</w:t>
      </w:r>
    </w:p>
    <w:p w14:paraId="7571074C" w14:textId="70C6843A" w:rsidR="00264A62" w:rsidRPr="00264A62" w:rsidRDefault="00264A62" w:rsidP="00B4019C">
      <w:pPr>
        <w:autoSpaceDE w:val="0"/>
        <w:autoSpaceDN w:val="0"/>
        <w:adjustRightInd w:val="0"/>
        <w:spacing w:after="0"/>
        <w:ind w:left="1080" w:right="432" w:hanging="360"/>
        <w:rPr>
          <w:sz w:val="23"/>
          <w:szCs w:val="23"/>
        </w:rPr>
      </w:pPr>
      <w:r w:rsidRPr="00264A62">
        <w:rPr>
          <w:sz w:val="23"/>
          <w:szCs w:val="23"/>
        </w:rPr>
        <w:t>c.</w:t>
      </w:r>
      <w:r>
        <w:rPr>
          <w:sz w:val="23"/>
          <w:szCs w:val="23"/>
        </w:rPr>
        <w:t xml:space="preserve">  </w:t>
      </w:r>
      <w:r w:rsidRPr="00264A62">
        <w:rPr>
          <w:sz w:val="23"/>
          <w:szCs w:val="23"/>
        </w:rPr>
        <w:t>Energy efficient light fixtures, including ballasts (Replacement)</w:t>
      </w:r>
      <w:r w:rsidR="00B4019C">
        <w:rPr>
          <w:sz w:val="23"/>
          <w:szCs w:val="23"/>
        </w:rPr>
        <w:t>.</w:t>
      </w:r>
    </w:p>
    <w:p w14:paraId="70D4A80E" w14:textId="0ACB9850" w:rsidR="00264A62" w:rsidRPr="00264A62" w:rsidRDefault="00264A62" w:rsidP="00B4019C">
      <w:pPr>
        <w:autoSpaceDE w:val="0"/>
        <w:autoSpaceDN w:val="0"/>
        <w:adjustRightInd w:val="0"/>
        <w:spacing w:after="0"/>
        <w:ind w:left="1080" w:right="432" w:hanging="360"/>
        <w:rPr>
          <w:sz w:val="23"/>
          <w:szCs w:val="23"/>
        </w:rPr>
      </w:pPr>
      <w:r w:rsidRPr="00264A62">
        <w:rPr>
          <w:sz w:val="23"/>
          <w:szCs w:val="23"/>
        </w:rPr>
        <w:t>d.</w:t>
      </w:r>
      <w:r>
        <w:rPr>
          <w:sz w:val="23"/>
          <w:szCs w:val="23"/>
        </w:rPr>
        <w:t xml:space="preserve">  </w:t>
      </w:r>
      <w:r w:rsidRPr="00264A62">
        <w:rPr>
          <w:sz w:val="23"/>
          <w:szCs w:val="23"/>
        </w:rPr>
        <w:t>LED light fixtures and exit signs (Replacement)</w:t>
      </w:r>
      <w:r w:rsidR="00B4019C">
        <w:rPr>
          <w:sz w:val="23"/>
          <w:szCs w:val="23"/>
        </w:rPr>
        <w:t>.</w:t>
      </w:r>
    </w:p>
    <w:p w14:paraId="63A18479" w14:textId="0B8B4923" w:rsidR="00264A62" w:rsidRDefault="00264A62" w:rsidP="00B4019C">
      <w:pPr>
        <w:autoSpaceDE w:val="0"/>
        <w:autoSpaceDN w:val="0"/>
        <w:adjustRightInd w:val="0"/>
        <w:spacing w:after="0"/>
        <w:ind w:left="1080" w:right="432" w:hanging="360"/>
        <w:rPr>
          <w:sz w:val="23"/>
          <w:szCs w:val="23"/>
        </w:rPr>
      </w:pPr>
      <w:r w:rsidRPr="00264A62">
        <w:rPr>
          <w:sz w:val="23"/>
          <w:szCs w:val="23"/>
        </w:rPr>
        <w:t>e.</w:t>
      </w:r>
      <w:r>
        <w:rPr>
          <w:sz w:val="23"/>
          <w:szCs w:val="23"/>
        </w:rPr>
        <w:t xml:space="preserve">  </w:t>
      </w:r>
      <w:r w:rsidRPr="00264A62">
        <w:rPr>
          <w:sz w:val="23"/>
          <w:szCs w:val="23"/>
        </w:rPr>
        <w:t>Upgrade exterior lighting (replacement with metal halide bulbs, LEDs, or others) along with ballasts, sensors and energy storage devices not visible from any public right of way.</w:t>
      </w:r>
    </w:p>
    <w:p w14:paraId="4AC46258" w14:textId="77777777" w:rsidR="00264A62" w:rsidRPr="00264A62" w:rsidRDefault="00264A62" w:rsidP="00B4019C">
      <w:pPr>
        <w:autoSpaceDE w:val="0"/>
        <w:autoSpaceDN w:val="0"/>
        <w:adjustRightInd w:val="0"/>
        <w:spacing w:after="0"/>
        <w:ind w:left="0" w:right="432"/>
        <w:rPr>
          <w:color w:val="000000"/>
        </w:rPr>
      </w:pPr>
    </w:p>
    <w:p w14:paraId="6AFD9D83" w14:textId="2D0D9072" w:rsidR="00264A62" w:rsidRPr="00264A62" w:rsidRDefault="00264A62" w:rsidP="00B4019C">
      <w:pPr>
        <w:autoSpaceDE w:val="0"/>
        <w:autoSpaceDN w:val="0"/>
        <w:adjustRightInd w:val="0"/>
        <w:spacing w:after="272" w:line="278" w:lineRule="atLeast"/>
        <w:ind w:right="432" w:hanging="360"/>
        <w:rPr>
          <w:b/>
          <w:sz w:val="23"/>
          <w:szCs w:val="23"/>
        </w:rPr>
      </w:pPr>
      <w:r w:rsidRPr="00264A62">
        <w:rPr>
          <w:b/>
          <w:sz w:val="23"/>
          <w:szCs w:val="23"/>
        </w:rPr>
        <w:t xml:space="preserve">B. </w:t>
      </w:r>
      <w:r w:rsidR="00B4019C">
        <w:rPr>
          <w:b/>
          <w:sz w:val="23"/>
          <w:szCs w:val="23"/>
        </w:rPr>
        <w:t xml:space="preserve"> </w:t>
      </w:r>
      <w:r w:rsidRPr="00264A62">
        <w:rPr>
          <w:b/>
          <w:sz w:val="23"/>
          <w:szCs w:val="23"/>
        </w:rPr>
        <w:t>Category 2 -No Consultation Required when SO</w:t>
      </w:r>
      <w:r w:rsidR="00B4019C">
        <w:rPr>
          <w:b/>
          <w:sz w:val="23"/>
          <w:szCs w:val="23"/>
        </w:rPr>
        <w:t>I</w:t>
      </w:r>
      <w:r w:rsidRPr="00264A62">
        <w:rPr>
          <w:b/>
          <w:sz w:val="23"/>
          <w:szCs w:val="23"/>
        </w:rPr>
        <w:t xml:space="preserve"> Standards are Adhered to and Verified by Qualified Staff, if Applicable </w:t>
      </w:r>
    </w:p>
    <w:p w14:paraId="3F410A97" w14:textId="6F98EA67" w:rsidR="00264A62" w:rsidRPr="00264A62" w:rsidRDefault="00264A62" w:rsidP="00B4019C">
      <w:pPr>
        <w:autoSpaceDE w:val="0"/>
        <w:autoSpaceDN w:val="0"/>
        <w:adjustRightInd w:val="0"/>
        <w:spacing w:line="280" w:lineRule="atLeast"/>
        <w:ind w:right="432"/>
        <w:rPr>
          <w:rFonts w:ascii="Arial" w:hAnsi="Arial" w:cs="Arial"/>
          <w:sz w:val="22"/>
          <w:szCs w:val="22"/>
        </w:rPr>
      </w:pPr>
      <w:r w:rsidRPr="00264A62">
        <w:rPr>
          <w:sz w:val="23"/>
          <w:szCs w:val="23"/>
        </w:rPr>
        <w:t>The following unde</w:t>
      </w:r>
      <w:r w:rsidR="00B4019C">
        <w:rPr>
          <w:sz w:val="23"/>
          <w:szCs w:val="23"/>
        </w:rPr>
        <w:t>rt</w:t>
      </w:r>
      <w:r w:rsidRPr="00264A62">
        <w:rPr>
          <w:sz w:val="23"/>
          <w:szCs w:val="23"/>
        </w:rPr>
        <w:t>akings may have effects on historic prop</w:t>
      </w:r>
      <w:r w:rsidR="00B4019C">
        <w:rPr>
          <w:sz w:val="23"/>
          <w:szCs w:val="23"/>
        </w:rPr>
        <w:t>erties</w:t>
      </w:r>
      <w:r w:rsidRPr="00264A62">
        <w:rPr>
          <w:sz w:val="23"/>
          <w:szCs w:val="23"/>
        </w:rPr>
        <w:t xml:space="preserve"> as defined in 36 CFR Part 800.5. However, if the activity or undertakings meet the Secretary of the Interior's </w:t>
      </w:r>
      <w:r w:rsidRPr="00264A62">
        <w:rPr>
          <w:i/>
          <w:iCs/>
          <w:sz w:val="23"/>
          <w:szCs w:val="23"/>
        </w:rPr>
        <w:t>Standards for the Treatment of</w:t>
      </w:r>
      <w:r w:rsidR="00B4019C">
        <w:rPr>
          <w:i/>
          <w:iCs/>
          <w:sz w:val="23"/>
          <w:szCs w:val="23"/>
        </w:rPr>
        <w:t xml:space="preserve"> </w:t>
      </w:r>
      <w:r w:rsidRPr="00264A62">
        <w:rPr>
          <w:i/>
          <w:iCs/>
          <w:sz w:val="23"/>
          <w:szCs w:val="23"/>
        </w:rPr>
        <w:t xml:space="preserve">Historic Properties </w:t>
      </w:r>
      <w:r w:rsidRPr="00264A62">
        <w:rPr>
          <w:sz w:val="23"/>
          <w:szCs w:val="23"/>
        </w:rPr>
        <w:t>(36 CFR P</w:t>
      </w:r>
      <w:r w:rsidR="00B4019C">
        <w:rPr>
          <w:sz w:val="23"/>
          <w:szCs w:val="23"/>
        </w:rPr>
        <w:t>art</w:t>
      </w:r>
      <w:r w:rsidRPr="00264A62">
        <w:rPr>
          <w:sz w:val="23"/>
          <w:szCs w:val="23"/>
        </w:rPr>
        <w:t xml:space="preserve"> 68, July 12, 1995 </w:t>
      </w:r>
      <w:r w:rsidRPr="00264A62">
        <w:rPr>
          <w:i/>
          <w:iCs/>
          <w:sz w:val="23"/>
          <w:szCs w:val="23"/>
        </w:rPr>
        <w:t xml:space="preserve">Federal Register) </w:t>
      </w:r>
      <w:r w:rsidRPr="00264A62">
        <w:rPr>
          <w:sz w:val="23"/>
          <w:szCs w:val="23"/>
        </w:rPr>
        <w:t xml:space="preserve">(Standards) specified below then, DOE and the SHPO agree that the undertakings will have no adverse effect upon historic properties and DOE/Recipients shall not be required to further consult with the SHPO if reviews are conducted by Qualified Professionals, as defined in the </w:t>
      </w:r>
      <w:r w:rsidRPr="00264A62">
        <w:rPr>
          <w:i/>
          <w:iCs/>
          <w:sz w:val="23"/>
          <w:szCs w:val="23"/>
        </w:rPr>
        <w:t>Secret</w:t>
      </w:r>
      <w:r w:rsidR="00B4019C">
        <w:rPr>
          <w:i/>
          <w:iCs/>
          <w:sz w:val="23"/>
          <w:szCs w:val="23"/>
        </w:rPr>
        <w:t>ary</w:t>
      </w:r>
      <w:r w:rsidRPr="00264A62">
        <w:rPr>
          <w:i/>
          <w:iCs/>
          <w:sz w:val="23"/>
          <w:szCs w:val="23"/>
        </w:rPr>
        <w:t xml:space="preserve"> of</w:t>
      </w:r>
      <w:r w:rsidR="00B4019C">
        <w:rPr>
          <w:i/>
          <w:iCs/>
          <w:sz w:val="23"/>
          <w:szCs w:val="23"/>
        </w:rPr>
        <w:t xml:space="preserve"> </w:t>
      </w:r>
      <w:r w:rsidRPr="00264A62">
        <w:rPr>
          <w:i/>
          <w:iCs/>
          <w:sz w:val="23"/>
          <w:szCs w:val="23"/>
        </w:rPr>
        <w:t xml:space="preserve">Interior's Professional Qualifications Standards </w:t>
      </w:r>
      <w:r w:rsidRPr="00264A62">
        <w:rPr>
          <w:sz w:val="23"/>
          <w:szCs w:val="23"/>
        </w:rPr>
        <w:t>set forth in 36 CFR Part 61, Appendix A.</w:t>
      </w:r>
      <w:r w:rsidRPr="00264A62">
        <w:rPr>
          <w:rFonts w:ascii="Arial" w:hAnsi="Arial" w:cs="Arial"/>
          <w:sz w:val="22"/>
          <w:szCs w:val="22"/>
        </w:rPr>
        <w:t xml:space="preserve"> </w:t>
      </w:r>
    </w:p>
    <w:p w14:paraId="67BD9DA5" w14:textId="6B296D6A" w:rsidR="00264A62" w:rsidRDefault="00264A62" w:rsidP="00B4019C">
      <w:pPr>
        <w:autoSpaceDE w:val="0"/>
        <w:autoSpaceDN w:val="0"/>
        <w:adjustRightInd w:val="0"/>
        <w:spacing w:after="272" w:line="280" w:lineRule="atLeast"/>
        <w:ind w:right="432"/>
        <w:rPr>
          <w:sz w:val="23"/>
          <w:szCs w:val="23"/>
        </w:rPr>
      </w:pPr>
      <w:r w:rsidRPr="00264A62">
        <w:rPr>
          <w:sz w:val="23"/>
          <w:szCs w:val="23"/>
        </w:rPr>
        <w:t>Based on the above, the following work will not meet the Criteria of Adverse Effect when it adheres to the recommended approaches in the Standards and does not involve following significant spaces: entrances, entry halls, lobbies, .areas for public gathering and circulation. Alte</w:t>
      </w:r>
      <w:r w:rsidR="00B4019C">
        <w:rPr>
          <w:sz w:val="23"/>
          <w:szCs w:val="23"/>
        </w:rPr>
        <w:t>rn</w:t>
      </w:r>
      <w:r w:rsidRPr="00264A62">
        <w:rPr>
          <w:sz w:val="23"/>
          <w:szCs w:val="23"/>
        </w:rPr>
        <w:t>atively, if the following unde</w:t>
      </w:r>
      <w:r w:rsidR="00B4019C">
        <w:rPr>
          <w:sz w:val="23"/>
          <w:szCs w:val="23"/>
        </w:rPr>
        <w:t>rta</w:t>
      </w:r>
      <w:r w:rsidRPr="00264A62">
        <w:rPr>
          <w:sz w:val="23"/>
          <w:szCs w:val="23"/>
        </w:rPr>
        <w:t>kings occur in a significant space, work will have not adverse effect on historic properties as long as it does not damage historic materials or finishes and new wiring, piping, and ductwork are concealed. All building undertakings under this section will be done in accordance with the Standards, or conditions and modifications proposed by the SHPO.</w:t>
      </w:r>
    </w:p>
    <w:p w14:paraId="1AF57D78" w14:textId="2D512789" w:rsidR="00BD2B2C" w:rsidRDefault="00BD2B2C" w:rsidP="00BD2B2C">
      <w:pPr>
        <w:autoSpaceDE w:val="0"/>
        <w:autoSpaceDN w:val="0"/>
        <w:adjustRightInd w:val="0"/>
        <w:spacing w:after="0" w:line="280" w:lineRule="atLeast"/>
        <w:ind w:left="720" w:right="432"/>
        <w:rPr>
          <w:sz w:val="23"/>
          <w:szCs w:val="23"/>
        </w:rPr>
      </w:pPr>
    </w:p>
    <w:p w14:paraId="1D6678D4" w14:textId="2A307410" w:rsidR="00BD2B2C" w:rsidRDefault="00BD2B2C" w:rsidP="00BD2B2C">
      <w:pPr>
        <w:autoSpaceDE w:val="0"/>
        <w:autoSpaceDN w:val="0"/>
        <w:adjustRightInd w:val="0"/>
        <w:spacing w:after="0" w:line="280" w:lineRule="atLeast"/>
        <w:ind w:left="720" w:right="432"/>
        <w:rPr>
          <w:sz w:val="23"/>
          <w:szCs w:val="23"/>
        </w:rPr>
      </w:pPr>
    </w:p>
    <w:p w14:paraId="571E0C63" w14:textId="1EA04361" w:rsidR="00BD2B2C" w:rsidRDefault="00BD2B2C" w:rsidP="00BD2B2C">
      <w:pPr>
        <w:autoSpaceDE w:val="0"/>
        <w:autoSpaceDN w:val="0"/>
        <w:adjustRightInd w:val="0"/>
        <w:spacing w:after="0" w:line="280" w:lineRule="atLeast"/>
        <w:ind w:left="720" w:right="432"/>
        <w:rPr>
          <w:sz w:val="23"/>
          <w:szCs w:val="23"/>
        </w:rPr>
      </w:pPr>
    </w:p>
    <w:p w14:paraId="116CA102" w14:textId="10FE8A9C" w:rsidR="00264A62" w:rsidRPr="00264A62" w:rsidRDefault="00264A62" w:rsidP="00264A62">
      <w:pPr>
        <w:autoSpaceDE w:val="0"/>
        <w:autoSpaceDN w:val="0"/>
        <w:adjustRightInd w:val="0"/>
        <w:spacing w:after="272" w:line="280" w:lineRule="atLeast"/>
        <w:ind w:left="715"/>
        <w:jc w:val="center"/>
        <w:rPr>
          <w:sz w:val="23"/>
          <w:szCs w:val="23"/>
        </w:rPr>
      </w:pPr>
      <w:r>
        <w:rPr>
          <w:sz w:val="23"/>
          <w:szCs w:val="23"/>
        </w:rPr>
        <w:t>12</w:t>
      </w:r>
      <w:r w:rsidRPr="00264A62">
        <w:rPr>
          <w:sz w:val="23"/>
          <w:szCs w:val="23"/>
        </w:rPr>
        <w:br w:type="page"/>
      </w:r>
    </w:p>
    <w:p w14:paraId="5D7706E6" w14:textId="77777777" w:rsidR="00264A62" w:rsidRPr="00264A62" w:rsidRDefault="00264A62" w:rsidP="00264A62">
      <w:pPr>
        <w:autoSpaceDE w:val="0"/>
        <w:autoSpaceDN w:val="0"/>
        <w:adjustRightInd w:val="0"/>
        <w:spacing w:after="0"/>
        <w:ind w:left="0"/>
        <w:rPr>
          <w:color w:val="000000"/>
        </w:rPr>
      </w:pPr>
    </w:p>
    <w:p w14:paraId="3A509054" w14:textId="772BE233" w:rsidR="00264A62" w:rsidRPr="00264A62" w:rsidRDefault="00264A62" w:rsidP="00B4019C">
      <w:pPr>
        <w:rPr>
          <w:b/>
          <w:i/>
          <w:iCs/>
          <w:sz w:val="23"/>
          <w:szCs w:val="23"/>
        </w:rPr>
      </w:pPr>
      <w:r w:rsidRPr="00264A62">
        <w:rPr>
          <w:b/>
          <w:i/>
          <w:iCs/>
          <w:sz w:val="23"/>
          <w:szCs w:val="23"/>
        </w:rPr>
        <w:t>1. Efficiency a</w:t>
      </w:r>
      <w:r w:rsidR="0082797E">
        <w:rPr>
          <w:b/>
          <w:i/>
          <w:iCs/>
          <w:sz w:val="23"/>
          <w:szCs w:val="23"/>
        </w:rPr>
        <w:t>n</w:t>
      </w:r>
      <w:r w:rsidRPr="00264A62">
        <w:rPr>
          <w:b/>
          <w:i/>
          <w:iCs/>
          <w:sz w:val="23"/>
          <w:szCs w:val="23"/>
        </w:rPr>
        <w:t xml:space="preserve">d repair measures: </w:t>
      </w:r>
    </w:p>
    <w:p w14:paraId="3FBDBA23" w14:textId="39DBE6F0" w:rsidR="00264A62" w:rsidRPr="00264A62" w:rsidRDefault="00264A62" w:rsidP="005A3BFF">
      <w:pPr>
        <w:autoSpaceDE w:val="0"/>
        <w:autoSpaceDN w:val="0"/>
        <w:adjustRightInd w:val="0"/>
        <w:spacing w:after="0"/>
        <w:ind w:left="1080" w:right="360" w:hanging="360"/>
        <w:rPr>
          <w:sz w:val="23"/>
          <w:szCs w:val="23"/>
        </w:rPr>
      </w:pPr>
      <w:r w:rsidRPr="00264A62">
        <w:rPr>
          <w:sz w:val="23"/>
          <w:szCs w:val="23"/>
        </w:rPr>
        <w:t xml:space="preserve">a. </w:t>
      </w:r>
      <w:r w:rsidR="0082797E">
        <w:rPr>
          <w:sz w:val="23"/>
          <w:szCs w:val="23"/>
        </w:rPr>
        <w:t xml:space="preserve"> </w:t>
      </w:r>
      <w:r w:rsidRPr="00264A62">
        <w:rPr>
          <w:sz w:val="23"/>
          <w:szCs w:val="23"/>
        </w:rPr>
        <w:t>Painting over previously painted exterior surfaces, provided dest</w:t>
      </w:r>
      <w:r w:rsidR="00B4019C">
        <w:rPr>
          <w:sz w:val="23"/>
          <w:szCs w:val="23"/>
        </w:rPr>
        <w:t>ructive</w:t>
      </w:r>
      <w:r w:rsidRPr="00264A62">
        <w:rPr>
          <w:sz w:val="23"/>
          <w:szCs w:val="23"/>
        </w:rPr>
        <w:t xml:space="preserve"> surface preparation treatments are not used (such as water-blasting, sandblasting and chemical removal)</w:t>
      </w:r>
      <w:r w:rsidR="005A3BFF">
        <w:rPr>
          <w:sz w:val="23"/>
          <w:szCs w:val="23"/>
        </w:rPr>
        <w:t>.</w:t>
      </w:r>
    </w:p>
    <w:p w14:paraId="6C9A9F76" w14:textId="1EBA47DB" w:rsidR="00264A62" w:rsidRPr="00264A62" w:rsidRDefault="00264A62" w:rsidP="005A3BFF">
      <w:pPr>
        <w:autoSpaceDE w:val="0"/>
        <w:autoSpaceDN w:val="0"/>
        <w:adjustRightInd w:val="0"/>
        <w:spacing w:after="0"/>
        <w:ind w:left="1080" w:right="360" w:hanging="360"/>
        <w:rPr>
          <w:sz w:val="23"/>
          <w:szCs w:val="23"/>
        </w:rPr>
      </w:pPr>
      <w:r w:rsidRPr="00264A62">
        <w:rPr>
          <w:sz w:val="23"/>
          <w:szCs w:val="23"/>
        </w:rPr>
        <w:t xml:space="preserve">b. </w:t>
      </w:r>
      <w:r w:rsidR="0082797E">
        <w:rPr>
          <w:sz w:val="23"/>
          <w:szCs w:val="23"/>
        </w:rPr>
        <w:t xml:space="preserve"> </w:t>
      </w:r>
      <w:r w:rsidRPr="00264A62">
        <w:rPr>
          <w:sz w:val="23"/>
          <w:szCs w:val="23"/>
        </w:rPr>
        <w:t>Installation or replacement of</w:t>
      </w:r>
      <w:r w:rsidR="005A3BFF">
        <w:rPr>
          <w:sz w:val="23"/>
          <w:szCs w:val="23"/>
        </w:rPr>
        <w:t xml:space="preserve"> </w:t>
      </w:r>
      <w:r w:rsidRPr="00264A62">
        <w:rPr>
          <w:sz w:val="23"/>
          <w:szCs w:val="23"/>
        </w:rPr>
        <w:t>downspout extensions, provided that the color of the extensions is historically appropriate for the period and style ofthe property</w:t>
      </w:r>
      <w:r w:rsidR="005A3BFF">
        <w:rPr>
          <w:sz w:val="23"/>
          <w:szCs w:val="23"/>
        </w:rPr>
        <w:t>.</w:t>
      </w:r>
      <w:r w:rsidRPr="00264A62">
        <w:rPr>
          <w:sz w:val="23"/>
          <w:szCs w:val="23"/>
        </w:rPr>
        <w:t xml:space="preserve"> </w:t>
      </w:r>
    </w:p>
    <w:p w14:paraId="02E46E67" w14:textId="6B635CB2" w:rsidR="00264A62" w:rsidRPr="00264A62" w:rsidRDefault="00264A62" w:rsidP="005A3BFF">
      <w:pPr>
        <w:autoSpaceDE w:val="0"/>
        <w:autoSpaceDN w:val="0"/>
        <w:adjustRightInd w:val="0"/>
        <w:spacing w:after="0"/>
        <w:ind w:left="1080" w:right="360" w:hanging="360"/>
        <w:rPr>
          <w:sz w:val="23"/>
          <w:szCs w:val="23"/>
        </w:rPr>
      </w:pPr>
      <w:r w:rsidRPr="00264A62">
        <w:rPr>
          <w:sz w:val="23"/>
          <w:szCs w:val="23"/>
        </w:rPr>
        <w:t xml:space="preserve">c. </w:t>
      </w:r>
      <w:r w:rsidR="0082797E">
        <w:rPr>
          <w:sz w:val="23"/>
          <w:szCs w:val="23"/>
        </w:rPr>
        <w:t xml:space="preserve"> </w:t>
      </w:r>
      <w:r w:rsidRPr="00264A62">
        <w:rPr>
          <w:sz w:val="23"/>
          <w:szCs w:val="23"/>
        </w:rPr>
        <w:t>Repairing or upgrading electrical or plumbing systems and installing mechanical equipment, in a manner that does not permanently change the appearance of</w:t>
      </w:r>
      <w:r w:rsidR="005A3BFF">
        <w:rPr>
          <w:sz w:val="23"/>
          <w:szCs w:val="23"/>
        </w:rPr>
        <w:t xml:space="preserve"> </w:t>
      </w:r>
      <w:r w:rsidRPr="00264A62">
        <w:rPr>
          <w:sz w:val="23"/>
          <w:szCs w:val="23"/>
        </w:rPr>
        <w:t>the interior or exterior of the building</w:t>
      </w:r>
      <w:r w:rsidR="005A3BFF">
        <w:rPr>
          <w:sz w:val="23"/>
          <w:szCs w:val="23"/>
        </w:rPr>
        <w:t>.</w:t>
      </w:r>
      <w:r w:rsidRPr="00264A62">
        <w:rPr>
          <w:sz w:val="23"/>
          <w:szCs w:val="23"/>
        </w:rPr>
        <w:t xml:space="preserve"> </w:t>
      </w:r>
    </w:p>
    <w:p w14:paraId="106C148D" w14:textId="1673A5EB" w:rsidR="00264A62" w:rsidRPr="00264A62" w:rsidRDefault="00264A62" w:rsidP="005A3BFF">
      <w:pPr>
        <w:autoSpaceDE w:val="0"/>
        <w:autoSpaceDN w:val="0"/>
        <w:adjustRightInd w:val="0"/>
        <w:spacing w:after="0"/>
        <w:ind w:left="1080" w:right="360" w:hanging="360"/>
        <w:rPr>
          <w:sz w:val="23"/>
          <w:szCs w:val="23"/>
        </w:rPr>
      </w:pPr>
      <w:r w:rsidRPr="00264A62">
        <w:rPr>
          <w:sz w:val="23"/>
          <w:szCs w:val="23"/>
        </w:rPr>
        <w:t>d.</w:t>
      </w:r>
      <w:r w:rsidR="0082797E">
        <w:rPr>
          <w:sz w:val="23"/>
          <w:szCs w:val="23"/>
        </w:rPr>
        <w:t xml:space="preserve"> </w:t>
      </w:r>
      <w:r w:rsidRPr="00264A62">
        <w:rPr>
          <w:sz w:val="23"/>
          <w:szCs w:val="23"/>
        </w:rPr>
        <w:t xml:space="preserve"> Installation of</w:t>
      </w:r>
      <w:r w:rsidR="005A3BFF">
        <w:rPr>
          <w:sz w:val="23"/>
          <w:szCs w:val="23"/>
        </w:rPr>
        <w:t xml:space="preserve"> </w:t>
      </w:r>
      <w:r w:rsidRPr="00264A62">
        <w:rPr>
          <w:sz w:val="23"/>
          <w:szCs w:val="23"/>
        </w:rPr>
        <w:t>new HVAC equipment (such as pumps, motors, boilers, chillers, cooling towers, air handling units, package units, condensers, compressors, or heat exchangers) in a manner that does not permanently change the appearance of th</w:t>
      </w:r>
      <w:r w:rsidR="005A3BFF">
        <w:rPr>
          <w:sz w:val="23"/>
          <w:szCs w:val="23"/>
        </w:rPr>
        <w:t>e</w:t>
      </w:r>
      <w:r w:rsidRPr="00264A62">
        <w:rPr>
          <w:sz w:val="23"/>
          <w:szCs w:val="23"/>
        </w:rPr>
        <w:t xml:space="preserve"> building. </w:t>
      </w:r>
    </w:p>
    <w:p w14:paraId="1D5D225E" w14:textId="6DB0DC4B" w:rsidR="00264A62" w:rsidRPr="00264A62" w:rsidRDefault="00264A62" w:rsidP="005A3BFF">
      <w:pPr>
        <w:autoSpaceDE w:val="0"/>
        <w:autoSpaceDN w:val="0"/>
        <w:adjustRightInd w:val="0"/>
        <w:spacing w:after="0"/>
        <w:ind w:left="1080" w:right="360" w:hanging="360"/>
        <w:rPr>
          <w:sz w:val="23"/>
          <w:szCs w:val="23"/>
        </w:rPr>
      </w:pPr>
      <w:r w:rsidRPr="00264A62">
        <w:rPr>
          <w:sz w:val="23"/>
          <w:szCs w:val="23"/>
        </w:rPr>
        <w:t xml:space="preserve">e. </w:t>
      </w:r>
      <w:r w:rsidR="0082797E">
        <w:rPr>
          <w:sz w:val="23"/>
          <w:szCs w:val="23"/>
        </w:rPr>
        <w:t xml:space="preserve"> </w:t>
      </w:r>
      <w:r w:rsidRPr="00264A62">
        <w:rPr>
          <w:sz w:val="23"/>
          <w:szCs w:val="23"/>
        </w:rPr>
        <w:t>Integrated shingle-style or thin film solar systems on the rear roof of</w:t>
      </w:r>
      <w:r w:rsidR="005A3BFF">
        <w:rPr>
          <w:sz w:val="23"/>
          <w:szCs w:val="23"/>
        </w:rPr>
        <w:t xml:space="preserve"> </w:t>
      </w:r>
      <w:r w:rsidRPr="00264A62">
        <w:rPr>
          <w:sz w:val="23"/>
          <w:szCs w:val="23"/>
        </w:rPr>
        <w:t xml:space="preserve">the structure, behind the parapet or not visible from the public right of way. </w:t>
      </w:r>
    </w:p>
    <w:p w14:paraId="18FC4306" w14:textId="63454F47" w:rsidR="00264A62" w:rsidRPr="00264A62" w:rsidRDefault="00264A62" w:rsidP="005A3BFF">
      <w:pPr>
        <w:autoSpaceDE w:val="0"/>
        <w:autoSpaceDN w:val="0"/>
        <w:adjustRightInd w:val="0"/>
        <w:spacing w:after="0"/>
        <w:ind w:left="1080" w:right="360" w:hanging="360"/>
        <w:rPr>
          <w:sz w:val="23"/>
          <w:szCs w:val="23"/>
        </w:rPr>
      </w:pPr>
      <w:r w:rsidRPr="00264A62">
        <w:rPr>
          <w:sz w:val="23"/>
          <w:szCs w:val="23"/>
        </w:rPr>
        <w:t xml:space="preserve">f. </w:t>
      </w:r>
      <w:r w:rsidR="0082797E">
        <w:rPr>
          <w:sz w:val="23"/>
          <w:szCs w:val="23"/>
        </w:rPr>
        <w:t xml:space="preserve"> </w:t>
      </w:r>
      <w:r w:rsidRPr="00264A62">
        <w:rPr>
          <w:sz w:val="23"/>
          <w:szCs w:val="23"/>
        </w:rPr>
        <w:t xml:space="preserve">Solar systems (including photovoltaic and solar thermal) not visible from the public right of way and if ground-mounted can be installed without ground disturbance and if roof-mounted will not require new building reinforcement. </w:t>
      </w:r>
    </w:p>
    <w:p w14:paraId="20A3EC9D" w14:textId="74FF52DF" w:rsidR="00264A62" w:rsidRPr="00264A62" w:rsidRDefault="00264A62" w:rsidP="005A3BFF">
      <w:pPr>
        <w:autoSpaceDE w:val="0"/>
        <w:autoSpaceDN w:val="0"/>
        <w:adjustRightInd w:val="0"/>
        <w:spacing w:after="0"/>
        <w:ind w:left="1080" w:right="360" w:hanging="360"/>
        <w:rPr>
          <w:sz w:val="23"/>
          <w:szCs w:val="23"/>
        </w:rPr>
      </w:pPr>
      <w:r w:rsidRPr="00264A62">
        <w:rPr>
          <w:sz w:val="23"/>
          <w:szCs w:val="23"/>
        </w:rPr>
        <w:t xml:space="preserve">g. </w:t>
      </w:r>
      <w:r w:rsidR="0082797E">
        <w:rPr>
          <w:sz w:val="23"/>
          <w:szCs w:val="23"/>
        </w:rPr>
        <w:t xml:space="preserve"> </w:t>
      </w:r>
      <w:r w:rsidRPr="00264A62">
        <w:rPr>
          <w:sz w:val="23"/>
          <w:szCs w:val="23"/>
        </w:rPr>
        <w:t xml:space="preserve">Wind system additions to existing wind power facilities that will not require ground disturbance and if building mounted will not require building reinforcement. </w:t>
      </w:r>
    </w:p>
    <w:p w14:paraId="4BB8F5B0" w14:textId="3CA3C1BE" w:rsidR="00264A62" w:rsidRPr="00264A62" w:rsidRDefault="00264A62" w:rsidP="005A3BFF">
      <w:pPr>
        <w:autoSpaceDE w:val="0"/>
        <w:autoSpaceDN w:val="0"/>
        <w:adjustRightInd w:val="0"/>
        <w:spacing w:after="0"/>
        <w:ind w:left="1080" w:right="360" w:hanging="360"/>
        <w:rPr>
          <w:sz w:val="23"/>
          <w:szCs w:val="23"/>
        </w:rPr>
      </w:pPr>
      <w:r w:rsidRPr="00264A62">
        <w:rPr>
          <w:sz w:val="23"/>
          <w:szCs w:val="23"/>
        </w:rPr>
        <w:t>h.</w:t>
      </w:r>
      <w:r w:rsidR="0082797E">
        <w:rPr>
          <w:sz w:val="23"/>
          <w:szCs w:val="23"/>
        </w:rPr>
        <w:t xml:space="preserve"> </w:t>
      </w:r>
      <w:r w:rsidR="004C17BE">
        <w:rPr>
          <w:sz w:val="23"/>
          <w:szCs w:val="23"/>
        </w:rPr>
        <w:t xml:space="preserve"> Lead </w:t>
      </w:r>
      <w:r w:rsidRPr="00264A62">
        <w:rPr>
          <w:sz w:val="23"/>
          <w:szCs w:val="23"/>
        </w:rPr>
        <w:t xml:space="preserve">based paint abatement in accordance with </w:t>
      </w:r>
      <w:r w:rsidRPr="005A3BFF">
        <w:rPr>
          <w:sz w:val="23"/>
          <w:szCs w:val="23"/>
          <w:u w:val="single"/>
        </w:rPr>
        <w:t>the Standards and Preservation Brief #37</w:t>
      </w:r>
      <w:r w:rsidR="005A3BFF">
        <w:rPr>
          <w:sz w:val="23"/>
          <w:szCs w:val="23"/>
        </w:rPr>
        <w:t>.</w:t>
      </w:r>
    </w:p>
    <w:p w14:paraId="15C343EF" w14:textId="1B0AB2DE" w:rsidR="00264A62" w:rsidRPr="00264A62" w:rsidRDefault="0082797E" w:rsidP="005A3BFF">
      <w:pPr>
        <w:autoSpaceDE w:val="0"/>
        <w:autoSpaceDN w:val="0"/>
        <w:adjustRightInd w:val="0"/>
        <w:spacing w:after="0"/>
        <w:ind w:left="1080" w:right="360" w:hanging="360"/>
        <w:rPr>
          <w:sz w:val="23"/>
          <w:szCs w:val="23"/>
        </w:rPr>
      </w:pPr>
      <w:r w:rsidRPr="0082797E">
        <w:rPr>
          <w:sz w:val="23"/>
          <w:szCs w:val="23"/>
        </w:rPr>
        <w:t>i.</w:t>
      </w:r>
      <w:r w:rsidR="00264A62" w:rsidRPr="0082797E">
        <w:rPr>
          <w:sz w:val="23"/>
          <w:szCs w:val="23"/>
        </w:rPr>
        <w:t xml:space="preserve"> </w:t>
      </w:r>
      <w:r>
        <w:rPr>
          <w:sz w:val="23"/>
          <w:szCs w:val="23"/>
        </w:rPr>
        <w:t xml:space="preserve"> </w:t>
      </w:r>
      <w:r w:rsidR="00264A62" w:rsidRPr="00264A62">
        <w:rPr>
          <w:sz w:val="23"/>
          <w:szCs w:val="23"/>
        </w:rPr>
        <w:t xml:space="preserve">Building cleaning in accordance with the </w:t>
      </w:r>
      <w:r w:rsidR="00264A62" w:rsidRPr="005A3BFF">
        <w:rPr>
          <w:sz w:val="23"/>
          <w:szCs w:val="23"/>
          <w:u w:val="single"/>
        </w:rPr>
        <w:t>Standards and Preservation Briefs # 1, #6, and #10</w:t>
      </w:r>
      <w:r w:rsidR="005A3BFF">
        <w:rPr>
          <w:sz w:val="23"/>
          <w:szCs w:val="23"/>
        </w:rPr>
        <w:t>.</w:t>
      </w:r>
    </w:p>
    <w:p w14:paraId="7F11F1ED" w14:textId="3D8F69D9" w:rsidR="00264A62" w:rsidRPr="00264A62" w:rsidRDefault="00264A62" w:rsidP="005A3BFF">
      <w:pPr>
        <w:autoSpaceDE w:val="0"/>
        <w:autoSpaceDN w:val="0"/>
        <w:adjustRightInd w:val="0"/>
        <w:spacing w:after="0"/>
        <w:ind w:left="1080" w:right="360" w:hanging="360"/>
        <w:rPr>
          <w:sz w:val="23"/>
          <w:szCs w:val="23"/>
        </w:rPr>
      </w:pPr>
      <w:r w:rsidRPr="00264A62">
        <w:rPr>
          <w:sz w:val="23"/>
          <w:szCs w:val="23"/>
        </w:rPr>
        <w:t xml:space="preserve">j. </w:t>
      </w:r>
      <w:r w:rsidR="0082797E">
        <w:rPr>
          <w:sz w:val="23"/>
          <w:szCs w:val="23"/>
        </w:rPr>
        <w:t xml:space="preserve"> </w:t>
      </w:r>
      <w:r w:rsidRPr="00264A62">
        <w:rPr>
          <w:sz w:val="23"/>
          <w:szCs w:val="23"/>
        </w:rPr>
        <w:t xml:space="preserve">Repairing masonry, including re-pointing and rebuilding chimneys in accordance with the </w:t>
      </w:r>
      <w:r w:rsidRPr="005A3BFF">
        <w:rPr>
          <w:sz w:val="23"/>
          <w:szCs w:val="23"/>
          <w:u w:val="single"/>
        </w:rPr>
        <w:t>Standards and Preservation Brief # 2</w:t>
      </w:r>
      <w:r w:rsidR="005A3BFF">
        <w:rPr>
          <w:sz w:val="23"/>
          <w:szCs w:val="23"/>
        </w:rPr>
        <w:t>.</w:t>
      </w:r>
    </w:p>
    <w:p w14:paraId="6E7B0396" w14:textId="42A5FB50" w:rsidR="00264A62" w:rsidRPr="00264A62" w:rsidRDefault="00264A62" w:rsidP="005A3BFF">
      <w:pPr>
        <w:autoSpaceDE w:val="0"/>
        <w:autoSpaceDN w:val="0"/>
        <w:adjustRightInd w:val="0"/>
        <w:spacing w:after="0"/>
        <w:ind w:left="1080" w:right="360" w:hanging="360"/>
        <w:rPr>
          <w:sz w:val="23"/>
          <w:szCs w:val="23"/>
        </w:rPr>
      </w:pPr>
      <w:r w:rsidRPr="00264A62">
        <w:rPr>
          <w:sz w:val="23"/>
          <w:szCs w:val="23"/>
        </w:rPr>
        <w:t xml:space="preserve">k. </w:t>
      </w:r>
      <w:r w:rsidR="0082797E">
        <w:rPr>
          <w:sz w:val="23"/>
          <w:szCs w:val="23"/>
        </w:rPr>
        <w:t xml:space="preserve"> </w:t>
      </w:r>
      <w:r w:rsidRPr="00264A62">
        <w:rPr>
          <w:sz w:val="23"/>
          <w:szCs w:val="23"/>
        </w:rPr>
        <w:t>New lighting controls including photo-sensors and shading elements if not visible from the public right of way</w:t>
      </w:r>
      <w:r w:rsidR="005A3BFF">
        <w:rPr>
          <w:sz w:val="23"/>
          <w:szCs w:val="23"/>
        </w:rPr>
        <w:t>.</w:t>
      </w:r>
    </w:p>
    <w:p w14:paraId="0558496B" w14:textId="350024BB" w:rsidR="00264A62" w:rsidRPr="00264A62" w:rsidRDefault="00264A62" w:rsidP="005A3BFF">
      <w:pPr>
        <w:autoSpaceDE w:val="0"/>
        <w:autoSpaceDN w:val="0"/>
        <w:adjustRightInd w:val="0"/>
        <w:spacing w:after="0"/>
        <w:ind w:left="1080" w:right="360" w:hanging="360"/>
        <w:rPr>
          <w:sz w:val="23"/>
          <w:szCs w:val="23"/>
        </w:rPr>
      </w:pPr>
      <w:r w:rsidRPr="00264A62">
        <w:rPr>
          <w:sz w:val="23"/>
          <w:szCs w:val="23"/>
        </w:rPr>
        <w:t xml:space="preserve">1. </w:t>
      </w:r>
      <w:r w:rsidR="0082797E">
        <w:rPr>
          <w:sz w:val="23"/>
          <w:szCs w:val="23"/>
        </w:rPr>
        <w:t xml:space="preserve"> </w:t>
      </w:r>
      <w:r w:rsidRPr="00264A62">
        <w:rPr>
          <w:sz w:val="23"/>
          <w:szCs w:val="23"/>
        </w:rPr>
        <w:t>New metering devices in a manner that does not permanently change the appearance of the interior or exterior ofthe building, or if the addition is on the exterior of the structure and is not visible from the public right of</w:t>
      </w:r>
      <w:r w:rsidR="005A3BFF">
        <w:rPr>
          <w:sz w:val="23"/>
          <w:szCs w:val="23"/>
        </w:rPr>
        <w:t xml:space="preserve"> </w:t>
      </w:r>
      <w:r w:rsidRPr="00264A62">
        <w:rPr>
          <w:sz w:val="23"/>
          <w:szCs w:val="23"/>
        </w:rPr>
        <w:t>way</w:t>
      </w:r>
      <w:r w:rsidR="005A3BFF">
        <w:rPr>
          <w:sz w:val="23"/>
          <w:szCs w:val="23"/>
        </w:rPr>
        <w:t>.</w:t>
      </w:r>
    </w:p>
    <w:p w14:paraId="270544DF" w14:textId="618DDA98" w:rsidR="00264A62" w:rsidRDefault="00264A62" w:rsidP="005A3BFF">
      <w:pPr>
        <w:autoSpaceDE w:val="0"/>
        <w:autoSpaceDN w:val="0"/>
        <w:adjustRightInd w:val="0"/>
        <w:spacing w:after="0"/>
        <w:ind w:left="1080" w:right="360" w:hanging="360"/>
        <w:rPr>
          <w:sz w:val="23"/>
          <w:szCs w:val="23"/>
        </w:rPr>
      </w:pPr>
      <w:r w:rsidRPr="00264A62">
        <w:rPr>
          <w:sz w:val="23"/>
          <w:szCs w:val="23"/>
        </w:rPr>
        <w:t xml:space="preserve">m. </w:t>
      </w:r>
      <w:r w:rsidR="0082797E">
        <w:rPr>
          <w:sz w:val="23"/>
          <w:szCs w:val="23"/>
        </w:rPr>
        <w:t xml:space="preserve"> </w:t>
      </w:r>
      <w:r w:rsidRPr="00264A62">
        <w:rPr>
          <w:sz w:val="23"/>
          <w:szCs w:val="23"/>
        </w:rPr>
        <w:t>New water efficient fixtures and fittings in a manner that does not permanently change the appearance of</w:t>
      </w:r>
      <w:r w:rsidR="005A3BFF">
        <w:rPr>
          <w:sz w:val="23"/>
          <w:szCs w:val="23"/>
        </w:rPr>
        <w:t xml:space="preserve"> </w:t>
      </w:r>
      <w:r w:rsidRPr="00264A62">
        <w:rPr>
          <w:sz w:val="23"/>
          <w:szCs w:val="23"/>
        </w:rPr>
        <w:t>the interior or exterior of the building</w:t>
      </w:r>
      <w:r w:rsidR="005A3BFF">
        <w:rPr>
          <w:sz w:val="23"/>
          <w:szCs w:val="23"/>
        </w:rPr>
        <w:t>.</w:t>
      </w:r>
    </w:p>
    <w:p w14:paraId="0F785D97" w14:textId="77777777" w:rsidR="0082797E" w:rsidRPr="00264A62" w:rsidRDefault="0082797E" w:rsidP="00B4019C">
      <w:pPr>
        <w:autoSpaceDE w:val="0"/>
        <w:autoSpaceDN w:val="0"/>
        <w:adjustRightInd w:val="0"/>
        <w:spacing w:after="0"/>
        <w:ind w:left="1080" w:right="288" w:hanging="360"/>
        <w:rPr>
          <w:sz w:val="23"/>
          <w:szCs w:val="23"/>
        </w:rPr>
      </w:pPr>
    </w:p>
    <w:p w14:paraId="102FED4D" w14:textId="4DCE1579" w:rsidR="00264A62" w:rsidRPr="0082797E" w:rsidRDefault="00264A62" w:rsidP="0082797E">
      <w:pPr>
        <w:rPr>
          <w:b/>
          <w:i/>
          <w:iCs/>
          <w:sz w:val="23"/>
          <w:szCs w:val="23"/>
        </w:rPr>
      </w:pPr>
      <w:r w:rsidRPr="0082797E">
        <w:rPr>
          <w:b/>
          <w:i/>
          <w:iCs/>
          <w:sz w:val="23"/>
          <w:szCs w:val="23"/>
        </w:rPr>
        <w:t>2. I</w:t>
      </w:r>
      <w:r w:rsidR="0082797E">
        <w:rPr>
          <w:b/>
          <w:i/>
          <w:iCs/>
          <w:sz w:val="23"/>
          <w:szCs w:val="23"/>
        </w:rPr>
        <w:t>n</w:t>
      </w:r>
      <w:r w:rsidRPr="0082797E">
        <w:rPr>
          <w:b/>
          <w:i/>
          <w:iCs/>
          <w:sz w:val="23"/>
          <w:szCs w:val="23"/>
        </w:rPr>
        <w:t>stallatio</w:t>
      </w:r>
      <w:r w:rsidR="0082797E">
        <w:rPr>
          <w:b/>
          <w:i/>
          <w:iCs/>
          <w:sz w:val="23"/>
          <w:szCs w:val="23"/>
        </w:rPr>
        <w:t>n or</w:t>
      </w:r>
      <w:r w:rsidRPr="0082797E">
        <w:rPr>
          <w:b/>
          <w:i/>
          <w:iCs/>
          <w:sz w:val="23"/>
          <w:szCs w:val="23"/>
        </w:rPr>
        <w:t xml:space="preserve"> repair of</w:t>
      </w:r>
      <w:r w:rsidR="0082797E">
        <w:rPr>
          <w:b/>
          <w:i/>
          <w:iCs/>
          <w:sz w:val="23"/>
          <w:szCs w:val="23"/>
        </w:rPr>
        <w:t xml:space="preserve"> </w:t>
      </w:r>
      <w:r w:rsidRPr="0082797E">
        <w:rPr>
          <w:b/>
          <w:i/>
          <w:iCs/>
          <w:sz w:val="23"/>
          <w:szCs w:val="23"/>
        </w:rPr>
        <w:t>roofing, sidi</w:t>
      </w:r>
      <w:r w:rsidR="0082797E">
        <w:rPr>
          <w:b/>
          <w:i/>
          <w:iCs/>
          <w:sz w:val="23"/>
          <w:szCs w:val="23"/>
        </w:rPr>
        <w:t>ng, an</w:t>
      </w:r>
      <w:r w:rsidRPr="0082797E">
        <w:rPr>
          <w:b/>
          <w:i/>
          <w:iCs/>
          <w:sz w:val="23"/>
          <w:szCs w:val="23"/>
        </w:rPr>
        <w:t>d ve</w:t>
      </w:r>
      <w:r w:rsidR="0082797E">
        <w:rPr>
          <w:b/>
          <w:i/>
          <w:iCs/>
          <w:sz w:val="23"/>
          <w:szCs w:val="23"/>
        </w:rPr>
        <w:t>n</w:t>
      </w:r>
      <w:r w:rsidRPr="0082797E">
        <w:rPr>
          <w:b/>
          <w:i/>
          <w:iCs/>
          <w:sz w:val="23"/>
          <w:szCs w:val="23"/>
        </w:rPr>
        <w:t>tilatio</w:t>
      </w:r>
      <w:r w:rsidR="0082797E">
        <w:rPr>
          <w:b/>
          <w:i/>
          <w:iCs/>
          <w:sz w:val="23"/>
          <w:szCs w:val="23"/>
        </w:rPr>
        <w:t>n</w:t>
      </w:r>
      <w:r w:rsidRPr="0082797E">
        <w:rPr>
          <w:b/>
          <w:i/>
          <w:iCs/>
          <w:sz w:val="23"/>
          <w:szCs w:val="23"/>
        </w:rPr>
        <w:t xml:space="preserve">: </w:t>
      </w:r>
    </w:p>
    <w:p w14:paraId="19AF5ECE" w14:textId="3D912613" w:rsidR="00264A62" w:rsidRPr="00264A62" w:rsidRDefault="00264A62" w:rsidP="00B4019C">
      <w:pPr>
        <w:autoSpaceDE w:val="0"/>
        <w:autoSpaceDN w:val="0"/>
        <w:adjustRightInd w:val="0"/>
        <w:spacing w:after="0"/>
        <w:ind w:left="1080" w:hanging="360"/>
        <w:rPr>
          <w:sz w:val="23"/>
          <w:szCs w:val="23"/>
        </w:rPr>
      </w:pPr>
      <w:r w:rsidRPr="00264A62">
        <w:rPr>
          <w:sz w:val="23"/>
          <w:szCs w:val="23"/>
        </w:rPr>
        <w:t xml:space="preserve">a. </w:t>
      </w:r>
      <w:r w:rsidR="0082797E">
        <w:rPr>
          <w:sz w:val="23"/>
          <w:szCs w:val="23"/>
        </w:rPr>
        <w:t xml:space="preserve"> </w:t>
      </w:r>
      <w:r w:rsidRPr="00264A62">
        <w:rPr>
          <w:sz w:val="23"/>
          <w:szCs w:val="23"/>
        </w:rPr>
        <w:t>White Roofs, Cool Roofs, Green Roofs, Sod or Grass Roofs not visible from the public right-of-way</w:t>
      </w:r>
      <w:r w:rsidR="005A3BFF">
        <w:rPr>
          <w:sz w:val="23"/>
          <w:szCs w:val="23"/>
        </w:rPr>
        <w:t>.</w:t>
      </w:r>
    </w:p>
    <w:p w14:paraId="77D4CD07" w14:textId="5D283ABE" w:rsidR="00264A62" w:rsidRPr="00264A62" w:rsidRDefault="00264A62" w:rsidP="00B4019C">
      <w:pPr>
        <w:autoSpaceDE w:val="0"/>
        <w:autoSpaceDN w:val="0"/>
        <w:adjustRightInd w:val="0"/>
        <w:spacing w:after="0"/>
        <w:ind w:left="1080" w:hanging="360"/>
        <w:rPr>
          <w:sz w:val="23"/>
          <w:szCs w:val="23"/>
        </w:rPr>
      </w:pPr>
      <w:r w:rsidRPr="00264A62">
        <w:rPr>
          <w:sz w:val="23"/>
          <w:szCs w:val="23"/>
        </w:rPr>
        <w:t xml:space="preserve">b. </w:t>
      </w:r>
      <w:r w:rsidR="0082797E">
        <w:rPr>
          <w:sz w:val="23"/>
          <w:szCs w:val="23"/>
        </w:rPr>
        <w:t xml:space="preserve"> </w:t>
      </w:r>
      <w:r w:rsidRPr="00264A62">
        <w:rPr>
          <w:sz w:val="23"/>
          <w:szCs w:val="23"/>
        </w:rPr>
        <w:t>Rainwater catches and/or gray water systems not viewable from the public right of</w:t>
      </w:r>
      <w:r w:rsidR="005A3BFF">
        <w:rPr>
          <w:sz w:val="23"/>
          <w:szCs w:val="23"/>
        </w:rPr>
        <w:t xml:space="preserve"> </w:t>
      </w:r>
      <w:r w:rsidRPr="00264A62">
        <w:rPr>
          <w:sz w:val="23"/>
          <w:szCs w:val="23"/>
        </w:rPr>
        <w:t>way</w:t>
      </w:r>
      <w:r w:rsidR="005A3BFF">
        <w:rPr>
          <w:sz w:val="23"/>
          <w:szCs w:val="23"/>
        </w:rPr>
        <w:t>.</w:t>
      </w:r>
      <w:r w:rsidRPr="00264A62">
        <w:rPr>
          <w:sz w:val="23"/>
          <w:szCs w:val="23"/>
        </w:rPr>
        <w:t xml:space="preserve"> </w:t>
      </w:r>
    </w:p>
    <w:p w14:paraId="39CA72FA" w14:textId="1AF2515E" w:rsidR="00264A62" w:rsidRPr="00264A62" w:rsidRDefault="00264A62" w:rsidP="00B4019C">
      <w:pPr>
        <w:autoSpaceDE w:val="0"/>
        <w:autoSpaceDN w:val="0"/>
        <w:adjustRightInd w:val="0"/>
        <w:spacing w:after="0"/>
        <w:ind w:left="1080" w:hanging="360"/>
        <w:rPr>
          <w:sz w:val="23"/>
          <w:szCs w:val="23"/>
        </w:rPr>
      </w:pPr>
      <w:r w:rsidRPr="00264A62">
        <w:rPr>
          <w:sz w:val="23"/>
          <w:szCs w:val="23"/>
        </w:rPr>
        <w:t xml:space="preserve">c. </w:t>
      </w:r>
      <w:r w:rsidR="0082797E">
        <w:rPr>
          <w:sz w:val="23"/>
          <w:szCs w:val="23"/>
        </w:rPr>
        <w:t xml:space="preserve"> </w:t>
      </w:r>
      <w:r w:rsidRPr="00264A62">
        <w:rPr>
          <w:sz w:val="23"/>
          <w:szCs w:val="23"/>
        </w:rPr>
        <w:t>Repair or replacement of existing exterior siding provided that new siding matches the existing siding in dimension, profile and texture</w:t>
      </w:r>
      <w:r w:rsidR="005A3BFF">
        <w:rPr>
          <w:sz w:val="23"/>
          <w:szCs w:val="23"/>
        </w:rPr>
        <w:t>.</w:t>
      </w:r>
      <w:r w:rsidRPr="00264A62">
        <w:rPr>
          <w:sz w:val="23"/>
          <w:szCs w:val="23"/>
        </w:rPr>
        <w:t xml:space="preserve"> </w:t>
      </w:r>
    </w:p>
    <w:p w14:paraId="26A9B26B" w14:textId="77777777" w:rsidR="00264A62" w:rsidRDefault="00264A62" w:rsidP="00264A62">
      <w:pPr>
        <w:autoSpaceDE w:val="0"/>
        <w:autoSpaceDN w:val="0"/>
        <w:adjustRightInd w:val="0"/>
        <w:spacing w:after="0"/>
        <w:ind w:left="0"/>
        <w:rPr>
          <w:sz w:val="23"/>
          <w:szCs w:val="23"/>
        </w:rPr>
      </w:pPr>
    </w:p>
    <w:p w14:paraId="3FDCD14D" w14:textId="77777777" w:rsidR="0082797E" w:rsidRDefault="0082797E" w:rsidP="00264A62">
      <w:pPr>
        <w:autoSpaceDE w:val="0"/>
        <w:autoSpaceDN w:val="0"/>
        <w:adjustRightInd w:val="0"/>
        <w:spacing w:after="0"/>
        <w:ind w:left="0"/>
        <w:rPr>
          <w:sz w:val="23"/>
          <w:szCs w:val="23"/>
        </w:rPr>
      </w:pPr>
    </w:p>
    <w:p w14:paraId="15563CCF" w14:textId="77777777" w:rsidR="0082797E" w:rsidRDefault="0082797E" w:rsidP="00264A62">
      <w:pPr>
        <w:autoSpaceDE w:val="0"/>
        <w:autoSpaceDN w:val="0"/>
        <w:adjustRightInd w:val="0"/>
        <w:spacing w:after="0"/>
        <w:ind w:left="0"/>
        <w:rPr>
          <w:sz w:val="23"/>
          <w:szCs w:val="23"/>
        </w:rPr>
      </w:pPr>
    </w:p>
    <w:p w14:paraId="28678FC4" w14:textId="08329FE8" w:rsidR="0082797E" w:rsidRDefault="0082797E" w:rsidP="00264A62">
      <w:pPr>
        <w:autoSpaceDE w:val="0"/>
        <w:autoSpaceDN w:val="0"/>
        <w:adjustRightInd w:val="0"/>
        <w:spacing w:after="0"/>
        <w:ind w:left="0"/>
        <w:rPr>
          <w:sz w:val="23"/>
          <w:szCs w:val="23"/>
        </w:rPr>
      </w:pPr>
    </w:p>
    <w:p w14:paraId="0A7A77B4" w14:textId="623E2CD9" w:rsidR="00BD2B2C" w:rsidRPr="00264A62" w:rsidRDefault="00BD2B2C" w:rsidP="00264A62">
      <w:pPr>
        <w:autoSpaceDE w:val="0"/>
        <w:autoSpaceDN w:val="0"/>
        <w:adjustRightInd w:val="0"/>
        <w:spacing w:after="0"/>
        <w:ind w:left="0"/>
        <w:rPr>
          <w:sz w:val="23"/>
          <w:szCs w:val="23"/>
        </w:rPr>
      </w:pPr>
    </w:p>
    <w:p w14:paraId="1F78666E" w14:textId="0DFD21CC" w:rsidR="00264A62" w:rsidRDefault="00D746D0" w:rsidP="0082797E">
      <w:pPr>
        <w:spacing w:after="0"/>
        <w:ind w:left="0"/>
        <w:jc w:val="center"/>
        <w:rPr>
          <w:sz w:val="23"/>
          <w:szCs w:val="23"/>
        </w:rPr>
      </w:pPr>
      <w:r>
        <w:rPr>
          <w:sz w:val="23"/>
          <w:szCs w:val="23"/>
        </w:rPr>
        <w:t>13</w:t>
      </w:r>
      <w:r w:rsidR="00264A62">
        <w:rPr>
          <w:sz w:val="23"/>
          <w:szCs w:val="23"/>
        </w:rPr>
        <w:br w:type="page"/>
      </w:r>
    </w:p>
    <w:p w14:paraId="1C90AF6A" w14:textId="7B64422E" w:rsidR="0082797E" w:rsidRPr="0082797E" w:rsidRDefault="0082797E" w:rsidP="005A3BFF">
      <w:pPr>
        <w:autoSpaceDE w:val="0"/>
        <w:autoSpaceDN w:val="0"/>
        <w:adjustRightInd w:val="0"/>
        <w:spacing w:after="0"/>
        <w:ind w:left="1080" w:hanging="360"/>
        <w:rPr>
          <w:sz w:val="23"/>
          <w:szCs w:val="23"/>
        </w:rPr>
      </w:pPr>
      <w:r w:rsidRPr="0082797E">
        <w:rPr>
          <w:sz w:val="23"/>
          <w:szCs w:val="23"/>
        </w:rPr>
        <w:t xml:space="preserve">d. </w:t>
      </w:r>
      <w:r>
        <w:rPr>
          <w:sz w:val="23"/>
          <w:szCs w:val="23"/>
        </w:rPr>
        <w:t xml:space="preserve"> </w:t>
      </w:r>
      <w:r w:rsidRPr="0082797E">
        <w:rPr>
          <w:sz w:val="23"/>
          <w:szCs w:val="23"/>
        </w:rPr>
        <w:t>Flat or shallow pitch roof replacement (shallow pitch is defined as a pitch with a</w:t>
      </w:r>
      <w:r>
        <w:rPr>
          <w:sz w:val="23"/>
          <w:szCs w:val="23"/>
        </w:rPr>
        <w:t xml:space="preserve"> </w:t>
      </w:r>
      <w:r w:rsidRPr="0082797E">
        <w:rPr>
          <w:sz w:val="23"/>
          <w:szCs w:val="23"/>
        </w:rPr>
        <w:t>rise-to-run ratio equal to or less than 3" to 12") with no part of</w:t>
      </w:r>
      <w:r w:rsidR="005A3BFF">
        <w:rPr>
          <w:sz w:val="23"/>
          <w:szCs w:val="23"/>
        </w:rPr>
        <w:t xml:space="preserve"> </w:t>
      </w:r>
      <w:r w:rsidRPr="0082797E">
        <w:rPr>
          <w:sz w:val="23"/>
          <w:szCs w:val="23"/>
        </w:rPr>
        <w:t>the surface of</w:t>
      </w:r>
      <w:r>
        <w:rPr>
          <w:sz w:val="23"/>
          <w:szCs w:val="23"/>
        </w:rPr>
        <w:t xml:space="preserve"> </w:t>
      </w:r>
      <w:r w:rsidRPr="0082797E">
        <w:rPr>
          <w:sz w:val="23"/>
          <w:szCs w:val="23"/>
        </w:rPr>
        <w:t>the</w:t>
      </w:r>
      <w:r>
        <w:rPr>
          <w:sz w:val="23"/>
          <w:szCs w:val="23"/>
        </w:rPr>
        <w:t xml:space="preserve"> </w:t>
      </w:r>
      <w:r w:rsidRPr="0082797E">
        <w:rPr>
          <w:sz w:val="23"/>
          <w:szCs w:val="23"/>
        </w:rPr>
        <w:t>roof visible from the ground</w:t>
      </w:r>
      <w:r w:rsidR="005A3BFF">
        <w:rPr>
          <w:sz w:val="23"/>
          <w:szCs w:val="23"/>
        </w:rPr>
        <w:t>.</w:t>
      </w:r>
    </w:p>
    <w:p w14:paraId="62870CB5" w14:textId="504BE85B" w:rsidR="0082797E" w:rsidRPr="0082797E" w:rsidRDefault="0082797E" w:rsidP="005A3BFF">
      <w:pPr>
        <w:autoSpaceDE w:val="0"/>
        <w:autoSpaceDN w:val="0"/>
        <w:adjustRightInd w:val="0"/>
        <w:spacing w:after="0"/>
        <w:ind w:left="1080" w:hanging="360"/>
        <w:rPr>
          <w:sz w:val="23"/>
          <w:szCs w:val="23"/>
        </w:rPr>
      </w:pPr>
      <w:r w:rsidRPr="0082797E">
        <w:rPr>
          <w:sz w:val="23"/>
          <w:szCs w:val="23"/>
        </w:rPr>
        <w:t xml:space="preserve">e. </w:t>
      </w:r>
      <w:r>
        <w:rPr>
          <w:sz w:val="23"/>
          <w:szCs w:val="23"/>
        </w:rPr>
        <w:t xml:space="preserve"> </w:t>
      </w:r>
      <w:r w:rsidRPr="0082797E">
        <w:rPr>
          <w:sz w:val="23"/>
          <w:szCs w:val="23"/>
        </w:rPr>
        <w:t>Roof repair or replacement with materials that closely resemble the historic</w:t>
      </w:r>
      <w:r>
        <w:rPr>
          <w:sz w:val="23"/>
          <w:szCs w:val="23"/>
        </w:rPr>
        <w:t xml:space="preserve"> </w:t>
      </w:r>
      <w:r w:rsidRPr="0082797E">
        <w:rPr>
          <w:sz w:val="23"/>
          <w:szCs w:val="23"/>
        </w:rPr>
        <w:t>materials and form, or with replacement materials that are close to the original in</w:t>
      </w:r>
      <w:r>
        <w:rPr>
          <w:sz w:val="23"/>
          <w:szCs w:val="23"/>
        </w:rPr>
        <w:t xml:space="preserve"> </w:t>
      </w:r>
      <w:r w:rsidRPr="0082797E">
        <w:rPr>
          <w:sz w:val="23"/>
          <w:szCs w:val="23"/>
        </w:rPr>
        <w:t>color, texture, composition and form to restore the original feature based on</w:t>
      </w:r>
      <w:r>
        <w:rPr>
          <w:sz w:val="23"/>
          <w:szCs w:val="23"/>
        </w:rPr>
        <w:t xml:space="preserve"> </w:t>
      </w:r>
      <w:r w:rsidRPr="0082797E">
        <w:rPr>
          <w:sz w:val="23"/>
          <w:szCs w:val="23"/>
        </w:rPr>
        <w:t>historic evidence, and in a manner that does not alter the roofline</w:t>
      </w:r>
      <w:r w:rsidR="005A3BFF">
        <w:rPr>
          <w:sz w:val="23"/>
          <w:szCs w:val="23"/>
        </w:rPr>
        <w:t>.</w:t>
      </w:r>
    </w:p>
    <w:p w14:paraId="585E2CF5" w14:textId="0B1DB877" w:rsidR="0082797E" w:rsidRPr="0082797E" w:rsidRDefault="0082797E" w:rsidP="005A3BFF">
      <w:pPr>
        <w:autoSpaceDE w:val="0"/>
        <w:autoSpaceDN w:val="0"/>
        <w:adjustRightInd w:val="0"/>
        <w:spacing w:after="0"/>
        <w:ind w:left="1080" w:hanging="360"/>
        <w:rPr>
          <w:sz w:val="23"/>
          <w:szCs w:val="23"/>
        </w:rPr>
      </w:pPr>
      <w:r w:rsidRPr="0082797E">
        <w:rPr>
          <w:sz w:val="23"/>
          <w:szCs w:val="23"/>
        </w:rPr>
        <w:t xml:space="preserve">f. </w:t>
      </w:r>
      <w:r>
        <w:rPr>
          <w:sz w:val="23"/>
          <w:szCs w:val="23"/>
        </w:rPr>
        <w:t xml:space="preserve"> </w:t>
      </w:r>
      <w:r w:rsidRPr="0082797E">
        <w:rPr>
          <w:sz w:val="23"/>
          <w:szCs w:val="23"/>
        </w:rPr>
        <w:t>Installing vents (such as continuous ridge vents covered with ridge shingles or</w:t>
      </w:r>
      <w:r>
        <w:rPr>
          <w:sz w:val="23"/>
          <w:szCs w:val="23"/>
        </w:rPr>
        <w:t xml:space="preserve"> </w:t>
      </w:r>
      <w:r w:rsidRPr="0082797E">
        <w:rPr>
          <w:sz w:val="23"/>
          <w:szCs w:val="23"/>
        </w:rPr>
        <w:t>boards, roof vents, bath and kitchen vents, soffit and frieze board vents or</w:t>
      </w:r>
      <w:r>
        <w:rPr>
          <w:sz w:val="23"/>
          <w:szCs w:val="23"/>
        </w:rPr>
        <w:t xml:space="preserve"> </w:t>
      </w:r>
      <w:r w:rsidRPr="0082797E">
        <w:rPr>
          <w:sz w:val="23"/>
          <w:szCs w:val="23"/>
        </w:rPr>
        <w:t>combustion appliance flues) ifnot located on a primary roof elevation or not</w:t>
      </w:r>
      <w:r>
        <w:rPr>
          <w:sz w:val="23"/>
          <w:szCs w:val="23"/>
        </w:rPr>
        <w:t xml:space="preserve"> </w:t>
      </w:r>
      <w:r w:rsidRPr="0082797E">
        <w:rPr>
          <w:sz w:val="23"/>
          <w:szCs w:val="23"/>
        </w:rPr>
        <w:t>visible from the public right-of-way</w:t>
      </w:r>
      <w:r w:rsidR="005A3BFF">
        <w:rPr>
          <w:sz w:val="23"/>
          <w:szCs w:val="23"/>
        </w:rPr>
        <w:t>.</w:t>
      </w:r>
    </w:p>
    <w:p w14:paraId="20EE7D5D" w14:textId="134CAE5F" w:rsidR="0082797E" w:rsidRPr="0082797E" w:rsidRDefault="0082797E" w:rsidP="005A3BFF">
      <w:pPr>
        <w:autoSpaceDE w:val="0"/>
        <w:autoSpaceDN w:val="0"/>
        <w:adjustRightInd w:val="0"/>
        <w:spacing w:after="0"/>
        <w:ind w:left="1080" w:hanging="360"/>
        <w:rPr>
          <w:sz w:val="23"/>
          <w:szCs w:val="23"/>
        </w:rPr>
      </w:pPr>
      <w:r w:rsidRPr="0082797E">
        <w:rPr>
          <w:sz w:val="23"/>
          <w:szCs w:val="23"/>
        </w:rPr>
        <w:t xml:space="preserve">g. </w:t>
      </w:r>
      <w:r>
        <w:rPr>
          <w:sz w:val="23"/>
          <w:szCs w:val="23"/>
        </w:rPr>
        <w:t xml:space="preserve"> </w:t>
      </w:r>
      <w:r w:rsidRPr="0082797E">
        <w:rPr>
          <w:sz w:val="23"/>
          <w:szCs w:val="23"/>
        </w:rPr>
        <w:t>Installing foundation vents, if painted or finished to match the existing foundation</w:t>
      </w:r>
      <w:r>
        <w:rPr>
          <w:sz w:val="23"/>
          <w:szCs w:val="23"/>
        </w:rPr>
        <w:t xml:space="preserve"> </w:t>
      </w:r>
      <w:r w:rsidRPr="0082797E">
        <w:rPr>
          <w:sz w:val="23"/>
          <w:szCs w:val="23"/>
        </w:rPr>
        <w:t>material.</w:t>
      </w:r>
    </w:p>
    <w:p w14:paraId="1E26591E" w14:textId="77777777" w:rsidR="0082797E" w:rsidRDefault="0082797E" w:rsidP="0082797E">
      <w:pPr>
        <w:spacing w:after="0"/>
        <w:ind w:left="0"/>
        <w:rPr>
          <w:sz w:val="23"/>
          <w:szCs w:val="23"/>
        </w:rPr>
      </w:pPr>
    </w:p>
    <w:p w14:paraId="4035A679" w14:textId="77777777" w:rsidR="0082797E" w:rsidRDefault="0082797E" w:rsidP="0082797E">
      <w:pPr>
        <w:spacing w:after="0"/>
        <w:ind w:left="0"/>
        <w:rPr>
          <w:sz w:val="23"/>
          <w:szCs w:val="23"/>
        </w:rPr>
      </w:pPr>
    </w:p>
    <w:p w14:paraId="784C18FF" w14:textId="77777777" w:rsidR="0082797E" w:rsidRPr="0082797E" w:rsidRDefault="0082797E" w:rsidP="0082797E">
      <w:pPr>
        <w:rPr>
          <w:b/>
          <w:i/>
          <w:iCs/>
          <w:sz w:val="23"/>
          <w:szCs w:val="23"/>
        </w:rPr>
      </w:pPr>
      <w:r w:rsidRPr="0082797E">
        <w:rPr>
          <w:b/>
          <w:i/>
          <w:iCs/>
          <w:sz w:val="23"/>
          <w:szCs w:val="23"/>
        </w:rPr>
        <w:t>3. Windows and doors:</w:t>
      </w:r>
    </w:p>
    <w:p w14:paraId="1E56F5E5" w14:textId="20A95A8E" w:rsidR="0082797E" w:rsidRPr="0082797E" w:rsidRDefault="0082797E" w:rsidP="005A3BFF">
      <w:pPr>
        <w:autoSpaceDE w:val="0"/>
        <w:autoSpaceDN w:val="0"/>
        <w:adjustRightInd w:val="0"/>
        <w:spacing w:after="0"/>
        <w:ind w:left="1080" w:hanging="360"/>
        <w:rPr>
          <w:sz w:val="23"/>
          <w:szCs w:val="23"/>
        </w:rPr>
      </w:pPr>
      <w:r w:rsidRPr="0082797E">
        <w:rPr>
          <w:sz w:val="23"/>
          <w:szCs w:val="23"/>
        </w:rPr>
        <w:t xml:space="preserve">a. </w:t>
      </w:r>
      <w:r>
        <w:rPr>
          <w:sz w:val="23"/>
          <w:szCs w:val="23"/>
        </w:rPr>
        <w:t xml:space="preserve"> </w:t>
      </w:r>
      <w:r w:rsidRPr="0082797E">
        <w:rPr>
          <w:sz w:val="23"/>
          <w:szCs w:val="23"/>
        </w:rPr>
        <w:t>Installing storm windows, storm doors or wood screen doors in a manner that does not harm or obscure historic windows, doors or trim</w:t>
      </w:r>
      <w:r w:rsidR="005A3BFF">
        <w:rPr>
          <w:sz w:val="23"/>
          <w:szCs w:val="23"/>
        </w:rPr>
        <w:t>.</w:t>
      </w:r>
    </w:p>
    <w:p w14:paraId="48084B20" w14:textId="1C03AF03" w:rsidR="0082797E" w:rsidRPr="0082797E" w:rsidRDefault="0082797E" w:rsidP="005A3BFF">
      <w:pPr>
        <w:autoSpaceDE w:val="0"/>
        <w:autoSpaceDN w:val="0"/>
        <w:adjustRightInd w:val="0"/>
        <w:spacing w:after="0"/>
        <w:ind w:left="1080" w:hanging="360"/>
        <w:rPr>
          <w:sz w:val="23"/>
          <w:szCs w:val="23"/>
        </w:rPr>
      </w:pPr>
      <w:r w:rsidRPr="0082797E">
        <w:rPr>
          <w:sz w:val="23"/>
          <w:szCs w:val="23"/>
        </w:rPr>
        <w:t xml:space="preserve">b. </w:t>
      </w:r>
      <w:r>
        <w:rPr>
          <w:sz w:val="23"/>
          <w:szCs w:val="23"/>
        </w:rPr>
        <w:t xml:space="preserve"> </w:t>
      </w:r>
      <w:r w:rsidRPr="0082797E">
        <w:rPr>
          <w:sz w:val="23"/>
          <w:szCs w:val="23"/>
        </w:rPr>
        <w:t>Installing insulated exterior replacement doors where the door openings are not altered and are not visible from the public right-of-way</w:t>
      </w:r>
      <w:r w:rsidR="005A3BFF">
        <w:rPr>
          <w:sz w:val="23"/>
          <w:szCs w:val="23"/>
        </w:rPr>
        <w:t>.</w:t>
      </w:r>
    </w:p>
    <w:p w14:paraId="33CD450C" w14:textId="0E3A52B3" w:rsidR="0082797E" w:rsidRPr="0082797E" w:rsidRDefault="0082797E" w:rsidP="005A3BFF">
      <w:pPr>
        <w:autoSpaceDE w:val="0"/>
        <w:autoSpaceDN w:val="0"/>
        <w:adjustRightInd w:val="0"/>
        <w:spacing w:after="0"/>
        <w:ind w:left="1080" w:hanging="360"/>
        <w:rPr>
          <w:sz w:val="23"/>
          <w:szCs w:val="23"/>
        </w:rPr>
      </w:pPr>
      <w:r w:rsidRPr="0082797E">
        <w:rPr>
          <w:sz w:val="23"/>
          <w:szCs w:val="23"/>
        </w:rPr>
        <w:t xml:space="preserve">c. </w:t>
      </w:r>
      <w:r>
        <w:rPr>
          <w:sz w:val="23"/>
          <w:szCs w:val="23"/>
        </w:rPr>
        <w:t xml:space="preserve"> </w:t>
      </w:r>
      <w:r w:rsidRPr="0082797E">
        <w:rPr>
          <w:sz w:val="23"/>
          <w:szCs w:val="23"/>
        </w:rPr>
        <w:t>Window or glazing treatments that do not change the appearance of</w:t>
      </w:r>
      <w:r w:rsidR="005A3BFF">
        <w:rPr>
          <w:sz w:val="23"/>
          <w:szCs w:val="23"/>
        </w:rPr>
        <w:t xml:space="preserve"> </w:t>
      </w:r>
      <w:r w:rsidRPr="0082797E">
        <w:rPr>
          <w:sz w:val="23"/>
          <w:szCs w:val="23"/>
        </w:rPr>
        <w:t>the interior or exterior of the building, or if the addition is on the exterior of the structure</w:t>
      </w:r>
      <w:r w:rsidR="005A3BFF">
        <w:rPr>
          <w:sz w:val="23"/>
          <w:szCs w:val="23"/>
        </w:rPr>
        <w:t>.</w:t>
      </w:r>
    </w:p>
    <w:p w14:paraId="7B66AAC9" w14:textId="77777777" w:rsidR="0082797E" w:rsidRDefault="0082797E" w:rsidP="005A3BFF">
      <w:pPr>
        <w:spacing w:after="0"/>
        <w:ind w:left="1080" w:hanging="360"/>
        <w:rPr>
          <w:sz w:val="23"/>
          <w:szCs w:val="23"/>
        </w:rPr>
      </w:pPr>
    </w:p>
    <w:p w14:paraId="2CB2CD4B" w14:textId="77777777" w:rsidR="0082797E" w:rsidRDefault="0082797E" w:rsidP="005A3BFF">
      <w:pPr>
        <w:spacing w:after="0"/>
        <w:ind w:left="1080" w:hanging="360"/>
        <w:rPr>
          <w:sz w:val="23"/>
          <w:szCs w:val="23"/>
        </w:rPr>
      </w:pPr>
    </w:p>
    <w:p w14:paraId="627A7BDA" w14:textId="77777777" w:rsidR="0082797E" w:rsidRDefault="0082797E" w:rsidP="0082797E">
      <w:pPr>
        <w:spacing w:after="0"/>
        <w:ind w:left="0"/>
        <w:rPr>
          <w:sz w:val="23"/>
          <w:szCs w:val="23"/>
        </w:rPr>
      </w:pPr>
    </w:p>
    <w:p w14:paraId="0FEE5096" w14:textId="77777777" w:rsidR="0082797E" w:rsidRDefault="0082797E" w:rsidP="0082797E">
      <w:pPr>
        <w:spacing w:after="0"/>
        <w:ind w:left="0"/>
        <w:rPr>
          <w:sz w:val="23"/>
          <w:szCs w:val="23"/>
        </w:rPr>
      </w:pPr>
    </w:p>
    <w:p w14:paraId="44963DAB" w14:textId="77777777" w:rsidR="0082797E" w:rsidRDefault="0082797E" w:rsidP="0082797E">
      <w:pPr>
        <w:spacing w:after="0"/>
        <w:ind w:left="0"/>
        <w:rPr>
          <w:sz w:val="23"/>
          <w:szCs w:val="23"/>
        </w:rPr>
      </w:pPr>
    </w:p>
    <w:p w14:paraId="52C8A548" w14:textId="77777777" w:rsidR="0082797E" w:rsidRDefault="0082797E" w:rsidP="0082797E">
      <w:pPr>
        <w:spacing w:after="0"/>
        <w:ind w:left="0"/>
        <w:rPr>
          <w:sz w:val="23"/>
          <w:szCs w:val="23"/>
        </w:rPr>
      </w:pPr>
    </w:p>
    <w:p w14:paraId="7679A507" w14:textId="77777777" w:rsidR="0082797E" w:rsidRDefault="0082797E" w:rsidP="0082797E">
      <w:pPr>
        <w:spacing w:after="0"/>
        <w:ind w:left="0"/>
        <w:rPr>
          <w:sz w:val="23"/>
          <w:szCs w:val="23"/>
        </w:rPr>
      </w:pPr>
    </w:p>
    <w:p w14:paraId="33BCF0A2" w14:textId="77777777" w:rsidR="0082797E" w:rsidRDefault="0082797E" w:rsidP="0082797E">
      <w:pPr>
        <w:spacing w:after="0"/>
        <w:ind w:left="0"/>
        <w:rPr>
          <w:sz w:val="23"/>
          <w:szCs w:val="23"/>
        </w:rPr>
      </w:pPr>
    </w:p>
    <w:p w14:paraId="726850B0" w14:textId="77777777" w:rsidR="0082797E" w:rsidRDefault="0082797E" w:rsidP="0082797E">
      <w:pPr>
        <w:spacing w:after="0"/>
        <w:ind w:left="0"/>
        <w:rPr>
          <w:sz w:val="23"/>
          <w:szCs w:val="23"/>
        </w:rPr>
      </w:pPr>
    </w:p>
    <w:p w14:paraId="26EC67F9" w14:textId="77777777" w:rsidR="0082797E" w:rsidRDefault="0082797E" w:rsidP="0082797E">
      <w:pPr>
        <w:spacing w:after="0"/>
        <w:ind w:left="0"/>
        <w:rPr>
          <w:sz w:val="23"/>
          <w:szCs w:val="23"/>
        </w:rPr>
      </w:pPr>
    </w:p>
    <w:p w14:paraId="565D94D8" w14:textId="77777777" w:rsidR="0082797E" w:rsidRDefault="0082797E" w:rsidP="0082797E">
      <w:pPr>
        <w:spacing w:after="0"/>
        <w:ind w:left="0"/>
        <w:rPr>
          <w:sz w:val="23"/>
          <w:szCs w:val="23"/>
        </w:rPr>
      </w:pPr>
    </w:p>
    <w:p w14:paraId="5F24170E" w14:textId="77777777" w:rsidR="0082797E" w:rsidRDefault="0082797E" w:rsidP="0082797E">
      <w:pPr>
        <w:spacing w:after="0"/>
        <w:ind w:left="0"/>
        <w:rPr>
          <w:sz w:val="23"/>
          <w:szCs w:val="23"/>
        </w:rPr>
      </w:pPr>
    </w:p>
    <w:p w14:paraId="06956635" w14:textId="77777777" w:rsidR="0082797E" w:rsidRDefault="0082797E" w:rsidP="0082797E">
      <w:pPr>
        <w:spacing w:after="0"/>
        <w:ind w:left="0"/>
        <w:rPr>
          <w:sz w:val="23"/>
          <w:szCs w:val="23"/>
        </w:rPr>
      </w:pPr>
    </w:p>
    <w:p w14:paraId="2C7EA4DF" w14:textId="77777777" w:rsidR="0082797E" w:rsidRDefault="0082797E" w:rsidP="0082797E">
      <w:pPr>
        <w:spacing w:after="0"/>
        <w:ind w:left="0"/>
        <w:rPr>
          <w:sz w:val="23"/>
          <w:szCs w:val="23"/>
        </w:rPr>
      </w:pPr>
    </w:p>
    <w:p w14:paraId="1187B989" w14:textId="77777777" w:rsidR="0082797E" w:rsidRDefault="0082797E" w:rsidP="0082797E">
      <w:pPr>
        <w:spacing w:after="0"/>
        <w:ind w:left="0"/>
        <w:rPr>
          <w:sz w:val="23"/>
          <w:szCs w:val="23"/>
        </w:rPr>
      </w:pPr>
    </w:p>
    <w:p w14:paraId="1EE56AED" w14:textId="77777777" w:rsidR="0082797E" w:rsidRDefault="0082797E" w:rsidP="0082797E">
      <w:pPr>
        <w:spacing w:after="0"/>
        <w:ind w:left="0"/>
        <w:rPr>
          <w:sz w:val="23"/>
          <w:szCs w:val="23"/>
        </w:rPr>
      </w:pPr>
    </w:p>
    <w:p w14:paraId="6243DBBD" w14:textId="77777777" w:rsidR="0082797E" w:rsidRDefault="0082797E" w:rsidP="0082797E">
      <w:pPr>
        <w:spacing w:after="0"/>
        <w:ind w:left="0"/>
        <w:rPr>
          <w:sz w:val="23"/>
          <w:szCs w:val="23"/>
        </w:rPr>
      </w:pPr>
    </w:p>
    <w:p w14:paraId="6051D31A" w14:textId="77777777" w:rsidR="0082797E" w:rsidRDefault="0082797E" w:rsidP="0082797E">
      <w:pPr>
        <w:spacing w:after="0"/>
        <w:ind w:left="0"/>
        <w:rPr>
          <w:sz w:val="23"/>
          <w:szCs w:val="23"/>
        </w:rPr>
      </w:pPr>
    </w:p>
    <w:p w14:paraId="3E1C666F" w14:textId="77777777" w:rsidR="0082797E" w:rsidRDefault="0082797E" w:rsidP="0082797E">
      <w:pPr>
        <w:spacing w:after="0"/>
        <w:ind w:left="0"/>
        <w:rPr>
          <w:sz w:val="23"/>
          <w:szCs w:val="23"/>
        </w:rPr>
      </w:pPr>
    </w:p>
    <w:p w14:paraId="62928FEE" w14:textId="77777777" w:rsidR="0082797E" w:rsidRDefault="0082797E" w:rsidP="0082797E">
      <w:pPr>
        <w:spacing w:after="0"/>
        <w:ind w:left="0"/>
        <w:rPr>
          <w:sz w:val="23"/>
          <w:szCs w:val="23"/>
        </w:rPr>
      </w:pPr>
    </w:p>
    <w:p w14:paraId="2BA894F9" w14:textId="77777777" w:rsidR="0082797E" w:rsidRDefault="0082797E" w:rsidP="0082797E">
      <w:pPr>
        <w:spacing w:after="0"/>
        <w:ind w:left="0"/>
        <w:rPr>
          <w:sz w:val="23"/>
          <w:szCs w:val="23"/>
        </w:rPr>
      </w:pPr>
    </w:p>
    <w:p w14:paraId="7D67E36E" w14:textId="77777777" w:rsidR="0082797E" w:rsidRDefault="0082797E" w:rsidP="0082797E">
      <w:pPr>
        <w:spacing w:after="0"/>
        <w:ind w:left="0"/>
        <w:rPr>
          <w:sz w:val="23"/>
          <w:szCs w:val="23"/>
        </w:rPr>
      </w:pPr>
    </w:p>
    <w:p w14:paraId="158CDE09" w14:textId="3AA29EE9" w:rsidR="0082797E" w:rsidRDefault="0082797E" w:rsidP="0082797E">
      <w:pPr>
        <w:spacing w:after="0"/>
        <w:ind w:left="0"/>
        <w:rPr>
          <w:sz w:val="23"/>
          <w:szCs w:val="23"/>
        </w:rPr>
      </w:pPr>
    </w:p>
    <w:p w14:paraId="0BB71DF9" w14:textId="0F6E27BE" w:rsidR="00BD2B2C" w:rsidRDefault="00BD2B2C" w:rsidP="0082797E">
      <w:pPr>
        <w:spacing w:after="0"/>
        <w:ind w:left="0"/>
        <w:rPr>
          <w:sz w:val="23"/>
          <w:szCs w:val="23"/>
        </w:rPr>
      </w:pPr>
    </w:p>
    <w:p w14:paraId="0FF756AE" w14:textId="7361F498" w:rsidR="00BD2B2C" w:rsidRDefault="00BD2B2C" w:rsidP="0082797E">
      <w:pPr>
        <w:spacing w:after="0"/>
        <w:ind w:left="0"/>
        <w:rPr>
          <w:sz w:val="23"/>
          <w:szCs w:val="23"/>
        </w:rPr>
      </w:pPr>
    </w:p>
    <w:p w14:paraId="769CCC49" w14:textId="0DAF40E8" w:rsidR="00BD2B2C" w:rsidRDefault="00BD2B2C" w:rsidP="0082797E">
      <w:pPr>
        <w:spacing w:after="0"/>
        <w:ind w:left="0"/>
        <w:rPr>
          <w:sz w:val="23"/>
          <w:szCs w:val="23"/>
        </w:rPr>
      </w:pPr>
    </w:p>
    <w:p w14:paraId="75A09CA9" w14:textId="64DEB0D4" w:rsidR="0082797E" w:rsidRDefault="0082797E" w:rsidP="0082797E">
      <w:pPr>
        <w:spacing w:after="0"/>
        <w:ind w:left="0"/>
        <w:jc w:val="center"/>
        <w:rPr>
          <w:sz w:val="23"/>
          <w:szCs w:val="23"/>
        </w:rPr>
      </w:pPr>
      <w:r w:rsidRPr="0082797E">
        <w:rPr>
          <w:sz w:val="23"/>
          <w:szCs w:val="23"/>
        </w:rPr>
        <w:t>14</w:t>
      </w:r>
      <w:r>
        <w:rPr>
          <w:sz w:val="23"/>
          <w:szCs w:val="23"/>
        </w:rPr>
        <w:br w:type="page"/>
      </w:r>
    </w:p>
    <w:p w14:paraId="22688620" w14:textId="0CF043B0" w:rsidR="0082797E" w:rsidRPr="0082797E" w:rsidRDefault="0082797E" w:rsidP="00741A12">
      <w:pPr>
        <w:autoSpaceDE w:val="0"/>
        <w:autoSpaceDN w:val="0"/>
        <w:adjustRightInd w:val="0"/>
        <w:ind w:left="0" w:right="288"/>
        <w:jc w:val="center"/>
        <w:rPr>
          <w:sz w:val="21"/>
          <w:szCs w:val="21"/>
        </w:rPr>
      </w:pPr>
      <w:r w:rsidRPr="0082797E">
        <w:rPr>
          <w:sz w:val="21"/>
          <w:szCs w:val="21"/>
        </w:rPr>
        <w:t>A</w:t>
      </w:r>
      <w:r>
        <w:rPr>
          <w:sz w:val="21"/>
          <w:szCs w:val="21"/>
        </w:rPr>
        <w:t>TT</w:t>
      </w:r>
      <w:r w:rsidRPr="0082797E">
        <w:rPr>
          <w:sz w:val="21"/>
          <w:szCs w:val="21"/>
        </w:rPr>
        <w:t>ACHMENT A: STANDARD MITIGATION MEASURES FOR ADVERSE EFFECTS</w:t>
      </w:r>
    </w:p>
    <w:p w14:paraId="1EEE36C5" w14:textId="2CE21CBB" w:rsidR="0082797E" w:rsidRPr="0082797E" w:rsidRDefault="0082797E" w:rsidP="0063280E">
      <w:pPr>
        <w:autoSpaceDE w:val="0"/>
        <w:autoSpaceDN w:val="0"/>
        <w:adjustRightInd w:val="0"/>
        <w:ind w:left="0" w:right="288"/>
        <w:rPr>
          <w:sz w:val="21"/>
          <w:szCs w:val="21"/>
        </w:rPr>
      </w:pPr>
      <w:r w:rsidRPr="0082797E">
        <w:rPr>
          <w:sz w:val="21"/>
          <w:szCs w:val="21"/>
        </w:rPr>
        <w:t>The Recipient and the SHPO may develop and execute an Agreement that includes one or more of the following Standard Mitigation Measures, as may be modified to</w:t>
      </w:r>
      <w:r w:rsidR="0063280E">
        <w:rPr>
          <w:sz w:val="21"/>
          <w:szCs w:val="21"/>
        </w:rPr>
        <w:t xml:space="preserve"> </w:t>
      </w:r>
      <w:r w:rsidRPr="0082797E">
        <w:rPr>
          <w:sz w:val="21"/>
          <w:szCs w:val="21"/>
        </w:rPr>
        <w:t>a patticular activity, with the concurrence</w:t>
      </w:r>
      <w:r w:rsidR="0063280E">
        <w:rPr>
          <w:sz w:val="21"/>
          <w:szCs w:val="21"/>
        </w:rPr>
        <w:t xml:space="preserve"> of both parties, for undert</w:t>
      </w:r>
      <w:r w:rsidRPr="0082797E">
        <w:rPr>
          <w:sz w:val="21"/>
          <w:szCs w:val="21"/>
        </w:rPr>
        <w:t>akings determined to have an adverse effect on listed or eligible historic resources. The ACHP will not be a pa</w:t>
      </w:r>
      <w:r w:rsidR="0063280E">
        <w:rPr>
          <w:sz w:val="21"/>
          <w:szCs w:val="21"/>
        </w:rPr>
        <w:t>r</w:t>
      </w:r>
      <w:r w:rsidRPr="0082797E">
        <w:rPr>
          <w:sz w:val="21"/>
          <w:szCs w:val="21"/>
        </w:rPr>
        <w:t xml:space="preserve">ty to these Agreements. However, the Recipient must submit a copy of each signed Agreement to the SHPO, and the ACHP within 30 days after it is signed by the Recipient and the SHPO. </w:t>
      </w:r>
    </w:p>
    <w:p w14:paraId="33B7DF6F" w14:textId="36AAF8CC" w:rsidR="0082797E" w:rsidRPr="0082797E" w:rsidRDefault="0082797E" w:rsidP="00741A12">
      <w:pPr>
        <w:autoSpaceDE w:val="0"/>
        <w:autoSpaceDN w:val="0"/>
        <w:adjustRightInd w:val="0"/>
        <w:spacing w:after="120"/>
        <w:ind w:left="0" w:right="288"/>
        <w:rPr>
          <w:sz w:val="21"/>
          <w:szCs w:val="21"/>
        </w:rPr>
      </w:pPr>
      <w:r w:rsidRPr="0082797E">
        <w:rPr>
          <w:sz w:val="21"/>
          <w:szCs w:val="21"/>
        </w:rPr>
        <w:t xml:space="preserve">1. </w:t>
      </w:r>
      <w:r>
        <w:rPr>
          <w:sz w:val="21"/>
          <w:szCs w:val="21"/>
        </w:rPr>
        <w:t xml:space="preserve"> </w:t>
      </w:r>
      <w:r w:rsidRPr="0082797E">
        <w:rPr>
          <w:sz w:val="21"/>
          <w:szCs w:val="21"/>
        </w:rPr>
        <w:t xml:space="preserve">Blanket/Programmatic Mitigation </w:t>
      </w:r>
    </w:p>
    <w:p w14:paraId="3003842F" w14:textId="77777777" w:rsidR="0082797E" w:rsidRPr="0082797E" w:rsidRDefault="0082797E" w:rsidP="0063280E">
      <w:pPr>
        <w:autoSpaceDE w:val="0"/>
        <w:autoSpaceDN w:val="0"/>
        <w:adjustRightInd w:val="0"/>
        <w:ind w:left="0" w:right="288"/>
        <w:rPr>
          <w:sz w:val="21"/>
          <w:szCs w:val="21"/>
        </w:rPr>
      </w:pPr>
      <w:r w:rsidRPr="0082797E">
        <w:rPr>
          <w:sz w:val="21"/>
          <w:szCs w:val="21"/>
        </w:rPr>
        <w:t xml:space="preserve">The Recipient, in consultation with the SHPO and other local historic preservation agencies or nonprofit organizations, may agree to implement a blanket or programmatic mitigation measure. If all parties are amenable to this approach, other standard mitigation measures as identified below are encouraged, but not required, to be completed in fulfillment of the Agreement. Examples of blanket/programmatic measures that may undertaken include, but are not limited to: completion of a survey of historic pro'perties; preparation of a National Register of Historic Places nomination of an eligible property or district; preparation of a historic context or preservation planning document; undertaking preservation/rehabilitation of a National Register listed or eligible property; conveyance of a lump-sum donation to a qualified historic preservation agency or organization for undertaking historic preservation activities. As with all mitigation measures in this document, the activity shall be carried out by professionals meeting the National Park Service Professional Qualifications as defined in 36 CFR Part 61. Any mitigation funds will come from the grantee's funds. </w:t>
      </w:r>
    </w:p>
    <w:p w14:paraId="11F2D745" w14:textId="58178539" w:rsidR="0082797E" w:rsidRPr="0082797E" w:rsidRDefault="0082797E" w:rsidP="00741A12">
      <w:pPr>
        <w:autoSpaceDE w:val="0"/>
        <w:autoSpaceDN w:val="0"/>
        <w:adjustRightInd w:val="0"/>
        <w:spacing w:after="120"/>
        <w:ind w:left="0" w:right="288"/>
        <w:rPr>
          <w:sz w:val="21"/>
          <w:szCs w:val="21"/>
        </w:rPr>
      </w:pPr>
      <w:r w:rsidRPr="0082797E">
        <w:rPr>
          <w:sz w:val="21"/>
          <w:szCs w:val="21"/>
        </w:rPr>
        <w:t xml:space="preserve">2. </w:t>
      </w:r>
      <w:r>
        <w:rPr>
          <w:sz w:val="21"/>
          <w:szCs w:val="21"/>
        </w:rPr>
        <w:t xml:space="preserve"> </w:t>
      </w:r>
      <w:r w:rsidRPr="0082797E">
        <w:rPr>
          <w:sz w:val="21"/>
          <w:szCs w:val="21"/>
        </w:rPr>
        <w:t xml:space="preserve">Recordation </w:t>
      </w:r>
    </w:p>
    <w:p w14:paraId="2C391D87" w14:textId="77777777" w:rsidR="0082797E" w:rsidRPr="0082797E" w:rsidRDefault="0082797E" w:rsidP="0063280E">
      <w:pPr>
        <w:autoSpaceDE w:val="0"/>
        <w:autoSpaceDN w:val="0"/>
        <w:adjustRightInd w:val="0"/>
        <w:ind w:left="0" w:right="288"/>
        <w:rPr>
          <w:sz w:val="21"/>
          <w:szCs w:val="21"/>
        </w:rPr>
      </w:pPr>
      <w:r w:rsidRPr="0082797E">
        <w:rPr>
          <w:sz w:val="21"/>
          <w:szCs w:val="21"/>
        </w:rPr>
        <w:t xml:space="preserve">The Recipient shall ensure that the historic property is recorded prior to its alteration in accordance with methods or standards established in consultation with the SHPO. The SHPO shall id~ntify appropriate archive locations for the deposit of recordation materials and the Recipient shall be responsible for submitting required documentation to identified archive locations. The Recipient and the SHPO may mutually agree to waive the recordation requirement in situations where the integrity of the building has been compromised or other representative samples of similar historic resources have been previously recorded. </w:t>
      </w:r>
    </w:p>
    <w:p w14:paraId="262E8502" w14:textId="195EB0C1" w:rsidR="0082797E" w:rsidRPr="0082797E" w:rsidRDefault="0082797E" w:rsidP="00741A12">
      <w:pPr>
        <w:autoSpaceDE w:val="0"/>
        <w:autoSpaceDN w:val="0"/>
        <w:adjustRightInd w:val="0"/>
        <w:spacing w:after="120"/>
        <w:ind w:left="0" w:right="288"/>
        <w:rPr>
          <w:sz w:val="21"/>
          <w:szCs w:val="21"/>
        </w:rPr>
      </w:pPr>
      <w:r w:rsidRPr="0082797E">
        <w:rPr>
          <w:sz w:val="21"/>
          <w:szCs w:val="21"/>
        </w:rPr>
        <w:t xml:space="preserve">3. </w:t>
      </w:r>
      <w:r>
        <w:rPr>
          <w:sz w:val="21"/>
          <w:szCs w:val="21"/>
        </w:rPr>
        <w:t xml:space="preserve"> </w:t>
      </w:r>
      <w:r w:rsidRPr="0082797E">
        <w:rPr>
          <w:sz w:val="21"/>
          <w:szCs w:val="21"/>
        </w:rPr>
        <w:t xml:space="preserve">Architectural Salvage </w:t>
      </w:r>
    </w:p>
    <w:p w14:paraId="1563B29E" w14:textId="62ED1E55" w:rsidR="0082797E" w:rsidRDefault="0082797E" w:rsidP="0063280E">
      <w:pPr>
        <w:autoSpaceDE w:val="0"/>
        <w:autoSpaceDN w:val="0"/>
        <w:adjustRightInd w:val="0"/>
        <w:spacing w:after="0"/>
        <w:ind w:left="0" w:right="288"/>
        <w:rPr>
          <w:sz w:val="21"/>
          <w:szCs w:val="21"/>
        </w:rPr>
      </w:pPr>
      <w:r w:rsidRPr="0082797E">
        <w:rPr>
          <w:sz w:val="21"/>
          <w:szCs w:val="21"/>
        </w:rPr>
        <w:t xml:space="preserve">The Recipient, in consultation with the SHPO, shall identify significant architectural features that can be salvaged and appropriate parties to receive the salvaged features. The Recipient shall ensure that any architectural features identified for salvage are salvaged prior to initiation of undertakings and properly stored and curated. When feasible, and determined appropriate in consultation with SHPO, salvaged architectural features shall be reused in other preservation projects. </w:t>
      </w:r>
    </w:p>
    <w:p w14:paraId="5B896C53" w14:textId="77777777" w:rsidR="00527915" w:rsidRDefault="00527915" w:rsidP="00741A12">
      <w:pPr>
        <w:autoSpaceDE w:val="0"/>
        <w:autoSpaceDN w:val="0"/>
        <w:adjustRightInd w:val="0"/>
        <w:spacing w:after="0"/>
        <w:ind w:left="0"/>
        <w:rPr>
          <w:sz w:val="21"/>
          <w:szCs w:val="21"/>
        </w:rPr>
      </w:pPr>
    </w:p>
    <w:p w14:paraId="0BA3586B" w14:textId="77777777" w:rsidR="00741A12" w:rsidRPr="0082797E" w:rsidRDefault="00741A12" w:rsidP="00741A12">
      <w:pPr>
        <w:autoSpaceDE w:val="0"/>
        <w:autoSpaceDN w:val="0"/>
        <w:adjustRightInd w:val="0"/>
        <w:spacing w:after="120"/>
        <w:ind w:left="0"/>
        <w:rPr>
          <w:sz w:val="21"/>
          <w:szCs w:val="21"/>
        </w:rPr>
      </w:pPr>
      <w:r w:rsidRPr="0082797E">
        <w:rPr>
          <w:sz w:val="21"/>
          <w:szCs w:val="21"/>
        </w:rPr>
        <w:t xml:space="preserve">4. </w:t>
      </w:r>
      <w:r>
        <w:rPr>
          <w:sz w:val="21"/>
          <w:szCs w:val="21"/>
        </w:rPr>
        <w:t xml:space="preserve"> </w:t>
      </w:r>
      <w:r w:rsidRPr="0082797E">
        <w:rPr>
          <w:sz w:val="21"/>
          <w:szCs w:val="21"/>
        </w:rPr>
        <w:t xml:space="preserve">Rehabilitation </w:t>
      </w:r>
    </w:p>
    <w:p w14:paraId="1483C3A3" w14:textId="77777777" w:rsidR="00741A12" w:rsidRPr="0082797E" w:rsidRDefault="00741A12" w:rsidP="00741A12">
      <w:pPr>
        <w:autoSpaceDE w:val="0"/>
        <w:autoSpaceDN w:val="0"/>
        <w:adjustRightInd w:val="0"/>
        <w:spacing w:after="120"/>
        <w:ind w:left="0"/>
        <w:rPr>
          <w:sz w:val="21"/>
          <w:szCs w:val="21"/>
        </w:rPr>
      </w:pPr>
      <w:r w:rsidRPr="0082797E">
        <w:rPr>
          <w:sz w:val="21"/>
          <w:szCs w:val="21"/>
        </w:rPr>
        <w:t xml:space="preserve">The Recipient shall ensure that the treatment of historic properties which the SHPO has determined do not meet the </w:t>
      </w:r>
      <w:r w:rsidRPr="0082797E">
        <w:rPr>
          <w:i/>
          <w:iCs/>
          <w:sz w:val="21"/>
          <w:szCs w:val="21"/>
        </w:rPr>
        <w:t xml:space="preserve">Standard, </w:t>
      </w:r>
      <w:r w:rsidRPr="0082797E">
        <w:rPr>
          <w:sz w:val="21"/>
          <w:szCs w:val="21"/>
        </w:rPr>
        <w:t xml:space="preserve">or SHPO approved design guidelines, are carried out in accordance with treatments agreed upon by the Recipient and the SHPO and are incorporated in the final plans and specifications. The final plans and specifications shall be approved by the SHPO prior to initiating the undertaking. </w:t>
      </w:r>
    </w:p>
    <w:p w14:paraId="1DF4F1A0" w14:textId="77777777" w:rsidR="00741A12" w:rsidRPr="0082797E" w:rsidRDefault="00741A12" w:rsidP="00741A12">
      <w:pPr>
        <w:autoSpaceDE w:val="0"/>
        <w:autoSpaceDN w:val="0"/>
        <w:adjustRightInd w:val="0"/>
        <w:spacing w:after="120"/>
        <w:ind w:left="0"/>
        <w:rPr>
          <w:sz w:val="21"/>
          <w:szCs w:val="21"/>
        </w:rPr>
      </w:pPr>
      <w:r w:rsidRPr="0082797E">
        <w:rPr>
          <w:sz w:val="21"/>
          <w:szCs w:val="21"/>
        </w:rPr>
        <w:t xml:space="preserve">5. New Construction </w:t>
      </w:r>
    </w:p>
    <w:p w14:paraId="58E63D72" w14:textId="77777777" w:rsidR="00741A12" w:rsidRDefault="00741A12" w:rsidP="00741A12">
      <w:pPr>
        <w:autoSpaceDE w:val="0"/>
        <w:autoSpaceDN w:val="0"/>
        <w:adjustRightInd w:val="0"/>
        <w:spacing w:after="0"/>
        <w:ind w:left="1"/>
        <w:rPr>
          <w:sz w:val="21"/>
          <w:szCs w:val="21"/>
        </w:rPr>
      </w:pPr>
      <w:r w:rsidRPr="0082797E">
        <w:rPr>
          <w:sz w:val="21"/>
          <w:szCs w:val="21"/>
        </w:rPr>
        <w:t xml:space="preserve">The Recipient shall ensure that the design of new buildings, or additions, which the SHPO has determined do not meet the </w:t>
      </w:r>
      <w:r w:rsidRPr="0082797E">
        <w:rPr>
          <w:i/>
          <w:iCs/>
          <w:sz w:val="21"/>
          <w:szCs w:val="21"/>
        </w:rPr>
        <w:t xml:space="preserve">Standards, </w:t>
      </w:r>
      <w:r w:rsidRPr="0082797E">
        <w:rPr>
          <w:sz w:val="21"/>
          <w:szCs w:val="21"/>
        </w:rPr>
        <w:t>or SHPO approved design guidelines, are carried out in accordance plans and specifications reviewed and approved by the SHPO prior to finalization and initiation of the undertaking.</w:t>
      </w:r>
    </w:p>
    <w:p w14:paraId="052A5BFE" w14:textId="77777777" w:rsidR="00741A12" w:rsidRDefault="00741A12" w:rsidP="00527915">
      <w:pPr>
        <w:autoSpaceDE w:val="0"/>
        <w:autoSpaceDN w:val="0"/>
        <w:adjustRightInd w:val="0"/>
        <w:spacing w:after="0" w:line="280" w:lineRule="atLeast"/>
        <w:ind w:left="0"/>
        <w:jc w:val="center"/>
        <w:rPr>
          <w:sz w:val="21"/>
          <w:szCs w:val="21"/>
        </w:rPr>
      </w:pPr>
    </w:p>
    <w:p w14:paraId="6206B718" w14:textId="77777777" w:rsidR="0082797E" w:rsidRDefault="00527915" w:rsidP="00527915">
      <w:pPr>
        <w:autoSpaceDE w:val="0"/>
        <w:autoSpaceDN w:val="0"/>
        <w:adjustRightInd w:val="0"/>
        <w:spacing w:after="0" w:line="280" w:lineRule="atLeast"/>
        <w:ind w:left="0"/>
        <w:jc w:val="center"/>
        <w:rPr>
          <w:sz w:val="21"/>
          <w:szCs w:val="21"/>
        </w:rPr>
      </w:pPr>
      <w:r>
        <w:rPr>
          <w:sz w:val="21"/>
          <w:szCs w:val="21"/>
        </w:rPr>
        <w:t>15</w:t>
      </w:r>
      <w:r w:rsidR="0082797E">
        <w:rPr>
          <w:sz w:val="21"/>
          <w:szCs w:val="21"/>
        </w:rPr>
        <w:br w:type="page"/>
      </w:r>
    </w:p>
    <w:p w14:paraId="1AD7A987" w14:textId="479A0E73" w:rsidR="0082797E" w:rsidRDefault="0082797E" w:rsidP="0082797E">
      <w:pPr>
        <w:spacing w:after="0"/>
        <w:ind w:left="0"/>
        <w:jc w:val="center"/>
        <w:rPr>
          <w:sz w:val="23"/>
          <w:szCs w:val="23"/>
        </w:rPr>
      </w:pPr>
    </w:p>
    <w:p w14:paraId="23051932" w14:textId="77777777" w:rsidR="0082797E" w:rsidRPr="0082797E" w:rsidRDefault="0082797E" w:rsidP="0082797E">
      <w:pPr>
        <w:autoSpaceDE w:val="0"/>
        <w:autoSpaceDN w:val="0"/>
        <w:adjustRightInd w:val="0"/>
        <w:spacing w:after="0"/>
        <w:ind w:left="0"/>
        <w:rPr>
          <w:color w:val="000000"/>
        </w:rPr>
      </w:pPr>
    </w:p>
    <w:p w14:paraId="15A46AFC" w14:textId="4CD31D09" w:rsidR="0082797E" w:rsidRPr="0082797E" w:rsidRDefault="0082797E" w:rsidP="00F637D7">
      <w:pPr>
        <w:autoSpaceDE w:val="0"/>
        <w:autoSpaceDN w:val="0"/>
        <w:adjustRightInd w:val="0"/>
        <w:spacing w:after="0"/>
        <w:ind w:left="0"/>
        <w:jc w:val="center"/>
        <w:rPr>
          <w:sz w:val="23"/>
          <w:szCs w:val="23"/>
        </w:rPr>
      </w:pPr>
      <w:r w:rsidRPr="0082797E">
        <w:rPr>
          <w:sz w:val="23"/>
          <w:szCs w:val="23"/>
        </w:rPr>
        <w:t>Exhibit C---August 28, 2009 Delegation Memorandum</w:t>
      </w:r>
    </w:p>
    <w:p w14:paraId="663C75BD" w14:textId="77777777" w:rsidR="00527915" w:rsidRDefault="00527915" w:rsidP="0082797E">
      <w:pPr>
        <w:spacing w:after="0"/>
        <w:ind w:left="0"/>
        <w:rPr>
          <w:rFonts w:ascii="Arial" w:hAnsi="Arial" w:cs="Arial"/>
          <w:sz w:val="22"/>
          <w:szCs w:val="22"/>
        </w:rPr>
      </w:pPr>
    </w:p>
    <w:p w14:paraId="387DC973" w14:textId="77777777" w:rsidR="00527915" w:rsidRDefault="00527915" w:rsidP="0082797E">
      <w:pPr>
        <w:spacing w:after="0"/>
        <w:ind w:left="0"/>
        <w:rPr>
          <w:rFonts w:ascii="Arial" w:hAnsi="Arial" w:cs="Arial"/>
          <w:sz w:val="22"/>
          <w:szCs w:val="22"/>
        </w:rPr>
      </w:pPr>
    </w:p>
    <w:p w14:paraId="4CA608EF" w14:textId="77777777" w:rsidR="00527915" w:rsidRDefault="00527915" w:rsidP="0082797E">
      <w:pPr>
        <w:spacing w:after="0"/>
        <w:ind w:left="0"/>
        <w:rPr>
          <w:rFonts w:ascii="Arial" w:hAnsi="Arial" w:cs="Arial"/>
          <w:sz w:val="22"/>
          <w:szCs w:val="22"/>
        </w:rPr>
      </w:pPr>
    </w:p>
    <w:p w14:paraId="18B18F98" w14:textId="77777777" w:rsidR="00527915" w:rsidRDefault="00527915" w:rsidP="0082797E">
      <w:pPr>
        <w:spacing w:after="0"/>
        <w:ind w:left="0"/>
        <w:rPr>
          <w:rFonts w:ascii="Arial" w:hAnsi="Arial" w:cs="Arial"/>
          <w:sz w:val="22"/>
          <w:szCs w:val="22"/>
        </w:rPr>
      </w:pPr>
    </w:p>
    <w:p w14:paraId="6EDE7ABB" w14:textId="77777777" w:rsidR="00527915" w:rsidRDefault="00527915" w:rsidP="0082797E">
      <w:pPr>
        <w:spacing w:after="0"/>
        <w:ind w:left="0"/>
        <w:rPr>
          <w:rFonts w:ascii="Arial" w:hAnsi="Arial" w:cs="Arial"/>
          <w:sz w:val="22"/>
          <w:szCs w:val="22"/>
        </w:rPr>
      </w:pPr>
    </w:p>
    <w:p w14:paraId="681740D5" w14:textId="11257927" w:rsidR="00527915" w:rsidRDefault="00F336BD" w:rsidP="0082797E">
      <w:pPr>
        <w:spacing w:after="0"/>
        <w:ind w:left="0"/>
        <w:rPr>
          <w:rFonts w:ascii="Arial" w:hAnsi="Arial" w:cs="Arial"/>
          <w:sz w:val="22"/>
          <w:szCs w:val="22"/>
        </w:rPr>
      </w:pPr>
      <w:r w:rsidRPr="00527915">
        <w:rPr>
          <w:noProof/>
        </w:rPr>
        <w:drawing>
          <wp:anchor distT="0" distB="0" distL="114300" distR="114300" simplePos="0" relativeHeight="251658259" behindDoc="0" locked="0" layoutInCell="1" allowOverlap="1" wp14:anchorId="53347241" wp14:editId="674E0E39">
            <wp:simplePos x="914400" y="2228850"/>
            <wp:positionH relativeFrom="margin">
              <wp:align>center</wp:align>
            </wp:positionH>
            <wp:positionV relativeFrom="margin">
              <wp:align>center</wp:align>
            </wp:positionV>
            <wp:extent cx="4772025" cy="6086475"/>
            <wp:effectExtent l="0" t="0" r="9525" b="9525"/>
            <wp:wrapSquare wrapText="bothSides"/>
            <wp:docPr id="3682" name="Picture 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2">
                      <a:extLst>
                        <a:ext uri="{28A0092B-C50C-407E-A947-70E740481C1C}">
                          <a14:useLocalDpi xmlns:a14="http://schemas.microsoft.com/office/drawing/2010/main" val="0"/>
                        </a:ext>
                      </a:extLst>
                    </a:blip>
                    <a:stretch>
                      <a:fillRect/>
                    </a:stretch>
                  </pic:blipFill>
                  <pic:spPr>
                    <a:xfrm>
                      <a:off x="0" y="0"/>
                      <a:ext cx="4772025" cy="6086475"/>
                    </a:xfrm>
                    <a:prstGeom prst="rect">
                      <a:avLst/>
                    </a:prstGeom>
                  </pic:spPr>
                </pic:pic>
              </a:graphicData>
            </a:graphic>
          </wp:anchor>
        </w:drawing>
      </w:r>
    </w:p>
    <w:p w14:paraId="5F1F109B" w14:textId="77777777" w:rsidR="00527915" w:rsidRDefault="00527915" w:rsidP="0082797E">
      <w:pPr>
        <w:spacing w:after="0"/>
        <w:ind w:left="0"/>
        <w:rPr>
          <w:rFonts w:ascii="Arial" w:hAnsi="Arial" w:cs="Arial"/>
          <w:sz w:val="22"/>
          <w:szCs w:val="22"/>
        </w:rPr>
      </w:pPr>
    </w:p>
    <w:p w14:paraId="45CCF35C" w14:textId="77777777" w:rsidR="00527915" w:rsidRDefault="00527915" w:rsidP="0082797E">
      <w:pPr>
        <w:spacing w:after="0"/>
        <w:ind w:left="0"/>
        <w:rPr>
          <w:rFonts w:ascii="Arial" w:hAnsi="Arial" w:cs="Arial"/>
          <w:sz w:val="22"/>
          <w:szCs w:val="22"/>
        </w:rPr>
      </w:pPr>
    </w:p>
    <w:p w14:paraId="62A0DD39" w14:textId="77777777" w:rsidR="00527915" w:rsidRDefault="00527915" w:rsidP="0082797E">
      <w:pPr>
        <w:spacing w:after="0"/>
        <w:ind w:left="0"/>
        <w:rPr>
          <w:rFonts w:ascii="Arial" w:hAnsi="Arial" w:cs="Arial"/>
          <w:sz w:val="22"/>
          <w:szCs w:val="22"/>
        </w:rPr>
      </w:pPr>
    </w:p>
    <w:p w14:paraId="5053B484" w14:textId="77777777" w:rsidR="00527915" w:rsidRDefault="00527915" w:rsidP="0082797E">
      <w:pPr>
        <w:spacing w:after="0"/>
        <w:ind w:left="0"/>
        <w:rPr>
          <w:rFonts w:ascii="Arial" w:hAnsi="Arial" w:cs="Arial"/>
          <w:sz w:val="22"/>
          <w:szCs w:val="22"/>
        </w:rPr>
      </w:pPr>
    </w:p>
    <w:p w14:paraId="3640F981" w14:textId="77777777" w:rsidR="00527915" w:rsidRDefault="00527915" w:rsidP="0082797E">
      <w:pPr>
        <w:spacing w:after="0"/>
        <w:ind w:left="0"/>
        <w:rPr>
          <w:rFonts w:ascii="Arial" w:hAnsi="Arial" w:cs="Arial"/>
          <w:sz w:val="22"/>
          <w:szCs w:val="22"/>
        </w:rPr>
      </w:pPr>
    </w:p>
    <w:p w14:paraId="75B0A3A0" w14:textId="77777777" w:rsidR="00527915" w:rsidRDefault="00527915" w:rsidP="0082797E">
      <w:pPr>
        <w:spacing w:after="0"/>
        <w:ind w:left="0"/>
        <w:rPr>
          <w:rFonts w:ascii="Arial" w:hAnsi="Arial" w:cs="Arial"/>
          <w:sz w:val="22"/>
          <w:szCs w:val="22"/>
        </w:rPr>
      </w:pPr>
    </w:p>
    <w:p w14:paraId="14822232" w14:textId="77777777" w:rsidR="00527915" w:rsidRDefault="00527915" w:rsidP="0082797E">
      <w:pPr>
        <w:spacing w:after="0"/>
        <w:ind w:left="0"/>
        <w:rPr>
          <w:rFonts w:ascii="Arial" w:hAnsi="Arial" w:cs="Arial"/>
          <w:sz w:val="22"/>
          <w:szCs w:val="22"/>
        </w:rPr>
      </w:pPr>
    </w:p>
    <w:p w14:paraId="5F668F62" w14:textId="77777777" w:rsidR="00527915" w:rsidRDefault="00527915" w:rsidP="0082797E">
      <w:pPr>
        <w:spacing w:after="0"/>
        <w:ind w:left="0"/>
        <w:rPr>
          <w:rFonts w:ascii="Arial" w:hAnsi="Arial" w:cs="Arial"/>
          <w:sz w:val="22"/>
          <w:szCs w:val="22"/>
        </w:rPr>
      </w:pPr>
    </w:p>
    <w:p w14:paraId="7C979DC8" w14:textId="77777777" w:rsidR="00527915" w:rsidRDefault="00527915" w:rsidP="0082797E">
      <w:pPr>
        <w:spacing w:after="0"/>
        <w:ind w:left="0"/>
        <w:rPr>
          <w:rFonts w:ascii="Arial" w:hAnsi="Arial" w:cs="Arial"/>
          <w:sz w:val="22"/>
          <w:szCs w:val="22"/>
        </w:rPr>
      </w:pPr>
    </w:p>
    <w:p w14:paraId="5F8CF32C" w14:textId="77777777" w:rsidR="00527915" w:rsidRDefault="00527915" w:rsidP="0082797E">
      <w:pPr>
        <w:spacing w:after="0"/>
        <w:ind w:left="0"/>
        <w:rPr>
          <w:rFonts w:ascii="Arial" w:hAnsi="Arial" w:cs="Arial"/>
          <w:sz w:val="22"/>
          <w:szCs w:val="22"/>
        </w:rPr>
      </w:pPr>
    </w:p>
    <w:p w14:paraId="3D59C004" w14:textId="77777777" w:rsidR="00527915" w:rsidRDefault="00527915" w:rsidP="0082797E">
      <w:pPr>
        <w:spacing w:after="0"/>
        <w:ind w:left="0"/>
        <w:rPr>
          <w:rFonts w:ascii="Arial" w:hAnsi="Arial" w:cs="Arial"/>
          <w:sz w:val="22"/>
          <w:szCs w:val="22"/>
        </w:rPr>
      </w:pPr>
    </w:p>
    <w:p w14:paraId="37283BE9" w14:textId="77777777" w:rsidR="00527915" w:rsidRDefault="00527915" w:rsidP="0082797E">
      <w:pPr>
        <w:spacing w:after="0"/>
        <w:ind w:left="0"/>
        <w:rPr>
          <w:rFonts w:ascii="Arial" w:hAnsi="Arial" w:cs="Arial"/>
          <w:sz w:val="22"/>
          <w:szCs w:val="22"/>
        </w:rPr>
      </w:pPr>
    </w:p>
    <w:p w14:paraId="1D8F270C" w14:textId="77777777" w:rsidR="00527915" w:rsidRDefault="00527915" w:rsidP="0082797E">
      <w:pPr>
        <w:spacing w:after="0"/>
        <w:ind w:left="0"/>
        <w:rPr>
          <w:rFonts w:ascii="Arial" w:hAnsi="Arial" w:cs="Arial"/>
          <w:sz w:val="22"/>
          <w:szCs w:val="22"/>
        </w:rPr>
      </w:pPr>
    </w:p>
    <w:p w14:paraId="17D9C331" w14:textId="77777777" w:rsidR="00527915" w:rsidRDefault="00527915" w:rsidP="0082797E">
      <w:pPr>
        <w:spacing w:after="0"/>
        <w:ind w:left="0"/>
        <w:rPr>
          <w:rFonts w:ascii="Arial" w:hAnsi="Arial" w:cs="Arial"/>
          <w:sz w:val="22"/>
          <w:szCs w:val="22"/>
        </w:rPr>
      </w:pPr>
    </w:p>
    <w:p w14:paraId="1821DB63" w14:textId="77777777" w:rsidR="00527915" w:rsidRDefault="00527915" w:rsidP="0082797E">
      <w:pPr>
        <w:spacing w:after="0"/>
        <w:ind w:left="0"/>
        <w:rPr>
          <w:rFonts w:ascii="Arial" w:hAnsi="Arial" w:cs="Arial"/>
          <w:sz w:val="22"/>
          <w:szCs w:val="22"/>
        </w:rPr>
      </w:pPr>
    </w:p>
    <w:p w14:paraId="65EA1B5C" w14:textId="77777777" w:rsidR="00527915" w:rsidRDefault="00527915" w:rsidP="0082797E">
      <w:pPr>
        <w:spacing w:after="0"/>
        <w:ind w:left="0"/>
        <w:rPr>
          <w:rFonts w:ascii="Arial" w:hAnsi="Arial" w:cs="Arial"/>
          <w:sz w:val="22"/>
          <w:szCs w:val="22"/>
        </w:rPr>
      </w:pPr>
    </w:p>
    <w:p w14:paraId="612893AD" w14:textId="77777777" w:rsidR="00527915" w:rsidRDefault="00527915" w:rsidP="0082797E">
      <w:pPr>
        <w:spacing w:after="0"/>
        <w:ind w:left="0"/>
        <w:rPr>
          <w:rFonts w:ascii="Arial" w:hAnsi="Arial" w:cs="Arial"/>
          <w:sz w:val="22"/>
          <w:szCs w:val="22"/>
        </w:rPr>
      </w:pPr>
    </w:p>
    <w:p w14:paraId="6CB64C54" w14:textId="77777777" w:rsidR="00527915" w:rsidRDefault="00527915" w:rsidP="0082797E">
      <w:pPr>
        <w:spacing w:after="0"/>
        <w:ind w:left="0"/>
        <w:rPr>
          <w:rFonts w:ascii="Arial" w:hAnsi="Arial" w:cs="Arial"/>
          <w:sz w:val="22"/>
          <w:szCs w:val="22"/>
        </w:rPr>
      </w:pPr>
    </w:p>
    <w:p w14:paraId="289B35B8" w14:textId="77777777" w:rsidR="00527915" w:rsidRDefault="00527915" w:rsidP="0082797E">
      <w:pPr>
        <w:spacing w:after="0"/>
        <w:ind w:left="0"/>
        <w:rPr>
          <w:rFonts w:ascii="Arial" w:hAnsi="Arial" w:cs="Arial"/>
          <w:sz w:val="22"/>
          <w:szCs w:val="22"/>
        </w:rPr>
      </w:pPr>
    </w:p>
    <w:p w14:paraId="6568896A" w14:textId="77777777" w:rsidR="00527915" w:rsidRDefault="00527915" w:rsidP="0082797E">
      <w:pPr>
        <w:spacing w:after="0"/>
        <w:ind w:left="0"/>
        <w:rPr>
          <w:rFonts w:ascii="Arial" w:hAnsi="Arial" w:cs="Arial"/>
          <w:sz w:val="22"/>
          <w:szCs w:val="22"/>
        </w:rPr>
      </w:pPr>
    </w:p>
    <w:p w14:paraId="766CA2D6" w14:textId="77777777" w:rsidR="00527915" w:rsidRDefault="00527915" w:rsidP="0082797E">
      <w:pPr>
        <w:spacing w:after="0"/>
        <w:ind w:left="0"/>
        <w:rPr>
          <w:rFonts w:ascii="Arial" w:hAnsi="Arial" w:cs="Arial"/>
          <w:sz w:val="22"/>
          <w:szCs w:val="22"/>
        </w:rPr>
      </w:pPr>
    </w:p>
    <w:p w14:paraId="40AFEB32" w14:textId="77777777" w:rsidR="00527915" w:rsidRDefault="00527915" w:rsidP="0082797E">
      <w:pPr>
        <w:spacing w:after="0"/>
        <w:ind w:left="0"/>
        <w:rPr>
          <w:rFonts w:ascii="Arial" w:hAnsi="Arial" w:cs="Arial"/>
          <w:sz w:val="22"/>
          <w:szCs w:val="22"/>
        </w:rPr>
      </w:pPr>
    </w:p>
    <w:p w14:paraId="37DEB5F4" w14:textId="77777777" w:rsidR="00527915" w:rsidRDefault="00527915" w:rsidP="0082797E">
      <w:pPr>
        <w:spacing w:after="0"/>
        <w:ind w:left="0"/>
        <w:rPr>
          <w:rFonts w:ascii="Arial" w:hAnsi="Arial" w:cs="Arial"/>
          <w:sz w:val="22"/>
          <w:szCs w:val="22"/>
        </w:rPr>
      </w:pPr>
    </w:p>
    <w:p w14:paraId="75F734D8" w14:textId="77777777" w:rsidR="00527915" w:rsidRDefault="00527915" w:rsidP="0082797E">
      <w:pPr>
        <w:spacing w:after="0"/>
        <w:ind w:left="0"/>
        <w:rPr>
          <w:rFonts w:ascii="Arial" w:hAnsi="Arial" w:cs="Arial"/>
          <w:sz w:val="22"/>
          <w:szCs w:val="22"/>
        </w:rPr>
      </w:pPr>
    </w:p>
    <w:p w14:paraId="27B32F31" w14:textId="77777777" w:rsidR="00527915" w:rsidRDefault="00527915" w:rsidP="0082797E">
      <w:pPr>
        <w:spacing w:after="0"/>
        <w:ind w:left="0"/>
        <w:rPr>
          <w:rFonts w:ascii="Arial" w:hAnsi="Arial" w:cs="Arial"/>
          <w:sz w:val="22"/>
          <w:szCs w:val="22"/>
        </w:rPr>
      </w:pPr>
    </w:p>
    <w:p w14:paraId="3EF6C1CE" w14:textId="77777777" w:rsidR="00527915" w:rsidRDefault="00527915" w:rsidP="0082797E">
      <w:pPr>
        <w:spacing w:after="0"/>
        <w:ind w:left="0"/>
        <w:rPr>
          <w:rFonts w:ascii="Arial" w:hAnsi="Arial" w:cs="Arial"/>
          <w:sz w:val="22"/>
          <w:szCs w:val="22"/>
        </w:rPr>
      </w:pPr>
    </w:p>
    <w:p w14:paraId="1B75CFAF" w14:textId="77777777" w:rsidR="00527915" w:rsidRDefault="00527915" w:rsidP="0082797E">
      <w:pPr>
        <w:spacing w:after="0"/>
        <w:ind w:left="0"/>
        <w:rPr>
          <w:rFonts w:ascii="Arial" w:hAnsi="Arial" w:cs="Arial"/>
          <w:sz w:val="22"/>
          <w:szCs w:val="22"/>
        </w:rPr>
      </w:pPr>
    </w:p>
    <w:p w14:paraId="11AD29DE" w14:textId="77777777" w:rsidR="00527915" w:rsidRDefault="00527915" w:rsidP="0082797E">
      <w:pPr>
        <w:spacing w:after="0"/>
        <w:ind w:left="0"/>
        <w:rPr>
          <w:rFonts w:ascii="Arial" w:hAnsi="Arial" w:cs="Arial"/>
          <w:sz w:val="22"/>
          <w:szCs w:val="22"/>
        </w:rPr>
      </w:pPr>
    </w:p>
    <w:p w14:paraId="3B2BF374" w14:textId="77777777" w:rsidR="00527915" w:rsidRDefault="00527915" w:rsidP="0082797E">
      <w:pPr>
        <w:spacing w:after="0"/>
        <w:ind w:left="0"/>
        <w:rPr>
          <w:rFonts w:ascii="Arial" w:hAnsi="Arial" w:cs="Arial"/>
          <w:sz w:val="22"/>
          <w:szCs w:val="22"/>
        </w:rPr>
      </w:pPr>
    </w:p>
    <w:p w14:paraId="20277FC3" w14:textId="77777777" w:rsidR="00527915" w:rsidRDefault="00527915" w:rsidP="0082797E">
      <w:pPr>
        <w:spacing w:after="0"/>
        <w:ind w:left="0"/>
        <w:rPr>
          <w:rFonts w:ascii="Arial" w:hAnsi="Arial" w:cs="Arial"/>
          <w:sz w:val="22"/>
          <w:szCs w:val="22"/>
        </w:rPr>
      </w:pPr>
    </w:p>
    <w:p w14:paraId="265D0E6B" w14:textId="77777777" w:rsidR="00527915" w:rsidRDefault="00527915" w:rsidP="0082797E">
      <w:pPr>
        <w:spacing w:after="0"/>
        <w:ind w:left="0"/>
        <w:rPr>
          <w:rFonts w:ascii="Arial" w:hAnsi="Arial" w:cs="Arial"/>
          <w:sz w:val="22"/>
          <w:szCs w:val="22"/>
        </w:rPr>
      </w:pPr>
    </w:p>
    <w:p w14:paraId="5AFEE9A6" w14:textId="77777777" w:rsidR="00527915" w:rsidRDefault="00527915" w:rsidP="0082797E">
      <w:pPr>
        <w:spacing w:after="0"/>
        <w:ind w:left="0"/>
        <w:rPr>
          <w:rFonts w:ascii="Arial" w:hAnsi="Arial" w:cs="Arial"/>
          <w:sz w:val="22"/>
          <w:szCs w:val="22"/>
        </w:rPr>
      </w:pPr>
    </w:p>
    <w:p w14:paraId="005669CA" w14:textId="77777777" w:rsidR="00527915" w:rsidRDefault="00527915" w:rsidP="0082797E">
      <w:pPr>
        <w:spacing w:after="0"/>
        <w:ind w:left="0"/>
        <w:rPr>
          <w:rFonts w:ascii="Arial" w:hAnsi="Arial" w:cs="Arial"/>
          <w:sz w:val="22"/>
          <w:szCs w:val="22"/>
        </w:rPr>
      </w:pPr>
    </w:p>
    <w:p w14:paraId="0E250DC1" w14:textId="77777777" w:rsidR="00527915" w:rsidRDefault="00527915" w:rsidP="0082797E">
      <w:pPr>
        <w:spacing w:after="0"/>
        <w:ind w:left="0"/>
        <w:rPr>
          <w:rFonts w:ascii="Arial" w:hAnsi="Arial" w:cs="Arial"/>
          <w:sz w:val="22"/>
          <w:szCs w:val="22"/>
        </w:rPr>
      </w:pPr>
    </w:p>
    <w:p w14:paraId="3E8D4E67" w14:textId="77777777" w:rsidR="00527915" w:rsidRDefault="00527915" w:rsidP="0082797E">
      <w:pPr>
        <w:spacing w:after="0"/>
        <w:ind w:left="0"/>
        <w:rPr>
          <w:rFonts w:ascii="Arial" w:hAnsi="Arial" w:cs="Arial"/>
          <w:sz w:val="22"/>
          <w:szCs w:val="22"/>
        </w:rPr>
      </w:pPr>
    </w:p>
    <w:p w14:paraId="4E058A7C" w14:textId="77777777" w:rsidR="00527915" w:rsidRDefault="00527915" w:rsidP="0082797E">
      <w:pPr>
        <w:spacing w:after="0"/>
        <w:ind w:left="0"/>
        <w:rPr>
          <w:rFonts w:ascii="Arial" w:hAnsi="Arial" w:cs="Arial"/>
          <w:sz w:val="22"/>
          <w:szCs w:val="22"/>
        </w:rPr>
      </w:pPr>
    </w:p>
    <w:p w14:paraId="459E8486" w14:textId="69FD3DE9" w:rsidR="00527915" w:rsidRDefault="00527915" w:rsidP="0082797E">
      <w:pPr>
        <w:spacing w:after="0"/>
        <w:ind w:left="0"/>
        <w:rPr>
          <w:rFonts w:ascii="Arial" w:hAnsi="Arial" w:cs="Arial"/>
          <w:sz w:val="22"/>
          <w:szCs w:val="22"/>
        </w:rPr>
      </w:pPr>
    </w:p>
    <w:p w14:paraId="333D1592" w14:textId="27C6B59B" w:rsidR="00BD2B2C" w:rsidRDefault="00BD2B2C" w:rsidP="0082797E">
      <w:pPr>
        <w:spacing w:after="0"/>
        <w:ind w:left="0"/>
        <w:rPr>
          <w:rFonts w:ascii="Arial" w:hAnsi="Arial" w:cs="Arial"/>
          <w:sz w:val="22"/>
          <w:szCs w:val="22"/>
        </w:rPr>
      </w:pPr>
    </w:p>
    <w:p w14:paraId="0D31B0A9" w14:textId="6619DE25" w:rsidR="00BD2B2C" w:rsidRDefault="00BD2B2C" w:rsidP="0082797E">
      <w:pPr>
        <w:spacing w:after="0"/>
        <w:ind w:left="0"/>
        <w:rPr>
          <w:rFonts w:ascii="Arial" w:hAnsi="Arial" w:cs="Arial"/>
          <w:sz w:val="22"/>
          <w:szCs w:val="22"/>
        </w:rPr>
      </w:pPr>
    </w:p>
    <w:p w14:paraId="4E2B4443" w14:textId="76B281C3" w:rsidR="00BD2B2C" w:rsidRDefault="00BD2B2C" w:rsidP="0082797E">
      <w:pPr>
        <w:spacing w:after="0"/>
        <w:ind w:left="0"/>
        <w:rPr>
          <w:rFonts w:ascii="Arial" w:hAnsi="Arial" w:cs="Arial"/>
          <w:sz w:val="22"/>
          <w:szCs w:val="22"/>
        </w:rPr>
      </w:pPr>
    </w:p>
    <w:p w14:paraId="79B46CCF" w14:textId="098444D3" w:rsidR="00527915" w:rsidRDefault="0082797E" w:rsidP="00F336BD">
      <w:pPr>
        <w:spacing w:after="0"/>
        <w:ind w:left="0"/>
        <w:jc w:val="center"/>
        <w:rPr>
          <w:sz w:val="23"/>
          <w:szCs w:val="23"/>
        </w:rPr>
      </w:pPr>
      <w:r w:rsidRPr="00527915">
        <w:rPr>
          <w:sz w:val="22"/>
          <w:szCs w:val="22"/>
        </w:rPr>
        <w:t>1</w:t>
      </w:r>
      <w:r w:rsidR="00BD2B2C">
        <w:rPr>
          <w:sz w:val="22"/>
          <w:szCs w:val="22"/>
        </w:rPr>
        <w:t>6</w:t>
      </w:r>
      <w:r w:rsidRPr="00527915">
        <w:rPr>
          <w:sz w:val="22"/>
          <w:szCs w:val="22"/>
        </w:rPr>
        <w:t xml:space="preserve"> </w:t>
      </w:r>
    </w:p>
    <w:p w14:paraId="308E1CCB" w14:textId="77777777" w:rsidR="00527915" w:rsidRDefault="00527915" w:rsidP="00B07A33">
      <w:pPr>
        <w:pStyle w:val="ListParagraph"/>
        <w:rPr>
          <w:rFonts w:eastAsia="MS Mincho"/>
          <w:sz w:val="23"/>
          <w:szCs w:val="23"/>
        </w:rPr>
      </w:pPr>
    </w:p>
    <w:p w14:paraId="31125D4E" w14:textId="77777777" w:rsidR="00B07A33" w:rsidRDefault="00B07A33" w:rsidP="00B07A33">
      <w:pPr>
        <w:pStyle w:val="ListParagraph"/>
        <w:sectPr w:rsidR="00B07A33" w:rsidSect="00677C5A">
          <w:headerReference w:type="even" r:id="rId863"/>
          <w:headerReference w:type="default" r:id="rId864"/>
          <w:footerReference w:type="default" r:id="rId865"/>
          <w:headerReference w:type="first" r:id="rId866"/>
          <w:footerReference w:type="first" r:id="rId867"/>
          <w:pgSz w:w="12240" w:h="15840" w:code="1"/>
          <w:pgMar w:top="1440" w:right="1440" w:bottom="1440" w:left="1440" w:header="720" w:footer="720" w:gutter="0"/>
          <w:cols w:space="720"/>
          <w:titlePg/>
          <w:docGrid w:linePitch="360"/>
        </w:sectPr>
      </w:pPr>
    </w:p>
    <w:p w14:paraId="743E4566" w14:textId="77777777" w:rsidR="009631EB" w:rsidRDefault="009631EB" w:rsidP="009631EB">
      <w:pPr>
        <w:pStyle w:val="Heading1-Exhibit"/>
      </w:pPr>
      <w:bookmarkStart w:id="463" w:name="Exhibit2_1_6B"/>
      <w:r>
        <w:t>Historic Preservation Checklist</w:t>
      </w:r>
      <w:bookmarkEnd w:id="463"/>
    </w:p>
    <w:p w14:paraId="13F952C4" w14:textId="77777777" w:rsidR="009631EB" w:rsidRDefault="009631EB" w:rsidP="009631EB"/>
    <w:p w14:paraId="5EE8F4A8" w14:textId="07CF01B9" w:rsidR="009631EB" w:rsidRDefault="0000538E" w:rsidP="006E2475">
      <w:pPr>
        <w:numPr>
          <w:ilvl w:val="1"/>
          <w:numId w:val="171"/>
        </w:numPr>
        <w:ind w:left="360"/>
      </w:pPr>
      <w:r>
        <w:rPr>
          <w:b/>
        </w:rPr>
        <w:t xml:space="preserve">  </w:t>
      </w:r>
      <w:r w:rsidR="009631EB">
        <w:rPr>
          <w:b/>
        </w:rPr>
        <w:t>Does client’s scope of work include ground altering activities?</w:t>
      </w:r>
    </w:p>
    <w:p w14:paraId="29FEA780" w14:textId="77777777" w:rsidR="009631EB" w:rsidRDefault="0043529A" w:rsidP="009631EB">
      <w:pPr>
        <w:pStyle w:val="NormalIndent"/>
        <w:tabs>
          <w:tab w:val="left" w:pos="1080"/>
          <w:tab w:val="left" w:pos="1800"/>
        </w:tabs>
      </w:pPr>
      <w:fldSimple w:instr=" FORMCHECKBOX "/>
      <w:fldSimple w:instr=" FORMCHECKBOX "/>
      <w:fldSimple w:instr=" FORMCHECKBOX "/>
      <w:r w:rsidR="009631EB">
        <w:rPr>
          <w:bCs/>
        </w:rPr>
        <w:fldChar w:fldCharType="begin">
          <w:ffData>
            <w:name w:val="Check11"/>
            <w:enabled/>
            <w:calcOnExit w:val="0"/>
            <w:checkBox>
              <w:sizeAuto/>
              <w:default w:val="0"/>
            </w:checkBox>
          </w:ffData>
        </w:fldChar>
      </w:r>
      <w:r w:rsidR="009631EB">
        <w:rPr>
          <w:bCs/>
        </w:rPr>
        <w:instrText xml:space="preserve"> FORMCHECKBOX </w:instrText>
      </w:r>
      <w:r w:rsidR="00FC76EF">
        <w:rPr>
          <w:bCs/>
        </w:rPr>
      </w:r>
      <w:r w:rsidR="00FC76EF">
        <w:rPr>
          <w:bCs/>
        </w:rPr>
        <w:fldChar w:fldCharType="separate"/>
      </w:r>
      <w:r w:rsidR="009631EB">
        <w:rPr>
          <w:bCs/>
        </w:rPr>
        <w:fldChar w:fldCharType="end"/>
      </w:r>
      <w:r w:rsidR="009631EB">
        <w:tab/>
        <w:t xml:space="preserve">No: </w:t>
      </w:r>
      <w:r w:rsidR="009631EB">
        <w:tab/>
      </w:r>
      <w:r w:rsidR="009631EB">
        <w:tab/>
      </w:r>
      <w:r w:rsidR="009631EB">
        <w:tab/>
        <w:t>Proceed to Step 2.</w:t>
      </w:r>
    </w:p>
    <w:p w14:paraId="296CA481" w14:textId="77777777" w:rsidR="009631EB" w:rsidRDefault="0043529A" w:rsidP="00682793">
      <w:pPr>
        <w:pStyle w:val="NormalIndent"/>
        <w:tabs>
          <w:tab w:val="left" w:pos="1080"/>
          <w:tab w:val="left" w:pos="1800"/>
        </w:tabs>
        <w:spacing w:after="480"/>
      </w:pPr>
      <w:fldSimple w:instr=" FORMCHECKBOX "/>
      <w:fldSimple w:instr=" FORMCHECKBOX "/>
      <w:fldSimple w:instr=" FORMCHECKBOX "/>
      <w:r w:rsidR="009631EB">
        <w:rPr>
          <w:bCs/>
        </w:rPr>
        <w:fldChar w:fldCharType="begin">
          <w:ffData>
            <w:name w:val="Check11"/>
            <w:enabled/>
            <w:calcOnExit w:val="0"/>
            <w:checkBox>
              <w:sizeAuto/>
              <w:default w:val="0"/>
            </w:checkBox>
          </w:ffData>
        </w:fldChar>
      </w:r>
      <w:r w:rsidR="009631EB">
        <w:rPr>
          <w:bCs/>
        </w:rPr>
        <w:instrText xml:space="preserve"> FORMCHECKBOX </w:instrText>
      </w:r>
      <w:r w:rsidR="00FC76EF">
        <w:rPr>
          <w:bCs/>
        </w:rPr>
      </w:r>
      <w:r w:rsidR="00FC76EF">
        <w:rPr>
          <w:bCs/>
        </w:rPr>
        <w:fldChar w:fldCharType="separate"/>
      </w:r>
      <w:r w:rsidR="009631EB">
        <w:rPr>
          <w:bCs/>
        </w:rPr>
        <w:fldChar w:fldCharType="end"/>
      </w:r>
      <w:r w:rsidR="009631EB">
        <w:tab/>
        <w:t>Yes:</w:t>
      </w:r>
      <w:r w:rsidR="009631EB">
        <w:tab/>
      </w:r>
      <w:r w:rsidR="009631EB">
        <w:tab/>
        <w:t xml:space="preserve">Complete </w:t>
      </w:r>
      <w:r w:rsidR="009631EB" w:rsidRPr="00DE2DF4">
        <w:rPr>
          <w:b/>
        </w:rPr>
        <w:t xml:space="preserve">DAHP </w:t>
      </w:r>
      <w:r w:rsidR="009631EB" w:rsidRPr="00DE2DF4">
        <w:rPr>
          <w:b/>
          <w:i/>
        </w:rPr>
        <w:t>EZ-1</w:t>
      </w:r>
      <w:r w:rsidR="009631EB">
        <w:rPr>
          <w:i/>
        </w:rPr>
        <w:t xml:space="preserve"> </w:t>
      </w:r>
      <w:r w:rsidR="009631EB">
        <w:t>Project Review Sheet.</w:t>
      </w:r>
    </w:p>
    <w:p w14:paraId="6E5F2DBF" w14:textId="26A74C6A" w:rsidR="00682793" w:rsidRPr="00682793" w:rsidRDefault="009631EB" w:rsidP="006E2475">
      <w:pPr>
        <w:numPr>
          <w:ilvl w:val="1"/>
          <w:numId w:val="171"/>
        </w:numPr>
        <w:spacing w:after="0"/>
        <w:ind w:left="360"/>
      </w:pPr>
      <w:r>
        <w:rPr>
          <w:b/>
        </w:rPr>
        <w:t xml:space="preserve"> Does the project include conversion of existing properties or demolition, repair,</w:t>
      </w:r>
    </w:p>
    <w:p w14:paraId="47EFBBE2" w14:textId="546AF78A" w:rsidR="009631EB" w:rsidRDefault="009631EB" w:rsidP="00682793">
      <w:pPr>
        <w:ind w:left="720"/>
      </w:pPr>
      <w:r>
        <w:rPr>
          <w:b/>
        </w:rPr>
        <w:t>or rehabilitation of a home 45 years or older?</w:t>
      </w:r>
    </w:p>
    <w:p w14:paraId="5307B0D5" w14:textId="77777777" w:rsidR="009631EB" w:rsidRDefault="0043529A" w:rsidP="009631EB">
      <w:pPr>
        <w:pStyle w:val="NormalIndent"/>
        <w:tabs>
          <w:tab w:val="left" w:pos="1080"/>
          <w:tab w:val="left" w:pos="1800"/>
        </w:tabs>
      </w:pPr>
      <w:fldSimple w:instr=" FORMCHECKBOX "/>
      <w:fldSimple w:instr=" FORMCHECKBOX "/>
      <w:fldSimple w:instr=" FORMCHECKBOX "/>
      <w:r w:rsidR="009631EB">
        <w:rPr>
          <w:bCs/>
        </w:rPr>
        <w:fldChar w:fldCharType="begin">
          <w:ffData>
            <w:name w:val="Check11"/>
            <w:enabled/>
            <w:calcOnExit w:val="0"/>
            <w:checkBox>
              <w:sizeAuto/>
              <w:default w:val="0"/>
            </w:checkBox>
          </w:ffData>
        </w:fldChar>
      </w:r>
      <w:r w:rsidR="009631EB">
        <w:rPr>
          <w:bCs/>
        </w:rPr>
        <w:instrText xml:space="preserve"> FORMCHECKBOX </w:instrText>
      </w:r>
      <w:r w:rsidR="00FC76EF">
        <w:rPr>
          <w:bCs/>
        </w:rPr>
      </w:r>
      <w:r w:rsidR="00FC76EF">
        <w:rPr>
          <w:bCs/>
        </w:rPr>
        <w:fldChar w:fldCharType="separate"/>
      </w:r>
      <w:r w:rsidR="009631EB">
        <w:rPr>
          <w:bCs/>
        </w:rPr>
        <w:fldChar w:fldCharType="end"/>
      </w:r>
      <w:r w:rsidR="009631EB">
        <w:tab/>
        <w:t xml:space="preserve">No: </w:t>
      </w:r>
      <w:r w:rsidR="009631EB">
        <w:tab/>
      </w:r>
      <w:r w:rsidR="009631EB">
        <w:tab/>
      </w:r>
      <w:r w:rsidR="009631EB">
        <w:tab/>
        <w:t>STOP here.  Historic preservation regulations do not apply.</w:t>
      </w:r>
    </w:p>
    <w:p w14:paraId="6917AC26" w14:textId="77777777" w:rsidR="009631EB" w:rsidRDefault="0043529A" w:rsidP="00682793">
      <w:pPr>
        <w:pStyle w:val="NormalIndent"/>
        <w:tabs>
          <w:tab w:val="left" w:pos="1080"/>
          <w:tab w:val="left" w:pos="1800"/>
        </w:tabs>
        <w:spacing w:after="480"/>
        <w:ind w:left="1800" w:hanging="1080"/>
      </w:pPr>
      <w:fldSimple w:instr=" FORMCHECKBOX "/>
      <w:fldSimple w:instr=" FORMCHECKBOX "/>
      <w:fldSimple w:instr=" FORMCHECKBOX "/>
      <w:r w:rsidR="009631EB">
        <w:rPr>
          <w:bCs/>
        </w:rPr>
        <w:fldChar w:fldCharType="begin">
          <w:ffData>
            <w:name w:val="Check11"/>
            <w:enabled/>
            <w:calcOnExit w:val="0"/>
            <w:checkBox>
              <w:sizeAuto/>
              <w:default w:val="0"/>
            </w:checkBox>
          </w:ffData>
        </w:fldChar>
      </w:r>
      <w:r w:rsidR="009631EB">
        <w:rPr>
          <w:bCs/>
        </w:rPr>
        <w:instrText xml:space="preserve"> FORMCHECKBOX </w:instrText>
      </w:r>
      <w:r w:rsidR="00FC76EF">
        <w:rPr>
          <w:bCs/>
        </w:rPr>
      </w:r>
      <w:r w:rsidR="00FC76EF">
        <w:rPr>
          <w:bCs/>
        </w:rPr>
        <w:fldChar w:fldCharType="separate"/>
      </w:r>
      <w:r w:rsidR="009631EB">
        <w:rPr>
          <w:bCs/>
        </w:rPr>
        <w:fldChar w:fldCharType="end"/>
      </w:r>
      <w:r w:rsidR="009631EB">
        <w:tab/>
        <w:t>Yes:</w:t>
      </w:r>
      <w:r w:rsidR="009631EB">
        <w:tab/>
        <w:t xml:space="preserve">Complete </w:t>
      </w:r>
      <w:r w:rsidR="009631EB" w:rsidRPr="00DE2DF4">
        <w:rPr>
          <w:b/>
        </w:rPr>
        <w:t xml:space="preserve">DAHP </w:t>
      </w:r>
      <w:r w:rsidR="009631EB" w:rsidRPr="00DE2DF4">
        <w:rPr>
          <w:b/>
          <w:i/>
        </w:rPr>
        <w:t>EZ-2</w:t>
      </w:r>
      <w:r w:rsidR="009631EB">
        <w:t xml:space="preserve"> on-line Historic Property Inventory process and submit to them for comment.</w:t>
      </w:r>
    </w:p>
    <w:p w14:paraId="67FC841C" w14:textId="77777777" w:rsidR="0000538E" w:rsidRPr="0000538E" w:rsidRDefault="009631EB" w:rsidP="006E2475">
      <w:pPr>
        <w:numPr>
          <w:ilvl w:val="0"/>
          <w:numId w:val="82"/>
        </w:numPr>
        <w:spacing w:after="0"/>
        <w:ind w:left="360"/>
      </w:pPr>
      <w:r>
        <w:rPr>
          <w:b/>
        </w:rPr>
        <w:t xml:space="preserve"> If DAHP requests an EZ-3 form, make note of submittal date</w:t>
      </w:r>
      <w:r>
        <w:t>.</w:t>
      </w:r>
      <w:r>
        <w:rPr>
          <w:b/>
        </w:rPr>
        <w:t xml:space="preserve">  </w:t>
      </w:r>
    </w:p>
    <w:p w14:paraId="4C3426AA" w14:textId="5D6520D4" w:rsidR="009631EB" w:rsidRDefault="009631EB" w:rsidP="00682793">
      <w:pPr>
        <w:spacing w:after="480"/>
        <w:ind w:left="720"/>
      </w:pPr>
      <w:r>
        <w:t>DAHP has 30 days to review form submittals.  If you have not heard from DAHP in 2 weeks, please call for a status report.</w:t>
      </w:r>
    </w:p>
    <w:p w14:paraId="45407DBF" w14:textId="674CD049" w:rsidR="0000538E" w:rsidRPr="0000538E" w:rsidRDefault="0000538E" w:rsidP="006E2475">
      <w:pPr>
        <w:numPr>
          <w:ilvl w:val="0"/>
          <w:numId w:val="82"/>
        </w:numPr>
        <w:spacing w:after="0"/>
        <w:ind w:left="360"/>
      </w:pPr>
      <w:r>
        <w:rPr>
          <w:b/>
        </w:rPr>
        <w:t xml:space="preserve"> </w:t>
      </w:r>
      <w:r w:rsidR="009631EB">
        <w:rPr>
          <w:b/>
        </w:rPr>
        <w:t xml:space="preserve">Make two copies of this Checklist, applicable DAHP forms, response letters, </w:t>
      </w:r>
    </w:p>
    <w:p w14:paraId="07BC2113" w14:textId="5624F329" w:rsidR="009631EB" w:rsidRDefault="009631EB" w:rsidP="0000538E">
      <w:pPr>
        <w:ind w:left="720"/>
      </w:pPr>
      <w:r>
        <w:rPr>
          <w:b/>
        </w:rPr>
        <w:t>and</w:t>
      </w:r>
      <w:r w:rsidR="0000538E">
        <w:rPr>
          <w:b/>
        </w:rPr>
        <w:t xml:space="preserve"> </w:t>
      </w:r>
      <w:r>
        <w:rPr>
          <w:b/>
        </w:rPr>
        <w:t>documentation. Place one copy in the client file and mail one copy to the Commerce Representative listed on the Grant Face Sheet.</w:t>
      </w:r>
    </w:p>
    <w:p w14:paraId="2CEC778B" w14:textId="77777777" w:rsidR="00B82BC2" w:rsidRDefault="00B82BC2" w:rsidP="00E108ED">
      <w:pPr>
        <w:ind w:left="0"/>
      </w:pPr>
    </w:p>
    <w:p w14:paraId="2CEC778C" w14:textId="77777777" w:rsidR="00B82BC2" w:rsidRDefault="00B82BC2" w:rsidP="00E108ED">
      <w:pPr>
        <w:sectPr w:rsidR="00B82BC2" w:rsidSect="00677C5A">
          <w:headerReference w:type="even" r:id="rId868"/>
          <w:headerReference w:type="default" r:id="rId869"/>
          <w:headerReference w:type="first" r:id="rId870"/>
          <w:footerReference w:type="first" r:id="rId871"/>
          <w:pgSz w:w="12240" w:h="15840" w:code="1"/>
          <w:pgMar w:top="1440" w:right="1440" w:bottom="1440" w:left="1440" w:header="720" w:footer="720" w:gutter="0"/>
          <w:cols w:space="720"/>
          <w:titlePg/>
          <w:docGrid w:linePitch="360"/>
        </w:sectPr>
      </w:pPr>
    </w:p>
    <w:p w14:paraId="2CEC778D" w14:textId="77777777" w:rsidR="00B82BC2" w:rsidRDefault="00FC76EF" w:rsidP="00E108ED">
      <w:pPr>
        <w:pStyle w:val="Heading1"/>
        <w:ind w:left="0" w:firstLine="0"/>
        <w:rPr>
          <w:szCs w:val="28"/>
        </w:rPr>
      </w:pPr>
      <w:bookmarkStart w:id="464" w:name="Exhibit4A"/>
      <w:r>
        <w:rPr>
          <w:noProof/>
          <w:sz w:val="20"/>
          <w:szCs w:val="28"/>
        </w:rPr>
        <w:object w:dxaOrig="1440" w:dyaOrig="1440" w14:anchorId="2CEC80BE">
          <v:shape id="_x0000_s5710" type="#_x0000_t75" style="position:absolute;margin-left:0;margin-top:4.65pt;width:540.05pt;height:593.65pt;z-index:251658245">
            <v:imagedata r:id="rId872" o:title=""/>
            <w10:wrap type="topAndBottom"/>
          </v:shape>
          <o:OLEObject Type="Embed" ProgID="Word.Document.8" ShapeID="_x0000_s5710" DrawAspect="Content" ObjectID="_1563261941" r:id="rId873">
            <o:FieldCodes>\s</o:FieldCodes>
          </o:OLEObject>
        </w:object>
      </w:r>
      <w:bookmarkEnd w:id="464"/>
    </w:p>
    <w:p w14:paraId="2CEC778E" w14:textId="77777777" w:rsidR="00B82BC2" w:rsidRDefault="00B82BC2" w:rsidP="00E108ED">
      <w:pPr>
        <w:pStyle w:val="Heading1"/>
        <w:jc w:val="center"/>
        <w:rPr>
          <w:szCs w:val="28"/>
        </w:rPr>
        <w:sectPr w:rsidR="00B82BC2">
          <w:headerReference w:type="even" r:id="rId874"/>
          <w:headerReference w:type="default" r:id="rId875"/>
          <w:headerReference w:type="first" r:id="rId876"/>
          <w:footerReference w:type="first" r:id="rId877"/>
          <w:pgSz w:w="12240" w:h="15840" w:code="1"/>
          <w:pgMar w:top="1152" w:right="720" w:bottom="288" w:left="720" w:header="432" w:footer="288" w:gutter="0"/>
          <w:cols w:space="720"/>
          <w:noEndnote/>
          <w:titlePg/>
        </w:sectPr>
      </w:pPr>
    </w:p>
    <w:p w14:paraId="2CEC778F" w14:textId="77777777" w:rsidR="00B82BC2" w:rsidRDefault="00B82BC2" w:rsidP="00BD2B2C">
      <w:pPr>
        <w:pStyle w:val="Heading1-Exhibit"/>
        <w:spacing w:after="120"/>
      </w:pPr>
      <w:r>
        <w:t>Client Complaint Form</w:t>
      </w:r>
      <w:bookmarkStart w:id="465" w:name="Exhibit4B"/>
      <w:bookmarkEnd w:id="465"/>
    </w:p>
    <w:tbl>
      <w:tblPr>
        <w:tblW w:w="0" w:type="auto"/>
        <w:tblInd w:w="138" w:type="dxa"/>
        <w:tblLayout w:type="fixed"/>
        <w:tblCellMar>
          <w:left w:w="120" w:type="dxa"/>
          <w:right w:w="120" w:type="dxa"/>
        </w:tblCellMar>
        <w:tblLook w:val="0000" w:firstRow="0" w:lastRow="0" w:firstColumn="0" w:lastColumn="0" w:noHBand="0" w:noVBand="0"/>
      </w:tblPr>
      <w:tblGrid>
        <w:gridCol w:w="9582"/>
      </w:tblGrid>
      <w:tr w:rsidR="00B82BC2" w:rsidRPr="004655EA" w14:paraId="2CEC7792" w14:textId="77777777" w:rsidTr="00B82BC2">
        <w:tc>
          <w:tcPr>
            <w:tcW w:w="9582" w:type="dxa"/>
            <w:tcBorders>
              <w:top w:val="double" w:sz="4" w:space="0" w:color="auto"/>
              <w:bottom w:val="double" w:sz="7" w:space="0" w:color="000000"/>
            </w:tcBorders>
          </w:tcPr>
          <w:p w14:paraId="2CEC7791" w14:textId="33B70547" w:rsidR="00B82BC2" w:rsidRPr="001509A2" w:rsidRDefault="00B82BC2" w:rsidP="001509A2">
            <w:pPr>
              <w:pStyle w:val="Custom"/>
              <w:spacing w:before="120" w:after="120"/>
              <w:jc w:val="center"/>
              <w:rPr>
                <w:bCs w:val="0"/>
              </w:rPr>
            </w:pPr>
            <w:r w:rsidRPr="004655EA">
              <w:rPr>
                <w:bCs w:val="0"/>
              </w:rPr>
              <w:t>Client Information</w:t>
            </w:r>
          </w:p>
        </w:tc>
      </w:tr>
    </w:tbl>
    <w:p w14:paraId="2CEC7793" w14:textId="77777777" w:rsidR="00B82BC2" w:rsidRPr="001509A2" w:rsidRDefault="00B82BC2" w:rsidP="00E108ED">
      <w:pPr>
        <w:pStyle w:val="Custom"/>
        <w:rPr>
          <w:vanish/>
          <w:sz w:val="18"/>
          <w:szCs w:val="18"/>
        </w:rPr>
      </w:pPr>
    </w:p>
    <w:tbl>
      <w:tblPr>
        <w:tblW w:w="9582" w:type="dxa"/>
        <w:tblInd w:w="138" w:type="dxa"/>
        <w:tblLayout w:type="fixed"/>
        <w:tblCellMar>
          <w:left w:w="120" w:type="dxa"/>
          <w:right w:w="120" w:type="dxa"/>
        </w:tblCellMar>
        <w:tblLook w:val="0000" w:firstRow="0" w:lastRow="0" w:firstColumn="0" w:lastColumn="0" w:noHBand="0" w:noVBand="0"/>
      </w:tblPr>
      <w:tblGrid>
        <w:gridCol w:w="3240"/>
        <w:gridCol w:w="1872"/>
        <w:gridCol w:w="2430"/>
        <w:gridCol w:w="2040"/>
      </w:tblGrid>
      <w:tr w:rsidR="00B82BC2" w:rsidRPr="002219BC" w14:paraId="2CEC779C" w14:textId="77777777" w:rsidTr="001509A2">
        <w:trPr>
          <w:trHeight w:val="613"/>
        </w:trPr>
        <w:tc>
          <w:tcPr>
            <w:tcW w:w="3240" w:type="dxa"/>
            <w:tcBorders>
              <w:top w:val="single" w:sz="7" w:space="0" w:color="000000"/>
              <w:bottom w:val="single" w:sz="7" w:space="0" w:color="000000"/>
              <w:right w:val="single" w:sz="7" w:space="0" w:color="000000"/>
            </w:tcBorders>
            <w:vAlign w:val="center"/>
          </w:tcPr>
          <w:p w14:paraId="2CEC7794" w14:textId="77777777" w:rsidR="00B82BC2" w:rsidRPr="002219BC" w:rsidRDefault="00B82BC2" w:rsidP="00E108ED">
            <w:pPr>
              <w:pStyle w:val="Custom"/>
              <w:rPr>
                <w:bCs w:val="0"/>
                <w:sz w:val="22"/>
                <w:szCs w:val="22"/>
              </w:rPr>
            </w:pPr>
            <w:r w:rsidRPr="002219BC">
              <w:rPr>
                <w:bCs w:val="0"/>
                <w:sz w:val="22"/>
                <w:szCs w:val="22"/>
              </w:rPr>
              <w:t>Date</w:t>
            </w:r>
          </w:p>
          <w:p w14:paraId="2CEC7795" w14:textId="77777777" w:rsidR="00B82BC2" w:rsidRPr="002219BC" w:rsidRDefault="00B82BC2" w:rsidP="001509A2">
            <w:pPr>
              <w:pStyle w:val="Custom"/>
              <w:rPr>
                <w:bCs w:val="0"/>
                <w:sz w:val="22"/>
                <w:szCs w:val="22"/>
              </w:rPr>
            </w:pPr>
          </w:p>
        </w:tc>
        <w:tc>
          <w:tcPr>
            <w:tcW w:w="1872" w:type="dxa"/>
            <w:tcBorders>
              <w:top w:val="single" w:sz="7" w:space="0" w:color="000000"/>
              <w:left w:val="single" w:sz="7" w:space="0" w:color="000000"/>
              <w:bottom w:val="single" w:sz="7" w:space="0" w:color="000000"/>
              <w:right w:val="single" w:sz="7" w:space="0" w:color="000000"/>
            </w:tcBorders>
            <w:vAlign w:val="center"/>
          </w:tcPr>
          <w:p w14:paraId="2CEC7796" w14:textId="77777777" w:rsidR="00B82BC2" w:rsidRPr="002219BC" w:rsidRDefault="00B82BC2" w:rsidP="00E108ED">
            <w:pPr>
              <w:pStyle w:val="Custom"/>
              <w:rPr>
                <w:bCs w:val="0"/>
                <w:sz w:val="22"/>
                <w:szCs w:val="22"/>
              </w:rPr>
            </w:pPr>
            <w:r w:rsidRPr="002219BC">
              <w:rPr>
                <w:bCs w:val="0"/>
                <w:sz w:val="22"/>
                <w:szCs w:val="22"/>
              </w:rPr>
              <w:t>Program</w:t>
            </w:r>
          </w:p>
          <w:p w14:paraId="2CEC7797" w14:textId="77777777" w:rsidR="00B82BC2" w:rsidRPr="002219BC" w:rsidRDefault="00B82BC2" w:rsidP="00E108ED">
            <w:pPr>
              <w:pStyle w:val="Custom"/>
              <w:rPr>
                <w:bCs w:val="0"/>
                <w:sz w:val="22"/>
                <w:szCs w:val="22"/>
              </w:rPr>
            </w:pPr>
          </w:p>
        </w:tc>
        <w:tc>
          <w:tcPr>
            <w:tcW w:w="2430" w:type="dxa"/>
            <w:tcBorders>
              <w:top w:val="single" w:sz="7" w:space="0" w:color="000000"/>
              <w:left w:val="single" w:sz="7" w:space="0" w:color="000000"/>
              <w:bottom w:val="single" w:sz="7" w:space="0" w:color="000000"/>
              <w:right w:val="single" w:sz="7" w:space="0" w:color="000000"/>
            </w:tcBorders>
            <w:vAlign w:val="center"/>
          </w:tcPr>
          <w:p w14:paraId="2CEC7798" w14:textId="77777777" w:rsidR="00B82BC2" w:rsidRPr="002219BC" w:rsidRDefault="00B82BC2" w:rsidP="00E108ED">
            <w:pPr>
              <w:pStyle w:val="Custom"/>
              <w:rPr>
                <w:sz w:val="22"/>
                <w:szCs w:val="22"/>
              </w:rPr>
            </w:pPr>
            <w:r w:rsidRPr="002219BC">
              <w:rPr>
                <w:sz w:val="22"/>
                <w:szCs w:val="22"/>
              </w:rPr>
              <w:t>Social Security #</w:t>
            </w:r>
          </w:p>
          <w:p w14:paraId="2CEC7799" w14:textId="77777777" w:rsidR="00B82BC2" w:rsidRPr="002219BC" w:rsidRDefault="00B82BC2" w:rsidP="00E108ED">
            <w:pPr>
              <w:pStyle w:val="Custom"/>
              <w:rPr>
                <w:sz w:val="22"/>
                <w:szCs w:val="22"/>
              </w:rPr>
            </w:pPr>
          </w:p>
        </w:tc>
        <w:tc>
          <w:tcPr>
            <w:tcW w:w="2040" w:type="dxa"/>
            <w:tcBorders>
              <w:top w:val="single" w:sz="7" w:space="0" w:color="000000"/>
              <w:left w:val="single" w:sz="7" w:space="0" w:color="000000"/>
              <w:bottom w:val="single" w:sz="7" w:space="0" w:color="000000"/>
            </w:tcBorders>
            <w:vAlign w:val="center"/>
          </w:tcPr>
          <w:p w14:paraId="2CEC779A" w14:textId="77777777" w:rsidR="00B82BC2" w:rsidRPr="002219BC" w:rsidRDefault="00B82BC2" w:rsidP="00E108ED">
            <w:pPr>
              <w:pStyle w:val="Custom"/>
              <w:rPr>
                <w:sz w:val="22"/>
                <w:szCs w:val="22"/>
              </w:rPr>
            </w:pPr>
            <w:r w:rsidRPr="002219BC">
              <w:rPr>
                <w:sz w:val="22"/>
                <w:szCs w:val="22"/>
              </w:rPr>
              <w:t>Telephone #</w:t>
            </w:r>
          </w:p>
          <w:p w14:paraId="2CEC779B" w14:textId="77777777" w:rsidR="00B82BC2" w:rsidRPr="002219BC" w:rsidRDefault="00B82BC2" w:rsidP="00E108ED">
            <w:pPr>
              <w:pStyle w:val="Custom"/>
              <w:rPr>
                <w:sz w:val="22"/>
                <w:szCs w:val="22"/>
              </w:rPr>
            </w:pPr>
          </w:p>
        </w:tc>
      </w:tr>
      <w:tr w:rsidR="00B82BC2" w:rsidRPr="002219BC" w14:paraId="2CEC77A3" w14:textId="77777777" w:rsidTr="001509A2">
        <w:trPr>
          <w:trHeight w:val="613"/>
        </w:trPr>
        <w:tc>
          <w:tcPr>
            <w:tcW w:w="3240" w:type="dxa"/>
            <w:tcBorders>
              <w:top w:val="single" w:sz="7" w:space="0" w:color="000000"/>
              <w:bottom w:val="single" w:sz="7" w:space="0" w:color="000000"/>
              <w:right w:val="single" w:sz="7" w:space="0" w:color="000000"/>
            </w:tcBorders>
            <w:vAlign w:val="center"/>
          </w:tcPr>
          <w:p w14:paraId="2CEC779D" w14:textId="77777777" w:rsidR="00B82BC2" w:rsidRPr="002219BC" w:rsidRDefault="00B82BC2" w:rsidP="00E108ED">
            <w:pPr>
              <w:pStyle w:val="Custom"/>
              <w:rPr>
                <w:sz w:val="22"/>
                <w:szCs w:val="22"/>
              </w:rPr>
            </w:pPr>
            <w:r w:rsidRPr="002219BC">
              <w:rPr>
                <w:sz w:val="22"/>
                <w:szCs w:val="22"/>
              </w:rPr>
              <w:t>First Name</w:t>
            </w:r>
          </w:p>
          <w:p w14:paraId="2CEC779E" w14:textId="77777777" w:rsidR="00B82BC2" w:rsidRPr="002219BC" w:rsidRDefault="00B82BC2" w:rsidP="00E108ED">
            <w:pPr>
              <w:pStyle w:val="Custom"/>
              <w:rPr>
                <w:sz w:val="22"/>
                <w:szCs w:val="22"/>
              </w:rPr>
            </w:pPr>
          </w:p>
        </w:tc>
        <w:tc>
          <w:tcPr>
            <w:tcW w:w="1872" w:type="dxa"/>
            <w:tcBorders>
              <w:top w:val="single" w:sz="7" w:space="0" w:color="000000"/>
              <w:left w:val="single" w:sz="7" w:space="0" w:color="000000"/>
              <w:bottom w:val="single" w:sz="7" w:space="0" w:color="000000"/>
              <w:right w:val="single" w:sz="7" w:space="0" w:color="000000"/>
            </w:tcBorders>
            <w:vAlign w:val="center"/>
          </w:tcPr>
          <w:p w14:paraId="2CEC779F" w14:textId="77777777" w:rsidR="00B82BC2" w:rsidRPr="002219BC" w:rsidRDefault="00B82BC2" w:rsidP="00E108ED">
            <w:pPr>
              <w:pStyle w:val="Custom"/>
              <w:rPr>
                <w:sz w:val="22"/>
                <w:szCs w:val="22"/>
              </w:rPr>
            </w:pPr>
            <w:r w:rsidRPr="002219BC">
              <w:rPr>
                <w:sz w:val="22"/>
                <w:szCs w:val="22"/>
              </w:rPr>
              <w:t>Middle</w:t>
            </w:r>
          </w:p>
          <w:p w14:paraId="2CEC77A0" w14:textId="77777777" w:rsidR="00B82BC2" w:rsidRPr="002219BC" w:rsidRDefault="00B82BC2" w:rsidP="00E108ED">
            <w:pPr>
              <w:pStyle w:val="Custom"/>
              <w:rPr>
                <w:sz w:val="22"/>
                <w:szCs w:val="22"/>
              </w:rPr>
            </w:pPr>
          </w:p>
        </w:tc>
        <w:tc>
          <w:tcPr>
            <w:tcW w:w="4470" w:type="dxa"/>
            <w:gridSpan w:val="2"/>
            <w:tcBorders>
              <w:top w:val="single" w:sz="7" w:space="0" w:color="000000"/>
              <w:left w:val="single" w:sz="7" w:space="0" w:color="000000"/>
              <w:bottom w:val="single" w:sz="7" w:space="0" w:color="000000"/>
            </w:tcBorders>
            <w:vAlign w:val="center"/>
          </w:tcPr>
          <w:p w14:paraId="2CEC77A1" w14:textId="77777777" w:rsidR="00B82BC2" w:rsidRPr="002219BC" w:rsidRDefault="00B82BC2" w:rsidP="00E108ED">
            <w:pPr>
              <w:pStyle w:val="Custom"/>
              <w:rPr>
                <w:sz w:val="22"/>
                <w:szCs w:val="22"/>
              </w:rPr>
            </w:pPr>
            <w:r w:rsidRPr="002219BC">
              <w:rPr>
                <w:sz w:val="22"/>
                <w:szCs w:val="22"/>
              </w:rPr>
              <w:t>Last Name</w:t>
            </w:r>
          </w:p>
          <w:p w14:paraId="2CEC77A2" w14:textId="77777777" w:rsidR="00B82BC2" w:rsidRPr="002219BC" w:rsidRDefault="00B82BC2" w:rsidP="00E108ED">
            <w:pPr>
              <w:pStyle w:val="Custom"/>
              <w:rPr>
                <w:sz w:val="22"/>
                <w:szCs w:val="22"/>
              </w:rPr>
            </w:pPr>
          </w:p>
        </w:tc>
      </w:tr>
      <w:tr w:rsidR="00B82BC2" w:rsidRPr="002219BC" w14:paraId="2CEC77AC" w14:textId="77777777" w:rsidTr="001509A2">
        <w:trPr>
          <w:trHeight w:val="613"/>
        </w:trPr>
        <w:tc>
          <w:tcPr>
            <w:tcW w:w="3240" w:type="dxa"/>
            <w:tcBorders>
              <w:top w:val="single" w:sz="7" w:space="0" w:color="000000"/>
              <w:bottom w:val="single" w:sz="7" w:space="0" w:color="000000"/>
              <w:right w:val="single" w:sz="7" w:space="0" w:color="000000"/>
            </w:tcBorders>
            <w:vAlign w:val="center"/>
          </w:tcPr>
          <w:p w14:paraId="2CEC77A4" w14:textId="77777777" w:rsidR="00B82BC2" w:rsidRPr="002219BC" w:rsidRDefault="00B82BC2" w:rsidP="00E108ED">
            <w:pPr>
              <w:pStyle w:val="Custom"/>
              <w:rPr>
                <w:sz w:val="22"/>
                <w:szCs w:val="22"/>
              </w:rPr>
            </w:pPr>
            <w:r w:rsidRPr="002219BC">
              <w:rPr>
                <w:sz w:val="22"/>
                <w:szCs w:val="22"/>
              </w:rPr>
              <w:t>Service Address</w:t>
            </w:r>
          </w:p>
          <w:p w14:paraId="2CEC77A5" w14:textId="77777777" w:rsidR="00B82BC2" w:rsidRPr="002219BC" w:rsidRDefault="00B82BC2" w:rsidP="00E108ED">
            <w:pPr>
              <w:pStyle w:val="Custom"/>
              <w:rPr>
                <w:sz w:val="22"/>
                <w:szCs w:val="22"/>
              </w:rPr>
            </w:pPr>
          </w:p>
        </w:tc>
        <w:tc>
          <w:tcPr>
            <w:tcW w:w="1872" w:type="dxa"/>
            <w:tcBorders>
              <w:top w:val="single" w:sz="7" w:space="0" w:color="000000"/>
              <w:left w:val="single" w:sz="7" w:space="0" w:color="000000"/>
              <w:bottom w:val="single" w:sz="7" w:space="0" w:color="000000"/>
              <w:right w:val="single" w:sz="7" w:space="0" w:color="000000"/>
            </w:tcBorders>
            <w:vAlign w:val="center"/>
          </w:tcPr>
          <w:p w14:paraId="2CEC77A6" w14:textId="77777777" w:rsidR="00B82BC2" w:rsidRPr="002219BC" w:rsidRDefault="00B82BC2" w:rsidP="00E108ED">
            <w:pPr>
              <w:pStyle w:val="Custom"/>
              <w:rPr>
                <w:sz w:val="22"/>
                <w:szCs w:val="22"/>
              </w:rPr>
            </w:pPr>
            <w:r w:rsidRPr="002219BC">
              <w:rPr>
                <w:sz w:val="22"/>
                <w:szCs w:val="22"/>
              </w:rPr>
              <w:t>Apt.</w:t>
            </w:r>
          </w:p>
          <w:p w14:paraId="2CEC77A7" w14:textId="77777777" w:rsidR="00B82BC2" w:rsidRPr="002219BC" w:rsidRDefault="00B82BC2" w:rsidP="00E108ED">
            <w:pPr>
              <w:pStyle w:val="Custom"/>
              <w:rPr>
                <w:sz w:val="22"/>
                <w:szCs w:val="22"/>
              </w:rPr>
            </w:pPr>
          </w:p>
        </w:tc>
        <w:tc>
          <w:tcPr>
            <w:tcW w:w="2430" w:type="dxa"/>
            <w:tcBorders>
              <w:top w:val="single" w:sz="7" w:space="0" w:color="000000"/>
              <w:left w:val="single" w:sz="7" w:space="0" w:color="000000"/>
              <w:bottom w:val="single" w:sz="7" w:space="0" w:color="000000"/>
              <w:right w:val="single" w:sz="7" w:space="0" w:color="000000"/>
            </w:tcBorders>
            <w:vAlign w:val="center"/>
          </w:tcPr>
          <w:p w14:paraId="2CEC77A8" w14:textId="77777777" w:rsidR="00B82BC2" w:rsidRPr="002219BC" w:rsidRDefault="00B82BC2" w:rsidP="00E108ED">
            <w:pPr>
              <w:pStyle w:val="Custom"/>
              <w:rPr>
                <w:sz w:val="22"/>
                <w:szCs w:val="22"/>
              </w:rPr>
            </w:pPr>
            <w:r w:rsidRPr="002219BC">
              <w:rPr>
                <w:sz w:val="22"/>
                <w:szCs w:val="22"/>
              </w:rPr>
              <w:t>City</w:t>
            </w:r>
          </w:p>
          <w:p w14:paraId="2CEC77A9" w14:textId="77777777" w:rsidR="00B82BC2" w:rsidRPr="002219BC" w:rsidRDefault="00B82BC2" w:rsidP="00E108ED">
            <w:pPr>
              <w:pStyle w:val="Custom"/>
              <w:rPr>
                <w:sz w:val="22"/>
                <w:szCs w:val="22"/>
              </w:rPr>
            </w:pPr>
          </w:p>
        </w:tc>
        <w:tc>
          <w:tcPr>
            <w:tcW w:w="2040" w:type="dxa"/>
            <w:tcBorders>
              <w:top w:val="single" w:sz="7" w:space="0" w:color="000000"/>
              <w:left w:val="single" w:sz="7" w:space="0" w:color="000000"/>
              <w:bottom w:val="single" w:sz="7" w:space="0" w:color="000000"/>
            </w:tcBorders>
            <w:vAlign w:val="center"/>
          </w:tcPr>
          <w:p w14:paraId="2CEC77AA" w14:textId="77777777" w:rsidR="00B82BC2" w:rsidRPr="002219BC" w:rsidRDefault="00B82BC2" w:rsidP="00E108ED">
            <w:pPr>
              <w:pStyle w:val="Custom"/>
              <w:rPr>
                <w:sz w:val="22"/>
                <w:szCs w:val="22"/>
              </w:rPr>
            </w:pPr>
            <w:r w:rsidRPr="002219BC">
              <w:rPr>
                <w:sz w:val="22"/>
                <w:szCs w:val="22"/>
              </w:rPr>
              <w:t>Zip Code</w:t>
            </w:r>
          </w:p>
          <w:p w14:paraId="2CEC77AB" w14:textId="77777777" w:rsidR="00B82BC2" w:rsidRPr="002219BC" w:rsidRDefault="00B82BC2" w:rsidP="00E108ED">
            <w:pPr>
              <w:pStyle w:val="Custom"/>
              <w:rPr>
                <w:sz w:val="22"/>
                <w:szCs w:val="22"/>
              </w:rPr>
            </w:pPr>
          </w:p>
        </w:tc>
      </w:tr>
    </w:tbl>
    <w:p w14:paraId="2CEC77AD" w14:textId="77777777" w:rsidR="00B82BC2" w:rsidRPr="002219BC" w:rsidRDefault="00B82BC2" w:rsidP="00E108ED">
      <w:pPr>
        <w:spacing w:after="0"/>
        <w:ind w:left="0" w:right="-216"/>
        <w:rPr>
          <w:sz w:val="22"/>
          <w:szCs w:val="22"/>
        </w:rPr>
      </w:pPr>
    </w:p>
    <w:p w14:paraId="2CEC77AE" w14:textId="77777777" w:rsidR="00B82BC2" w:rsidRPr="002219BC" w:rsidRDefault="00B82BC2" w:rsidP="00ED1446">
      <w:pPr>
        <w:pStyle w:val="Custom"/>
        <w:spacing w:after="120"/>
        <w:rPr>
          <w:sz w:val="22"/>
          <w:szCs w:val="22"/>
        </w:rPr>
      </w:pPr>
      <w:r w:rsidRPr="002219BC">
        <w:rPr>
          <w:sz w:val="22"/>
          <w:szCs w:val="22"/>
          <w:u w:val="single"/>
        </w:rPr>
        <w:t>Nature of Complaint</w:t>
      </w:r>
      <w:r w:rsidRPr="002219BC">
        <w:rPr>
          <w:sz w:val="22"/>
          <w:szCs w:val="22"/>
        </w:rPr>
        <w:t>:</w:t>
      </w:r>
    </w:p>
    <w:p w14:paraId="2CEC77AF" w14:textId="77777777" w:rsidR="00B82BC2" w:rsidRPr="002219BC" w:rsidRDefault="00B14266" w:rsidP="001509A2">
      <w:pPr>
        <w:pStyle w:val="Custom"/>
        <w:tabs>
          <w:tab w:val="left" w:pos="720"/>
        </w:tabs>
        <w:spacing w:after="60"/>
        <w:rPr>
          <w:sz w:val="22"/>
          <w:szCs w:val="22"/>
        </w:rPr>
      </w:pPr>
      <w:r w:rsidRPr="002219BC">
        <w:rPr>
          <w:sz w:val="22"/>
          <w:szCs w:val="22"/>
        </w:rPr>
        <w:fldChar w:fldCharType="begin">
          <w:ffData>
            <w:name w:val="Check1"/>
            <w:enabled/>
            <w:calcOnExit w:val="0"/>
            <w:checkBox>
              <w:sizeAuto/>
              <w:default w:val="0"/>
            </w:checkBox>
          </w:ffData>
        </w:fldChar>
      </w:r>
      <w:r w:rsidR="00B82BC2" w:rsidRPr="002219BC">
        <w:rPr>
          <w:sz w:val="22"/>
          <w:szCs w:val="22"/>
        </w:rPr>
        <w:instrText xml:space="preserve"> FORMCHECKBOX </w:instrText>
      </w:r>
      <w:r w:rsidR="00FC76EF">
        <w:rPr>
          <w:sz w:val="22"/>
          <w:szCs w:val="22"/>
        </w:rPr>
      </w:r>
      <w:r w:rsidR="00FC76EF">
        <w:rPr>
          <w:sz w:val="22"/>
          <w:szCs w:val="22"/>
        </w:rPr>
        <w:fldChar w:fldCharType="separate"/>
      </w:r>
      <w:r w:rsidRPr="002219BC">
        <w:rPr>
          <w:sz w:val="22"/>
          <w:szCs w:val="22"/>
        </w:rPr>
        <w:fldChar w:fldCharType="end"/>
      </w:r>
      <w:r w:rsidR="00B82BC2" w:rsidRPr="002219BC">
        <w:rPr>
          <w:sz w:val="22"/>
          <w:szCs w:val="22"/>
        </w:rPr>
        <w:tab/>
        <w:t>Denial of service</w:t>
      </w:r>
    </w:p>
    <w:p w14:paraId="2CEC77B0" w14:textId="77777777" w:rsidR="00B82BC2" w:rsidRPr="002219BC" w:rsidRDefault="00B14266" w:rsidP="001509A2">
      <w:pPr>
        <w:pStyle w:val="Custom"/>
        <w:tabs>
          <w:tab w:val="left" w:pos="720"/>
        </w:tabs>
        <w:spacing w:after="60"/>
        <w:rPr>
          <w:sz w:val="22"/>
          <w:szCs w:val="22"/>
        </w:rPr>
      </w:pPr>
      <w:r w:rsidRPr="002219BC">
        <w:rPr>
          <w:sz w:val="22"/>
          <w:szCs w:val="22"/>
        </w:rPr>
        <w:fldChar w:fldCharType="begin">
          <w:ffData>
            <w:name w:val="Check2"/>
            <w:enabled/>
            <w:calcOnExit w:val="0"/>
            <w:checkBox>
              <w:sizeAuto/>
              <w:default w:val="0"/>
            </w:checkBox>
          </w:ffData>
        </w:fldChar>
      </w:r>
      <w:r w:rsidR="00B82BC2" w:rsidRPr="002219BC">
        <w:rPr>
          <w:sz w:val="22"/>
          <w:szCs w:val="22"/>
        </w:rPr>
        <w:instrText xml:space="preserve"> FORMCHECKBOX </w:instrText>
      </w:r>
      <w:r w:rsidR="00FC76EF">
        <w:rPr>
          <w:sz w:val="22"/>
          <w:szCs w:val="22"/>
        </w:rPr>
      </w:r>
      <w:r w:rsidR="00FC76EF">
        <w:rPr>
          <w:sz w:val="22"/>
          <w:szCs w:val="22"/>
        </w:rPr>
        <w:fldChar w:fldCharType="separate"/>
      </w:r>
      <w:r w:rsidRPr="002219BC">
        <w:rPr>
          <w:sz w:val="22"/>
          <w:szCs w:val="22"/>
        </w:rPr>
        <w:fldChar w:fldCharType="end"/>
      </w:r>
      <w:r w:rsidR="00B82BC2" w:rsidRPr="002219BC">
        <w:rPr>
          <w:sz w:val="22"/>
          <w:szCs w:val="22"/>
        </w:rPr>
        <w:tab/>
        <w:t>Ineligible</w:t>
      </w:r>
    </w:p>
    <w:p w14:paraId="2CEC77B1" w14:textId="77777777" w:rsidR="00B82BC2" w:rsidRPr="002219BC" w:rsidRDefault="00B14266" w:rsidP="001509A2">
      <w:pPr>
        <w:pStyle w:val="Custom"/>
        <w:tabs>
          <w:tab w:val="left" w:pos="720"/>
        </w:tabs>
        <w:spacing w:after="60"/>
        <w:rPr>
          <w:sz w:val="22"/>
          <w:szCs w:val="22"/>
        </w:rPr>
      </w:pPr>
      <w:r w:rsidRPr="002219BC">
        <w:rPr>
          <w:sz w:val="22"/>
          <w:szCs w:val="22"/>
        </w:rPr>
        <w:fldChar w:fldCharType="begin">
          <w:ffData>
            <w:name w:val="Check3"/>
            <w:enabled/>
            <w:calcOnExit w:val="0"/>
            <w:checkBox>
              <w:sizeAuto/>
              <w:default w:val="0"/>
            </w:checkBox>
          </w:ffData>
        </w:fldChar>
      </w:r>
      <w:r w:rsidR="00B82BC2" w:rsidRPr="002219BC">
        <w:rPr>
          <w:sz w:val="22"/>
          <w:szCs w:val="22"/>
        </w:rPr>
        <w:instrText xml:space="preserve"> FORMCHECKBOX </w:instrText>
      </w:r>
      <w:r w:rsidR="00FC76EF">
        <w:rPr>
          <w:sz w:val="22"/>
          <w:szCs w:val="22"/>
        </w:rPr>
      </w:r>
      <w:r w:rsidR="00FC76EF">
        <w:rPr>
          <w:sz w:val="22"/>
          <w:szCs w:val="22"/>
        </w:rPr>
        <w:fldChar w:fldCharType="separate"/>
      </w:r>
      <w:r w:rsidRPr="002219BC">
        <w:rPr>
          <w:sz w:val="22"/>
          <w:szCs w:val="22"/>
        </w:rPr>
        <w:fldChar w:fldCharType="end"/>
      </w:r>
      <w:r w:rsidR="00B82BC2" w:rsidRPr="002219BC">
        <w:rPr>
          <w:sz w:val="22"/>
          <w:szCs w:val="22"/>
        </w:rPr>
        <w:tab/>
        <w:t>Deferral policy</w:t>
      </w:r>
    </w:p>
    <w:p w14:paraId="2CEC77B2" w14:textId="77777777" w:rsidR="00B82BC2" w:rsidRPr="002219BC" w:rsidRDefault="00B14266" w:rsidP="001509A2">
      <w:pPr>
        <w:pStyle w:val="Custom"/>
        <w:tabs>
          <w:tab w:val="left" w:pos="720"/>
        </w:tabs>
        <w:spacing w:after="60"/>
        <w:rPr>
          <w:sz w:val="22"/>
          <w:szCs w:val="22"/>
        </w:rPr>
      </w:pPr>
      <w:r w:rsidRPr="002219BC">
        <w:rPr>
          <w:sz w:val="22"/>
          <w:szCs w:val="22"/>
        </w:rPr>
        <w:fldChar w:fldCharType="begin">
          <w:ffData>
            <w:name w:val="Check4"/>
            <w:enabled/>
            <w:calcOnExit w:val="0"/>
            <w:checkBox>
              <w:sizeAuto/>
              <w:default w:val="0"/>
            </w:checkBox>
          </w:ffData>
        </w:fldChar>
      </w:r>
      <w:r w:rsidR="00B82BC2" w:rsidRPr="002219BC">
        <w:rPr>
          <w:sz w:val="22"/>
          <w:szCs w:val="22"/>
        </w:rPr>
        <w:instrText xml:space="preserve"> FORMCHECKBOX </w:instrText>
      </w:r>
      <w:r w:rsidR="00FC76EF">
        <w:rPr>
          <w:sz w:val="22"/>
          <w:szCs w:val="22"/>
        </w:rPr>
      </w:r>
      <w:r w:rsidR="00FC76EF">
        <w:rPr>
          <w:sz w:val="22"/>
          <w:szCs w:val="22"/>
        </w:rPr>
        <w:fldChar w:fldCharType="separate"/>
      </w:r>
      <w:r w:rsidRPr="002219BC">
        <w:rPr>
          <w:sz w:val="22"/>
          <w:szCs w:val="22"/>
        </w:rPr>
        <w:fldChar w:fldCharType="end"/>
      </w:r>
      <w:r w:rsidR="00B82BC2" w:rsidRPr="002219BC">
        <w:rPr>
          <w:sz w:val="22"/>
          <w:szCs w:val="22"/>
        </w:rPr>
        <w:tab/>
        <w:t>Application not handled in a timely manner</w:t>
      </w:r>
    </w:p>
    <w:p w14:paraId="2CEC77B3" w14:textId="77777777" w:rsidR="00B82BC2" w:rsidRPr="002219BC" w:rsidRDefault="00B14266" w:rsidP="00E108ED">
      <w:pPr>
        <w:pStyle w:val="Custom"/>
        <w:tabs>
          <w:tab w:val="left" w:pos="720"/>
        </w:tabs>
        <w:rPr>
          <w:sz w:val="22"/>
          <w:szCs w:val="22"/>
        </w:rPr>
      </w:pPr>
      <w:r w:rsidRPr="002219BC">
        <w:rPr>
          <w:sz w:val="22"/>
          <w:szCs w:val="22"/>
        </w:rPr>
        <w:fldChar w:fldCharType="begin">
          <w:ffData>
            <w:name w:val="Check5"/>
            <w:enabled/>
            <w:calcOnExit w:val="0"/>
            <w:checkBox>
              <w:sizeAuto/>
              <w:default w:val="0"/>
            </w:checkBox>
          </w:ffData>
        </w:fldChar>
      </w:r>
      <w:r w:rsidR="00B82BC2" w:rsidRPr="002219BC">
        <w:rPr>
          <w:sz w:val="22"/>
          <w:szCs w:val="22"/>
        </w:rPr>
        <w:instrText xml:space="preserve"> FORMCHECKBOX </w:instrText>
      </w:r>
      <w:r w:rsidR="00FC76EF">
        <w:rPr>
          <w:sz w:val="22"/>
          <w:szCs w:val="22"/>
        </w:rPr>
      </w:r>
      <w:r w:rsidR="00FC76EF">
        <w:rPr>
          <w:sz w:val="22"/>
          <w:szCs w:val="22"/>
        </w:rPr>
        <w:fldChar w:fldCharType="separate"/>
      </w:r>
      <w:r w:rsidRPr="002219BC">
        <w:rPr>
          <w:sz w:val="22"/>
          <w:szCs w:val="22"/>
        </w:rPr>
        <w:fldChar w:fldCharType="end"/>
      </w:r>
      <w:r w:rsidR="00B82BC2" w:rsidRPr="002219BC">
        <w:rPr>
          <w:sz w:val="22"/>
          <w:szCs w:val="22"/>
        </w:rPr>
        <w:tab/>
        <w:t>Dissatisfaction with work</w:t>
      </w:r>
    </w:p>
    <w:p w14:paraId="2CEC77B4" w14:textId="77777777" w:rsidR="00B82BC2" w:rsidRPr="002219BC" w:rsidRDefault="00B82BC2" w:rsidP="00E108ED">
      <w:pPr>
        <w:pStyle w:val="Custom"/>
        <w:rPr>
          <w:sz w:val="22"/>
          <w:szCs w:val="22"/>
        </w:rPr>
      </w:pPr>
    </w:p>
    <w:p w14:paraId="2CEC77B5" w14:textId="77777777" w:rsidR="00B82BC2" w:rsidRPr="002219BC" w:rsidRDefault="00B82BC2" w:rsidP="001509A2">
      <w:pPr>
        <w:pStyle w:val="Custom"/>
        <w:spacing w:after="240"/>
        <w:rPr>
          <w:sz w:val="22"/>
          <w:szCs w:val="22"/>
        </w:rPr>
      </w:pPr>
      <w:r w:rsidRPr="002219BC">
        <w:rPr>
          <w:sz w:val="22"/>
          <w:szCs w:val="22"/>
          <w:u w:val="single"/>
        </w:rPr>
        <w:t>Details of Complaint</w:t>
      </w:r>
      <w:r w:rsidRPr="002219BC">
        <w:rPr>
          <w:sz w:val="22"/>
          <w:szCs w:val="22"/>
        </w:rPr>
        <w:t>:</w:t>
      </w:r>
    </w:p>
    <w:p w14:paraId="2CEC77B6" w14:textId="77777777" w:rsidR="00B82BC2" w:rsidRPr="002219BC" w:rsidRDefault="00B82BC2" w:rsidP="001509A2">
      <w:pPr>
        <w:pStyle w:val="Custom"/>
        <w:tabs>
          <w:tab w:val="right" w:leader="underscore" w:pos="9360"/>
        </w:tabs>
        <w:spacing w:line="480" w:lineRule="auto"/>
        <w:rPr>
          <w:sz w:val="22"/>
          <w:szCs w:val="22"/>
        </w:rPr>
      </w:pPr>
      <w:r w:rsidRPr="002219BC">
        <w:rPr>
          <w:sz w:val="22"/>
          <w:szCs w:val="22"/>
        </w:rPr>
        <w:tab/>
      </w:r>
    </w:p>
    <w:p w14:paraId="2CEC77B7" w14:textId="77777777" w:rsidR="00B82BC2" w:rsidRPr="002219BC" w:rsidRDefault="00B82BC2" w:rsidP="00E108ED">
      <w:pPr>
        <w:pStyle w:val="Custom"/>
        <w:tabs>
          <w:tab w:val="right" w:leader="underscore" w:pos="9360"/>
        </w:tabs>
        <w:spacing w:line="480" w:lineRule="auto"/>
        <w:rPr>
          <w:sz w:val="22"/>
          <w:szCs w:val="22"/>
        </w:rPr>
      </w:pPr>
      <w:r w:rsidRPr="002219BC">
        <w:rPr>
          <w:sz w:val="22"/>
          <w:szCs w:val="22"/>
        </w:rPr>
        <w:tab/>
      </w:r>
    </w:p>
    <w:p w14:paraId="2CEC77B8" w14:textId="77777777" w:rsidR="00B82BC2" w:rsidRPr="002219BC" w:rsidRDefault="00B82BC2" w:rsidP="00ED1446">
      <w:pPr>
        <w:pStyle w:val="Custom"/>
        <w:spacing w:after="120"/>
        <w:rPr>
          <w:sz w:val="22"/>
          <w:szCs w:val="22"/>
        </w:rPr>
      </w:pPr>
      <w:r w:rsidRPr="002219BC">
        <w:rPr>
          <w:sz w:val="22"/>
          <w:szCs w:val="22"/>
          <w:u w:val="single"/>
        </w:rPr>
        <w:t>Action Taken</w:t>
      </w:r>
      <w:r w:rsidRPr="002219BC">
        <w:rPr>
          <w:sz w:val="22"/>
          <w:szCs w:val="22"/>
        </w:rPr>
        <w:t>:</w:t>
      </w:r>
    </w:p>
    <w:p w14:paraId="2CEC77B9" w14:textId="77777777" w:rsidR="00B82BC2" w:rsidRPr="002219BC" w:rsidRDefault="00B14266" w:rsidP="00E108ED">
      <w:pPr>
        <w:pStyle w:val="Custom"/>
        <w:tabs>
          <w:tab w:val="left" w:pos="720"/>
        </w:tabs>
        <w:rPr>
          <w:bCs w:val="0"/>
          <w:sz w:val="22"/>
          <w:szCs w:val="22"/>
        </w:rPr>
      </w:pPr>
      <w:r w:rsidRPr="002219BC">
        <w:rPr>
          <w:bCs w:val="0"/>
          <w:sz w:val="22"/>
          <w:szCs w:val="22"/>
        </w:rPr>
        <w:fldChar w:fldCharType="begin">
          <w:ffData>
            <w:name w:val="Check10"/>
            <w:enabled/>
            <w:calcOnExit w:val="0"/>
            <w:checkBox>
              <w:sizeAuto/>
              <w:default w:val="0"/>
            </w:checkBox>
          </w:ffData>
        </w:fldChar>
      </w:r>
      <w:r w:rsidR="00B82BC2" w:rsidRPr="002219BC">
        <w:rPr>
          <w:bCs w:val="0"/>
          <w:sz w:val="22"/>
          <w:szCs w:val="22"/>
        </w:rPr>
        <w:instrText xml:space="preserve"> FORMCHECKBOX </w:instrText>
      </w:r>
      <w:r w:rsidR="00FC76EF">
        <w:rPr>
          <w:bCs w:val="0"/>
          <w:sz w:val="22"/>
          <w:szCs w:val="22"/>
        </w:rPr>
      </w:r>
      <w:r w:rsidR="00FC76EF">
        <w:rPr>
          <w:bCs w:val="0"/>
          <w:sz w:val="22"/>
          <w:szCs w:val="22"/>
        </w:rPr>
        <w:fldChar w:fldCharType="separate"/>
      </w:r>
      <w:r w:rsidRPr="002219BC">
        <w:rPr>
          <w:bCs w:val="0"/>
          <w:sz w:val="22"/>
          <w:szCs w:val="22"/>
        </w:rPr>
        <w:fldChar w:fldCharType="end"/>
      </w:r>
      <w:r w:rsidR="00B82BC2" w:rsidRPr="002219BC">
        <w:rPr>
          <w:bCs w:val="0"/>
          <w:sz w:val="22"/>
          <w:szCs w:val="22"/>
        </w:rPr>
        <w:tab/>
        <w:t>Client directed to appropriate program staff</w:t>
      </w:r>
    </w:p>
    <w:p w14:paraId="2CEC77BA" w14:textId="77777777" w:rsidR="00B82BC2" w:rsidRPr="002219BC" w:rsidRDefault="00B14266" w:rsidP="00E108ED">
      <w:pPr>
        <w:pStyle w:val="Custom"/>
        <w:tabs>
          <w:tab w:val="left" w:pos="720"/>
        </w:tabs>
        <w:rPr>
          <w:bCs w:val="0"/>
          <w:sz w:val="22"/>
          <w:szCs w:val="22"/>
        </w:rPr>
      </w:pPr>
      <w:r w:rsidRPr="002219BC">
        <w:rPr>
          <w:bCs w:val="0"/>
          <w:sz w:val="22"/>
          <w:szCs w:val="22"/>
        </w:rPr>
        <w:fldChar w:fldCharType="begin">
          <w:ffData>
            <w:name w:val="Check9"/>
            <w:enabled/>
            <w:calcOnExit w:val="0"/>
            <w:checkBox>
              <w:sizeAuto/>
              <w:default w:val="0"/>
            </w:checkBox>
          </w:ffData>
        </w:fldChar>
      </w:r>
      <w:r w:rsidR="00B82BC2" w:rsidRPr="002219BC">
        <w:rPr>
          <w:bCs w:val="0"/>
          <w:sz w:val="22"/>
          <w:szCs w:val="22"/>
        </w:rPr>
        <w:instrText xml:space="preserve"> FORMCHECKBOX </w:instrText>
      </w:r>
      <w:r w:rsidR="00FC76EF">
        <w:rPr>
          <w:bCs w:val="0"/>
          <w:sz w:val="22"/>
          <w:szCs w:val="22"/>
        </w:rPr>
      </w:r>
      <w:r w:rsidR="00FC76EF">
        <w:rPr>
          <w:bCs w:val="0"/>
          <w:sz w:val="22"/>
          <w:szCs w:val="22"/>
        </w:rPr>
        <w:fldChar w:fldCharType="separate"/>
      </w:r>
      <w:r w:rsidRPr="002219BC">
        <w:rPr>
          <w:bCs w:val="0"/>
          <w:sz w:val="22"/>
          <w:szCs w:val="22"/>
        </w:rPr>
        <w:fldChar w:fldCharType="end"/>
      </w:r>
      <w:r w:rsidR="00B82BC2" w:rsidRPr="002219BC">
        <w:rPr>
          <w:bCs w:val="0"/>
          <w:sz w:val="22"/>
          <w:szCs w:val="22"/>
        </w:rPr>
        <w:tab/>
        <w:t>Client received copy of agency dispute resolution process and Service Review Request</w:t>
      </w:r>
    </w:p>
    <w:p w14:paraId="2CEC77BB" w14:textId="77777777" w:rsidR="00B82BC2" w:rsidRPr="002219BC" w:rsidRDefault="00B14266" w:rsidP="00E108ED">
      <w:pPr>
        <w:pStyle w:val="Custom"/>
        <w:tabs>
          <w:tab w:val="left" w:pos="720"/>
        </w:tabs>
        <w:rPr>
          <w:bCs w:val="0"/>
          <w:sz w:val="22"/>
          <w:szCs w:val="22"/>
        </w:rPr>
      </w:pPr>
      <w:r w:rsidRPr="002219BC">
        <w:rPr>
          <w:bCs w:val="0"/>
          <w:sz w:val="22"/>
          <w:szCs w:val="22"/>
        </w:rPr>
        <w:fldChar w:fldCharType="begin">
          <w:ffData>
            <w:name w:val=""/>
            <w:enabled/>
            <w:calcOnExit w:val="0"/>
            <w:checkBox>
              <w:sizeAuto/>
              <w:default w:val="0"/>
            </w:checkBox>
          </w:ffData>
        </w:fldChar>
      </w:r>
      <w:r w:rsidR="00B82BC2" w:rsidRPr="002219BC">
        <w:rPr>
          <w:bCs w:val="0"/>
          <w:sz w:val="22"/>
          <w:szCs w:val="22"/>
        </w:rPr>
        <w:instrText xml:space="preserve"> FORMCHECKBOX </w:instrText>
      </w:r>
      <w:r w:rsidR="00FC76EF">
        <w:rPr>
          <w:bCs w:val="0"/>
          <w:sz w:val="22"/>
          <w:szCs w:val="22"/>
        </w:rPr>
      </w:r>
      <w:r w:rsidR="00FC76EF">
        <w:rPr>
          <w:bCs w:val="0"/>
          <w:sz w:val="22"/>
          <w:szCs w:val="22"/>
        </w:rPr>
        <w:fldChar w:fldCharType="separate"/>
      </w:r>
      <w:r w:rsidRPr="002219BC">
        <w:rPr>
          <w:bCs w:val="0"/>
          <w:sz w:val="22"/>
          <w:szCs w:val="22"/>
        </w:rPr>
        <w:fldChar w:fldCharType="end"/>
      </w:r>
      <w:r w:rsidR="00B82BC2" w:rsidRPr="002219BC">
        <w:rPr>
          <w:bCs w:val="0"/>
          <w:sz w:val="22"/>
          <w:szCs w:val="22"/>
        </w:rPr>
        <w:tab/>
        <w:t>Client sent copy of agency dispute resolution process and Service Review Request</w:t>
      </w:r>
    </w:p>
    <w:p w14:paraId="2CEC77BC" w14:textId="77777777" w:rsidR="00B82BC2" w:rsidRPr="002219BC" w:rsidRDefault="00B14266" w:rsidP="00ED1446">
      <w:pPr>
        <w:pStyle w:val="Custom"/>
        <w:tabs>
          <w:tab w:val="left" w:pos="720"/>
        </w:tabs>
        <w:spacing w:after="240"/>
        <w:rPr>
          <w:bCs w:val="0"/>
          <w:sz w:val="22"/>
          <w:szCs w:val="22"/>
        </w:rPr>
      </w:pPr>
      <w:r w:rsidRPr="002219BC">
        <w:rPr>
          <w:bCs w:val="0"/>
          <w:sz w:val="22"/>
          <w:szCs w:val="22"/>
        </w:rPr>
        <w:fldChar w:fldCharType="begin">
          <w:ffData>
            <w:name w:val="Check11"/>
            <w:enabled/>
            <w:calcOnExit w:val="0"/>
            <w:checkBox>
              <w:sizeAuto/>
              <w:default w:val="0"/>
            </w:checkBox>
          </w:ffData>
        </w:fldChar>
      </w:r>
      <w:r w:rsidR="00B82BC2" w:rsidRPr="002219BC">
        <w:rPr>
          <w:bCs w:val="0"/>
          <w:sz w:val="22"/>
          <w:szCs w:val="22"/>
        </w:rPr>
        <w:instrText xml:space="preserve"> FORMCHECKBOX </w:instrText>
      </w:r>
      <w:r w:rsidR="00FC76EF">
        <w:rPr>
          <w:bCs w:val="0"/>
          <w:sz w:val="22"/>
          <w:szCs w:val="22"/>
        </w:rPr>
      </w:r>
      <w:r w:rsidR="00FC76EF">
        <w:rPr>
          <w:bCs w:val="0"/>
          <w:sz w:val="22"/>
          <w:szCs w:val="22"/>
        </w:rPr>
        <w:fldChar w:fldCharType="separate"/>
      </w:r>
      <w:r w:rsidRPr="002219BC">
        <w:rPr>
          <w:bCs w:val="0"/>
          <w:sz w:val="22"/>
          <w:szCs w:val="22"/>
        </w:rPr>
        <w:fldChar w:fldCharType="end"/>
      </w:r>
      <w:r w:rsidR="00B82BC2" w:rsidRPr="002219BC">
        <w:rPr>
          <w:bCs w:val="0"/>
          <w:sz w:val="22"/>
          <w:szCs w:val="22"/>
        </w:rPr>
        <w:tab/>
        <w:t xml:space="preserve">Other </w:t>
      </w:r>
    </w:p>
    <w:p w14:paraId="2CEC77BE" w14:textId="77777777" w:rsidR="00B82BC2" w:rsidRPr="002219BC" w:rsidRDefault="00B82BC2" w:rsidP="001509A2">
      <w:pPr>
        <w:pStyle w:val="Custom"/>
        <w:spacing w:line="480" w:lineRule="auto"/>
        <w:rPr>
          <w:sz w:val="22"/>
          <w:szCs w:val="22"/>
        </w:rPr>
      </w:pPr>
      <w:r w:rsidRPr="002219BC">
        <w:rPr>
          <w:sz w:val="22"/>
          <w:szCs w:val="22"/>
          <w:u w:val="single"/>
        </w:rPr>
        <w:t>Details of Action Taken</w:t>
      </w:r>
      <w:r w:rsidRPr="002219BC">
        <w:rPr>
          <w:sz w:val="22"/>
          <w:szCs w:val="22"/>
        </w:rPr>
        <w:t>:</w:t>
      </w:r>
    </w:p>
    <w:p w14:paraId="2CEC77C2" w14:textId="5D3D86A0" w:rsidR="00B82BC2" w:rsidRDefault="00B82BC2" w:rsidP="00BD2B2C">
      <w:pPr>
        <w:pStyle w:val="Custom"/>
        <w:tabs>
          <w:tab w:val="right" w:leader="underscore" w:pos="9360"/>
        </w:tabs>
        <w:spacing w:after="120" w:line="480" w:lineRule="auto"/>
        <w:rPr>
          <w:b/>
        </w:rPr>
      </w:pPr>
      <w:r w:rsidRPr="002219BC">
        <w:rPr>
          <w:sz w:val="22"/>
          <w:szCs w:val="22"/>
        </w:rPr>
        <w:tab/>
      </w:r>
      <w:r w:rsidRPr="002219BC">
        <w:rPr>
          <w:sz w:val="22"/>
          <w:szCs w:val="22"/>
        </w:rPr>
        <w:tab/>
      </w:r>
      <w:r w:rsidR="00BD2B2C" w:rsidRPr="002219BC">
        <w:rPr>
          <w:sz w:val="22"/>
          <w:szCs w:val="22"/>
        </w:rPr>
        <w:tab/>
      </w:r>
    </w:p>
    <w:p w14:paraId="2CEC77C3" w14:textId="15F53225" w:rsidR="00B82BC2" w:rsidRPr="001509A2" w:rsidRDefault="00B82BC2" w:rsidP="001509A2">
      <w:pPr>
        <w:pStyle w:val="Custom"/>
        <w:tabs>
          <w:tab w:val="left" w:pos="2880"/>
          <w:tab w:val="left" w:pos="4680"/>
          <w:tab w:val="left" w:pos="5040"/>
          <w:tab w:val="left" w:pos="5760"/>
          <w:tab w:val="left" w:pos="6480"/>
          <w:tab w:val="left" w:pos="7200"/>
          <w:tab w:val="left" w:leader="underscore" w:pos="9360"/>
        </w:tabs>
        <w:rPr>
          <w:u w:val="single"/>
        </w:rPr>
      </w:pPr>
      <w:r>
        <w:rPr>
          <w:b/>
        </w:rPr>
        <w:t>Program staff contacted:</w:t>
      </w:r>
      <w:r>
        <w:rPr>
          <w:b/>
        </w:rPr>
        <w:tab/>
      </w:r>
      <w:r w:rsidR="00B14266">
        <w:rPr>
          <w:b/>
        </w:rPr>
        <w:fldChar w:fldCharType="begin">
          <w:ffData>
            <w:name w:val="Check6"/>
            <w:enabled/>
            <w:calcOnExit w:val="0"/>
            <w:checkBox>
              <w:sizeAuto/>
              <w:default w:val="0"/>
            </w:checkBox>
          </w:ffData>
        </w:fldChar>
      </w:r>
      <w:r>
        <w:rPr>
          <w:b/>
        </w:rPr>
        <w:instrText xml:space="preserve"> FORMCHECKBOX </w:instrText>
      </w:r>
      <w:r w:rsidR="00FC76EF">
        <w:rPr>
          <w:b/>
        </w:rPr>
      </w:r>
      <w:r w:rsidR="00FC76EF">
        <w:rPr>
          <w:b/>
        </w:rPr>
        <w:fldChar w:fldCharType="separate"/>
      </w:r>
      <w:r w:rsidR="00B14266">
        <w:rPr>
          <w:b/>
        </w:rPr>
        <w:fldChar w:fldCharType="end"/>
      </w:r>
      <w:r>
        <w:rPr>
          <w:b/>
        </w:rPr>
        <w:t xml:space="preserve"> Yes</w:t>
      </w:r>
      <w:r>
        <w:rPr>
          <w:b/>
        </w:rPr>
        <w:tab/>
        <w:t>Date contacted:</w:t>
      </w:r>
      <w:r>
        <w:rPr>
          <w:b/>
        </w:rPr>
        <w:tab/>
      </w:r>
      <w:r w:rsidR="001509A2">
        <w:rPr>
          <w:u w:val="single"/>
        </w:rPr>
        <w:tab/>
      </w:r>
      <w:r w:rsidR="001509A2">
        <w:rPr>
          <w:u w:val="single"/>
        </w:rPr>
        <w:tab/>
      </w:r>
    </w:p>
    <w:p w14:paraId="2CEC77C4" w14:textId="77777777" w:rsidR="00B82BC2" w:rsidRDefault="00B82BC2" w:rsidP="00E108ED">
      <w:pPr>
        <w:pStyle w:val="Custom"/>
        <w:rPr>
          <w:b/>
        </w:rPr>
      </w:pPr>
      <w:r>
        <w:rPr>
          <w:b/>
        </w:rPr>
        <w:tab/>
      </w:r>
      <w:r>
        <w:rPr>
          <w:b/>
        </w:rPr>
        <w:tab/>
      </w:r>
      <w:r>
        <w:rPr>
          <w:b/>
        </w:rPr>
        <w:tab/>
      </w:r>
      <w:r>
        <w:rPr>
          <w:b/>
        </w:rPr>
        <w:tab/>
      </w:r>
    </w:p>
    <w:p w14:paraId="2CEC77C5" w14:textId="77777777" w:rsidR="00B82BC2" w:rsidRDefault="00B82BC2" w:rsidP="00E108ED">
      <w:pPr>
        <w:pStyle w:val="Custom"/>
        <w:tabs>
          <w:tab w:val="left" w:leader="underscore" w:pos="9360"/>
        </w:tabs>
        <w:rPr>
          <w:b/>
        </w:rPr>
      </w:pPr>
      <w:r>
        <w:rPr>
          <w:b/>
        </w:rPr>
        <w:t>Name of program staff contacted:</w:t>
      </w:r>
      <w:r>
        <w:rPr>
          <w:b/>
        </w:rPr>
        <w:tab/>
      </w:r>
    </w:p>
    <w:p w14:paraId="2CEC77C6" w14:textId="77777777" w:rsidR="00B82BC2" w:rsidRDefault="00B82BC2" w:rsidP="00E108ED">
      <w:pPr>
        <w:pStyle w:val="Custom"/>
        <w:rPr>
          <w:b/>
        </w:rPr>
      </w:pPr>
    </w:p>
    <w:p w14:paraId="2CEC77C7" w14:textId="77777777" w:rsidR="00B82BC2" w:rsidRDefault="00B14266" w:rsidP="00E108ED">
      <w:pPr>
        <w:pStyle w:val="Custom"/>
        <w:tabs>
          <w:tab w:val="left" w:pos="5160"/>
        </w:tabs>
        <w:spacing w:after="240"/>
        <w:rPr>
          <w:bCs w:val="0"/>
        </w:rPr>
      </w:pPr>
      <w:r>
        <w:rPr>
          <w:bCs w:val="0"/>
        </w:rPr>
        <w:fldChar w:fldCharType="begin">
          <w:ffData>
            <w:name w:val=""/>
            <w:enabled/>
            <w:calcOnExit w:val="0"/>
            <w:checkBox>
              <w:sizeAuto/>
              <w:default w:val="0"/>
            </w:checkBox>
          </w:ffData>
        </w:fldChar>
      </w:r>
      <w:r w:rsidR="00B82BC2">
        <w:rPr>
          <w:bCs w:val="0"/>
        </w:rPr>
        <w:instrText xml:space="preserve"> FORMCHECKBOX </w:instrText>
      </w:r>
      <w:r w:rsidR="00FC76EF">
        <w:rPr>
          <w:bCs w:val="0"/>
        </w:rPr>
      </w:r>
      <w:r w:rsidR="00FC76EF">
        <w:rPr>
          <w:bCs w:val="0"/>
        </w:rPr>
        <w:fldChar w:fldCharType="separate"/>
      </w:r>
      <w:r>
        <w:rPr>
          <w:bCs w:val="0"/>
        </w:rPr>
        <w:fldChar w:fldCharType="end"/>
      </w:r>
      <w:r w:rsidR="00B82BC2">
        <w:rPr>
          <w:bCs w:val="0"/>
        </w:rPr>
        <w:t xml:space="preserve"> Copy of Client Complaint Form in client’s file</w:t>
      </w:r>
      <w:r w:rsidR="00B82BC2">
        <w:rPr>
          <w:bCs w:val="0"/>
        </w:rPr>
        <w:tab/>
      </w:r>
      <w:r>
        <w:rPr>
          <w:bCs w:val="0"/>
        </w:rPr>
        <w:fldChar w:fldCharType="begin">
          <w:ffData>
            <w:name w:val="Check11"/>
            <w:enabled/>
            <w:calcOnExit w:val="0"/>
            <w:checkBox>
              <w:sizeAuto/>
              <w:default w:val="0"/>
            </w:checkBox>
          </w:ffData>
        </w:fldChar>
      </w:r>
      <w:r w:rsidR="00B82BC2">
        <w:rPr>
          <w:bCs w:val="0"/>
        </w:rPr>
        <w:instrText xml:space="preserve"> FORMCHECKBOX </w:instrText>
      </w:r>
      <w:r w:rsidR="00FC76EF">
        <w:rPr>
          <w:bCs w:val="0"/>
        </w:rPr>
      </w:r>
      <w:r w:rsidR="00FC76EF">
        <w:rPr>
          <w:bCs w:val="0"/>
        </w:rPr>
        <w:fldChar w:fldCharType="separate"/>
      </w:r>
      <w:r>
        <w:rPr>
          <w:bCs w:val="0"/>
        </w:rPr>
        <w:fldChar w:fldCharType="end"/>
      </w:r>
      <w:r w:rsidR="00B82BC2">
        <w:rPr>
          <w:bCs w:val="0"/>
        </w:rPr>
        <w:t xml:space="preserve"> Complaint noted in program database</w:t>
      </w:r>
      <w:r w:rsidR="00B82BC2">
        <w:rPr>
          <w:bCs w:val="0"/>
        </w:rPr>
        <w:tab/>
      </w:r>
      <w:r w:rsidR="00B82BC2">
        <w:rPr>
          <w:bCs w:val="0"/>
        </w:rPr>
        <w:tab/>
      </w:r>
      <w:r w:rsidR="00B82BC2">
        <w:rPr>
          <w:bCs w:val="0"/>
        </w:rPr>
        <w:tab/>
      </w:r>
    </w:p>
    <w:tbl>
      <w:tblPr>
        <w:tblW w:w="0" w:type="auto"/>
        <w:tblInd w:w="138" w:type="dxa"/>
        <w:tblBorders>
          <w:top w:val="double" w:sz="12" w:space="0" w:color="000000"/>
          <w:bottom w:val="double" w:sz="12" w:space="0" w:color="000000"/>
        </w:tblBorders>
        <w:tblLayout w:type="fixed"/>
        <w:tblCellMar>
          <w:left w:w="120" w:type="dxa"/>
          <w:right w:w="120" w:type="dxa"/>
        </w:tblCellMar>
        <w:tblLook w:val="0000" w:firstRow="0" w:lastRow="0" w:firstColumn="0" w:lastColumn="0" w:noHBand="0" w:noVBand="0"/>
      </w:tblPr>
      <w:tblGrid>
        <w:gridCol w:w="9360"/>
      </w:tblGrid>
      <w:tr w:rsidR="00B82BC2" w:rsidRPr="004655EA" w14:paraId="2CEC77C9" w14:textId="77777777" w:rsidTr="009F7115">
        <w:trPr>
          <w:trHeight w:val="567"/>
        </w:trPr>
        <w:tc>
          <w:tcPr>
            <w:tcW w:w="9360" w:type="dxa"/>
          </w:tcPr>
          <w:p w14:paraId="2CEC77C8" w14:textId="77777777" w:rsidR="00B82BC2" w:rsidRPr="004655EA" w:rsidRDefault="00B82BC2" w:rsidP="00E108ED">
            <w:pPr>
              <w:pStyle w:val="Custom"/>
              <w:spacing w:after="360"/>
            </w:pPr>
            <w:r w:rsidRPr="004655EA">
              <w:t xml:space="preserve">Complaint Received By: </w:t>
            </w:r>
          </w:p>
        </w:tc>
      </w:tr>
    </w:tbl>
    <w:p w14:paraId="2CEC77CA" w14:textId="77777777" w:rsidR="00B82BC2" w:rsidRDefault="00B82BC2" w:rsidP="00E108ED">
      <w:pPr>
        <w:ind w:left="0"/>
        <w:sectPr w:rsidR="00B82BC2">
          <w:headerReference w:type="even" r:id="rId878"/>
          <w:headerReference w:type="default" r:id="rId879"/>
          <w:footerReference w:type="default" r:id="rId880"/>
          <w:headerReference w:type="first" r:id="rId881"/>
          <w:footerReference w:type="first" r:id="rId882"/>
          <w:pgSz w:w="12240" w:h="15840" w:code="1"/>
          <w:pgMar w:top="1440" w:right="1440" w:bottom="720" w:left="1440" w:header="720" w:footer="288" w:gutter="0"/>
          <w:cols w:space="720"/>
          <w:noEndnote/>
          <w:titlePg/>
        </w:sectPr>
      </w:pPr>
    </w:p>
    <w:p w14:paraId="2CEC77CB" w14:textId="77777777" w:rsidR="00B82BC2" w:rsidRDefault="00B82BC2" w:rsidP="00E108ED">
      <w:pPr>
        <w:pStyle w:val="Custom"/>
        <w:tabs>
          <w:tab w:val="right" w:pos="9360"/>
        </w:tabs>
      </w:pPr>
      <w:r>
        <w:tab/>
        <w:t>Date to Client:</w:t>
      </w:r>
    </w:p>
    <w:p w14:paraId="2CEC77CC" w14:textId="77777777" w:rsidR="00B82BC2" w:rsidRDefault="00B82BC2" w:rsidP="00E108ED">
      <w:pPr>
        <w:pStyle w:val="Custom"/>
        <w:tabs>
          <w:tab w:val="left" w:pos="7920"/>
          <w:tab w:val="right" w:leader="underscore" w:pos="9360"/>
        </w:tabs>
        <w:rPr>
          <w:b/>
        </w:rPr>
      </w:pPr>
      <w:r>
        <w:tab/>
      </w:r>
      <w:r>
        <w:tab/>
        <w:t>___________</w:t>
      </w:r>
    </w:p>
    <w:p w14:paraId="2CEC77CD" w14:textId="77777777" w:rsidR="00B82BC2" w:rsidRDefault="00B82BC2" w:rsidP="00E108ED">
      <w:pPr>
        <w:pStyle w:val="Custom"/>
        <w:rPr>
          <w:b/>
        </w:rPr>
      </w:pPr>
    </w:p>
    <w:p w14:paraId="2CEC77CE" w14:textId="77777777" w:rsidR="00B82BC2" w:rsidRDefault="00B82BC2" w:rsidP="00E108ED">
      <w:pPr>
        <w:pStyle w:val="Heading1-Exhibit"/>
        <w:spacing w:after="0"/>
      </w:pPr>
      <w:r>
        <w:t>Service Review Request</w:t>
      </w:r>
      <w:bookmarkStart w:id="466" w:name="Exhibit4C"/>
      <w:bookmarkEnd w:id="466"/>
    </w:p>
    <w:p w14:paraId="2CEC77CF" w14:textId="6B7EE4DB" w:rsidR="00B82BC2" w:rsidRDefault="00E17212" w:rsidP="00E108ED">
      <w:pPr>
        <w:pStyle w:val="Custom"/>
        <w:tabs>
          <w:tab w:val="right" w:leader="underscore" w:pos="9360"/>
        </w:tabs>
        <w:spacing w:before="240"/>
      </w:pPr>
      <w:r>
        <w:t>Complete</w:t>
      </w:r>
      <w:r w:rsidR="00B82BC2">
        <w:t xml:space="preserve"> this form with the information requested. </w:t>
      </w:r>
      <w:r w:rsidR="00B82BC2">
        <w:rPr>
          <w:b/>
        </w:rPr>
        <w:t xml:space="preserve"> </w:t>
      </w:r>
      <w:r w:rsidR="00B82BC2">
        <w:rPr>
          <w:i/>
          <w:u w:val="single"/>
        </w:rPr>
        <w:t>A written account is required for review to proceed.</w:t>
      </w:r>
    </w:p>
    <w:p w14:paraId="2CEC77D0" w14:textId="77777777" w:rsidR="00B82BC2" w:rsidRDefault="00B82BC2" w:rsidP="00E108ED">
      <w:pPr>
        <w:pStyle w:val="Custom"/>
        <w:tabs>
          <w:tab w:val="right" w:leader="underscore" w:pos="9360"/>
        </w:tabs>
        <w:spacing w:before="240" w:after="120"/>
      </w:pPr>
      <w:r>
        <w:t>Name:</w:t>
      </w:r>
      <w:r>
        <w:tab/>
      </w:r>
    </w:p>
    <w:p w14:paraId="2CEC77D1" w14:textId="77777777" w:rsidR="00B82BC2" w:rsidRDefault="00B82BC2" w:rsidP="00E17212">
      <w:pPr>
        <w:pStyle w:val="Custom"/>
        <w:tabs>
          <w:tab w:val="right" w:leader="underscore" w:pos="9360"/>
        </w:tabs>
        <w:spacing w:before="240" w:after="120"/>
      </w:pPr>
      <w:r>
        <w:t>Address:</w:t>
      </w:r>
      <w:r>
        <w:tab/>
      </w:r>
    </w:p>
    <w:p w14:paraId="2CEC77D2" w14:textId="77777777" w:rsidR="00B82BC2" w:rsidRDefault="00B82BC2" w:rsidP="00E17212">
      <w:pPr>
        <w:pStyle w:val="Custom"/>
        <w:tabs>
          <w:tab w:val="right" w:leader="underscore" w:pos="9360"/>
        </w:tabs>
        <w:spacing w:before="240" w:after="120"/>
      </w:pPr>
      <w:r>
        <w:t xml:space="preserve">City/State/ZIP: </w:t>
      </w:r>
      <w:r>
        <w:tab/>
      </w:r>
      <w:r>
        <w:tab/>
      </w:r>
      <w:r>
        <w:tab/>
      </w:r>
      <w:r>
        <w:tab/>
      </w:r>
    </w:p>
    <w:p w14:paraId="2CEC77D3" w14:textId="77777777" w:rsidR="00B82BC2" w:rsidRDefault="00B82BC2" w:rsidP="00E17212">
      <w:pPr>
        <w:pStyle w:val="Custom"/>
        <w:tabs>
          <w:tab w:val="right" w:leader="underscore" w:pos="6840"/>
          <w:tab w:val="right" w:leader="underscore" w:pos="9360"/>
        </w:tabs>
        <w:spacing w:before="240" w:after="240"/>
      </w:pPr>
      <w:r>
        <w:t>Home or Message Phone:</w:t>
      </w:r>
      <w:r>
        <w:tab/>
        <w:t>Work Phone:</w:t>
      </w:r>
      <w:r>
        <w:tab/>
      </w:r>
    </w:p>
    <w:p w14:paraId="2CEC77D4" w14:textId="77777777" w:rsidR="00B82BC2" w:rsidRDefault="00B82BC2" w:rsidP="00226F7F">
      <w:pPr>
        <w:pStyle w:val="Custom"/>
        <w:spacing w:before="600"/>
        <w:ind w:right="576"/>
        <w:jc w:val="both"/>
      </w:pPr>
      <w:r>
        <w:t>Describe the circumstances for which you are requesting a service review. What happened?  When did it happen?  Where did it happen?  Who is involved or who may have knowledge of the situation? Attach a separate page if needed.</w:t>
      </w:r>
    </w:p>
    <w:p w14:paraId="2CEC77D5" w14:textId="77777777" w:rsidR="00B82BC2" w:rsidRDefault="00B82BC2" w:rsidP="00E17212">
      <w:pPr>
        <w:pStyle w:val="Custom"/>
        <w:tabs>
          <w:tab w:val="right" w:leader="underscore" w:pos="9360"/>
        </w:tabs>
        <w:spacing w:before="240" w:after="120"/>
      </w:pPr>
      <w:r>
        <w:tab/>
      </w:r>
      <w:r>
        <w:tab/>
      </w:r>
      <w:r>
        <w:tab/>
      </w:r>
      <w:r>
        <w:tab/>
      </w:r>
      <w:r>
        <w:tab/>
      </w:r>
      <w:r>
        <w:tab/>
      </w:r>
      <w:r>
        <w:tab/>
      </w:r>
      <w:r>
        <w:tab/>
      </w:r>
      <w:r>
        <w:tab/>
      </w:r>
      <w:r>
        <w:tab/>
      </w:r>
      <w:r>
        <w:tab/>
      </w:r>
    </w:p>
    <w:p w14:paraId="2CEC77D6" w14:textId="77777777" w:rsidR="00B82BC2" w:rsidRDefault="00B82BC2" w:rsidP="00E17212">
      <w:pPr>
        <w:pStyle w:val="Custom"/>
        <w:tabs>
          <w:tab w:val="right" w:leader="underscore" w:pos="9360"/>
        </w:tabs>
        <w:spacing w:before="240" w:after="240"/>
      </w:pPr>
      <w:r>
        <w:tab/>
      </w:r>
    </w:p>
    <w:p w14:paraId="2CEC77D7" w14:textId="77777777" w:rsidR="00B82BC2" w:rsidRDefault="00B82BC2" w:rsidP="00226F7F">
      <w:pPr>
        <w:pStyle w:val="Custom"/>
        <w:spacing w:before="600" w:after="240"/>
      </w:pPr>
      <w:r>
        <w:t>When are you available to meet to discuss this matter?</w:t>
      </w:r>
    </w:p>
    <w:p w14:paraId="2CEC77D8" w14:textId="1872FEF5" w:rsidR="00B82BC2" w:rsidRDefault="00B82BC2" w:rsidP="00226F7F">
      <w:pPr>
        <w:pStyle w:val="Custom"/>
        <w:spacing w:after="120"/>
        <w:ind w:left="288"/>
      </w:pPr>
      <w:r>
        <w:t xml:space="preserve">Date 1:  </w:t>
      </w:r>
      <w:r>
        <w:rPr>
          <w:u w:val="single"/>
        </w:rPr>
        <w:tab/>
      </w:r>
      <w:r>
        <w:rPr>
          <w:u w:val="single"/>
        </w:rPr>
        <w:tab/>
      </w:r>
      <w:r>
        <w:rPr>
          <w:u w:val="single"/>
        </w:rPr>
        <w:tab/>
      </w:r>
      <w:r>
        <w:rPr>
          <w:u w:val="single"/>
        </w:rPr>
        <w:tab/>
      </w:r>
      <w:r>
        <w:t xml:space="preserve"> Morning/Afternoon </w:t>
      </w:r>
      <w:r>
        <w:rPr>
          <w:i/>
        </w:rPr>
        <w:t>(circle one or both)</w:t>
      </w:r>
    </w:p>
    <w:p w14:paraId="2CEC77D9" w14:textId="0EABCA42" w:rsidR="00B82BC2" w:rsidRDefault="00B82BC2" w:rsidP="00226F7F">
      <w:pPr>
        <w:pStyle w:val="Custom"/>
        <w:spacing w:after="720"/>
        <w:ind w:left="288"/>
      </w:pPr>
      <w:r>
        <w:t xml:space="preserve">Date 2:  </w:t>
      </w:r>
      <w:r>
        <w:rPr>
          <w:u w:val="single"/>
        </w:rPr>
        <w:tab/>
      </w:r>
      <w:r>
        <w:rPr>
          <w:u w:val="single"/>
        </w:rPr>
        <w:tab/>
      </w:r>
      <w:r>
        <w:rPr>
          <w:u w:val="single"/>
        </w:rPr>
        <w:tab/>
      </w:r>
      <w:r>
        <w:rPr>
          <w:u w:val="single"/>
        </w:rPr>
        <w:tab/>
      </w:r>
      <w:r>
        <w:t xml:space="preserve"> Morning/Afternoon </w:t>
      </w:r>
      <w:r>
        <w:rPr>
          <w:i/>
        </w:rPr>
        <w:t>(circle one or both)</w:t>
      </w:r>
    </w:p>
    <w:p w14:paraId="2CEC77DA" w14:textId="77777777" w:rsidR="00B82BC2" w:rsidRDefault="00B82BC2" w:rsidP="00E108ED">
      <w:pPr>
        <w:pStyle w:val="Custom"/>
      </w:pPr>
      <w:r>
        <w:t>I certify that the above statements are true and accurate to the best of my knowledge.</w:t>
      </w:r>
    </w:p>
    <w:p w14:paraId="2CEC77DB" w14:textId="77777777" w:rsidR="00B82BC2" w:rsidRDefault="00B82BC2" w:rsidP="00E108ED">
      <w:pPr>
        <w:pStyle w:val="Custom"/>
        <w:tabs>
          <w:tab w:val="left" w:leader="underscore" w:pos="6840"/>
          <w:tab w:val="left" w:pos="7200"/>
          <w:tab w:val="right" w:leader="underscore" w:pos="9360"/>
        </w:tabs>
        <w:spacing w:before="240" w:after="120"/>
      </w:pPr>
      <w:r>
        <w:t>Your Signature:</w:t>
      </w:r>
      <w:r>
        <w:tab/>
        <w:t>Date:</w:t>
      </w:r>
      <w:r>
        <w:tab/>
      </w:r>
    </w:p>
    <w:p w14:paraId="2CEC77DC" w14:textId="77777777" w:rsidR="00B82BC2" w:rsidRDefault="00B82BC2" w:rsidP="00226F7F">
      <w:pPr>
        <w:pStyle w:val="Custom"/>
        <w:spacing w:before="600" w:after="240"/>
        <w:ind w:right="576"/>
        <w:jc w:val="both"/>
        <w:rPr>
          <w:b/>
        </w:rPr>
      </w:pPr>
      <w:r>
        <w:rPr>
          <w:b/>
        </w:rPr>
        <w:t>Give this completed form to any agency staff member or mail in envelope provided.  It will be promptly forwarded to the supervisor/director of the program/division involved.  You will be contacted within 10 working days of the date received to confirm a meeting time.</w:t>
      </w:r>
    </w:p>
    <w:p w14:paraId="2CEC77DD" w14:textId="77777777" w:rsidR="00B82BC2" w:rsidRDefault="00B82BC2" w:rsidP="00E108ED">
      <w:pPr>
        <w:pStyle w:val="Custom"/>
        <w:tabs>
          <w:tab w:val="right" w:leader="underscore" w:pos="6840"/>
          <w:tab w:val="right" w:pos="7080"/>
          <w:tab w:val="right" w:leader="underscore" w:pos="9360"/>
        </w:tabs>
      </w:pPr>
      <w:r>
        <w:rPr>
          <w:b/>
          <w:i/>
        </w:rPr>
        <w:t>Office Use:</w:t>
      </w:r>
      <w:r>
        <w:rPr>
          <w:b/>
          <w:i/>
        </w:rPr>
        <w:tab/>
      </w:r>
      <w:r>
        <w:rPr>
          <w:b/>
          <w:i/>
        </w:rPr>
        <w:tab/>
      </w:r>
      <w:r>
        <w:rPr>
          <w:b/>
          <w:i/>
        </w:rPr>
        <w:tab/>
      </w:r>
    </w:p>
    <w:p w14:paraId="2CEC77DE" w14:textId="77777777" w:rsidR="00B82BC2" w:rsidRDefault="00B82BC2" w:rsidP="00E108ED">
      <w:pPr>
        <w:pStyle w:val="Custom"/>
        <w:tabs>
          <w:tab w:val="left" w:pos="1584"/>
          <w:tab w:val="left" w:pos="7080"/>
        </w:tabs>
        <w:rPr>
          <w:b/>
        </w:rPr>
      </w:pPr>
      <w:r>
        <w:tab/>
        <w:t>Received by</w:t>
      </w:r>
      <w:r>
        <w:tab/>
      </w:r>
      <w:r>
        <w:tab/>
      </w:r>
      <w:r>
        <w:tab/>
      </w:r>
      <w:r>
        <w:tab/>
      </w:r>
      <w:r>
        <w:tab/>
        <w:t>Date Received</w:t>
      </w:r>
    </w:p>
    <w:p w14:paraId="2CEC77DF" w14:textId="77777777" w:rsidR="00B82BC2" w:rsidRDefault="00B82BC2" w:rsidP="00E108ED">
      <w:pPr>
        <w:pStyle w:val="Custom"/>
        <w:rPr>
          <w:b/>
          <w:i/>
          <w:u w:val="single"/>
        </w:rPr>
      </w:pPr>
      <w:r>
        <w:rPr>
          <w:b/>
        </w:rPr>
        <w:br w:type="page"/>
      </w:r>
    </w:p>
    <w:p w14:paraId="2CEC77E0" w14:textId="77777777" w:rsidR="00B82BC2" w:rsidRDefault="00B82BC2" w:rsidP="00C412C1">
      <w:pPr>
        <w:pStyle w:val="Custom"/>
        <w:tabs>
          <w:tab w:val="right" w:leader="underscore" w:pos="4320"/>
          <w:tab w:val="right" w:leader="underscore" w:pos="7632"/>
          <w:tab w:val="right" w:leader="underscore" w:pos="9216"/>
        </w:tabs>
        <w:spacing w:before="120" w:after="360"/>
        <w:rPr>
          <w:b/>
          <w:i/>
        </w:rPr>
      </w:pPr>
      <w:r>
        <w:rPr>
          <w:b/>
          <w:i/>
        </w:rPr>
        <w:t>Office Use:</w:t>
      </w:r>
    </w:p>
    <w:p w14:paraId="2CEC77E1" w14:textId="77777777" w:rsidR="00B82BC2" w:rsidRDefault="00B82BC2" w:rsidP="00E108ED">
      <w:pPr>
        <w:pStyle w:val="Custom"/>
        <w:tabs>
          <w:tab w:val="right" w:leader="underscore" w:pos="4320"/>
          <w:tab w:val="right" w:leader="underscore" w:pos="7632"/>
          <w:tab w:val="right" w:leader="underscore" w:pos="9216"/>
        </w:tabs>
        <w:spacing w:before="120" w:after="360"/>
      </w:pPr>
      <w:r>
        <w:t>Received by:</w:t>
      </w:r>
      <w:r>
        <w:tab/>
        <w:t>Title:</w:t>
      </w:r>
      <w:r>
        <w:tab/>
        <w:t xml:space="preserve"> Date:</w:t>
      </w:r>
      <w:r>
        <w:tab/>
      </w:r>
    </w:p>
    <w:p w14:paraId="2CEC77E2" w14:textId="77777777" w:rsidR="00B82BC2" w:rsidRDefault="00B82BC2" w:rsidP="00C412C1">
      <w:pPr>
        <w:pStyle w:val="Custom"/>
        <w:tabs>
          <w:tab w:val="right" w:leader="underscore" w:pos="4320"/>
          <w:tab w:val="right" w:leader="underscore" w:pos="7632"/>
          <w:tab w:val="right" w:leader="underscore" w:pos="9216"/>
          <w:tab w:val="right" w:pos="9360"/>
        </w:tabs>
        <w:spacing w:before="120" w:after="480"/>
        <w:rPr>
          <w:u w:val="single"/>
        </w:rPr>
      </w:pPr>
      <w:r>
        <w:t>Reviewed by:</w:t>
      </w:r>
      <w:r>
        <w:tab/>
        <w:t xml:space="preserve"> Title:</w:t>
      </w:r>
      <w:r>
        <w:tab/>
        <w:t xml:space="preserve"> Date:</w:t>
      </w:r>
      <w:r>
        <w:tab/>
      </w:r>
    </w:p>
    <w:p w14:paraId="2CEC77E3" w14:textId="39F20F69" w:rsidR="00B82BC2" w:rsidRDefault="00B82BC2" w:rsidP="00C412C1">
      <w:pPr>
        <w:pStyle w:val="Custom"/>
        <w:tabs>
          <w:tab w:val="left" w:pos="4320"/>
          <w:tab w:val="left" w:pos="4680"/>
          <w:tab w:val="right" w:pos="7632"/>
          <w:tab w:val="right" w:leader="underscore" w:pos="9216"/>
        </w:tabs>
        <w:spacing w:before="120" w:after="360"/>
      </w:pPr>
      <w:r>
        <w:t>Participant contacted, meeting scheduled:</w:t>
      </w:r>
      <w:r>
        <w:tab/>
      </w:r>
      <w:r w:rsidR="00B14266">
        <w:fldChar w:fldCharType="begin">
          <w:ffData>
            <w:name w:val="Check2"/>
            <w:enabled/>
            <w:calcOnExit w:val="0"/>
            <w:checkBox>
              <w:sizeAuto/>
              <w:default w:val="0"/>
            </w:checkBox>
          </w:ffData>
        </w:fldChar>
      </w:r>
      <w:r>
        <w:instrText xml:space="preserve"> FORMCHECKBOX </w:instrText>
      </w:r>
      <w:r w:rsidR="00FC76EF">
        <w:fldChar w:fldCharType="separate"/>
      </w:r>
      <w:r w:rsidR="00B14266">
        <w:fldChar w:fldCharType="end"/>
      </w:r>
      <w:r>
        <w:tab/>
      </w:r>
      <w:r w:rsidR="00C412C1">
        <w:tab/>
      </w:r>
      <w:r>
        <w:t>Date:</w:t>
      </w:r>
      <w:r>
        <w:tab/>
      </w:r>
    </w:p>
    <w:p w14:paraId="2CEC77E4" w14:textId="243BB2F0" w:rsidR="00B82BC2" w:rsidRDefault="00C412C1" w:rsidP="00C412C1">
      <w:pPr>
        <w:pStyle w:val="Custom"/>
        <w:tabs>
          <w:tab w:val="left" w:pos="360"/>
          <w:tab w:val="left" w:pos="720"/>
          <w:tab w:val="left" w:pos="1080"/>
          <w:tab w:val="left" w:pos="3600"/>
          <w:tab w:val="left" w:pos="3960"/>
          <w:tab w:val="left" w:pos="6840"/>
          <w:tab w:val="left" w:pos="7200"/>
        </w:tabs>
        <w:spacing w:before="120" w:after="360"/>
        <w:rPr>
          <w:vertAlign w:val="subscript"/>
        </w:rPr>
      </w:pPr>
      <w:r>
        <w:tab/>
      </w:r>
      <w:r w:rsidR="00B14266">
        <w:fldChar w:fldCharType="begin">
          <w:ffData>
            <w:name w:val="Check2"/>
            <w:enabled/>
            <w:calcOnExit w:val="0"/>
            <w:checkBox>
              <w:sizeAuto/>
              <w:default w:val="0"/>
            </w:checkBox>
          </w:ffData>
        </w:fldChar>
      </w:r>
      <w:r w:rsidR="00B82BC2">
        <w:instrText xml:space="preserve"> FORMCHECKBOX </w:instrText>
      </w:r>
      <w:r w:rsidR="00FC76EF">
        <w:fldChar w:fldCharType="separate"/>
      </w:r>
      <w:r w:rsidR="00B14266">
        <w:fldChar w:fldCharType="end"/>
      </w:r>
      <w:r w:rsidR="00B82BC2">
        <w:tab/>
        <w:t>In-office meeting</w:t>
      </w:r>
      <w:r w:rsidR="00B82BC2">
        <w:tab/>
      </w:r>
      <w:r w:rsidR="00B14266">
        <w:fldChar w:fldCharType="begin">
          <w:ffData>
            <w:name w:val=""/>
            <w:enabled/>
            <w:calcOnExit w:val="0"/>
            <w:checkBox>
              <w:sizeAuto/>
              <w:default w:val="0"/>
            </w:checkBox>
          </w:ffData>
        </w:fldChar>
      </w:r>
      <w:r w:rsidR="00B82BC2">
        <w:instrText xml:space="preserve"> FORMCHECKBOX </w:instrText>
      </w:r>
      <w:r w:rsidR="00FC76EF">
        <w:fldChar w:fldCharType="separate"/>
      </w:r>
      <w:r w:rsidR="00B14266">
        <w:fldChar w:fldCharType="end"/>
      </w:r>
      <w:r w:rsidR="00B82BC2">
        <w:tab/>
        <w:t>Telephone meeting</w:t>
      </w:r>
      <w:r w:rsidR="00B82BC2">
        <w:tab/>
      </w:r>
      <w:r w:rsidR="00B14266">
        <w:fldChar w:fldCharType="begin">
          <w:ffData>
            <w:name w:val=""/>
            <w:enabled/>
            <w:calcOnExit w:val="0"/>
            <w:checkBox>
              <w:sizeAuto/>
              <w:default w:val="0"/>
            </w:checkBox>
          </w:ffData>
        </w:fldChar>
      </w:r>
      <w:r w:rsidR="00B82BC2">
        <w:instrText xml:space="preserve"> FORMCHECKBOX </w:instrText>
      </w:r>
      <w:r w:rsidR="00FC76EF">
        <w:fldChar w:fldCharType="separate"/>
      </w:r>
      <w:r w:rsidR="00B14266">
        <w:fldChar w:fldCharType="end"/>
      </w:r>
      <w:r w:rsidR="00B82BC2">
        <w:tab/>
        <w:t>In-home meeting</w:t>
      </w:r>
      <w:r w:rsidR="00B82BC2">
        <w:tab/>
      </w:r>
      <w:r w:rsidR="00B82BC2">
        <w:tab/>
      </w:r>
    </w:p>
    <w:p w14:paraId="2CEC77E5" w14:textId="77777777" w:rsidR="00B82BC2" w:rsidRDefault="00B82BC2" w:rsidP="00E108ED">
      <w:pPr>
        <w:pStyle w:val="Custom"/>
        <w:tabs>
          <w:tab w:val="left" w:leader="underscore" w:pos="9360"/>
        </w:tabs>
        <w:spacing w:line="480" w:lineRule="auto"/>
      </w:pPr>
      <w:r>
        <w:t xml:space="preserve">Notes from meeting:  </w:t>
      </w:r>
      <w:r>
        <w:tab/>
      </w:r>
    </w:p>
    <w:p w14:paraId="2CEC77E6" w14:textId="77777777" w:rsidR="00B82BC2" w:rsidRDefault="00B82BC2" w:rsidP="00E108ED">
      <w:pPr>
        <w:pStyle w:val="Custom"/>
        <w:tabs>
          <w:tab w:val="left" w:leader="underscore" w:pos="9360"/>
        </w:tabs>
        <w:spacing w:line="480" w:lineRule="auto"/>
      </w:pPr>
      <w:r>
        <w:tab/>
      </w:r>
    </w:p>
    <w:p w14:paraId="2CEC77E7" w14:textId="77777777" w:rsidR="00B82BC2" w:rsidRDefault="00B82BC2" w:rsidP="00E108ED">
      <w:pPr>
        <w:pStyle w:val="Custom"/>
        <w:tabs>
          <w:tab w:val="left" w:leader="underscore" w:pos="9360"/>
        </w:tabs>
        <w:spacing w:line="480" w:lineRule="auto"/>
      </w:pPr>
      <w:r>
        <w:tab/>
      </w:r>
    </w:p>
    <w:p w14:paraId="2CEC77E8" w14:textId="77777777" w:rsidR="00B82BC2" w:rsidRDefault="00B82BC2" w:rsidP="00E108ED">
      <w:pPr>
        <w:pStyle w:val="Custom"/>
        <w:tabs>
          <w:tab w:val="left" w:leader="underscore" w:pos="9360"/>
        </w:tabs>
        <w:spacing w:line="480" w:lineRule="auto"/>
      </w:pPr>
      <w:r>
        <w:tab/>
      </w:r>
    </w:p>
    <w:p w14:paraId="2CEC77E9" w14:textId="77777777" w:rsidR="00B82BC2" w:rsidRDefault="00B82BC2" w:rsidP="00E108ED">
      <w:pPr>
        <w:pStyle w:val="Custom"/>
        <w:tabs>
          <w:tab w:val="left" w:leader="underscore" w:pos="9360"/>
        </w:tabs>
        <w:spacing w:line="480" w:lineRule="auto"/>
      </w:pPr>
      <w:r>
        <w:tab/>
      </w:r>
    </w:p>
    <w:p w14:paraId="2CEC77EA" w14:textId="77777777" w:rsidR="00B82BC2" w:rsidRDefault="00B82BC2" w:rsidP="00C412C1">
      <w:pPr>
        <w:pStyle w:val="Custom"/>
        <w:tabs>
          <w:tab w:val="left" w:leader="underscore" w:pos="9360"/>
        </w:tabs>
        <w:spacing w:after="480"/>
      </w:pPr>
      <w:r>
        <w:tab/>
      </w:r>
    </w:p>
    <w:p w14:paraId="2CEC77EB" w14:textId="77777777" w:rsidR="00B82BC2" w:rsidRDefault="00B82BC2" w:rsidP="00C412C1">
      <w:pPr>
        <w:pStyle w:val="Custom"/>
        <w:tabs>
          <w:tab w:val="right" w:leader="underscore" w:pos="6480"/>
          <w:tab w:val="right" w:pos="7200"/>
          <w:tab w:val="right" w:leader="underscore" w:pos="9360"/>
        </w:tabs>
        <w:spacing w:after="480" w:line="480" w:lineRule="auto"/>
      </w:pPr>
      <w:r>
        <w:t xml:space="preserve">Name/Position: </w:t>
      </w:r>
      <w:r>
        <w:tab/>
      </w:r>
      <w:r>
        <w:tab/>
        <w:t>Date:</w:t>
      </w:r>
      <w:r>
        <w:tab/>
      </w:r>
    </w:p>
    <w:p w14:paraId="2CEC77ED" w14:textId="77777777" w:rsidR="00B82BC2" w:rsidRDefault="00B82BC2" w:rsidP="00E108ED">
      <w:pPr>
        <w:pStyle w:val="Custom"/>
        <w:tabs>
          <w:tab w:val="left" w:leader="underscore" w:pos="9360"/>
        </w:tabs>
        <w:spacing w:line="480" w:lineRule="auto"/>
      </w:pPr>
      <w:r>
        <w:t xml:space="preserve">Resolution:  </w:t>
      </w:r>
      <w:r>
        <w:tab/>
      </w:r>
    </w:p>
    <w:p w14:paraId="2CEC77EE" w14:textId="77777777" w:rsidR="00B82BC2" w:rsidRDefault="00B82BC2" w:rsidP="00E108ED">
      <w:pPr>
        <w:pStyle w:val="Custom"/>
        <w:tabs>
          <w:tab w:val="left" w:leader="underscore" w:pos="9360"/>
        </w:tabs>
        <w:spacing w:line="480" w:lineRule="auto"/>
      </w:pPr>
      <w:r>
        <w:tab/>
      </w:r>
    </w:p>
    <w:p w14:paraId="2CEC77EF" w14:textId="77777777" w:rsidR="00B82BC2" w:rsidRDefault="00B82BC2" w:rsidP="00E108ED">
      <w:pPr>
        <w:pStyle w:val="Custom"/>
        <w:tabs>
          <w:tab w:val="left" w:leader="underscore" w:pos="9360"/>
        </w:tabs>
        <w:spacing w:line="480" w:lineRule="auto"/>
      </w:pPr>
      <w:r>
        <w:tab/>
      </w:r>
    </w:p>
    <w:p w14:paraId="2CEC77F0" w14:textId="77777777" w:rsidR="00B82BC2" w:rsidRDefault="00B82BC2" w:rsidP="00E108ED">
      <w:pPr>
        <w:pStyle w:val="Custom"/>
        <w:tabs>
          <w:tab w:val="left" w:leader="underscore" w:pos="9360"/>
        </w:tabs>
        <w:spacing w:line="480" w:lineRule="auto"/>
      </w:pPr>
      <w:r>
        <w:tab/>
      </w:r>
    </w:p>
    <w:p w14:paraId="2CEC77F1" w14:textId="77777777" w:rsidR="00B82BC2" w:rsidRDefault="00B82BC2" w:rsidP="00E108ED">
      <w:pPr>
        <w:pStyle w:val="Custom"/>
        <w:tabs>
          <w:tab w:val="left" w:leader="underscore" w:pos="9360"/>
        </w:tabs>
        <w:spacing w:line="480" w:lineRule="auto"/>
      </w:pPr>
      <w:r>
        <w:tab/>
      </w:r>
    </w:p>
    <w:p w14:paraId="2CEC77F2" w14:textId="77777777" w:rsidR="00B82BC2" w:rsidRDefault="00B82BC2" w:rsidP="00C412C1">
      <w:pPr>
        <w:pStyle w:val="Custom"/>
        <w:tabs>
          <w:tab w:val="left" w:leader="underscore" w:pos="9360"/>
        </w:tabs>
        <w:spacing w:after="480"/>
      </w:pPr>
      <w:r>
        <w:tab/>
      </w:r>
    </w:p>
    <w:p w14:paraId="568286CF" w14:textId="27E011D0" w:rsidR="00C412C1" w:rsidRDefault="00B82BC2" w:rsidP="00E108ED">
      <w:pPr>
        <w:pStyle w:val="Custom"/>
        <w:tabs>
          <w:tab w:val="right" w:pos="1800"/>
          <w:tab w:val="right" w:leader="underscore" w:pos="6480"/>
          <w:tab w:val="right" w:pos="7200"/>
          <w:tab w:val="left" w:leader="underscore" w:pos="9360"/>
        </w:tabs>
      </w:pPr>
      <w:r>
        <w:t xml:space="preserve">Name/Position: </w:t>
      </w:r>
      <w:r>
        <w:tab/>
      </w:r>
      <w:r>
        <w:tab/>
      </w:r>
      <w:r w:rsidR="00C412C1">
        <w:tab/>
      </w:r>
      <w:r>
        <w:t>Date:</w:t>
      </w:r>
      <w:r>
        <w:tab/>
      </w:r>
      <w:r>
        <w:tab/>
      </w:r>
    </w:p>
    <w:p w14:paraId="4222578D" w14:textId="77777777" w:rsidR="00C412C1" w:rsidRDefault="00C412C1" w:rsidP="00E108ED">
      <w:pPr>
        <w:pStyle w:val="Custom"/>
        <w:tabs>
          <w:tab w:val="right" w:pos="1800"/>
          <w:tab w:val="right" w:leader="underscore" w:pos="6480"/>
          <w:tab w:val="right" w:pos="7200"/>
          <w:tab w:val="left" w:leader="underscore" w:pos="9360"/>
        </w:tabs>
      </w:pPr>
    </w:p>
    <w:p w14:paraId="3A85A5DF" w14:textId="77777777" w:rsidR="00C412C1" w:rsidRDefault="00C412C1" w:rsidP="00E108ED">
      <w:pPr>
        <w:pStyle w:val="Custom"/>
        <w:tabs>
          <w:tab w:val="right" w:pos="1800"/>
          <w:tab w:val="right" w:leader="underscore" w:pos="6480"/>
          <w:tab w:val="right" w:pos="7200"/>
          <w:tab w:val="left" w:leader="underscore" w:pos="9360"/>
        </w:tabs>
      </w:pPr>
    </w:p>
    <w:p w14:paraId="2CEC77F3" w14:textId="687A97E7" w:rsidR="00B82BC2" w:rsidRDefault="00B82BC2" w:rsidP="00335CBE">
      <w:pPr>
        <w:pStyle w:val="Custom"/>
        <w:tabs>
          <w:tab w:val="right" w:pos="1800"/>
          <w:tab w:val="right" w:leader="underscore" w:pos="6480"/>
          <w:tab w:val="right" w:pos="7200"/>
          <w:tab w:val="left" w:leader="underscore" w:pos="9360"/>
        </w:tabs>
        <w:spacing w:before="360"/>
      </w:pPr>
      <w:r>
        <w:br w:type="page"/>
        <w:t>To:</w:t>
      </w:r>
    </w:p>
    <w:p w14:paraId="2CEC77F4" w14:textId="77777777" w:rsidR="00B82BC2" w:rsidRDefault="00B82BC2" w:rsidP="00E108ED">
      <w:pPr>
        <w:pStyle w:val="Custom"/>
        <w:tabs>
          <w:tab w:val="right" w:leader="underscore" w:pos="9360"/>
        </w:tabs>
        <w:spacing w:before="120"/>
      </w:pPr>
      <w:r>
        <w:tab/>
      </w:r>
    </w:p>
    <w:p w14:paraId="2CEC77F5" w14:textId="77777777" w:rsidR="00B82BC2" w:rsidRDefault="00B82BC2" w:rsidP="00E108ED">
      <w:pPr>
        <w:pStyle w:val="Custom"/>
        <w:tabs>
          <w:tab w:val="right" w:leader="underscore" w:pos="9360"/>
        </w:tabs>
        <w:spacing w:before="120"/>
      </w:pPr>
      <w:r>
        <w:t xml:space="preserve">Address: </w:t>
      </w:r>
    </w:p>
    <w:p w14:paraId="2CEC77F6" w14:textId="77777777" w:rsidR="00B82BC2" w:rsidRDefault="00B82BC2" w:rsidP="00E108ED">
      <w:pPr>
        <w:pStyle w:val="Custom"/>
        <w:tabs>
          <w:tab w:val="right" w:leader="underscore" w:pos="9360"/>
        </w:tabs>
        <w:spacing w:before="120"/>
      </w:pPr>
      <w:r>
        <w:tab/>
        <w:t>___</w:t>
      </w:r>
    </w:p>
    <w:p w14:paraId="2CEC77F7" w14:textId="77777777" w:rsidR="00B82BC2" w:rsidRDefault="00B82BC2" w:rsidP="00E108ED">
      <w:pPr>
        <w:pStyle w:val="Custom"/>
        <w:tabs>
          <w:tab w:val="right" w:leader="underscore" w:pos="9360"/>
        </w:tabs>
        <w:spacing w:before="120"/>
      </w:pPr>
      <w:r>
        <w:t xml:space="preserve">Phone Number: </w:t>
      </w:r>
    </w:p>
    <w:p w14:paraId="2CEC77F8" w14:textId="77777777" w:rsidR="00C05F01" w:rsidRDefault="00C05F01" w:rsidP="00E108ED">
      <w:pPr>
        <w:pStyle w:val="Custom"/>
        <w:tabs>
          <w:tab w:val="right" w:leader="underscore" w:pos="9360"/>
        </w:tabs>
        <w:spacing w:before="120"/>
      </w:pPr>
      <w:r>
        <w:tab/>
        <w:t>___</w:t>
      </w:r>
    </w:p>
    <w:p w14:paraId="2CEC77F9" w14:textId="77777777" w:rsidR="00B82BC2" w:rsidRDefault="00B82BC2" w:rsidP="00E108ED">
      <w:pPr>
        <w:pStyle w:val="Custom"/>
        <w:tabs>
          <w:tab w:val="right" w:leader="underscore" w:pos="9360"/>
        </w:tabs>
        <w:spacing w:before="120"/>
      </w:pPr>
      <w:r>
        <w:t xml:space="preserve">Project Number: </w:t>
      </w:r>
    </w:p>
    <w:p w14:paraId="2CEC77FA" w14:textId="77777777" w:rsidR="00B82BC2" w:rsidRDefault="00B82BC2" w:rsidP="00335CBE">
      <w:pPr>
        <w:pStyle w:val="Custom"/>
        <w:tabs>
          <w:tab w:val="right" w:leader="underscore" w:pos="9360"/>
        </w:tabs>
        <w:spacing w:before="120" w:after="360"/>
      </w:pPr>
      <w:r>
        <w:tab/>
      </w:r>
    </w:p>
    <w:p w14:paraId="2CEC77FB" w14:textId="77777777" w:rsidR="00B82BC2" w:rsidRDefault="003A796E" w:rsidP="00335CBE">
      <w:pPr>
        <w:pStyle w:val="Custom"/>
      </w:pPr>
      <w:r>
        <w:rPr>
          <w:noProof/>
          <w:sz w:val="20"/>
        </w:rPr>
        <mc:AlternateContent>
          <mc:Choice Requires="wps">
            <w:drawing>
              <wp:anchor distT="0" distB="0" distL="114300" distR="114300" simplePos="0" relativeHeight="251658244" behindDoc="0" locked="0" layoutInCell="1" allowOverlap="1" wp14:anchorId="2CEC80BF" wp14:editId="2CEC80C0">
                <wp:simplePos x="0" y="0"/>
                <wp:positionH relativeFrom="column">
                  <wp:posOffset>228600</wp:posOffset>
                </wp:positionH>
                <wp:positionV relativeFrom="paragraph">
                  <wp:posOffset>133350</wp:posOffset>
                </wp:positionV>
                <wp:extent cx="5715000" cy="0"/>
                <wp:effectExtent l="28575" t="28575" r="28575" b="28575"/>
                <wp:wrapNone/>
                <wp:docPr id="6569" name="Line 3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9518F" id="Line 3661"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0.5pt" to="46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" strokeweight="4.5pt">
                <v:stroke linestyle="thinThick"/>
              </v:line>
            </w:pict>
          </mc:Fallback>
        </mc:AlternateContent>
      </w:r>
    </w:p>
    <w:p w14:paraId="2CEC77FC" w14:textId="77777777" w:rsidR="00B82BC2" w:rsidRDefault="00B82BC2" w:rsidP="00335CBE">
      <w:pPr>
        <w:pStyle w:val="Custom"/>
        <w:spacing w:before="240"/>
      </w:pPr>
    </w:p>
    <w:p w14:paraId="2CEC77FD" w14:textId="77777777" w:rsidR="00B82BC2" w:rsidRDefault="00B82BC2" w:rsidP="00E108ED">
      <w:pPr>
        <w:pStyle w:val="Custom"/>
      </w:pPr>
      <w:r>
        <w:t xml:space="preserve">As a result of reviewing your concerns with you and the details of your file, the following conclusion has been reached:  </w:t>
      </w:r>
    </w:p>
    <w:p w14:paraId="2CEC77FE" w14:textId="77777777" w:rsidR="00B82BC2" w:rsidRDefault="00B82BC2" w:rsidP="00E108ED">
      <w:pPr>
        <w:pStyle w:val="Custom"/>
        <w:tabs>
          <w:tab w:val="right" w:leader="underscore" w:pos="9360"/>
        </w:tabs>
        <w:spacing w:before="120" w:line="480" w:lineRule="auto"/>
      </w:pPr>
      <w:r>
        <w:tab/>
      </w:r>
    </w:p>
    <w:p w14:paraId="2CEC77FF" w14:textId="77777777" w:rsidR="00B82BC2" w:rsidRDefault="00B82BC2" w:rsidP="00335CBE">
      <w:pPr>
        <w:pStyle w:val="Custom"/>
        <w:tabs>
          <w:tab w:val="right" w:leader="underscore" w:pos="9360"/>
        </w:tabs>
        <w:spacing w:after="480"/>
      </w:pPr>
      <w:r>
        <w:tab/>
      </w:r>
    </w:p>
    <w:p w14:paraId="2CEC7800" w14:textId="77777777" w:rsidR="00B82BC2" w:rsidRDefault="00B82BC2" w:rsidP="00335CBE">
      <w:pPr>
        <w:pStyle w:val="Custom"/>
        <w:spacing w:after="480"/>
        <w:ind w:right="432"/>
        <w:jc w:val="both"/>
      </w:pPr>
      <w:r>
        <w:t>We will keep a copy of this information in our files for the next 18 months. If you are not satisfied with the above conclusion and would like further review of your complaint, please indicate in the space provided at the bottom of this letter and return. Thank you for participating in this process.</w:t>
      </w:r>
    </w:p>
    <w:p w14:paraId="2CEC7802" w14:textId="77777777" w:rsidR="00B82BC2" w:rsidRDefault="00B82BC2" w:rsidP="00335CBE">
      <w:pPr>
        <w:pStyle w:val="Custom"/>
        <w:tabs>
          <w:tab w:val="left" w:leader="underscore" w:pos="3960"/>
          <w:tab w:val="left" w:pos="4320"/>
          <w:tab w:val="left" w:leader="underscore" w:pos="6840"/>
          <w:tab w:val="right" w:pos="7200"/>
          <w:tab w:val="left" w:leader="underscore" w:pos="9360"/>
        </w:tabs>
        <w:spacing w:after="60"/>
        <w:rPr>
          <w:u w:val="single"/>
        </w:rPr>
      </w:pPr>
      <w:r>
        <w:t>Signed:</w:t>
      </w:r>
      <w:r>
        <w:tab/>
      </w:r>
      <w:r>
        <w:tab/>
      </w:r>
      <w:r>
        <w:tab/>
      </w:r>
      <w:r>
        <w:tab/>
      </w:r>
      <w:r>
        <w:tab/>
      </w:r>
    </w:p>
    <w:p w14:paraId="2CEC7803" w14:textId="77777777" w:rsidR="00B82BC2" w:rsidRDefault="00B82BC2" w:rsidP="00335CBE">
      <w:pPr>
        <w:pStyle w:val="Custom"/>
        <w:tabs>
          <w:tab w:val="left" w:pos="1200"/>
          <w:tab w:val="left" w:pos="4320"/>
          <w:tab w:val="left" w:pos="7200"/>
        </w:tabs>
        <w:spacing w:after="240"/>
      </w:pPr>
      <w:r>
        <w:tab/>
        <w:t>Name</w:t>
      </w:r>
      <w:r>
        <w:tab/>
        <w:t>Title</w:t>
      </w:r>
      <w:r>
        <w:tab/>
        <w:t>Date</w:t>
      </w:r>
    </w:p>
    <w:p w14:paraId="2CEC7804" w14:textId="77777777" w:rsidR="00B82BC2" w:rsidRDefault="00B82BC2" w:rsidP="00E108ED">
      <w:pPr>
        <w:pStyle w:val="Custom"/>
        <w:rPr>
          <w:i/>
        </w:rPr>
      </w:pPr>
      <w:r>
        <w:rPr>
          <w:vertAlign w:val="subscript"/>
        </w:rPr>
        <w:tab/>
      </w:r>
    </w:p>
    <w:p w14:paraId="2CEC7805" w14:textId="77777777" w:rsidR="00B82BC2" w:rsidRDefault="00B82BC2" w:rsidP="00E108ED">
      <w:pPr>
        <w:pStyle w:val="Custom"/>
        <w:tabs>
          <w:tab w:val="right" w:leader="underscore" w:pos="5040"/>
          <w:tab w:val="right" w:pos="7200"/>
          <w:tab w:val="right" w:leader="underscore" w:pos="9240"/>
        </w:tabs>
      </w:pPr>
      <w:r>
        <w:t xml:space="preserve">Name: </w:t>
      </w:r>
      <w:r>
        <w:tab/>
      </w:r>
      <w:r>
        <w:tab/>
        <w:t>Telephone Number:</w:t>
      </w:r>
      <w:r>
        <w:tab/>
      </w:r>
    </w:p>
    <w:p w14:paraId="2CEC7806" w14:textId="77777777" w:rsidR="00B82BC2" w:rsidRDefault="00B82BC2" w:rsidP="00E108ED">
      <w:pPr>
        <w:pStyle w:val="Custom"/>
        <w:tabs>
          <w:tab w:val="right" w:leader="underscore" w:pos="9240"/>
        </w:tabs>
        <w:rPr>
          <w:vertAlign w:val="subscript"/>
        </w:rPr>
      </w:pPr>
    </w:p>
    <w:p w14:paraId="2CEC7807" w14:textId="77777777" w:rsidR="00B82BC2" w:rsidRDefault="00B82BC2" w:rsidP="00335CBE">
      <w:pPr>
        <w:pStyle w:val="Custom"/>
        <w:tabs>
          <w:tab w:val="right" w:leader="underscore" w:pos="5400"/>
          <w:tab w:val="right" w:pos="7200"/>
          <w:tab w:val="right" w:leader="underscore" w:pos="9240"/>
        </w:tabs>
        <w:spacing w:after="120"/>
      </w:pPr>
      <w:r>
        <w:t xml:space="preserve">Address: </w:t>
      </w:r>
      <w:r>
        <w:tab/>
      </w:r>
      <w:r>
        <w:tab/>
        <w:t>Best time to call:</w:t>
      </w:r>
      <w:r>
        <w:tab/>
      </w:r>
    </w:p>
    <w:p w14:paraId="2CEC7808" w14:textId="77777777" w:rsidR="00B82BC2" w:rsidRDefault="00B82BC2" w:rsidP="00E108ED">
      <w:pPr>
        <w:pStyle w:val="Custom"/>
        <w:tabs>
          <w:tab w:val="right" w:leader="underscore" w:pos="9240"/>
        </w:tabs>
      </w:pPr>
    </w:p>
    <w:p w14:paraId="2CEC7809" w14:textId="77777777" w:rsidR="00B82BC2" w:rsidRDefault="00B14266" w:rsidP="00E108ED">
      <w:pPr>
        <w:pStyle w:val="Custom"/>
        <w:tabs>
          <w:tab w:val="left" w:pos="864"/>
        </w:tabs>
        <w:ind w:left="864" w:hanging="504"/>
        <w:rPr>
          <w:i/>
        </w:rPr>
      </w:pPr>
      <w:r>
        <w:fldChar w:fldCharType="begin">
          <w:ffData>
            <w:name w:val="Check1"/>
            <w:enabled/>
            <w:calcOnExit w:val="0"/>
            <w:checkBox>
              <w:sizeAuto/>
              <w:default w:val="0"/>
            </w:checkBox>
          </w:ffData>
        </w:fldChar>
      </w:r>
      <w:r w:rsidR="00B82BC2">
        <w:instrText xml:space="preserve"> FORMCHECKBOX </w:instrText>
      </w:r>
      <w:r w:rsidR="00FC76EF">
        <w:fldChar w:fldCharType="separate"/>
      </w:r>
      <w:r>
        <w:fldChar w:fldCharType="end"/>
      </w:r>
      <w:r w:rsidR="00B82BC2">
        <w:tab/>
        <w:t>I request further review of this situation. My reasons and comments are in the space below.  (</w:t>
      </w:r>
      <w:r w:rsidR="00B82BC2">
        <w:rPr>
          <w:i/>
        </w:rPr>
        <w:t>Attach a separate sheet if needed.)</w:t>
      </w:r>
    </w:p>
    <w:p w14:paraId="2CEC780A" w14:textId="77777777" w:rsidR="00B82BC2" w:rsidRDefault="00B82BC2" w:rsidP="00E108ED">
      <w:pPr>
        <w:tabs>
          <w:tab w:val="right" w:leader="underscore" w:pos="9245"/>
        </w:tabs>
        <w:spacing w:before="120"/>
      </w:pPr>
      <w:r>
        <w:tab/>
      </w:r>
    </w:p>
    <w:p w14:paraId="2CEC780B" w14:textId="77777777" w:rsidR="00B82BC2" w:rsidRDefault="00B82BC2" w:rsidP="00E108ED">
      <w:pPr>
        <w:tabs>
          <w:tab w:val="right" w:leader="underscore" w:pos="9245"/>
        </w:tabs>
        <w:spacing w:after="0" w:line="480" w:lineRule="auto"/>
      </w:pPr>
      <w:r>
        <w:tab/>
      </w:r>
    </w:p>
    <w:p w14:paraId="2CEC780C" w14:textId="77777777" w:rsidR="00B82BC2" w:rsidRDefault="00B82BC2" w:rsidP="00E108ED">
      <w:pPr>
        <w:tabs>
          <w:tab w:val="right" w:leader="underscore" w:pos="6120"/>
          <w:tab w:val="right" w:pos="6840"/>
          <w:tab w:val="right" w:leader="underscore" w:pos="9245"/>
        </w:tabs>
        <w:spacing w:after="0" w:line="480" w:lineRule="auto"/>
      </w:pPr>
      <w:r>
        <w:t xml:space="preserve">Your Signature: </w:t>
      </w:r>
      <w:r>
        <w:tab/>
      </w:r>
      <w:r>
        <w:tab/>
        <w:t>Date:</w:t>
      </w:r>
      <w:r>
        <w:tab/>
      </w:r>
    </w:p>
    <w:p w14:paraId="6E31698A" w14:textId="77777777" w:rsidR="00335CBE" w:rsidRDefault="00335CBE" w:rsidP="00E108ED">
      <w:pPr>
        <w:tabs>
          <w:tab w:val="right" w:leader="underscore" w:pos="6120"/>
          <w:tab w:val="right" w:pos="6840"/>
          <w:tab w:val="right" w:leader="underscore" w:pos="9245"/>
        </w:tabs>
        <w:spacing w:after="0" w:line="480" w:lineRule="auto"/>
      </w:pPr>
    </w:p>
    <w:p w14:paraId="2CEC780D" w14:textId="77777777" w:rsidR="00B82BC2" w:rsidRDefault="00B82BC2" w:rsidP="00E108ED">
      <w:pPr>
        <w:sectPr w:rsidR="00B82BC2" w:rsidSect="00E17212">
          <w:headerReference w:type="even" r:id="rId883"/>
          <w:headerReference w:type="default" r:id="rId884"/>
          <w:footerReference w:type="default" r:id="rId885"/>
          <w:headerReference w:type="first" r:id="rId886"/>
          <w:footerReference w:type="first" r:id="rId887"/>
          <w:pgSz w:w="12240" w:h="15840" w:code="1"/>
          <w:pgMar w:top="1440" w:right="1080" w:bottom="1440" w:left="1080" w:header="720" w:footer="720" w:gutter="0"/>
          <w:pgNumType w:start="1"/>
          <w:cols w:space="720"/>
          <w:titlePg/>
        </w:sectPr>
      </w:pPr>
    </w:p>
    <w:p w14:paraId="2CEC780E" w14:textId="77777777" w:rsidR="00B82BC2" w:rsidRDefault="00B82BC2" w:rsidP="00E108ED">
      <w:pPr>
        <w:pStyle w:val="Heading1-Exhibit"/>
      </w:pPr>
      <w:r>
        <w:t>Dispute Resolution Fact Sheet</w:t>
      </w:r>
      <w:bookmarkStart w:id="467" w:name="Exhibit4D"/>
      <w:bookmarkEnd w:id="467"/>
    </w:p>
    <w:p w14:paraId="2CEC780F" w14:textId="77777777" w:rsidR="00B82BC2" w:rsidRDefault="00B82BC2" w:rsidP="00E108ED">
      <w:pPr>
        <w:ind w:left="0"/>
      </w:pPr>
      <w:r>
        <w:rPr>
          <w:b/>
          <w:bCs/>
        </w:rPr>
        <w:t>Arbitration</w:t>
      </w:r>
      <w:r>
        <w:t xml:space="preserve"> is the submission of a dispute to one or more impartial persons for a final and binding decision. Through contractual provisions, the parties may control the range of issues to be resolved, the scope of relief to be awarded, and many procedural aspects of the process.</w:t>
      </w:r>
    </w:p>
    <w:p w14:paraId="2CEC7810" w14:textId="77777777" w:rsidR="00B82BC2" w:rsidRDefault="00B82BC2" w:rsidP="00E108ED">
      <w:pPr>
        <w:pStyle w:val="Heading3"/>
        <w:rPr>
          <w:b w:val="0"/>
          <w:bCs/>
        </w:rPr>
      </w:pPr>
      <w:r>
        <w:rPr>
          <w:rStyle w:val="Strong"/>
          <w:b/>
          <w:bCs w:val="0"/>
        </w:rPr>
        <w:t>Chapter 7.04 RCW</w:t>
      </w:r>
      <w:r>
        <w:rPr>
          <w:b w:val="0"/>
          <w:bCs/>
        </w:rPr>
        <w:t xml:space="preserve"> </w:t>
      </w:r>
      <w:r>
        <w:rPr>
          <w:rStyle w:val="Strong"/>
          <w:b/>
          <w:bCs w:val="0"/>
        </w:rPr>
        <w:t>ARBITRATION</w:t>
      </w:r>
    </w:p>
    <w:p w14:paraId="2CEC7811" w14:textId="77777777" w:rsidR="00B82BC2" w:rsidRDefault="00B82BC2" w:rsidP="00E108ED">
      <w:pPr>
        <w:ind w:left="0"/>
      </w:pPr>
      <w:r>
        <w:t>Under C</w:t>
      </w:r>
      <w:r>
        <w:rPr>
          <w:iCs/>
        </w:rPr>
        <w:t>hapter 7.04 RCW</w:t>
      </w:r>
      <w:r>
        <w:rPr>
          <w:i/>
          <w:iCs/>
        </w:rPr>
        <w:t xml:space="preserve">, </w:t>
      </w:r>
      <w:r>
        <w:t>all arbitrations are final and binding unless there is arbitrator misconduct or the arbitrator obviously disregarded the law.</w:t>
      </w:r>
    </w:p>
    <w:p w14:paraId="2CEC7812" w14:textId="77777777" w:rsidR="00B82BC2" w:rsidRDefault="00B82BC2" w:rsidP="00E108ED">
      <w:pPr>
        <w:ind w:left="0"/>
      </w:pPr>
      <w:r>
        <w:rPr>
          <w:b/>
          <w:bCs/>
        </w:rPr>
        <w:t>Mediation</w:t>
      </w:r>
      <w:r>
        <w:t xml:space="preserve"> is a process whereby a neutral person – the mediator – assists the parties in reaching a mutually acceptable resolution to their dispute. The mediator does not have the authority to make a binding decision, unlike arbitration, where the arbitrator renders a decision that is final and binding.</w:t>
      </w:r>
    </w:p>
    <w:p w14:paraId="2CEC7813" w14:textId="77777777" w:rsidR="00B82BC2" w:rsidRDefault="00B82BC2" w:rsidP="00E108ED">
      <w:pPr>
        <w:ind w:left="0"/>
        <w:rPr>
          <w:b/>
          <w:bCs/>
        </w:rPr>
      </w:pPr>
      <w:r>
        <w:rPr>
          <w:b/>
          <w:bCs/>
        </w:rPr>
        <w:t xml:space="preserve">Appropriate Uses Of Mediation  </w:t>
      </w:r>
    </w:p>
    <w:p w14:paraId="2CEC7814" w14:textId="77777777" w:rsidR="00B82BC2" w:rsidRDefault="00B82BC2" w:rsidP="00E108ED">
      <w:pPr>
        <w:ind w:left="0"/>
      </w:pPr>
      <w:r>
        <w:t>Any civil dispute between two or more individuals or groups is appropriate for mediation.  All parties to the dispute must be able to comprehend and be willing to use the third party role of mediation.  Thus individuals with impaired mental or emotional functioning often are unable to enter into productive negotiating.  Also, individuals who have been part of a violent pattern of victimization usually are not able to negotiate in their best interests if they are the victims or stop intimidating behaviors if they are the persecutors.  Such situations usually are not amenable to mediation.</w:t>
      </w:r>
    </w:p>
    <w:p w14:paraId="2CEC7815" w14:textId="77777777" w:rsidR="00B82BC2" w:rsidRDefault="00B82BC2" w:rsidP="00E108ED">
      <w:pPr>
        <w:pStyle w:val="Heading3"/>
      </w:pPr>
      <w:r>
        <w:t>What are Some Advantages of Mediation?</w:t>
      </w:r>
    </w:p>
    <w:p w14:paraId="2CEC7816" w14:textId="77777777" w:rsidR="00B82BC2" w:rsidRDefault="00B82BC2" w:rsidP="006E2475">
      <w:pPr>
        <w:pStyle w:val="Subtitle"/>
        <w:numPr>
          <w:ilvl w:val="0"/>
          <w:numId w:val="96"/>
        </w:numPr>
        <w:spacing w:after="120"/>
        <w:rPr>
          <w:rFonts w:ascii="Times New Roman" w:hAnsi="Times New Roman" w:cs="Times New Roman"/>
          <w:b w:val="0"/>
          <w:bCs w:val="0"/>
          <w:sz w:val="24"/>
        </w:rPr>
      </w:pPr>
      <w:r>
        <w:rPr>
          <w:rFonts w:ascii="Times New Roman" w:hAnsi="Times New Roman" w:cs="Times New Roman"/>
          <w:b w:val="0"/>
          <w:bCs w:val="0"/>
          <w:sz w:val="24"/>
          <w:szCs w:val="17"/>
        </w:rPr>
        <w:t>Parties are directly engaged in negotiating the settlement.</w:t>
      </w:r>
    </w:p>
    <w:p w14:paraId="2CEC7817" w14:textId="77777777" w:rsidR="00B82BC2" w:rsidRDefault="00B82BC2" w:rsidP="006E2475">
      <w:pPr>
        <w:numPr>
          <w:ilvl w:val="0"/>
          <w:numId w:val="96"/>
        </w:numPr>
        <w:spacing w:after="120"/>
      </w:pPr>
      <w:r>
        <w:rPr>
          <w:szCs w:val="17"/>
        </w:rPr>
        <w:t xml:space="preserve">The mediator, as a neutral third party, can view the dispute objectively and can assist the parties in exploring alternatives that they might not have considered on their own. </w:t>
      </w:r>
    </w:p>
    <w:p w14:paraId="2CEC7818" w14:textId="77777777" w:rsidR="00B82BC2" w:rsidRDefault="00B82BC2" w:rsidP="006E2475">
      <w:pPr>
        <w:numPr>
          <w:ilvl w:val="0"/>
          <w:numId w:val="96"/>
        </w:numPr>
        <w:spacing w:after="120"/>
      </w:pPr>
      <w:r>
        <w:rPr>
          <w:szCs w:val="17"/>
        </w:rPr>
        <w:t>As mediation can be scheduled at an early stage in the dispute, a settlement can be reached much more quickly than with litigation.</w:t>
      </w:r>
    </w:p>
    <w:p w14:paraId="2CEC7819" w14:textId="77777777" w:rsidR="00B82BC2" w:rsidRDefault="00B82BC2" w:rsidP="006E2475">
      <w:pPr>
        <w:numPr>
          <w:ilvl w:val="0"/>
          <w:numId w:val="96"/>
        </w:numPr>
        <w:spacing w:after="120"/>
      </w:pPr>
      <w:r>
        <w:rPr>
          <w:szCs w:val="17"/>
        </w:rPr>
        <w:t xml:space="preserve">Parties generally save money through reduced legal costs and less staff time. </w:t>
      </w:r>
    </w:p>
    <w:p w14:paraId="2CEC781A" w14:textId="77777777" w:rsidR="00B82BC2" w:rsidRDefault="00B82BC2" w:rsidP="006E2475">
      <w:pPr>
        <w:numPr>
          <w:ilvl w:val="0"/>
          <w:numId w:val="96"/>
        </w:numPr>
        <w:spacing w:after="120"/>
      </w:pPr>
      <w:r>
        <w:rPr>
          <w:szCs w:val="17"/>
        </w:rPr>
        <w:t>Mediators have been carefully chosen for their knowledge and experience.</w:t>
      </w:r>
    </w:p>
    <w:p w14:paraId="2CEC781B" w14:textId="77777777" w:rsidR="00B82BC2" w:rsidRDefault="00B82BC2" w:rsidP="006E2475">
      <w:pPr>
        <w:numPr>
          <w:ilvl w:val="0"/>
          <w:numId w:val="96"/>
        </w:numPr>
        <w:spacing w:after="120"/>
      </w:pPr>
      <w:r>
        <w:rPr>
          <w:szCs w:val="17"/>
        </w:rPr>
        <w:t>Parties enhance the likelihood of continuing their business relationship.</w:t>
      </w:r>
    </w:p>
    <w:p w14:paraId="2CEC781C" w14:textId="77777777" w:rsidR="00B82BC2" w:rsidRDefault="00B82BC2" w:rsidP="006E2475">
      <w:pPr>
        <w:numPr>
          <w:ilvl w:val="0"/>
          <w:numId w:val="96"/>
        </w:numPr>
        <w:spacing w:after="120"/>
      </w:pPr>
      <w:r>
        <w:rPr>
          <w:szCs w:val="17"/>
        </w:rPr>
        <w:t>Creative solutions or accommodations to special needs of the parties can become a part of the settlement.</w:t>
      </w:r>
    </w:p>
    <w:p w14:paraId="2CEC781D" w14:textId="77777777" w:rsidR="00B82BC2" w:rsidRDefault="00B82BC2" w:rsidP="006E2475">
      <w:pPr>
        <w:numPr>
          <w:ilvl w:val="0"/>
          <w:numId w:val="96"/>
        </w:numPr>
        <w:spacing w:after="120"/>
      </w:pPr>
      <w:r>
        <w:t>Information disclosed during mediation may not be divulged as evidence in any arbitral, judicial, or other proceeding.</w:t>
      </w:r>
    </w:p>
    <w:p w14:paraId="2CEC781E" w14:textId="77777777" w:rsidR="00B82BC2" w:rsidRDefault="00B82BC2" w:rsidP="00E108ED">
      <w:pPr>
        <w:pStyle w:val="Heading2-Exhibit"/>
        <w:jc w:val="left"/>
        <w:rPr>
          <w:rFonts w:ascii="Times New Roman" w:hAnsi="Times New Roman" w:cs="Times New Roman"/>
          <w:u w:val="none"/>
        </w:rPr>
      </w:pPr>
      <w:r>
        <w:br w:type="page"/>
      </w:r>
      <w:r>
        <w:rPr>
          <w:rFonts w:ascii="Times New Roman" w:hAnsi="Times New Roman" w:cs="Times New Roman"/>
          <w:u w:val="none"/>
        </w:rPr>
        <w:t>How Does Mediation Differ From Arbitration?</w:t>
      </w:r>
    </w:p>
    <w:p w14:paraId="2CEC781F" w14:textId="77777777" w:rsidR="00B82BC2" w:rsidRDefault="00B82BC2" w:rsidP="00E108ED">
      <w:pPr>
        <w:ind w:left="0"/>
      </w:pPr>
      <w:r>
        <w:t>Arbitration is less formal than litigation, and mediation is even less formal than arbitration. Unlike an arbitrator, a mediator does not have the power to render a binding decision. A mediator does not hold evidentiary hearings as would an arbitrator but instead conducts informal joint and separate meetings with the parties to understand the issues, facts, and positions of the parties.  In contrast, arbitrators hear testimony and receive evidence in a joint hearing, on which they render a final and binding decision known as an award. In joint sessions with each side, a mediator tries to obtain a candid discussion of the issues and priorities of each party. Gaining certain knowledge or facts from these meetings, a mediator can selectively use the information derived from each side to:</w:t>
      </w:r>
    </w:p>
    <w:p w14:paraId="2CEC7820" w14:textId="77777777" w:rsidR="00B82BC2" w:rsidRDefault="00B82BC2" w:rsidP="00E108ED">
      <w:pPr>
        <w:pStyle w:val="ListBullet2"/>
        <w:rPr>
          <w:szCs w:val="18"/>
        </w:rPr>
      </w:pPr>
      <w:r>
        <w:t>Reduce hostility between parties and help them engage in meaningful dialogue on the issues at hand.</w:t>
      </w:r>
    </w:p>
    <w:p w14:paraId="2CEC7821" w14:textId="77777777" w:rsidR="00B82BC2" w:rsidRDefault="00B82BC2" w:rsidP="00E108ED">
      <w:pPr>
        <w:pStyle w:val="ListBullet2"/>
        <w:rPr>
          <w:szCs w:val="18"/>
        </w:rPr>
      </w:pPr>
      <w:r>
        <w:t>Open discussions into areas not previously considered or inadequately developed.</w:t>
      </w:r>
      <w:r>
        <w:rPr>
          <w:szCs w:val="18"/>
        </w:rPr>
        <w:t xml:space="preserve"> </w:t>
      </w:r>
    </w:p>
    <w:p w14:paraId="2CEC7822" w14:textId="77777777" w:rsidR="00B82BC2" w:rsidRDefault="00B82BC2" w:rsidP="00E108ED">
      <w:pPr>
        <w:pStyle w:val="ListBullet2"/>
        <w:rPr>
          <w:szCs w:val="18"/>
        </w:rPr>
      </w:pPr>
      <w:r>
        <w:t>Communicate positions or proposals in understandable or more palatable terms.</w:t>
      </w:r>
    </w:p>
    <w:p w14:paraId="2CEC7823" w14:textId="77777777" w:rsidR="00B82BC2" w:rsidRDefault="00B82BC2" w:rsidP="00E108ED">
      <w:pPr>
        <w:pStyle w:val="ListBullet2"/>
        <w:rPr>
          <w:szCs w:val="18"/>
        </w:rPr>
      </w:pPr>
      <w:r>
        <w:t>Probe and uncover additional facts and the real interests of parties.</w:t>
      </w:r>
    </w:p>
    <w:p w14:paraId="2CEC7824" w14:textId="77777777" w:rsidR="00B82BC2" w:rsidRDefault="00B82BC2" w:rsidP="00E108ED">
      <w:pPr>
        <w:pStyle w:val="ListBullet2"/>
        <w:rPr>
          <w:szCs w:val="18"/>
        </w:rPr>
      </w:pPr>
      <w:r>
        <w:t>Help each party to better understand the other parties’ views and evaluations of a particular issue without violating confidences.</w:t>
      </w:r>
    </w:p>
    <w:p w14:paraId="2CEC7825" w14:textId="77777777" w:rsidR="00B82BC2" w:rsidRDefault="00B82BC2" w:rsidP="00E108ED">
      <w:pPr>
        <w:pStyle w:val="ListBullet2"/>
        <w:rPr>
          <w:szCs w:val="18"/>
        </w:rPr>
      </w:pPr>
      <w:r>
        <w:t>Narrow the issues and each party’s positions, and deflate extreme demands.</w:t>
      </w:r>
      <w:r>
        <w:rPr>
          <w:szCs w:val="18"/>
        </w:rPr>
        <w:t xml:space="preserve"> </w:t>
      </w:r>
    </w:p>
    <w:p w14:paraId="2CEC7826" w14:textId="77777777" w:rsidR="00B82BC2" w:rsidRDefault="00B82BC2" w:rsidP="00E108ED">
      <w:pPr>
        <w:pStyle w:val="ListBullet2"/>
        <w:rPr>
          <w:szCs w:val="18"/>
        </w:rPr>
      </w:pPr>
      <w:r>
        <w:t>Gauge the receptiveness for a proposal or suggestion.</w:t>
      </w:r>
    </w:p>
    <w:p w14:paraId="2CEC7827" w14:textId="77777777" w:rsidR="00B82BC2" w:rsidRDefault="00B82BC2" w:rsidP="00E108ED">
      <w:pPr>
        <w:pStyle w:val="ListBullet2"/>
        <w:rPr>
          <w:szCs w:val="18"/>
        </w:rPr>
      </w:pPr>
      <w:r>
        <w:t>Explore alternatives and search for solutions.</w:t>
      </w:r>
    </w:p>
    <w:p w14:paraId="2CEC7828" w14:textId="77777777" w:rsidR="00B82BC2" w:rsidRDefault="00B82BC2" w:rsidP="00E108ED">
      <w:pPr>
        <w:pStyle w:val="ListBullet2"/>
        <w:rPr>
          <w:szCs w:val="18"/>
        </w:rPr>
      </w:pPr>
      <w:r>
        <w:t>Identify what is important and what is expendable.</w:t>
      </w:r>
      <w:r>
        <w:rPr>
          <w:szCs w:val="18"/>
        </w:rPr>
        <w:t xml:space="preserve"> </w:t>
      </w:r>
    </w:p>
    <w:p w14:paraId="2CEC7829" w14:textId="77777777" w:rsidR="00B82BC2" w:rsidRDefault="00B82BC2" w:rsidP="00E108ED">
      <w:pPr>
        <w:pStyle w:val="ListBullet2"/>
        <w:rPr>
          <w:szCs w:val="18"/>
        </w:rPr>
      </w:pPr>
      <w:r>
        <w:t>Prevent regression or raising of surprise issues.</w:t>
      </w:r>
      <w:r>
        <w:rPr>
          <w:szCs w:val="18"/>
        </w:rPr>
        <w:t xml:space="preserve"> </w:t>
      </w:r>
    </w:p>
    <w:p w14:paraId="2CEC782A" w14:textId="77777777" w:rsidR="00B82BC2" w:rsidRDefault="00B82BC2" w:rsidP="00E108ED">
      <w:pPr>
        <w:pStyle w:val="ListBullet2"/>
        <w:sectPr w:rsidR="00B82BC2">
          <w:headerReference w:type="even" r:id="rId888"/>
          <w:headerReference w:type="default" r:id="rId889"/>
          <w:footerReference w:type="default" r:id="rId890"/>
          <w:headerReference w:type="first" r:id="rId891"/>
          <w:footerReference w:type="first" r:id="rId892"/>
          <w:pgSz w:w="12240" w:h="15840"/>
          <w:pgMar w:top="1440" w:right="1440" w:bottom="1440" w:left="1440" w:header="720" w:footer="720" w:gutter="0"/>
          <w:cols w:space="720"/>
          <w:titlePg/>
          <w:docGrid w:linePitch="360"/>
        </w:sectPr>
      </w:pPr>
      <w:r>
        <w:t>Structure a settlement to resolve current problems and future parties’ needs.</w:t>
      </w:r>
    </w:p>
    <w:p w14:paraId="2CEC782B" w14:textId="77777777" w:rsidR="00B82BC2" w:rsidRDefault="00B82BC2" w:rsidP="00E108ED">
      <w:pPr>
        <w:pStyle w:val="Header"/>
      </w:pPr>
    </w:p>
    <w:p w14:paraId="2CEC782C" w14:textId="77777777" w:rsidR="00B82BC2" w:rsidRDefault="00B82BC2" w:rsidP="00E108ED">
      <w:pPr>
        <w:pStyle w:val="Heading1-Exhibit"/>
      </w:pPr>
      <w:r>
        <w:t>Dispute Resolution Resources</w:t>
      </w:r>
      <w:bookmarkStart w:id="468" w:name="Exhibit4E"/>
      <w:bookmarkEnd w:id="468"/>
    </w:p>
    <w:p w14:paraId="2CEC782D" w14:textId="77777777" w:rsidR="00B82BC2" w:rsidRDefault="00B82BC2" w:rsidP="00E108ED">
      <w:pPr>
        <w:pStyle w:val="Heading2-Exhibit"/>
        <w:spacing w:before="240" w:after="240"/>
        <w:jc w:val="left"/>
        <w:rPr>
          <w:rFonts w:ascii="Times New Roman" w:hAnsi="Times New Roman" w:cs="Times New Roman"/>
        </w:rPr>
      </w:pPr>
      <w:r>
        <w:rPr>
          <w:rFonts w:ascii="Times New Roman" w:hAnsi="Times New Roman" w:cs="Times New Roman"/>
        </w:rPr>
        <w:t>Arbitration</w:t>
      </w:r>
    </w:p>
    <w:p w14:paraId="2CEC782E" w14:textId="77777777" w:rsidR="00B82BC2" w:rsidRDefault="00B82BC2" w:rsidP="00E108ED">
      <w:pPr>
        <w:pStyle w:val="Normal-0after"/>
      </w:pPr>
      <w:r>
        <w:rPr>
          <w:b/>
          <w:bCs/>
        </w:rPr>
        <w:t>American Arbitration Association (AAA</w:t>
      </w:r>
      <w:r>
        <w:t>)</w:t>
      </w:r>
    </w:p>
    <w:p w14:paraId="2CEC782F" w14:textId="77777777" w:rsidR="00B82BC2" w:rsidRDefault="00FC76EF" w:rsidP="00E108ED">
      <w:pPr>
        <w:rPr>
          <w:b/>
          <w:bCs/>
        </w:rPr>
      </w:pPr>
      <w:hyperlink r:id="rId893" w:history="1">
        <w:r w:rsidR="00B82BC2">
          <w:rPr>
            <w:rStyle w:val="Hyperlink"/>
            <w:b/>
            <w:bCs/>
          </w:rPr>
          <w:t>http://www.adr.org/</w:t>
        </w:r>
      </w:hyperlink>
    </w:p>
    <w:p w14:paraId="2CEC7830" w14:textId="77777777" w:rsidR="00B82BC2" w:rsidRDefault="00B82BC2" w:rsidP="00E108ED">
      <w:pPr>
        <w:pStyle w:val="NormalWeb"/>
        <w:tabs>
          <w:tab w:val="left" w:pos="2880"/>
        </w:tabs>
        <w:spacing w:before="0" w:beforeAutospacing="0" w:after="0" w:afterAutospacing="0"/>
        <w:ind w:left="360"/>
        <w:rPr>
          <w:rFonts w:ascii="Times New Roman" w:hAnsi="Times New Roman"/>
          <w:b/>
          <w:bCs/>
        </w:rPr>
      </w:pPr>
      <w:r>
        <w:rPr>
          <w:rFonts w:ascii="Times New Roman" w:hAnsi="Times New Roman"/>
          <w:b/>
          <w:bCs/>
        </w:rPr>
        <w:t>Regional Office</w:t>
      </w:r>
    </w:p>
    <w:p w14:paraId="2CEC7831" w14:textId="77777777" w:rsidR="00B82BC2" w:rsidRDefault="00B82BC2" w:rsidP="00E108ED">
      <w:pPr>
        <w:pStyle w:val="Normal-0after"/>
      </w:pPr>
      <w:r>
        <w:t>1 Convention Place</w:t>
      </w:r>
    </w:p>
    <w:p w14:paraId="2CEC7832" w14:textId="77777777" w:rsidR="00B82BC2" w:rsidRDefault="00B82BC2" w:rsidP="00E108ED">
      <w:pPr>
        <w:pStyle w:val="Normal-0after"/>
      </w:pPr>
      <w:r>
        <w:t>701 Pike Street, Suite 950</w:t>
      </w:r>
    </w:p>
    <w:p w14:paraId="2CEC7833" w14:textId="77777777" w:rsidR="00B82BC2" w:rsidRDefault="00B82BC2" w:rsidP="00E108ED">
      <w:pPr>
        <w:pStyle w:val="Normal-0after"/>
      </w:pPr>
      <w:r>
        <w:t>Seattle, WA 98101-4111</w:t>
      </w:r>
    </w:p>
    <w:p w14:paraId="2CEC7834" w14:textId="77777777" w:rsidR="00B82BC2" w:rsidRDefault="00B82BC2" w:rsidP="00E108ED">
      <w:pPr>
        <w:pStyle w:val="Normal-0after"/>
      </w:pPr>
      <w:r>
        <w:t xml:space="preserve">(206) 622-6435  </w:t>
      </w:r>
    </w:p>
    <w:p w14:paraId="2CEC7835" w14:textId="77777777" w:rsidR="00B82BC2" w:rsidRDefault="00B82BC2" w:rsidP="00E108ED">
      <w:pPr>
        <w:pStyle w:val="Normal-0after"/>
      </w:pPr>
      <w:r>
        <w:t>Fax: (206) 343-5679</w:t>
      </w:r>
    </w:p>
    <w:p w14:paraId="2CEC7836" w14:textId="77777777" w:rsidR="00B82BC2" w:rsidRDefault="00B82BC2" w:rsidP="00E108ED">
      <w:pPr>
        <w:pStyle w:val="Normal-0after"/>
      </w:pPr>
    </w:p>
    <w:p w14:paraId="2CEC7837" w14:textId="77777777" w:rsidR="00B82BC2" w:rsidRDefault="00B82BC2" w:rsidP="00E108ED">
      <w:pPr>
        <w:pStyle w:val="Heading2-Exhibit"/>
        <w:spacing w:before="240" w:after="240"/>
        <w:jc w:val="left"/>
        <w:rPr>
          <w:rFonts w:ascii="Times New Roman" w:hAnsi="Times New Roman" w:cs="Times New Roman"/>
        </w:rPr>
      </w:pPr>
      <w:r>
        <w:rPr>
          <w:rFonts w:ascii="Times New Roman" w:hAnsi="Times New Roman" w:cs="Times New Roman"/>
        </w:rPr>
        <w:t>Mediation</w:t>
      </w:r>
    </w:p>
    <w:p w14:paraId="2CEC7838" w14:textId="77777777" w:rsidR="00B82BC2" w:rsidRDefault="00B82BC2" w:rsidP="00E108ED">
      <w:pPr>
        <w:pStyle w:val="Normal-0after"/>
        <w:rPr>
          <w:b/>
          <w:bCs/>
          <w:color w:val="336666"/>
        </w:rPr>
      </w:pPr>
      <w:r>
        <w:rPr>
          <w:b/>
          <w:bCs/>
        </w:rPr>
        <w:t>Resolution Washington: An Association of Dispute Resolution Centers</w:t>
      </w:r>
    </w:p>
    <w:p w14:paraId="2CEC7839" w14:textId="77777777" w:rsidR="00B82BC2" w:rsidRDefault="00FC76EF" w:rsidP="00E108ED">
      <w:pPr>
        <w:rPr>
          <w:b/>
          <w:bCs/>
        </w:rPr>
      </w:pPr>
      <w:hyperlink r:id="rId894" w:history="1">
        <w:r w:rsidR="00B82BC2">
          <w:rPr>
            <w:rStyle w:val="Hyperlink"/>
            <w:b/>
            <w:bCs/>
          </w:rPr>
          <w:t>http://www.resolutionwa.org/</w:t>
        </w:r>
      </w:hyperlink>
    </w:p>
    <w:p w14:paraId="2CEC783A" w14:textId="77777777" w:rsidR="00B82BC2" w:rsidRDefault="00B82BC2" w:rsidP="00E108ED">
      <w:pPr>
        <w:pStyle w:val="Normal-0after"/>
      </w:pPr>
    </w:p>
    <w:p w14:paraId="2CEC783B" w14:textId="77777777" w:rsidR="00B82BC2" w:rsidRDefault="00B82BC2" w:rsidP="00E108ED">
      <w:pPr>
        <w:pStyle w:val="Heading2-Exhibit"/>
        <w:jc w:val="left"/>
        <w:rPr>
          <w:rFonts w:ascii="Times New Roman" w:hAnsi="Times New Roman" w:cs="Times New Roman"/>
        </w:rPr>
      </w:pPr>
      <w:r>
        <w:rPr>
          <w:rFonts w:ascii="Times New Roman" w:hAnsi="Times New Roman" w:cs="Times New Roman"/>
        </w:rPr>
        <w:t>Dispute Resolution Center Listings</w:t>
      </w:r>
    </w:p>
    <w:p w14:paraId="2CEC783C" w14:textId="77777777" w:rsidR="00B82BC2" w:rsidRDefault="00B82BC2" w:rsidP="00E108ED">
      <w:pPr>
        <w:ind w:left="0"/>
        <w:rPr>
          <w:i/>
          <w:iCs/>
        </w:rPr>
      </w:pPr>
      <w:r>
        <w:rPr>
          <w:i/>
          <w:iCs/>
        </w:rPr>
        <w:t>If a dispute resolution center (DRC) is not available in your immediate area, contact the nearest center to discuss your agency’s options.</w:t>
      </w:r>
    </w:p>
    <w:p w14:paraId="2CEC783D" w14:textId="77777777" w:rsidR="00B82BC2" w:rsidRDefault="00B82BC2" w:rsidP="00E108ED">
      <w:pPr>
        <w:spacing w:after="0"/>
        <w:rPr>
          <w:b/>
          <w:bCs/>
        </w:rPr>
      </w:pPr>
      <w:r>
        <w:rPr>
          <w:b/>
          <w:bCs/>
        </w:rPr>
        <w:t>Bellevue Neighborhood Mediation Program</w:t>
      </w:r>
    </w:p>
    <w:p w14:paraId="2CEC783E" w14:textId="77777777" w:rsidR="00B82BC2" w:rsidRDefault="00B82BC2" w:rsidP="00E108ED">
      <w:pPr>
        <w:pStyle w:val="Normal-0after"/>
      </w:pPr>
      <w:r>
        <w:t>11511 Main Street, P.O. Box 90012</w:t>
      </w:r>
    </w:p>
    <w:p w14:paraId="2CEC783F" w14:textId="77777777" w:rsidR="00B82BC2" w:rsidRDefault="00B82BC2" w:rsidP="00E108ED">
      <w:pPr>
        <w:pStyle w:val="Normal-0after"/>
      </w:pPr>
      <w:r>
        <w:t>Bellevue, WA 98009-9012</w:t>
      </w:r>
    </w:p>
    <w:p w14:paraId="2CEC7840" w14:textId="77777777" w:rsidR="00B82BC2" w:rsidRDefault="00B82BC2" w:rsidP="00E108ED">
      <w:pPr>
        <w:pStyle w:val="Normal-0after"/>
      </w:pPr>
      <w:r>
        <w:t>(425) 452-4091</w:t>
      </w:r>
    </w:p>
    <w:p w14:paraId="2CEC7841" w14:textId="77777777" w:rsidR="00B82BC2" w:rsidRDefault="00B82BC2" w:rsidP="00E108ED">
      <w:pPr>
        <w:pStyle w:val="Normal-0after"/>
        <w:rPr>
          <w:b/>
          <w:bCs/>
        </w:rPr>
      </w:pPr>
      <w:r>
        <w:t xml:space="preserve">Web site: </w:t>
      </w:r>
      <w:hyperlink r:id="rId895" w:history="1">
        <w:r>
          <w:rPr>
            <w:rStyle w:val="Hyperlink"/>
            <w:b/>
            <w:bCs/>
          </w:rPr>
          <w:t>http://www.cityofbellevue.org/</w:t>
        </w:r>
      </w:hyperlink>
    </w:p>
    <w:p w14:paraId="2CEC7842" w14:textId="77777777" w:rsidR="00B82BC2" w:rsidRDefault="00B82BC2" w:rsidP="00E108ED">
      <w:pPr>
        <w:pStyle w:val="Normal-0after"/>
      </w:pPr>
    </w:p>
    <w:p w14:paraId="2CEC7843" w14:textId="77777777" w:rsidR="00B82BC2" w:rsidRDefault="00B82BC2" w:rsidP="00E108ED">
      <w:pPr>
        <w:pStyle w:val="Normal-0after"/>
        <w:rPr>
          <w:b/>
          <w:bCs/>
        </w:rPr>
      </w:pPr>
      <w:r>
        <w:rPr>
          <w:b/>
          <w:bCs/>
        </w:rPr>
        <w:t>Benton Franklin Dispute Resolution Center</w:t>
      </w:r>
    </w:p>
    <w:p w14:paraId="2CEC7844" w14:textId="77777777" w:rsidR="00B82BC2" w:rsidRDefault="00B82BC2" w:rsidP="00E108ED">
      <w:pPr>
        <w:pStyle w:val="Normal-0after"/>
      </w:pPr>
      <w:r>
        <w:t>5219 W. Clearwater, Suite 11</w:t>
      </w:r>
    </w:p>
    <w:p w14:paraId="2CEC7845" w14:textId="77777777" w:rsidR="00B82BC2" w:rsidRDefault="00B82BC2" w:rsidP="00E108ED">
      <w:pPr>
        <w:pStyle w:val="Normal-0after"/>
      </w:pPr>
      <w:r>
        <w:t>Kennewick, WA 99336</w:t>
      </w:r>
    </w:p>
    <w:p w14:paraId="2CEC7846" w14:textId="77777777" w:rsidR="00B82BC2" w:rsidRDefault="00B82BC2" w:rsidP="00E108ED">
      <w:pPr>
        <w:pStyle w:val="Normal-0after"/>
      </w:pPr>
      <w:r>
        <w:t>(509) 783-3325</w:t>
      </w:r>
    </w:p>
    <w:p w14:paraId="2CEC7847" w14:textId="4937B700" w:rsidR="00B82BC2" w:rsidRDefault="009F7115" w:rsidP="00E108ED">
      <w:pPr>
        <w:pStyle w:val="Normal-0after"/>
      </w:pPr>
      <w:r>
        <w:t>Fax:</w:t>
      </w:r>
      <w:r w:rsidR="00B82BC2">
        <w:t xml:space="preserve"> (509) 783-3449</w:t>
      </w:r>
    </w:p>
    <w:p w14:paraId="2CEC7848" w14:textId="77777777" w:rsidR="00B82BC2" w:rsidRDefault="00B82BC2" w:rsidP="00E108ED">
      <w:pPr>
        <w:pStyle w:val="Normal-0after"/>
      </w:pPr>
      <w:r>
        <w:t xml:space="preserve">E-Mail: </w:t>
      </w:r>
      <w:hyperlink r:id="rId896" w:history="1">
        <w:r>
          <w:rPr>
            <w:rStyle w:val="Hyperlink"/>
            <w:b/>
            <w:bCs/>
          </w:rPr>
          <w:t>bfdrc@bfdrc.org</w:t>
        </w:r>
      </w:hyperlink>
    </w:p>
    <w:p w14:paraId="2CEC7849" w14:textId="77777777" w:rsidR="00B82BC2" w:rsidRDefault="00B82BC2" w:rsidP="00E108ED">
      <w:pPr>
        <w:pStyle w:val="Normal-0after"/>
      </w:pPr>
      <w:r>
        <w:t xml:space="preserve">Web site: </w:t>
      </w:r>
      <w:hyperlink r:id="rId897" w:history="1">
        <w:r>
          <w:rPr>
            <w:rStyle w:val="Hyperlink"/>
            <w:b/>
            <w:bCs/>
          </w:rPr>
          <w:t>http://www.bfdrc.org/</w:t>
        </w:r>
      </w:hyperlink>
    </w:p>
    <w:p w14:paraId="2CEC784A" w14:textId="77777777" w:rsidR="00B82BC2" w:rsidRDefault="00B82BC2" w:rsidP="00E108ED">
      <w:pPr>
        <w:pStyle w:val="Normal-0after"/>
      </w:pPr>
    </w:p>
    <w:p w14:paraId="2CEC784B" w14:textId="77777777" w:rsidR="00B82BC2" w:rsidRDefault="00B82BC2" w:rsidP="00E108ED">
      <w:pPr>
        <w:pStyle w:val="Normal-0after"/>
        <w:rPr>
          <w:b/>
          <w:bCs/>
        </w:rPr>
      </w:pPr>
      <w:r>
        <w:rPr>
          <w:b/>
          <w:bCs/>
        </w:rPr>
        <w:br w:type="page"/>
        <w:t>Community Mediation Services</w:t>
      </w:r>
    </w:p>
    <w:p w14:paraId="2CEC784C" w14:textId="08B0FEAD" w:rsidR="00B82BC2" w:rsidRDefault="00B82BC2" w:rsidP="00E108ED">
      <w:pPr>
        <w:pStyle w:val="Normal-0after"/>
      </w:pPr>
      <w:r>
        <w:t>610 Es</w:t>
      </w:r>
      <w:r w:rsidR="009F7115">
        <w:t xml:space="preserve">ther St., </w:t>
      </w:r>
      <w:r>
        <w:t>P.O. Box 1995</w:t>
      </w:r>
    </w:p>
    <w:p w14:paraId="2CEC784D" w14:textId="1A75E883" w:rsidR="00B82BC2" w:rsidRDefault="009F7115" w:rsidP="00E108ED">
      <w:pPr>
        <w:pStyle w:val="Normal-0after"/>
      </w:pPr>
      <w:r>
        <w:t>Vancouver, WA</w:t>
      </w:r>
      <w:r w:rsidR="00B82BC2">
        <w:t xml:space="preserve"> 98668-1995</w:t>
      </w:r>
    </w:p>
    <w:p w14:paraId="2CEC784E" w14:textId="77777777" w:rsidR="00B82BC2" w:rsidRDefault="00B82BC2" w:rsidP="00E108ED">
      <w:pPr>
        <w:pStyle w:val="Normal-0after"/>
      </w:pPr>
      <w:r>
        <w:t>(360) 619-1140</w:t>
      </w:r>
    </w:p>
    <w:p w14:paraId="2CEC784F" w14:textId="77777777" w:rsidR="00B82BC2" w:rsidRDefault="00B82BC2" w:rsidP="00E108ED">
      <w:pPr>
        <w:pStyle w:val="Normal-0after"/>
      </w:pPr>
      <w:r>
        <w:t>Fax: (360) 696-8009</w:t>
      </w:r>
    </w:p>
    <w:p w14:paraId="2CEC7850" w14:textId="77777777" w:rsidR="00B82BC2" w:rsidRDefault="00B82BC2" w:rsidP="00E108ED">
      <w:pPr>
        <w:pStyle w:val="Normal-0after"/>
      </w:pPr>
      <w:r>
        <w:t xml:space="preserve">E-Mail: </w:t>
      </w:r>
      <w:hyperlink r:id="rId898" w:history="1">
        <w:r>
          <w:rPr>
            <w:rStyle w:val="Hyperlink"/>
            <w:b/>
            <w:bCs/>
          </w:rPr>
          <w:t>Community.Mediation@ci.vancouver.wa.us</w:t>
        </w:r>
      </w:hyperlink>
    </w:p>
    <w:p w14:paraId="2CEC7851" w14:textId="77777777" w:rsidR="00B82BC2" w:rsidRDefault="00B82BC2" w:rsidP="00E108ED">
      <w:pPr>
        <w:pStyle w:val="Normal-0after"/>
        <w:rPr>
          <w:b/>
          <w:bCs/>
        </w:rPr>
      </w:pPr>
      <w:r>
        <w:t xml:space="preserve">Web site: </w:t>
      </w:r>
      <w:hyperlink r:id="rId899" w:history="1">
        <w:r>
          <w:rPr>
            <w:rStyle w:val="Hyperlink"/>
            <w:b/>
            <w:bCs/>
          </w:rPr>
          <w:t>http://www.ci.vancouver.wa.us/</w:t>
        </w:r>
      </w:hyperlink>
    </w:p>
    <w:p w14:paraId="2CEC7852" w14:textId="77777777" w:rsidR="00B82BC2" w:rsidRDefault="00B82BC2" w:rsidP="00E108ED">
      <w:pPr>
        <w:pStyle w:val="Normal-0after"/>
      </w:pPr>
    </w:p>
    <w:p w14:paraId="2CEC7853" w14:textId="77777777" w:rsidR="00B82BC2" w:rsidRDefault="00B82BC2" w:rsidP="00E108ED">
      <w:pPr>
        <w:pStyle w:val="Normal-0after"/>
        <w:rPr>
          <w:b/>
          <w:bCs/>
        </w:rPr>
      </w:pPr>
      <w:r>
        <w:rPr>
          <w:b/>
          <w:bCs/>
        </w:rPr>
        <w:t>Dispute Resolution Center of Kitsap County</w:t>
      </w:r>
    </w:p>
    <w:p w14:paraId="2CEC7854" w14:textId="77777777" w:rsidR="00B82BC2" w:rsidRDefault="00B82BC2" w:rsidP="00E108ED">
      <w:pPr>
        <w:pStyle w:val="Normal-0after"/>
      </w:pPr>
      <w:r>
        <w:t>9004 Washington Ave. NW</w:t>
      </w:r>
    </w:p>
    <w:p w14:paraId="2CEC7855" w14:textId="77777777" w:rsidR="00B82BC2" w:rsidRDefault="00B82BC2" w:rsidP="00E108ED">
      <w:pPr>
        <w:pStyle w:val="Normal-0after"/>
      </w:pPr>
      <w:r>
        <w:t>Silverdale, WA 98383</w:t>
      </w:r>
    </w:p>
    <w:p w14:paraId="2CEC7856" w14:textId="77777777" w:rsidR="00B82BC2" w:rsidRDefault="00B82BC2" w:rsidP="00E108ED">
      <w:pPr>
        <w:pStyle w:val="Normal-0after"/>
      </w:pPr>
      <w:r>
        <w:t>(800) 377-6583 or (360) 698-0968</w:t>
      </w:r>
    </w:p>
    <w:p w14:paraId="2CEC7857" w14:textId="77777777" w:rsidR="00B82BC2" w:rsidRDefault="00B82BC2" w:rsidP="00E108ED">
      <w:pPr>
        <w:pStyle w:val="Normal-0after"/>
      </w:pPr>
      <w:r>
        <w:t xml:space="preserve">Web site: </w:t>
      </w:r>
      <w:hyperlink r:id="rId900" w:history="1">
        <w:r>
          <w:rPr>
            <w:rStyle w:val="Hyperlink"/>
            <w:b/>
            <w:bCs/>
          </w:rPr>
          <w:t>http://www.kitsapdrc.org/</w:t>
        </w:r>
      </w:hyperlink>
    </w:p>
    <w:p w14:paraId="2CEC7858" w14:textId="77777777" w:rsidR="00B82BC2" w:rsidRDefault="00B82BC2" w:rsidP="00E108ED">
      <w:pPr>
        <w:pStyle w:val="Normal-0after"/>
      </w:pPr>
    </w:p>
    <w:p w14:paraId="2CEC7859" w14:textId="77777777" w:rsidR="00B82BC2" w:rsidRDefault="00B82BC2" w:rsidP="00E108ED">
      <w:pPr>
        <w:pStyle w:val="Normal-0after"/>
        <w:rPr>
          <w:b/>
          <w:bCs/>
        </w:rPr>
      </w:pPr>
      <w:r>
        <w:rPr>
          <w:b/>
          <w:bCs/>
        </w:rPr>
        <w:t>Dispute Resolution Center of Lewis County</w:t>
      </w:r>
    </w:p>
    <w:p w14:paraId="2CEC785A" w14:textId="77777777" w:rsidR="00B82BC2" w:rsidRDefault="00B82BC2" w:rsidP="00E108ED">
      <w:pPr>
        <w:pStyle w:val="Normal-0after"/>
      </w:pPr>
      <w:r>
        <w:t>57 W. Main St., #185</w:t>
      </w:r>
    </w:p>
    <w:p w14:paraId="2CEC785B" w14:textId="77777777" w:rsidR="00B82BC2" w:rsidRDefault="00B82BC2" w:rsidP="00E108ED">
      <w:pPr>
        <w:pStyle w:val="Normal-0after"/>
      </w:pPr>
      <w:r>
        <w:t>Chehalis, WA 98532</w:t>
      </w:r>
    </w:p>
    <w:p w14:paraId="2CEC785C" w14:textId="77777777" w:rsidR="00B82BC2" w:rsidRDefault="00B82BC2" w:rsidP="00E108ED">
      <w:pPr>
        <w:pStyle w:val="Normal-0after"/>
      </w:pPr>
      <w:r>
        <w:t>(360) 748-0492</w:t>
      </w:r>
    </w:p>
    <w:p w14:paraId="2CEC785D" w14:textId="77777777" w:rsidR="00B82BC2" w:rsidRDefault="00B82BC2" w:rsidP="00E108ED">
      <w:pPr>
        <w:pStyle w:val="Normal-0after"/>
      </w:pPr>
      <w:r>
        <w:t>Fax: (360) 748-7717</w:t>
      </w:r>
    </w:p>
    <w:p w14:paraId="2CEC785E" w14:textId="77777777" w:rsidR="00B82BC2" w:rsidRDefault="00B82BC2" w:rsidP="00E108ED">
      <w:pPr>
        <w:pStyle w:val="Normal-0after"/>
        <w:rPr>
          <w:color w:val="0000FF"/>
        </w:rPr>
      </w:pPr>
      <w:r>
        <w:t xml:space="preserve">E-Mail: </w:t>
      </w:r>
      <w:hyperlink r:id="rId901" w:history="1">
        <w:r>
          <w:rPr>
            <w:rStyle w:val="Hyperlink"/>
            <w:b/>
            <w:bCs/>
          </w:rPr>
          <w:t>drclc@quik.com</w:t>
        </w:r>
      </w:hyperlink>
    </w:p>
    <w:p w14:paraId="2CEC785F" w14:textId="77777777" w:rsidR="00B82BC2" w:rsidRDefault="00B82BC2" w:rsidP="00E108ED">
      <w:pPr>
        <w:pStyle w:val="Normal-0after"/>
      </w:pPr>
    </w:p>
    <w:p w14:paraId="2CEC7860" w14:textId="77777777" w:rsidR="00B82BC2" w:rsidRDefault="00B82BC2" w:rsidP="00E108ED">
      <w:pPr>
        <w:pStyle w:val="Normal-0after"/>
        <w:rPr>
          <w:b/>
          <w:bCs/>
        </w:rPr>
      </w:pPr>
      <w:r>
        <w:rPr>
          <w:b/>
          <w:bCs/>
        </w:rPr>
        <w:t>DRC of Island and Snohomish Counties</w:t>
      </w:r>
    </w:p>
    <w:p w14:paraId="2CEC7861" w14:textId="4BC9AC13" w:rsidR="00B82BC2" w:rsidRDefault="00B82BC2" w:rsidP="00E108ED">
      <w:pPr>
        <w:pStyle w:val="Normal-0after"/>
      </w:pPr>
      <w:r>
        <w:t>Mailing: P</w:t>
      </w:r>
      <w:r w:rsidR="009F7115">
        <w:t>.</w:t>
      </w:r>
      <w:r>
        <w:t>O</w:t>
      </w:r>
      <w:r w:rsidR="009F7115">
        <w:t>.</w:t>
      </w:r>
      <w:r>
        <w:t xml:space="preserve"> Box 839</w:t>
      </w:r>
    </w:p>
    <w:p w14:paraId="2CEC7862" w14:textId="77777777" w:rsidR="00B82BC2" w:rsidRDefault="00B82BC2" w:rsidP="00E108ED">
      <w:pPr>
        <w:pStyle w:val="Normal-0after"/>
      </w:pPr>
      <w:r>
        <w:t>Street: 2801 Lombard Avenue</w:t>
      </w:r>
    </w:p>
    <w:p w14:paraId="2CEC7863" w14:textId="77777777" w:rsidR="00B82BC2" w:rsidRDefault="00B82BC2" w:rsidP="00E108ED">
      <w:pPr>
        <w:pStyle w:val="Normal-0after"/>
      </w:pPr>
      <w:r>
        <w:t>Everett, WA 90206</w:t>
      </w:r>
    </w:p>
    <w:p w14:paraId="2CEC7864" w14:textId="77777777" w:rsidR="00B82BC2" w:rsidRDefault="00B82BC2" w:rsidP="00E108ED">
      <w:pPr>
        <w:pStyle w:val="Normal-0after"/>
      </w:pPr>
      <w:r>
        <w:t>(800) 280-4770 or (425) 339-1335</w:t>
      </w:r>
    </w:p>
    <w:p w14:paraId="2CEC7865" w14:textId="77777777" w:rsidR="00B82BC2" w:rsidRDefault="00B82BC2" w:rsidP="00E108ED">
      <w:pPr>
        <w:pStyle w:val="Normal-0after"/>
      </w:pPr>
      <w:r>
        <w:t>Fax: (425) 259-2110</w:t>
      </w:r>
    </w:p>
    <w:p w14:paraId="2CEC7866" w14:textId="77777777" w:rsidR="00B82BC2" w:rsidRDefault="00B82BC2" w:rsidP="00E108ED">
      <w:pPr>
        <w:pStyle w:val="Normal-0after"/>
      </w:pPr>
      <w:r>
        <w:t xml:space="preserve">E-Mail: </w:t>
      </w:r>
      <w:hyperlink r:id="rId902" w:history="1">
        <w:r>
          <w:rPr>
            <w:rStyle w:val="Hyperlink"/>
            <w:b/>
            <w:bCs/>
          </w:rPr>
          <w:t>drc@voaww.org</w:t>
        </w:r>
      </w:hyperlink>
      <w:r>
        <w:rPr>
          <w:color w:val="0000FF"/>
        </w:rPr>
        <w:t xml:space="preserve"> </w:t>
      </w:r>
    </w:p>
    <w:p w14:paraId="2CEC7867" w14:textId="77777777" w:rsidR="00B82BC2" w:rsidRDefault="00B82BC2" w:rsidP="00E108ED">
      <w:pPr>
        <w:pStyle w:val="Normal-0after"/>
      </w:pPr>
      <w:r>
        <w:t xml:space="preserve">Web site: </w:t>
      </w:r>
      <w:hyperlink r:id="rId903" w:history="1">
        <w:r>
          <w:rPr>
            <w:rStyle w:val="Hyperlink"/>
            <w:b/>
            <w:bCs/>
          </w:rPr>
          <w:t>http://www.voaww.org/</w:t>
        </w:r>
      </w:hyperlink>
    </w:p>
    <w:p w14:paraId="2CEC7868" w14:textId="77777777" w:rsidR="00B82BC2" w:rsidRDefault="00B82BC2" w:rsidP="00E108ED">
      <w:pPr>
        <w:pStyle w:val="Normal-0after"/>
      </w:pPr>
    </w:p>
    <w:p w14:paraId="2CEC7869" w14:textId="77777777" w:rsidR="00B82BC2" w:rsidRDefault="00B82BC2" w:rsidP="00E108ED">
      <w:pPr>
        <w:pStyle w:val="Normal-0after"/>
        <w:rPr>
          <w:b/>
          <w:bCs/>
        </w:rPr>
      </w:pPr>
      <w:r>
        <w:rPr>
          <w:b/>
          <w:bCs/>
        </w:rPr>
        <w:t>Dispute Resolution Center of Thurston County</w:t>
      </w:r>
    </w:p>
    <w:p w14:paraId="2CEC786A" w14:textId="77777777" w:rsidR="00B82BC2" w:rsidRDefault="00B82BC2" w:rsidP="00E108ED">
      <w:pPr>
        <w:pStyle w:val="Normal-0after"/>
      </w:pPr>
      <w:r>
        <w:t>PO Box 6184</w:t>
      </w:r>
    </w:p>
    <w:p w14:paraId="2CEC786B" w14:textId="77777777" w:rsidR="00B82BC2" w:rsidRDefault="00B82BC2" w:rsidP="00E108ED">
      <w:pPr>
        <w:pStyle w:val="Normal-0after"/>
      </w:pPr>
      <w:r>
        <w:t>Olympia, WA 98507</w:t>
      </w:r>
    </w:p>
    <w:p w14:paraId="2CEC786C" w14:textId="77777777" w:rsidR="00B82BC2" w:rsidRDefault="00B82BC2" w:rsidP="00E108ED">
      <w:pPr>
        <w:pStyle w:val="Normal-0after"/>
      </w:pPr>
      <w:r>
        <w:t>(360) 956-1155</w:t>
      </w:r>
    </w:p>
    <w:p w14:paraId="2CEC786D" w14:textId="77777777" w:rsidR="00B82BC2" w:rsidRDefault="00B82BC2" w:rsidP="00E108ED">
      <w:pPr>
        <w:pStyle w:val="Normal-0after"/>
      </w:pPr>
      <w:r>
        <w:t>Fax: (360) 357-5168</w:t>
      </w:r>
    </w:p>
    <w:p w14:paraId="2CEC786E" w14:textId="77777777" w:rsidR="00B82BC2" w:rsidRDefault="00B82BC2" w:rsidP="00E108ED">
      <w:pPr>
        <w:pStyle w:val="Normal-0after"/>
      </w:pPr>
      <w:r>
        <w:t xml:space="preserve">E-Mail: </w:t>
      </w:r>
      <w:hyperlink r:id="rId904" w:history="1">
        <w:r>
          <w:rPr>
            <w:rStyle w:val="Hyperlink"/>
            <w:b/>
            <w:bCs/>
          </w:rPr>
          <w:t>info@mediatethurston.org</w:t>
        </w:r>
      </w:hyperlink>
    </w:p>
    <w:p w14:paraId="2CEC786F" w14:textId="77777777" w:rsidR="00B82BC2" w:rsidRDefault="00B82BC2" w:rsidP="00E108ED">
      <w:pPr>
        <w:pStyle w:val="Normal-0after"/>
        <w:rPr>
          <w:color w:val="0000FF"/>
        </w:rPr>
      </w:pPr>
      <w:r>
        <w:t xml:space="preserve">Web site: </w:t>
      </w:r>
      <w:hyperlink r:id="rId905" w:history="1">
        <w:r>
          <w:rPr>
            <w:rStyle w:val="Hyperlink"/>
            <w:b/>
            <w:bCs/>
          </w:rPr>
          <w:t>http://mediatethurston.org/</w:t>
        </w:r>
      </w:hyperlink>
    </w:p>
    <w:p w14:paraId="2CEC7870" w14:textId="77777777" w:rsidR="00B82BC2" w:rsidRDefault="00B82BC2" w:rsidP="00E108ED">
      <w:pPr>
        <w:pStyle w:val="Normal-0after"/>
      </w:pPr>
    </w:p>
    <w:p w14:paraId="2CEC7871" w14:textId="77777777" w:rsidR="00B82BC2" w:rsidRDefault="00B82BC2" w:rsidP="00E108ED">
      <w:pPr>
        <w:pStyle w:val="Normal-0after"/>
        <w:rPr>
          <w:b/>
          <w:bCs/>
        </w:rPr>
      </w:pPr>
      <w:r>
        <w:rPr>
          <w:b/>
          <w:bCs/>
        </w:rPr>
        <w:br w:type="page"/>
        <w:t>Dispute Resolution Center of Yakima and Kittitas Counties</w:t>
      </w:r>
    </w:p>
    <w:p w14:paraId="2CEC7872" w14:textId="77777777" w:rsidR="00B82BC2" w:rsidRDefault="00B82BC2" w:rsidP="00E108ED">
      <w:pPr>
        <w:pStyle w:val="Normal-0after"/>
      </w:pPr>
      <w:r>
        <w:t>1106 B. West Lincoln Ave.</w:t>
      </w:r>
    </w:p>
    <w:p w14:paraId="2CEC7873" w14:textId="77777777" w:rsidR="00B82BC2" w:rsidRDefault="00B82BC2" w:rsidP="00E108ED">
      <w:pPr>
        <w:pStyle w:val="Normal-0after"/>
      </w:pPr>
      <w:r>
        <w:t>Yakima, WA 98902</w:t>
      </w:r>
    </w:p>
    <w:p w14:paraId="2CEC7874" w14:textId="77777777" w:rsidR="00B82BC2" w:rsidRDefault="00B82BC2" w:rsidP="00E108ED">
      <w:pPr>
        <w:pStyle w:val="Normal-0after"/>
      </w:pPr>
      <w:r>
        <w:t>(509) 453-8949 or 1 (800) 853-8949</w:t>
      </w:r>
    </w:p>
    <w:p w14:paraId="2CEC7875" w14:textId="75CCFB80" w:rsidR="00B82BC2" w:rsidRDefault="009F7115" w:rsidP="009F7115">
      <w:pPr>
        <w:pStyle w:val="Normal-0after"/>
      </w:pPr>
      <w:r>
        <w:t xml:space="preserve">Fax: </w:t>
      </w:r>
      <w:r w:rsidR="00B82BC2">
        <w:t>(509) 453-0910</w:t>
      </w:r>
    </w:p>
    <w:p w14:paraId="2CEC7876" w14:textId="77777777" w:rsidR="00B82BC2" w:rsidRDefault="00B82BC2" w:rsidP="00E108ED">
      <w:pPr>
        <w:pStyle w:val="Normal-0after"/>
      </w:pPr>
      <w:r>
        <w:t xml:space="preserve">E-Mail: </w:t>
      </w:r>
      <w:hyperlink r:id="rId906" w:history="1">
        <w:r>
          <w:rPr>
            <w:rStyle w:val="Hyperlink"/>
            <w:b/>
            <w:bCs/>
          </w:rPr>
          <w:t>drcyakima@nwinfo.net</w:t>
        </w:r>
      </w:hyperlink>
      <w:r>
        <w:rPr>
          <w:color w:val="0000FF"/>
        </w:rPr>
        <w:t xml:space="preserve"> </w:t>
      </w:r>
    </w:p>
    <w:p w14:paraId="2CEC7877" w14:textId="77777777" w:rsidR="00B82BC2" w:rsidRDefault="00B82BC2" w:rsidP="00E108ED">
      <w:pPr>
        <w:pStyle w:val="Normal-0after"/>
      </w:pPr>
      <w:r>
        <w:t>Web site:</w:t>
      </w:r>
      <w:r>
        <w:rPr>
          <w:color w:val="0000FF"/>
        </w:rPr>
        <w:t xml:space="preserve"> </w:t>
      </w:r>
      <w:hyperlink r:id="rId907" w:history="1">
        <w:r>
          <w:rPr>
            <w:rStyle w:val="Hyperlink"/>
            <w:b/>
            <w:bCs/>
          </w:rPr>
          <w:t>http://www.drcyakima.org/</w:t>
        </w:r>
      </w:hyperlink>
      <w:r>
        <w:rPr>
          <w:color w:val="0000FF"/>
        </w:rPr>
        <w:t xml:space="preserve"> </w:t>
      </w:r>
    </w:p>
    <w:p w14:paraId="2CEC7878" w14:textId="77777777" w:rsidR="00B82BC2" w:rsidRDefault="00B82BC2" w:rsidP="00E108ED">
      <w:pPr>
        <w:pStyle w:val="Normal-0after"/>
        <w:rPr>
          <w:i/>
          <w:iCs/>
        </w:rPr>
      </w:pPr>
      <w:r>
        <w:t>Newsletter:</w:t>
      </w:r>
      <w:r>
        <w:rPr>
          <w:color w:val="0000FF"/>
        </w:rPr>
        <w:t xml:space="preserve"> </w:t>
      </w:r>
      <w:r>
        <w:rPr>
          <w:iCs/>
        </w:rPr>
        <w:t>www.resolutionwa.org</w:t>
      </w:r>
    </w:p>
    <w:p w14:paraId="2CEC7879" w14:textId="77777777" w:rsidR="00B82BC2" w:rsidRDefault="00B82BC2" w:rsidP="00E108ED">
      <w:pPr>
        <w:pStyle w:val="Normal-0after"/>
      </w:pPr>
    </w:p>
    <w:p w14:paraId="2CEC787A" w14:textId="77777777" w:rsidR="00B82BC2" w:rsidRDefault="00B82BC2" w:rsidP="00E108ED">
      <w:pPr>
        <w:pStyle w:val="Normal-0after"/>
        <w:rPr>
          <w:b/>
          <w:bCs/>
        </w:rPr>
      </w:pPr>
      <w:r>
        <w:rPr>
          <w:b/>
          <w:bCs/>
        </w:rPr>
        <w:t>Fulcrum Institute Dispute Resolution Center</w:t>
      </w:r>
    </w:p>
    <w:p w14:paraId="2CEC787B" w14:textId="77777777" w:rsidR="00B82BC2" w:rsidRDefault="00B82BC2" w:rsidP="00E108ED">
      <w:pPr>
        <w:pStyle w:val="Normal-0after"/>
      </w:pPr>
      <w:r>
        <w:t>905 W. Riverside, Suite 304</w:t>
      </w:r>
    </w:p>
    <w:p w14:paraId="2CEC787C" w14:textId="003A9346" w:rsidR="00B82BC2" w:rsidRDefault="009F7115" w:rsidP="00E108ED">
      <w:pPr>
        <w:pStyle w:val="Normal-0after"/>
      </w:pPr>
      <w:r>
        <w:t>Spokane, WA</w:t>
      </w:r>
      <w:r w:rsidR="00B82BC2">
        <w:t xml:space="preserve"> 99201</w:t>
      </w:r>
    </w:p>
    <w:p w14:paraId="2CEC787D" w14:textId="77777777" w:rsidR="00B82BC2" w:rsidRDefault="00B82BC2" w:rsidP="00E108ED">
      <w:pPr>
        <w:pStyle w:val="Normal-0after"/>
      </w:pPr>
      <w:r>
        <w:t>(509) 838-2799</w:t>
      </w:r>
    </w:p>
    <w:p w14:paraId="2CEC787E" w14:textId="77777777" w:rsidR="00B82BC2" w:rsidRDefault="00B82BC2" w:rsidP="00E108ED">
      <w:pPr>
        <w:pStyle w:val="Normal-0after"/>
      </w:pPr>
      <w:r>
        <w:t>Fax: Same as telephone</w:t>
      </w:r>
    </w:p>
    <w:p w14:paraId="2CEC787F" w14:textId="77777777" w:rsidR="00B82BC2" w:rsidRDefault="00B82BC2" w:rsidP="00E108ED">
      <w:pPr>
        <w:pStyle w:val="Normal-0after"/>
      </w:pPr>
    </w:p>
    <w:p w14:paraId="2CEC7880" w14:textId="77777777" w:rsidR="00B82BC2" w:rsidRDefault="00B82BC2" w:rsidP="00E108ED">
      <w:pPr>
        <w:pStyle w:val="Normal-0after"/>
        <w:rPr>
          <w:b/>
          <w:bCs/>
        </w:rPr>
      </w:pPr>
      <w:r>
        <w:rPr>
          <w:b/>
          <w:bCs/>
        </w:rPr>
        <w:t>King County Dispute Resolution Center</w:t>
      </w:r>
    </w:p>
    <w:p w14:paraId="2CEC7881" w14:textId="77777777" w:rsidR="00B82BC2" w:rsidRDefault="00B82BC2" w:rsidP="00E108ED">
      <w:pPr>
        <w:pStyle w:val="Normal-0after"/>
      </w:pPr>
      <w:r>
        <w:t>P.O. Box 21148</w:t>
      </w:r>
    </w:p>
    <w:p w14:paraId="2CEC7882" w14:textId="721D8947" w:rsidR="00B82BC2" w:rsidRDefault="009F7115" w:rsidP="00E108ED">
      <w:pPr>
        <w:pStyle w:val="Normal-0after"/>
      </w:pPr>
      <w:r>
        <w:t>Seattle, WA</w:t>
      </w:r>
      <w:r w:rsidR="00B82BC2">
        <w:t xml:space="preserve"> 98111</w:t>
      </w:r>
    </w:p>
    <w:p w14:paraId="2CEC7883" w14:textId="77777777" w:rsidR="00B82BC2" w:rsidRDefault="00B82BC2" w:rsidP="00E108ED">
      <w:pPr>
        <w:pStyle w:val="Normal-0after"/>
      </w:pPr>
      <w:r>
        <w:t>(888) 803-4696 or (206) 443-9603</w:t>
      </w:r>
    </w:p>
    <w:p w14:paraId="2CEC7884" w14:textId="77777777" w:rsidR="00B82BC2" w:rsidRDefault="00B82BC2" w:rsidP="00E108ED">
      <w:pPr>
        <w:pStyle w:val="Normal-0after"/>
      </w:pPr>
      <w:r>
        <w:t>Fax: (206) 443-9737</w:t>
      </w:r>
    </w:p>
    <w:p w14:paraId="2CEC7885" w14:textId="77777777" w:rsidR="00B82BC2" w:rsidRDefault="00B82BC2" w:rsidP="00E108ED">
      <w:pPr>
        <w:pStyle w:val="Normal-0after"/>
      </w:pPr>
      <w:r>
        <w:t xml:space="preserve">Web site: </w:t>
      </w:r>
      <w:hyperlink r:id="rId908" w:history="1">
        <w:r>
          <w:rPr>
            <w:rStyle w:val="Hyperlink"/>
            <w:b/>
            <w:bCs/>
          </w:rPr>
          <w:t>http://www.kcdrc.org/</w:t>
        </w:r>
      </w:hyperlink>
    </w:p>
    <w:p w14:paraId="2CEC7886" w14:textId="67B333A2" w:rsidR="00B82BC2" w:rsidRDefault="00B82BC2" w:rsidP="00E108ED">
      <w:pPr>
        <w:pStyle w:val="Normal-0after"/>
      </w:pPr>
    </w:p>
    <w:p w14:paraId="2CEC7887" w14:textId="77777777" w:rsidR="00B82BC2" w:rsidRDefault="00B82BC2" w:rsidP="00E108ED">
      <w:pPr>
        <w:pStyle w:val="Normal-0after"/>
        <w:rPr>
          <w:b/>
          <w:bCs/>
        </w:rPr>
      </w:pPr>
      <w:r>
        <w:rPr>
          <w:b/>
          <w:bCs/>
        </w:rPr>
        <w:t>Mediation and Settlement Center</w:t>
      </w:r>
    </w:p>
    <w:p w14:paraId="2CEC7888" w14:textId="418BA260" w:rsidR="00B82BC2" w:rsidRDefault="009F7115" w:rsidP="00E108ED">
      <w:pPr>
        <w:pStyle w:val="Normal-0after"/>
      </w:pPr>
      <w:r>
        <w:t xml:space="preserve">138 </w:t>
      </w:r>
      <w:r w:rsidR="00B82BC2">
        <w:t>1st Street South, Suite 6</w:t>
      </w:r>
    </w:p>
    <w:p w14:paraId="2CEC7889" w14:textId="77777777" w:rsidR="00B82BC2" w:rsidRDefault="00B82BC2" w:rsidP="00E108ED">
      <w:pPr>
        <w:pStyle w:val="Normal-0after"/>
      </w:pPr>
      <w:r>
        <w:t>Montesano, WA 98563</w:t>
      </w:r>
    </w:p>
    <w:p w14:paraId="2CEC788A" w14:textId="77777777" w:rsidR="00B82BC2" w:rsidRDefault="00B82BC2" w:rsidP="00E108ED">
      <w:pPr>
        <w:pStyle w:val="Normal-0after"/>
      </w:pPr>
      <w:r>
        <w:t>(360) 249-1925</w:t>
      </w:r>
    </w:p>
    <w:p w14:paraId="2CEC788B" w14:textId="0EE06731" w:rsidR="00B82BC2" w:rsidRDefault="009F7115" w:rsidP="00E108ED">
      <w:pPr>
        <w:pStyle w:val="Normal-0after"/>
      </w:pPr>
      <w:r>
        <w:t xml:space="preserve">Fax: </w:t>
      </w:r>
      <w:r w:rsidR="00B82BC2">
        <w:t>(360) 249-1926</w:t>
      </w:r>
    </w:p>
    <w:p w14:paraId="2CEC788C" w14:textId="77777777" w:rsidR="00B82BC2" w:rsidRDefault="00B82BC2" w:rsidP="00E108ED">
      <w:pPr>
        <w:pStyle w:val="Normal-0after"/>
      </w:pPr>
      <w:r>
        <w:t xml:space="preserve">E-mail: </w:t>
      </w:r>
      <w:hyperlink r:id="rId909" w:history="1">
        <w:r>
          <w:rPr>
            <w:rStyle w:val="Hyperlink"/>
            <w:b/>
            <w:bCs/>
          </w:rPr>
          <w:t>coastaldrc@centurytel.net</w:t>
        </w:r>
      </w:hyperlink>
      <w:r>
        <w:rPr>
          <w:color w:val="0000FF"/>
        </w:rPr>
        <w:t xml:space="preserve"> </w:t>
      </w:r>
    </w:p>
    <w:p w14:paraId="2CEC788D" w14:textId="77777777" w:rsidR="00B82BC2" w:rsidRDefault="00B82BC2" w:rsidP="00E108ED">
      <w:pPr>
        <w:pStyle w:val="Normal-0after"/>
      </w:pPr>
    </w:p>
    <w:p w14:paraId="2CEC788E" w14:textId="77777777" w:rsidR="00B82BC2" w:rsidRDefault="00B82BC2" w:rsidP="00E108ED">
      <w:pPr>
        <w:pStyle w:val="Normal-0after"/>
        <w:rPr>
          <w:b/>
          <w:bCs/>
        </w:rPr>
      </w:pPr>
      <w:r>
        <w:rPr>
          <w:b/>
          <w:bCs/>
        </w:rPr>
        <w:t>Neutral Ground - Walla Walla</w:t>
      </w:r>
    </w:p>
    <w:p w14:paraId="2CEC788F" w14:textId="77777777" w:rsidR="00B82BC2" w:rsidRDefault="00B82BC2" w:rsidP="00E108ED">
      <w:pPr>
        <w:pStyle w:val="Normal-0after"/>
      </w:pPr>
      <w:r>
        <w:t>P.O. Box 1222</w:t>
      </w:r>
    </w:p>
    <w:p w14:paraId="2CEC7890" w14:textId="77777777" w:rsidR="00B82BC2" w:rsidRDefault="00B82BC2" w:rsidP="00E108ED">
      <w:pPr>
        <w:pStyle w:val="Normal-0after"/>
      </w:pPr>
      <w:r>
        <w:t>Walla Walla, WA 99362</w:t>
      </w:r>
    </w:p>
    <w:p w14:paraId="2CEC7891" w14:textId="77777777" w:rsidR="00B82BC2" w:rsidRDefault="00B82BC2" w:rsidP="00E108ED">
      <w:pPr>
        <w:pStyle w:val="Normal-0after"/>
        <w:rPr>
          <w:b/>
          <w:bCs/>
        </w:rPr>
      </w:pPr>
      <w:r>
        <w:t>(509) 522-0399</w:t>
      </w:r>
    </w:p>
    <w:p w14:paraId="2CEC7892" w14:textId="77777777" w:rsidR="00B82BC2" w:rsidRDefault="00B82BC2" w:rsidP="00E108ED">
      <w:pPr>
        <w:pStyle w:val="Normal-0after"/>
      </w:pPr>
    </w:p>
    <w:p w14:paraId="2CEC7893" w14:textId="77777777" w:rsidR="00B82BC2" w:rsidRDefault="00B82BC2" w:rsidP="00E108ED">
      <w:pPr>
        <w:pStyle w:val="Normal-0after"/>
        <w:rPr>
          <w:b/>
          <w:bCs/>
        </w:rPr>
      </w:pPr>
      <w:r>
        <w:rPr>
          <w:b/>
          <w:bCs/>
        </w:rPr>
        <w:t>NW Conflict Management Center</w:t>
      </w:r>
    </w:p>
    <w:p w14:paraId="2CEC7894" w14:textId="77777777" w:rsidR="00B82BC2" w:rsidRDefault="00B82BC2" w:rsidP="00E108ED">
      <w:pPr>
        <w:pStyle w:val="Normal-0after"/>
      </w:pPr>
      <w:r>
        <w:t>Community Building</w:t>
      </w:r>
    </w:p>
    <w:p w14:paraId="2CEC7895" w14:textId="77777777" w:rsidR="00B82BC2" w:rsidRDefault="00B82BC2" w:rsidP="00E108ED">
      <w:pPr>
        <w:pStyle w:val="Normal-0after"/>
      </w:pPr>
      <w:r>
        <w:t>35 W. Main, Suite No. 230</w:t>
      </w:r>
    </w:p>
    <w:p w14:paraId="2CEC7896" w14:textId="77777777" w:rsidR="00B82BC2" w:rsidRDefault="00B82BC2" w:rsidP="00E108ED">
      <w:pPr>
        <w:pStyle w:val="Normal-0after"/>
      </w:pPr>
      <w:r>
        <w:t>Spokane, WA 99202</w:t>
      </w:r>
    </w:p>
    <w:p w14:paraId="2CEC7897" w14:textId="77777777" w:rsidR="00B82BC2" w:rsidRDefault="00B82BC2" w:rsidP="00E108ED">
      <w:pPr>
        <w:pStyle w:val="Normal-0after"/>
      </w:pPr>
      <w:r>
        <w:t>(509) 456-0103</w:t>
      </w:r>
    </w:p>
    <w:p w14:paraId="2CEC7898" w14:textId="77777777" w:rsidR="00B82BC2" w:rsidRDefault="00B82BC2" w:rsidP="00E108ED">
      <w:pPr>
        <w:pStyle w:val="Normal-0after"/>
      </w:pPr>
      <w:r>
        <w:t>Fax: (509) 462-0525</w:t>
      </w:r>
    </w:p>
    <w:p w14:paraId="2CEC7899" w14:textId="77777777" w:rsidR="00B82BC2" w:rsidRDefault="00B82BC2" w:rsidP="00E108ED">
      <w:pPr>
        <w:pStyle w:val="Normal-0after"/>
      </w:pPr>
    </w:p>
    <w:p w14:paraId="2CEC789A" w14:textId="77777777" w:rsidR="00B82BC2" w:rsidRDefault="00B82BC2" w:rsidP="00E108ED">
      <w:pPr>
        <w:pStyle w:val="Normal-0after"/>
        <w:rPr>
          <w:b/>
          <w:bCs/>
        </w:rPr>
      </w:pPr>
      <w:r>
        <w:rPr>
          <w:b/>
          <w:bCs/>
        </w:rPr>
        <w:t>Okanogan County Dispute Resolution Center</w:t>
      </w:r>
    </w:p>
    <w:p w14:paraId="2CEC789B" w14:textId="71F87D57" w:rsidR="00B82BC2" w:rsidRDefault="00B82BC2" w:rsidP="00E108ED">
      <w:pPr>
        <w:pStyle w:val="Normal-0after"/>
      </w:pPr>
      <w:r>
        <w:t xml:space="preserve">17 S. Ash St. </w:t>
      </w:r>
      <w:r w:rsidR="009F7115">
        <w:t>–</w:t>
      </w:r>
      <w:r>
        <w:t xml:space="preserve"> P</w:t>
      </w:r>
      <w:r w:rsidR="009F7115">
        <w:t>.</w:t>
      </w:r>
      <w:r>
        <w:t>O</w:t>
      </w:r>
      <w:r w:rsidR="009F7115">
        <w:t>.</w:t>
      </w:r>
      <w:r>
        <w:t xml:space="preserve"> Box 3567</w:t>
      </w:r>
    </w:p>
    <w:p w14:paraId="2CEC789C" w14:textId="77777777" w:rsidR="00B82BC2" w:rsidRDefault="00B82BC2" w:rsidP="00E108ED">
      <w:pPr>
        <w:pStyle w:val="Normal-0after"/>
      </w:pPr>
      <w:r>
        <w:t>Omak, WA 98841</w:t>
      </w:r>
    </w:p>
    <w:p w14:paraId="2CEC789D" w14:textId="77777777" w:rsidR="00B82BC2" w:rsidRDefault="00B82BC2" w:rsidP="00E108ED">
      <w:pPr>
        <w:pStyle w:val="Normal-0after"/>
      </w:pPr>
      <w:r>
        <w:t>(509) 826-1776</w:t>
      </w:r>
    </w:p>
    <w:p w14:paraId="2CEC789E" w14:textId="77777777" w:rsidR="00B82BC2" w:rsidRDefault="00B82BC2" w:rsidP="00E108ED">
      <w:pPr>
        <w:pStyle w:val="Normal-0after"/>
      </w:pPr>
      <w:r>
        <w:t xml:space="preserve">E-Mail: </w:t>
      </w:r>
      <w:hyperlink r:id="rId910" w:history="1">
        <w:r>
          <w:rPr>
            <w:rStyle w:val="Hyperlink"/>
            <w:b/>
            <w:bCs/>
          </w:rPr>
          <w:t>drc@ncidata.com</w:t>
        </w:r>
      </w:hyperlink>
    </w:p>
    <w:p w14:paraId="2CEC789F" w14:textId="77777777" w:rsidR="00B82BC2" w:rsidRDefault="00B82BC2" w:rsidP="00E108ED">
      <w:pPr>
        <w:pStyle w:val="Normal-0after"/>
        <w:rPr>
          <w:b/>
          <w:bCs/>
        </w:rPr>
      </w:pPr>
      <w:r>
        <w:rPr>
          <w:b/>
          <w:bCs/>
        </w:rPr>
        <w:br w:type="page"/>
        <w:t>Peninsula Dispute Resolution Center</w:t>
      </w:r>
    </w:p>
    <w:p w14:paraId="2CEC78A0" w14:textId="24DC29A2" w:rsidR="00B82BC2" w:rsidRDefault="00B82BC2" w:rsidP="00E108ED">
      <w:pPr>
        <w:pStyle w:val="Normal-0after"/>
      </w:pPr>
      <w:r>
        <w:t>P</w:t>
      </w:r>
      <w:r w:rsidR="009F7115">
        <w:t>.</w:t>
      </w:r>
      <w:r>
        <w:t>O</w:t>
      </w:r>
      <w:r w:rsidR="009F7115">
        <w:t>.</w:t>
      </w:r>
      <w:r>
        <w:t xml:space="preserve"> Box 1035</w:t>
      </w:r>
    </w:p>
    <w:p w14:paraId="2CEC78A1" w14:textId="77777777" w:rsidR="00B82BC2" w:rsidRDefault="00B82BC2" w:rsidP="00E108ED">
      <w:pPr>
        <w:pStyle w:val="Normal-0after"/>
      </w:pPr>
      <w:r>
        <w:t>Port Angeles, WA 98362</w:t>
      </w:r>
    </w:p>
    <w:p w14:paraId="2CEC78A2" w14:textId="77777777" w:rsidR="00B82BC2" w:rsidRDefault="00B82BC2" w:rsidP="00E108ED">
      <w:pPr>
        <w:pStyle w:val="Normal-0after"/>
      </w:pPr>
      <w:r>
        <w:t>(360) 452-8024</w:t>
      </w:r>
    </w:p>
    <w:p w14:paraId="2CEC78A3" w14:textId="77777777" w:rsidR="00B82BC2" w:rsidRDefault="00B82BC2" w:rsidP="00E108ED">
      <w:pPr>
        <w:pStyle w:val="Normal-0after"/>
      </w:pPr>
      <w:r>
        <w:t xml:space="preserve">E-Mail: </w:t>
      </w:r>
      <w:hyperlink r:id="rId911" w:history="1">
        <w:r>
          <w:rPr>
            <w:rStyle w:val="Hyperlink"/>
            <w:b/>
            <w:bCs/>
          </w:rPr>
          <w:t>PDRC@olypen.com</w:t>
        </w:r>
      </w:hyperlink>
    </w:p>
    <w:p w14:paraId="2CEC78A4" w14:textId="77777777" w:rsidR="00B82BC2" w:rsidRDefault="00B82BC2" w:rsidP="00E108ED">
      <w:pPr>
        <w:pStyle w:val="Normal-0after"/>
      </w:pPr>
      <w:r>
        <w:t xml:space="preserve">Web site: </w:t>
      </w:r>
      <w:hyperlink r:id="rId912" w:history="1">
        <w:r>
          <w:rPr>
            <w:rStyle w:val="Hyperlink"/>
            <w:b/>
            <w:bCs/>
          </w:rPr>
          <w:t>http://www.pdrc.org/</w:t>
        </w:r>
      </w:hyperlink>
    </w:p>
    <w:p w14:paraId="2CEC78A5" w14:textId="77777777" w:rsidR="00B82BC2" w:rsidRDefault="00B82BC2" w:rsidP="00E108ED">
      <w:pPr>
        <w:pStyle w:val="Normal-0after"/>
      </w:pPr>
    </w:p>
    <w:p w14:paraId="2CEC78A6" w14:textId="77777777" w:rsidR="00B82BC2" w:rsidRDefault="00B82BC2" w:rsidP="00E108ED">
      <w:pPr>
        <w:pStyle w:val="Normal-0after"/>
        <w:rPr>
          <w:b/>
          <w:bCs/>
        </w:rPr>
      </w:pPr>
      <w:r>
        <w:rPr>
          <w:b/>
          <w:bCs/>
        </w:rPr>
        <w:t>Pierce County Dispute Resolution Center</w:t>
      </w:r>
    </w:p>
    <w:p w14:paraId="2CEC78A7" w14:textId="77777777" w:rsidR="00B82BC2" w:rsidRDefault="00B82BC2" w:rsidP="00E108ED">
      <w:pPr>
        <w:pStyle w:val="Normal-0after"/>
      </w:pPr>
      <w:r>
        <w:t>917 Pacific Avenue, Suite 206</w:t>
      </w:r>
    </w:p>
    <w:p w14:paraId="2CEC78A8" w14:textId="77777777" w:rsidR="00B82BC2" w:rsidRDefault="00B82BC2" w:rsidP="00E108ED">
      <w:pPr>
        <w:pStyle w:val="Normal-0after"/>
      </w:pPr>
      <w:r>
        <w:t>Tacoma, WA 98402</w:t>
      </w:r>
    </w:p>
    <w:p w14:paraId="2CEC78A9" w14:textId="77777777" w:rsidR="00B82BC2" w:rsidRDefault="00B82BC2" w:rsidP="00E108ED">
      <w:pPr>
        <w:pStyle w:val="Normal-0after"/>
      </w:pPr>
      <w:r>
        <w:t>(253) 572-3657</w:t>
      </w:r>
    </w:p>
    <w:p w14:paraId="2CEC78AA" w14:textId="77777777" w:rsidR="00B82BC2" w:rsidRDefault="00B82BC2" w:rsidP="00E108ED">
      <w:pPr>
        <w:pStyle w:val="Normal-0after"/>
      </w:pPr>
      <w:r>
        <w:t>Fax: (253) 572-3579</w:t>
      </w:r>
    </w:p>
    <w:p w14:paraId="2CEC78AB" w14:textId="77777777" w:rsidR="00B82BC2" w:rsidRDefault="00B82BC2" w:rsidP="00E108ED">
      <w:pPr>
        <w:pStyle w:val="Normal-0after"/>
      </w:pPr>
      <w:r>
        <w:t xml:space="preserve">E-Mail: </w:t>
      </w:r>
      <w:hyperlink r:id="rId913" w:history="1">
        <w:r>
          <w:rPr>
            <w:rStyle w:val="Hyperlink"/>
            <w:b/>
            <w:bCs/>
          </w:rPr>
          <w:t>clientservices@pccdr.org</w:t>
        </w:r>
      </w:hyperlink>
    </w:p>
    <w:p w14:paraId="2CEC78AC" w14:textId="77777777" w:rsidR="00B82BC2" w:rsidRDefault="00B82BC2" w:rsidP="00E108ED">
      <w:pPr>
        <w:pStyle w:val="Normal-0after"/>
      </w:pPr>
      <w:r>
        <w:t xml:space="preserve">Web site: </w:t>
      </w:r>
      <w:hyperlink r:id="rId914" w:history="1">
        <w:r>
          <w:rPr>
            <w:rStyle w:val="Hyperlink"/>
            <w:b/>
            <w:bCs/>
          </w:rPr>
          <w:t>http://www.pccdr.org/</w:t>
        </w:r>
      </w:hyperlink>
    </w:p>
    <w:p w14:paraId="2CEC78AD" w14:textId="77777777" w:rsidR="00B82BC2" w:rsidRDefault="00B82BC2" w:rsidP="00E108ED">
      <w:pPr>
        <w:pStyle w:val="Normal-0after"/>
      </w:pPr>
    </w:p>
    <w:p w14:paraId="2CEC78AE" w14:textId="77777777" w:rsidR="00B82BC2" w:rsidRDefault="00B82BC2" w:rsidP="00E108ED">
      <w:pPr>
        <w:pStyle w:val="Normal-0after"/>
        <w:rPr>
          <w:b/>
          <w:bCs/>
        </w:rPr>
      </w:pPr>
      <w:r>
        <w:rPr>
          <w:b/>
          <w:bCs/>
        </w:rPr>
        <w:t>Skagit County Mediation Services</w:t>
      </w:r>
    </w:p>
    <w:p w14:paraId="2CEC78AF" w14:textId="77777777" w:rsidR="00B82BC2" w:rsidRDefault="00B82BC2" w:rsidP="00E108ED">
      <w:pPr>
        <w:pStyle w:val="Normal-0after"/>
      </w:pPr>
      <w:r>
        <w:t>601 South Second St.</w:t>
      </w:r>
    </w:p>
    <w:p w14:paraId="2CEC78B0" w14:textId="77777777" w:rsidR="00B82BC2" w:rsidRDefault="00B82BC2" w:rsidP="00E108ED">
      <w:pPr>
        <w:pStyle w:val="Normal-0after"/>
      </w:pPr>
      <w:r>
        <w:t>Mount Vernon, WA 98273</w:t>
      </w:r>
    </w:p>
    <w:p w14:paraId="2CEC78B1" w14:textId="77777777" w:rsidR="00B82BC2" w:rsidRDefault="00B82BC2" w:rsidP="00E108ED">
      <w:pPr>
        <w:pStyle w:val="Normal-0after"/>
      </w:pPr>
      <w:r>
        <w:t>(360) 336-9494</w:t>
      </w:r>
    </w:p>
    <w:p w14:paraId="2CEC78B2" w14:textId="77777777" w:rsidR="00B82BC2" w:rsidRDefault="00B82BC2" w:rsidP="00E108ED">
      <w:pPr>
        <w:pStyle w:val="Normal-0after"/>
      </w:pPr>
      <w:r>
        <w:t xml:space="preserve">Web site: </w:t>
      </w:r>
      <w:hyperlink r:id="rId915" w:history="1">
        <w:r>
          <w:rPr>
            <w:rStyle w:val="Hyperlink"/>
            <w:b/>
            <w:bCs/>
          </w:rPr>
          <w:t>http://www.skagitcounty.net/</w:t>
        </w:r>
      </w:hyperlink>
    </w:p>
    <w:p w14:paraId="2CEC78B3" w14:textId="77777777" w:rsidR="00B82BC2" w:rsidRDefault="00B82BC2" w:rsidP="00E108ED">
      <w:pPr>
        <w:pStyle w:val="Normal-0after"/>
      </w:pPr>
    </w:p>
    <w:p w14:paraId="2CEC78B4" w14:textId="77777777" w:rsidR="00B82BC2" w:rsidRDefault="00B82BC2" w:rsidP="00E108ED">
      <w:pPr>
        <w:pStyle w:val="Normal-0after"/>
        <w:rPr>
          <w:b/>
          <w:bCs/>
        </w:rPr>
      </w:pPr>
      <w:r>
        <w:rPr>
          <w:b/>
          <w:bCs/>
        </w:rPr>
        <w:t>Whatcom Dispute Resolution Center</w:t>
      </w:r>
    </w:p>
    <w:p w14:paraId="2CEC78B5" w14:textId="77777777" w:rsidR="00B82BC2" w:rsidRDefault="00B82BC2" w:rsidP="00E108ED">
      <w:pPr>
        <w:pStyle w:val="Normal-0after"/>
      </w:pPr>
      <w:r>
        <w:t>13 Prospect St.</w:t>
      </w:r>
    </w:p>
    <w:p w14:paraId="2CEC78B6" w14:textId="77777777" w:rsidR="00B82BC2" w:rsidRDefault="00B82BC2" w:rsidP="00E108ED">
      <w:pPr>
        <w:pStyle w:val="Normal-0after"/>
      </w:pPr>
      <w:r>
        <w:t>Bellingham, WA 98225</w:t>
      </w:r>
    </w:p>
    <w:p w14:paraId="2CEC78B7" w14:textId="77777777" w:rsidR="00B82BC2" w:rsidRDefault="00B82BC2" w:rsidP="00E108ED">
      <w:pPr>
        <w:pStyle w:val="Normal-0after"/>
      </w:pPr>
      <w:r>
        <w:t>(360) 676-0122</w:t>
      </w:r>
    </w:p>
    <w:p w14:paraId="2CEC78B8" w14:textId="77777777" w:rsidR="00B82BC2" w:rsidRDefault="00B82BC2" w:rsidP="00E108ED">
      <w:pPr>
        <w:pStyle w:val="Normal-0after"/>
      </w:pPr>
      <w:r>
        <w:t xml:space="preserve">Web site: </w:t>
      </w:r>
      <w:hyperlink r:id="rId916" w:history="1">
        <w:r>
          <w:rPr>
            <w:rStyle w:val="Hyperlink"/>
            <w:b/>
            <w:bCs/>
          </w:rPr>
          <w:t>www.co.whatcom.wa.us/superior/resources/dispute.jsp</w:t>
        </w:r>
      </w:hyperlink>
    </w:p>
    <w:p w14:paraId="2CEC78B9" w14:textId="77777777" w:rsidR="00B82BC2" w:rsidRDefault="00B82BC2" w:rsidP="00E108ED">
      <w:pPr>
        <w:ind w:right="1674"/>
        <w:rPr>
          <w:color w:val="336666"/>
          <w:u w:val="single"/>
        </w:rPr>
      </w:pPr>
    </w:p>
    <w:p w14:paraId="2CEC78BA" w14:textId="77777777" w:rsidR="00B82BC2" w:rsidRDefault="00B82BC2" w:rsidP="00E108ED">
      <w:pPr>
        <w:pStyle w:val="Heading2-Exhibit"/>
        <w:jc w:val="left"/>
        <w:rPr>
          <w:rFonts w:ascii="Times New Roman" w:hAnsi="Times New Roman" w:cs="Times New Roman"/>
        </w:rPr>
      </w:pPr>
      <w:r>
        <w:rPr>
          <w:rFonts w:ascii="Times New Roman" w:hAnsi="Times New Roman" w:cs="Times New Roman"/>
        </w:rPr>
        <w:t>Training Opportunities</w:t>
      </w:r>
    </w:p>
    <w:p w14:paraId="2CEC78BB" w14:textId="77777777" w:rsidR="00B82BC2" w:rsidRDefault="00B82BC2" w:rsidP="00E108ED">
      <w:r>
        <w:t>Many DRCs offer mediation training throughout the year. Contact individual DRCs for training schedules.</w:t>
      </w:r>
    </w:p>
    <w:p w14:paraId="2CEC78BC" w14:textId="77777777" w:rsidR="00B82BC2" w:rsidRDefault="00B82BC2" w:rsidP="00E108ED">
      <w:pPr>
        <w:ind w:left="0"/>
        <w:sectPr w:rsidR="00B82BC2">
          <w:headerReference w:type="even" r:id="rId917"/>
          <w:headerReference w:type="default" r:id="rId918"/>
          <w:footerReference w:type="default" r:id="rId919"/>
          <w:headerReference w:type="first" r:id="rId920"/>
          <w:footerReference w:type="first" r:id="rId921"/>
          <w:pgSz w:w="12240" w:h="15840" w:code="1"/>
          <w:pgMar w:top="1440" w:right="1440" w:bottom="1440" w:left="1440" w:header="720" w:footer="720" w:gutter="0"/>
          <w:pgNumType w:start="1"/>
          <w:cols w:space="720"/>
          <w:titlePg/>
          <w:docGrid w:linePitch="360"/>
        </w:sectPr>
      </w:pPr>
    </w:p>
    <w:p w14:paraId="2CEC78BD" w14:textId="77777777" w:rsidR="002933A5" w:rsidRDefault="002933A5" w:rsidP="002933A5">
      <w:pPr>
        <w:spacing w:after="0"/>
      </w:pPr>
      <w:bookmarkStart w:id="469" w:name="Exhibit5_1A_1"/>
      <w:bookmarkEnd w:id="469"/>
      <w:r>
        <w:t xml:space="preserve">Link to Active Form:  </w:t>
      </w:r>
      <w:hyperlink r:id="rId922" w:history="1">
        <w:r w:rsidRPr="00456A9A">
          <w:rPr>
            <w:rStyle w:val="Hyperlink"/>
            <w:b/>
          </w:rPr>
          <w:t xml:space="preserve">Exhibit 5.1A(1), </w:t>
        </w:r>
        <w:r w:rsidRPr="00456A9A">
          <w:rPr>
            <w:rStyle w:val="Hyperlink"/>
            <w:b/>
            <w:i/>
          </w:rPr>
          <w:t>PL CALC-Site built</w:t>
        </w:r>
      </w:hyperlink>
      <w:r>
        <w:t xml:space="preserve"> </w:t>
      </w:r>
    </w:p>
    <w:p w14:paraId="2CEC78BE" w14:textId="77777777" w:rsidR="002933A5" w:rsidRDefault="002933A5" w:rsidP="00E108ED">
      <w:pPr>
        <w:pStyle w:val="Heading1-Exhibit"/>
        <w:spacing w:after="0"/>
      </w:pPr>
    </w:p>
    <w:p w14:paraId="2CEC78BF" w14:textId="77777777" w:rsidR="00BC7548" w:rsidRDefault="005F2935" w:rsidP="00E108ED">
      <w:pPr>
        <w:pStyle w:val="Heading1-Exhibit"/>
        <w:spacing w:after="0"/>
      </w:pPr>
      <w:r>
        <w:t>Priority List</w:t>
      </w:r>
      <w:r w:rsidR="00B82BC2">
        <w:t xml:space="preserve"> </w:t>
      </w:r>
      <w:r w:rsidR="0093406C">
        <w:t>Calculation Sheet – Site Built</w:t>
      </w:r>
      <w:bookmarkStart w:id="470" w:name="Exhibit5_1A"/>
      <w:bookmarkEnd w:id="470"/>
      <w:r w:rsidR="00BC7548">
        <w:t xml:space="preserve"> </w:t>
      </w:r>
    </w:p>
    <w:p w14:paraId="2CEC78C0" w14:textId="77777777" w:rsidR="00B82BC2" w:rsidRDefault="00BC7548" w:rsidP="00E108ED">
      <w:pPr>
        <w:pStyle w:val="Heading1-Exhibit"/>
        <w:spacing w:after="0"/>
      </w:pPr>
      <w:r>
        <w:t>(PL CALC-Site Built)</w:t>
      </w:r>
    </w:p>
    <w:p w14:paraId="2CEC78C1" w14:textId="77777777" w:rsidR="00EB2E5D" w:rsidRDefault="00EB2E5D" w:rsidP="00E108ED">
      <w:pPr>
        <w:spacing w:after="0"/>
        <w:ind w:left="0"/>
      </w:pPr>
    </w:p>
    <w:p w14:paraId="2CEC78C2" w14:textId="77777777" w:rsidR="0093406C" w:rsidRDefault="003A796E" w:rsidP="00E108ED">
      <w:pPr>
        <w:spacing w:after="0"/>
        <w:ind w:left="0"/>
      </w:pPr>
      <w:r>
        <w:rPr>
          <w:noProof/>
        </w:rPr>
        <w:drawing>
          <wp:inline distT="0" distB="0" distL="0" distR="0" wp14:anchorId="2CEC80C1" wp14:editId="06E8608F">
            <wp:extent cx="6143625" cy="26715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6144942" cy="2672080"/>
                    </a:xfrm>
                    <a:prstGeom prst="rect">
                      <a:avLst/>
                    </a:prstGeom>
                    <a:noFill/>
                    <a:ln>
                      <a:noFill/>
                    </a:ln>
                  </pic:spPr>
                </pic:pic>
              </a:graphicData>
            </a:graphic>
          </wp:inline>
        </w:drawing>
      </w:r>
    </w:p>
    <w:p w14:paraId="2CEC78C3" w14:textId="77777777" w:rsidR="0093406C" w:rsidRDefault="0093406C" w:rsidP="00E108ED">
      <w:pPr>
        <w:spacing w:after="0"/>
        <w:ind w:left="0"/>
      </w:pPr>
    </w:p>
    <w:p w14:paraId="2CEC78C4" w14:textId="77777777" w:rsidR="0093406C" w:rsidRDefault="0093406C" w:rsidP="00E108ED">
      <w:pPr>
        <w:spacing w:after="0"/>
        <w:ind w:left="0"/>
      </w:pPr>
    </w:p>
    <w:p w14:paraId="2CEC78C5" w14:textId="77777777" w:rsidR="0093406C" w:rsidRDefault="003A796E" w:rsidP="00E108ED">
      <w:pPr>
        <w:spacing w:after="0"/>
        <w:ind w:left="0"/>
      </w:pPr>
      <w:r>
        <w:rPr>
          <w:noProof/>
        </w:rPr>
        <w:drawing>
          <wp:inline distT="0" distB="0" distL="0" distR="0" wp14:anchorId="2CEC80C3" wp14:editId="2390AB75">
            <wp:extent cx="6086475" cy="42100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6086475" cy="4210050"/>
                    </a:xfrm>
                    <a:prstGeom prst="rect">
                      <a:avLst/>
                    </a:prstGeom>
                    <a:noFill/>
                    <a:ln>
                      <a:noFill/>
                    </a:ln>
                  </pic:spPr>
                </pic:pic>
              </a:graphicData>
            </a:graphic>
          </wp:inline>
        </w:drawing>
      </w:r>
    </w:p>
    <w:p w14:paraId="2CEC78C6" w14:textId="77777777" w:rsidR="002933A5" w:rsidRDefault="00335BD6" w:rsidP="002933A5">
      <w:pPr>
        <w:spacing w:after="0"/>
      </w:pPr>
      <w:r>
        <w:br w:type="page"/>
      </w:r>
      <w:bookmarkStart w:id="471" w:name="Exhibit5_1A_2"/>
      <w:bookmarkEnd w:id="471"/>
      <w:r w:rsidR="002933A5">
        <w:t xml:space="preserve">Link to Active Form:  </w:t>
      </w:r>
      <w:hyperlink r:id="rId925" w:history="1">
        <w:r w:rsidR="002933A5" w:rsidRPr="00456A9A">
          <w:rPr>
            <w:rStyle w:val="Hyperlink"/>
            <w:b/>
          </w:rPr>
          <w:t xml:space="preserve">Exhibit 5.1A(2), </w:t>
        </w:r>
        <w:r w:rsidR="002933A5" w:rsidRPr="00456A9A">
          <w:rPr>
            <w:rStyle w:val="Hyperlink"/>
            <w:b/>
            <w:i/>
          </w:rPr>
          <w:t>PL CALC-Mobile Home</w:t>
        </w:r>
      </w:hyperlink>
    </w:p>
    <w:p w14:paraId="2CEC78C7" w14:textId="77777777" w:rsidR="002933A5" w:rsidRDefault="002933A5" w:rsidP="0093406C">
      <w:pPr>
        <w:pStyle w:val="Heading1-Exhibit"/>
        <w:spacing w:after="0"/>
      </w:pPr>
    </w:p>
    <w:p w14:paraId="2CEC78C8" w14:textId="77777777" w:rsidR="00BC7548" w:rsidRDefault="0093406C" w:rsidP="0093406C">
      <w:pPr>
        <w:pStyle w:val="Heading1-Exhibit"/>
        <w:spacing w:after="0"/>
      </w:pPr>
      <w:r>
        <w:t xml:space="preserve">Priority List Calculation Sheet – </w:t>
      </w:r>
      <w:r w:rsidR="00BC7548">
        <w:t xml:space="preserve">Mobile Home </w:t>
      </w:r>
    </w:p>
    <w:p w14:paraId="2CEC78C9" w14:textId="77777777" w:rsidR="0093406C" w:rsidRDefault="00BC7548" w:rsidP="0093406C">
      <w:pPr>
        <w:pStyle w:val="Heading1-Exhibit"/>
        <w:spacing w:after="0"/>
      </w:pPr>
      <w:r>
        <w:t>(PL CALC – Mobile)</w:t>
      </w:r>
    </w:p>
    <w:p w14:paraId="2CEC78CA" w14:textId="77777777" w:rsidR="0093406C" w:rsidRDefault="0093406C" w:rsidP="0093406C">
      <w:pPr>
        <w:spacing w:after="0"/>
        <w:ind w:left="0"/>
      </w:pPr>
    </w:p>
    <w:p w14:paraId="2CEC78CB" w14:textId="77777777" w:rsidR="00CF7415" w:rsidRDefault="003A796E" w:rsidP="0093406C">
      <w:pPr>
        <w:spacing w:after="0"/>
        <w:ind w:left="0"/>
      </w:pPr>
      <w:r>
        <w:rPr>
          <w:noProof/>
        </w:rPr>
        <w:drawing>
          <wp:inline distT="0" distB="0" distL="0" distR="0" wp14:anchorId="2CEC80C5" wp14:editId="56C7DA98">
            <wp:extent cx="6086475" cy="2587234"/>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6090383" cy="2588895"/>
                    </a:xfrm>
                    <a:prstGeom prst="rect">
                      <a:avLst/>
                    </a:prstGeom>
                    <a:noFill/>
                    <a:ln>
                      <a:noFill/>
                    </a:ln>
                  </pic:spPr>
                </pic:pic>
              </a:graphicData>
            </a:graphic>
          </wp:inline>
        </w:drawing>
      </w:r>
    </w:p>
    <w:p w14:paraId="2CEC78CC" w14:textId="77777777" w:rsidR="00CF7415" w:rsidRDefault="00CF7415" w:rsidP="0093406C">
      <w:pPr>
        <w:spacing w:after="0"/>
        <w:ind w:left="0"/>
      </w:pPr>
    </w:p>
    <w:p w14:paraId="2CEC78CD" w14:textId="77777777" w:rsidR="00CF7415" w:rsidRDefault="00CF7415" w:rsidP="0093406C">
      <w:pPr>
        <w:spacing w:after="0"/>
        <w:ind w:left="0"/>
      </w:pPr>
    </w:p>
    <w:p w14:paraId="2CEC78CE" w14:textId="77777777" w:rsidR="0093406C" w:rsidRDefault="003A796E" w:rsidP="0093406C">
      <w:pPr>
        <w:spacing w:after="0"/>
        <w:ind w:left="0"/>
      </w:pPr>
      <w:r>
        <w:rPr>
          <w:noProof/>
        </w:rPr>
        <w:drawing>
          <wp:inline distT="0" distB="0" distL="0" distR="0" wp14:anchorId="2CEC80C7" wp14:editId="5BD53159">
            <wp:extent cx="6086475" cy="3695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0" y="0"/>
                      <a:ext cx="6091704" cy="3698875"/>
                    </a:xfrm>
                    <a:prstGeom prst="rect">
                      <a:avLst/>
                    </a:prstGeom>
                    <a:noFill/>
                    <a:ln>
                      <a:noFill/>
                    </a:ln>
                  </pic:spPr>
                </pic:pic>
              </a:graphicData>
            </a:graphic>
          </wp:inline>
        </w:drawing>
      </w:r>
    </w:p>
    <w:p w14:paraId="2CEC78CF" w14:textId="77777777" w:rsidR="0093406C" w:rsidRDefault="0093406C" w:rsidP="0093406C">
      <w:pPr>
        <w:spacing w:after="0"/>
        <w:ind w:left="0"/>
      </w:pPr>
    </w:p>
    <w:p w14:paraId="2CEC78D0" w14:textId="77777777" w:rsidR="0093406C" w:rsidRDefault="0093406C" w:rsidP="0093406C">
      <w:pPr>
        <w:spacing w:after="0"/>
        <w:ind w:left="0"/>
      </w:pPr>
    </w:p>
    <w:p w14:paraId="2CEC78D1" w14:textId="77777777" w:rsidR="0093406C" w:rsidRDefault="0093406C" w:rsidP="0093406C"/>
    <w:p w14:paraId="2CEC78D2" w14:textId="77777777" w:rsidR="0093406C" w:rsidRDefault="0093406C" w:rsidP="0093406C">
      <w:pPr>
        <w:sectPr w:rsidR="0093406C" w:rsidSect="00A94ADE">
          <w:headerReference w:type="even" r:id="rId928"/>
          <w:headerReference w:type="default" r:id="rId929"/>
          <w:footerReference w:type="default" r:id="rId930"/>
          <w:headerReference w:type="first" r:id="rId931"/>
          <w:footerReference w:type="first" r:id="rId932"/>
          <w:pgSz w:w="12240" w:h="15840" w:code="1"/>
          <w:pgMar w:top="1440" w:right="1008" w:bottom="1440" w:left="1152" w:header="720" w:footer="720" w:gutter="0"/>
          <w:pgNumType w:start="1"/>
          <w:cols w:space="720"/>
          <w:titlePg/>
          <w:docGrid w:linePitch="360"/>
        </w:sectPr>
      </w:pPr>
    </w:p>
    <w:p w14:paraId="2CEC78D3" w14:textId="77777777" w:rsidR="00BC7548" w:rsidRDefault="00BC7548" w:rsidP="00BC7548">
      <w:pPr>
        <w:spacing w:after="0"/>
        <w:ind w:left="0"/>
        <w:jc w:val="center"/>
        <w:rPr>
          <w:rFonts w:ascii="Arial" w:hAnsi="Arial" w:cs="Arial"/>
          <w:b/>
          <w:bCs/>
          <w:sz w:val="28"/>
          <w:szCs w:val="28"/>
        </w:rPr>
      </w:pPr>
      <w:bookmarkStart w:id="472" w:name="Exhibit5_1A_3"/>
      <w:bookmarkEnd w:id="472"/>
      <w:r>
        <w:rPr>
          <w:rFonts w:ascii="Arial" w:hAnsi="Arial" w:cs="Arial"/>
          <w:b/>
          <w:bCs/>
          <w:sz w:val="28"/>
          <w:szCs w:val="28"/>
        </w:rPr>
        <w:t>Climate Zone Map and Table</w:t>
      </w:r>
      <w:r w:rsidR="00FD38EE">
        <w:rPr>
          <w:rFonts w:ascii="Arial" w:hAnsi="Arial" w:cs="Arial"/>
          <w:b/>
          <w:bCs/>
          <w:sz w:val="28"/>
          <w:szCs w:val="28"/>
        </w:rPr>
        <w:t>s</w:t>
      </w:r>
    </w:p>
    <w:p w14:paraId="2CEC78D4" w14:textId="77777777" w:rsidR="00FD38EE" w:rsidRDefault="00FD38EE" w:rsidP="00BC7548">
      <w:pPr>
        <w:spacing w:after="0"/>
        <w:ind w:left="0"/>
        <w:jc w:val="center"/>
        <w:rPr>
          <w:rFonts w:ascii="Arial" w:hAnsi="Arial" w:cs="Arial"/>
          <w:b/>
          <w:bCs/>
          <w:sz w:val="28"/>
          <w:szCs w:val="28"/>
        </w:rPr>
      </w:pPr>
    </w:p>
    <w:p w14:paraId="2CEC78D5" w14:textId="77777777" w:rsidR="00FD38EE" w:rsidRDefault="00FD38EE" w:rsidP="00BC7548">
      <w:pPr>
        <w:spacing w:after="0"/>
        <w:ind w:left="0"/>
        <w:jc w:val="center"/>
        <w:rPr>
          <w:rFonts w:ascii="Arial" w:hAnsi="Arial" w:cs="Arial"/>
          <w:b/>
          <w:bCs/>
          <w:sz w:val="28"/>
          <w:szCs w:val="28"/>
        </w:rPr>
      </w:pPr>
    </w:p>
    <w:p w14:paraId="2CEC78D6" w14:textId="77777777" w:rsidR="00784A72" w:rsidRDefault="003A796E" w:rsidP="00BC7548">
      <w:pPr>
        <w:spacing w:after="0"/>
        <w:ind w:left="0"/>
        <w:jc w:val="center"/>
        <w:rPr>
          <w:rFonts w:ascii="Arial" w:hAnsi="Arial" w:cs="Arial"/>
          <w:b/>
          <w:bCs/>
          <w:sz w:val="28"/>
          <w:szCs w:val="28"/>
        </w:rPr>
      </w:pPr>
      <w:r>
        <w:rPr>
          <w:rFonts w:ascii="Arial" w:hAnsi="Arial" w:cs="Arial"/>
          <w:b/>
          <w:bCs/>
          <w:noProof/>
          <w:sz w:val="28"/>
          <w:szCs w:val="28"/>
        </w:rPr>
        <w:drawing>
          <wp:inline distT="0" distB="0" distL="0" distR="0" wp14:anchorId="2CEC80C9" wp14:editId="13192608">
            <wp:extent cx="6191250" cy="4819650"/>
            <wp:effectExtent l="0" t="0" r="0" b="0"/>
            <wp:docPr id="3711" name="Picture 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1"/>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6195138" cy="4822677"/>
                    </a:xfrm>
                    <a:prstGeom prst="rect">
                      <a:avLst/>
                    </a:prstGeom>
                    <a:noFill/>
                  </pic:spPr>
                </pic:pic>
              </a:graphicData>
            </a:graphic>
          </wp:inline>
        </w:drawing>
      </w:r>
    </w:p>
    <w:p w14:paraId="2CEC78D7" w14:textId="77777777" w:rsidR="00FD38EE" w:rsidRDefault="00FD38EE" w:rsidP="00BC7548">
      <w:pPr>
        <w:spacing w:after="0"/>
        <w:ind w:left="0"/>
        <w:jc w:val="center"/>
      </w:pPr>
    </w:p>
    <w:p w14:paraId="2CEC78D8" w14:textId="77777777" w:rsidR="00FD38EE" w:rsidRDefault="00FD38EE" w:rsidP="00BC7548">
      <w:pPr>
        <w:spacing w:after="0"/>
        <w:ind w:left="0"/>
        <w:jc w:val="center"/>
      </w:pPr>
      <w:r>
        <w:br w:type="page"/>
      </w:r>
    </w:p>
    <w:p w14:paraId="2CEC78D9" w14:textId="77777777" w:rsidR="00FD38EE" w:rsidRDefault="00FD38EE" w:rsidP="00FD38EE">
      <w:pPr>
        <w:spacing w:after="0"/>
        <w:ind w:left="0"/>
        <w:jc w:val="center"/>
        <w:rPr>
          <w:rFonts w:ascii="Arial" w:hAnsi="Arial" w:cs="Arial"/>
          <w:b/>
          <w:bCs/>
          <w:sz w:val="28"/>
          <w:szCs w:val="28"/>
        </w:rPr>
      </w:pPr>
      <w:r>
        <w:rPr>
          <w:rFonts w:ascii="Arial" w:hAnsi="Arial" w:cs="Arial"/>
          <w:b/>
          <w:bCs/>
          <w:sz w:val="28"/>
          <w:szCs w:val="28"/>
        </w:rPr>
        <w:t>Climate Zone Table by Local Agency</w:t>
      </w:r>
    </w:p>
    <w:p w14:paraId="2CEC78DA" w14:textId="77777777" w:rsidR="00FD38EE" w:rsidRDefault="00FD38EE" w:rsidP="00BC7548">
      <w:pPr>
        <w:spacing w:after="0"/>
        <w:ind w:left="0"/>
        <w:jc w:val="center"/>
      </w:pPr>
    </w:p>
    <w:p w14:paraId="2CEC78DB" w14:textId="6E3C24D6" w:rsidR="00FD38EE" w:rsidRDefault="002664D2" w:rsidP="00BC7548">
      <w:pPr>
        <w:spacing w:after="0"/>
        <w:ind w:left="0"/>
        <w:jc w:val="center"/>
        <w:rPr>
          <w:rFonts w:ascii="Arial" w:hAnsi="Arial" w:cs="Arial"/>
          <w:b/>
          <w:bCs/>
          <w:sz w:val="28"/>
          <w:szCs w:val="28"/>
        </w:rPr>
      </w:pPr>
      <w:r>
        <w:rPr>
          <w:rFonts w:ascii="Arial" w:hAnsi="Arial" w:cs="Arial"/>
          <w:b/>
          <w:bCs/>
          <w:noProof/>
          <w:sz w:val="28"/>
          <w:szCs w:val="28"/>
        </w:rPr>
        <w:drawing>
          <wp:inline distT="0" distB="0" distL="0" distR="0" wp14:anchorId="0152A1E6" wp14:editId="7CA20238">
            <wp:extent cx="5934075" cy="58864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5934075" cy="5886450"/>
                    </a:xfrm>
                    <a:prstGeom prst="rect">
                      <a:avLst/>
                    </a:prstGeom>
                    <a:noFill/>
                    <a:ln>
                      <a:noFill/>
                    </a:ln>
                  </pic:spPr>
                </pic:pic>
              </a:graphicData>
            </a:graphic>
          </wp:inline>
        </w:drawing>
      </w:r>
    </w:p>
    <w:p w14:paraId="2CEC78DC" w14:textId="77777777" w:rsidR="00784A72" w:rsidRDefault="00784A72" w:rsidP="00784A72">
      <w:pPr>
        <w:spacing w:after="0"/>
        <w:ind w:left="0"/>
        <w:jc w:val="center"/>
        <w:rPr>
          <w:rFonts w:ascii="Arial" w:hAnsi="Arial" w:cs="Arial"/>
          <w:b/>
          <w:bCs/>
          <w:sz w:val="28"/>
          <w:szCs w:val="28"/>
        </w:rPr>
      </w:pPr>
      <w:r>
        <w:rPr>
          <w:rFonts w:ascii="Arial" w:hAnsi="Arial" w:cs="Arial"/>
          <w:b/>
          <w:bCs/>
          <w:sz w:val="28"/>
          <w:szCs w:val="28"/>
        </w:rPr>
        <w:br w:type="page"/>
        <w:t>Climate Zone Table</w:t>
      </w:r>
      <w:r w:rsidR="00FD38EE">
        <w:rPr>
          <w:rFonts w:ascii="Arial" w:hAnsi="Arial" w:cs="Arial"/>
          <w:b/>
          <w:bCs/>
          <w:sz w:val="28"/>
          <w:szCs w:val="28"/>
        </w:rPr>
        <w:t xml:space="preserve"> by County</w:t>
      </w:r>
    </w:p>
    <w:p w14:paraId="2CEC78DD" w14:textId="77777777" w:rsidR="00784A72" w:rsidRDefault="00784A72" w:rsidP="00784A72">
      <w:pPr>
        <w:spacing w:after="0"/>
        <w:ind w:left="0"/>
        <w:rPr>
          <w:rFonts w:ascii="Arial" w:hAnsi="Arial" w:cs="Arial"/>
          <w:b/>
          <w:bCs/>
          <w:sz w:val="28"/>
          <w:szCs w:val="28"/>
        </w:rPr>
      </w:pPr>
    </w:p>
    <w:tbl>
      <w:tblPr>
        <w:tblW w:w="6116" w:type="dxa"/>
        <w:tblInd w:w="2002" w:type="dxa"/>
        <w:tblLook w:val="04A0" w:firstRow="1" w:lastRow="0" w:firstColumn="1" w:lastColumn="0" w:noHBand="0" w:noVBand="1"/>
      </w:tblPr>
      <w:tblGrid>
        <w:gridCol w:w="2876"/>
        <w:gridCol w:w="1800"/>
        <w:gridCol w:w="1800"/>
      </w:tblGrid>
      <w:tr w:rsidR="00784A72" w:rsidRPr="00784A72" w14:paraId="2CEC78E1" w14:textId="77777777" w:rsidTr="002664D2">
        <w:trPr>
          <w:trHeight w:val="528"/>
        </w:trPr>
        <w:tc>
          <w:tcPr>
            <w:tcW w:w="2876" w:type="dxa"/>
            <w:tcBorders>
              <w:top w:val="single" w:sz="4" w:space="0" w:color="auto"/>
              <w:left w:val="single" w:sz="4" w:space="0" w:color="auto"/>
              <w:bottom w:val="single" w:sz="4" w:space="0" w:color="auto"/>
              <w:right w:val="single" w:sz="4" w:space="0" w:color="auto"/>
            </w:tcBorders>
            <w:shd w:val="clear" w:color="auto" w:fill="FFCC99"/>
            <w:vAlign w:val="center"/>
            <w:hideMark/>
          </w:tcPr>
          <w:p w14:paraId="2CEC78DE" w14:textId="0D5EECD6" w:rsidR="002664D2" w:rsidRPr="00784A72" w:rsidRDefault="00784A72" w:rsidP="002664D2">
            <w:pPr>
              <w:spacing w:after="0"/>
              <w:ind w:left="0"/>
              <w:jc w:val="center"/>
              <w:rPr>
                <w:rFonts w:ascii="Arial" w:eastAsia="Times New Roman" w:hAnsi="Arial" w:cs="Arial"/>
                <w:b/>
                <w:bCs/>
                <w:sz w:val="20"/>
                <w:szCs w:val="20"/>
              </w:rPr>
            </w:pPr>
            <w:r w:rsidRPr="00784A72">
              <w:rPr>
                <w:rFonts w:ascii="Arial" w:eastAsia="Times New Roman" w:hAnsi="Arial" w:cs="Arial"/>
                <w:b/>
                <w:bCs/>
                <w:sz w:val="20"/>
                <w:szCs w:val="20"/>
              </w:rPr>
              <w:t>County</w:t>
            </w:r>
          </w:p>
        </w:tc>
        <w:tc>
          <w:tcPr>
            <w:tcW w:w="1800" w:type="dxa"/>
            <w:tcBorders>
              <w:top w:val="single" w:sz="4" w:space="0" w:color="auto"/>
              <w:left w:val="nil"/>
              <w:bottom w:val="single" w:sz="4" w:space="0" w:color="auto"/>
              <w:right w:val="single" w:sz="4" w:space="0" w:color="auto"/>
            </w:tcBorders>
            <w:shd w:val="clear" w:color="auto" w:fill="FFCC99"/>
            <w:vAlign w:val="center"/>
            <w:hideMark/>
          </w:tcPr>
          <w:p w14:paraId="2CEC78DF" w14:textId="77777777" w:rsidR="00784A72" w:rsidRPr="00784A72" w:rsidRDefault="00784A72" w:rsidP="002664D2">
            <w:pPr>
              <w:spacing w:after="0"/>
              <w:ind w:left="0"/>
              <w:jc w:val="center"/>
              <w:rPr>
                <w:rFonts w:ascii="Arial" w:eastAsia="Times New Roman" w:hAnsi="Arial" w:cs="Arial"/>
                <w:b/>
                <w:bCs/>
                <w:sz w:val="20"/>
                <w:szCs w:val="20"/>
              </w:rPr>
            </w:pPr>
            <w:r w:rsidRPr="00784A72">
              <w:rPr>
                <w:rFonts w:ascii="Arial" w:eastAsia="Times New Roman" w:hAnsi="Arial" w:cs="Arial"/>
                <w:b/>
                <w:bCs/>
                <w:sz w:val="20"/>
                <w:szCs w:val="20"/>
              </w:rPr>
              <w:t>Weighted HDD</w:t>
            </w:r>
          </w:p>
        </w:tc>
        <w:tc>
          <w:tcPr>
            <w:tcW w:w="1800" w:type="dxa"/>
            <w:tcBorders>
              <w:top w:val="single" w:sz="4" w:space="0" w:color="auto"/>
              <w:left w:val="nil"/>
              <w:bottom w:val="single" w:sz="4" w:space="0" w:color="auto"/>
              <w:right w:val="single" w:sz="4" w:space="0" w:color="auto"/>
            </w:tcBorders>
            <w:shd w:val="clear" w:color="auto" w:fill="FFCC99"/>
            <w:vAlign w:val="center"/>
            <w:hideMark/>
          </w:tcPr>
          <w:p w14:paraId="2CEC78E0" w14:textId="77777777" w:rsidR="00784A72" w:rsidRPr="00784A72" w:rsidRDefault="00784A72" w:rsidP="002664D2">
            <w:pPr>
              <w:spacing w:after="0"/>
              <w:ind w:left="0"/>
              <w:jc w:val="center"/>
              <w:rPr>
                <w:rFonts w:ascii="Arial" w:eastAsia="Times New Roman" w:hAnsi="Arial" w:cs="Arial"/>
                <w:b/>
                <w:bCs/>
                <w:sz w:val="20"/>
                <w:szCs w:val="20"/>
              </w:rPr>
            </w:pPr>
            <w:r w:rsidRPr="00784A72">
              <w:rPr>
                <w:rFonts w:ascii="Arial" w:eastAsia="Times New Roman" w:hAnsi="Arial" w:cs="Arial"/>
                <w:b/>
                <w:bCs/>
                <w:sz w:val="20"/>
                <w:szCs w:val="20"/>
              </w:rPr>
              <w:t>Zone No.</w:t>
            </w:r>
          </w:p>
        </w:tc>
      </w:tr>
      <w:tr w:rsidR="00784A72" w:rsidRPr="00784A72" w14:paraId="2CEC78E5"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8E2"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Asotin County, WA</w:t>
            </w:r>
          </w:p>
        </w:tc>
        <w:tc>
          <w:tcPr>
            <w:tcW w:w="1800" w:type="dxa"/>
            <w:tcBorders>
              <w:top w:val="nil"/>
              <w:left w:val="nil"/>
              <w:bottom w:val="single" w:sz="4" w:space="0" w:color="auto"/>
              <w:right w:val="single" w:sz="4" w:space="0" w:color="auto"/>
            </w:tcBorders>
            <w:noWrap/>
            <w:vAlign w:val="bottom"/>
            <w:hideMark/>
          </w:tcPr>
          <w:p w14:paraId="2CEC78E3"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5,372</w:t>
            </w:r>
          </w:p>
        </w:tc>
        <w:tc>
          <w:tcPr>
            <w:tcW w:w="1800" w:type="dxa"/>
            <w:tcBorders>
              <w:top w:val="nil"/>
              <w:left w:val="nil"/>
              <w:bottom w:val="single" w:sz="4" w:space="0" w:color="auto"/>
              <w:right w:val="single" w:sz="4" w:space="0" w:color="auto"/>
            </w:tcBorders>
            <w:noWrap/>
            <w:vAlign w:val="bottom"/>
            <w:hideMark/>
          </w:tcPr>
          <w:p w14:paraId="2CEC78E4"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8E9"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8E6"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Benton County, WA</w:t>
            </w:r>
          </w:p>
        </w:tc>
        <w:tc>
          <w:tcPr>
            <w:tcW w:w="1800" w:type="dxa"/>
            <w:tcBorders>
              <w:top w:val="nil"/>
              <w:left w:val="nil"/>
              <w:bottom w:val="single" w:sz="4" w:space="0" w:color="auto"/>
              <w:right w:val="single" w:sz="4" w:space="0" w:color="auto"/>
            </w:tcBorders>
            <w:noWrap/>
            <w:vAlign w:val="bottom"/>
            <w:hideMark/>
          </w:tcPr>
          <w:p w14:paraId="2CEC78E7"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4,932</w:t>
            </w:r>
          </w:p>
        </w:tc>
        <w:tc>
          <w:tcPr>
            <w:tcW w:w="1800" w:type="dxa"/>
            <w:tcBorders>
              <w:top w:val="nil"/>
              <w:left w:val="nil"/>
              <w:bottom w:val="single" w:sz="4" w:space="0" w:color="auto"/>
              <w:right w:val="single" w:sz="4" w:space="0" w:color="auto"/>
            </w:tcBorders>
            <w:noWrap/>
            <w:vAlign w:val="bottom"/>
            <w:hideMark/>
          </w:tcPr>
          <w:p w14:paraId="2CEC78E8"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8ED"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8EA"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Chelan County, WA</w:t>
            </w:r>
          </w:p>
        </w:tc>
        <w:tc>
          <w:tcPr>
            <w:tcW w:w="1800" w:type="dxa"/>
            <w:tcBorders>
              <w:top w:val="nil"/>
              <w:left w:val="nil"/>
              <w:bottom w:val="single" w:sz="4" w:space="0" w:color="auto"/>
              <w:right w:val="single" w:sz="4" w:space="0" w:color="auto"/>
            </w:tcBorders>
            <w:noWrap/>
            <w:vAlign w:val="bottom"/>
            <w:hideMark/>
          </w:tcPr>
          <w:p w14:paraId="2CEC78EB"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5,737</w:t>
            </w:r>
          </w:p>
        </w:tc>
        <w:tc>
          <w:tcPr>
            <w:tcW w:w="1800" w:type="dxa"/>
            <w:tcBorders>
              <w:top w:val="nil"/>
              <w:left w:val="nil"/>
              <w:bottom w:val="single" w:sz="4" w:space="0" w:color="auto"/>
              <w:right w:val="single" w:sz="4" w:space="0" w:color="auto"/>
            </w:tcBorders>
            <w:noWrap/>
            <w:vAlign w:val="bottom"/>
            <w:hideMark/>
          </w:tcPr>
          <w:p w14:paraId="2CEC78EC"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8F1"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8EE"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Clallam County, WA</w:t>
            </w:r>
          </w:p>
        </w:tc>
        <w:tc>
          <w:tcPr>
            <w:tcW w:w="1800" w:type="dxa"/>
            <w:tcBorders>
              <w:top w:val="nil"/>
              <w:left w:val="nil"/>
              <w:bottom w:val="single" w:sz="4" w:space="0" w:color="auto"/>
              <w:right w:val="single" w:sz="4" w:space="0" w:color="auto"/>
            </w:tcBorders>
            <w:noWrap/>
            <w:vAlign w:val="bottom"/>
            <w:hideMark/>
          </w:tcPr>
          <w:p w14:paraId="2CEC78EF"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5,670</w:t>
            </w:r>
          </w:p>
        </w:tc>
        <w:tc>
          <w:tcPr>
            <w:tcW w:w="1800" w:type="dxa"/>
            <w:tcBorders>
              <w:top w:val="nil"/>
              <w:left w:val="nil"/>
              <w:bottom w:val="single" w:sz="4" w:space="0" w:color="auto"/>
              <w:right w:val="single" w:sz="4" w:space="0" w:color="auto"/>
            </w:tcBorders>
            <w:noWrap/>
            <w:vAlign w:val="bottom"/>
            <w:hideMark/>
          </w:tcPr>
          <w:p w14:paraId="2CEC78F0"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8F5"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8F2"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Clark County, WA</w:t>
            </w:r>
          </w:p>
        </w:tc>
        <w:tc>
          <w:tcPr>
            <w:tcW w:w="1800" w:type="dxa"/>
            <w:tcBorders>
              <w:top w:val="nil"/>
              <w:left w:val="nil"/>
              <w:bottom w:val="single" w:sz="4" w:space="0" w:color="auto"/>
              <w:right w:val="single" w:sz="4" w:space="0" w:color="auto"/>
            </w:tcBorders>
            <w:noWrap/>
            <w:vAlign w:val="bottom"/>
            <w:hideMark/>
          </w:tcPr>
          <w:p w14:paraId="2CEC78F3"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5,212</w:t>
            </w:r>
          </w:p>
        </w:tc>
        <w:tc>
          <w:tcPr>
            <w:tcW w:w="1800" w:type="dxa"/>
            <w:tcBorders>
              <w:top w:val="nil"/>
              <w:left w:val="nil"/>
              <w:bottom w:val="single" w:sz="4" w:space="0" w:color="auto"/>
              <w:right w:val="single" w:sz="4" w:space="0" w:color="auto"/>
            </w:tcBorders>
            <w:noWrap/>
            <w:vAlign w:val="bottom"/>
            <w:hideMark/>
          </w:tcPr>
          <w:p w14:paraId="2CEC78F4"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8F9"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8F6"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Columbia County, WA</w:t>
            </w:r>
          </w:p>
        </w:tc>
        <w:tc>
          <w:tcPr>
            <w:tcW w:w="1800" w:type="dxa"/>
            <w:tcBorders>
              <w:top w:val="nil"/>
              <w:left w:val="nil"/>
              <w:bottom w:val="single" w:sz="4" w:space="0" w:color="auto"/>
              <w:right w:val="single" w:sz="4" w:space="0" w:color="auto"/>
            </w:tcBorders>
            <w:noWrap/>
            <w:vAlign w:val="bottom"/>
            <w:hideMark/>
          </w:tcPr>
          <w:p w14:paraId="2CEC78F7"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5,601</w:t>
            </w:r>
          </w:p>
        </w:tc>
        <w:tc>
          <w:tcPr>
            <w:tcW w:w="1800" w:type="dxa"/>
            <w:tcBorders>
              <w:top w:val="nil"/>
              <w:left w:val="nil"/>
              <w:bottom w:val="single" w:sz="4" w:space="0" w:color="auto"/>
              <w:right w:val="single" w:sz="4" w:space="0" w:color="auto"/>
            </w:tcBorders>
            <w:noWrap/>
            <w:vAlign w:val="bottom"/>
            <w:hideMark/>
          </w:tcPr>
          <w:p w14:paraId="2CEC78F8"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8FD"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8FA"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Cowlitz County, WA</w:t>
            </w:r>
          </w:p>
        </w:tc>
        <w:tc>
          <w:tcPr>
            <w:tcW w:w="1800" w:type="dxa"/>
            <w:tcBorders>
              <w:top w:val="nil"/>
              <w:left w:val="nil"/>
              <w:bottom w:val="single" w:sz="4" w:space="0" w:color="auto"/>
              <w:right w:val="single" w:sz="4" w:space="0" w:color="auto"/>
            </w:tcBorders>
            <w:noWrap/>
            <w:vAlign w:val="bottom"/>
            <w:hideMark/>
          </w:tcPr>
          <w:p w14:paraId="2CEC78FB"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5,103</w:t>
            </w:r>
          </w:p>
        </w:tc>
        <w:tc>
          <w:tcPr>
            <w:tcW w:w="1800" w:type="dxa"/>
            <w:tcBorders>
              <w:top w:val="nil"/>
              <w:left w:val="nil"/>
              <w:bottom w:val="single" w:sz="4" w:space="0" w:color="auto"/>
              <w:right w:val="single" w:sz="4" w:space="0" w:color="auto"/>
            </w:tcBorders>
            <w:noWrap/>
            <w:vAlign w:val="bottom"/>
            <w:hideMark/>
          </w:tcPr>
          <w:p w14:paraId="2CEC78FC"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01"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8FE"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Douglas County, WA</w:t>
            </w:r>
          </w:p>
        </w:tc>
        <w:tc>
          <w:tcPr>
            <w:tcW w:w="1800" w:type="dxa"/>
            <w:tcBorders>
              <w:top w:val="nil"/>
              <w:left w:val="nil"/>
              <w:bottom w:val="single" w:sz="4" w:space="0" w:color="auto"/>
              <w:right w:val="single" w:sz="4" w:space="0" w:color="auto"/>
            </w:tcBorders>
            <w:noWrap/>
            <w:vAlign w:val="bottom"/>
            <w:hideMark/>
          </w:tcPr>
          <w:p w14:paraId="2CEC78FF"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5,905</w:t>
            </w:r>
          </w:p>
        </w:tc>
        <w:tc>
          <w:tcPr>
            <w:tcW w:w="1800" w:type="dxa"/>
            <w:tcBorders>
              <w:top w:val="nil"/>
              <w:left w:val="nil"/>
              <w:bottom w:val="single" w:sz="4" w:space="0" w:color="auto"/>
              <w:right w:val="single" w:sz="4" w:space="0" w:color="auto"/>
            </w:tcBorders>
            <w:noWrap/>
            <w:vAlign w:val="bottom"/>
            <w:hideMark/>
          </w:tcPr>
          <w:p w14:paraId="2CEC7900"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05"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02"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Franklin County, WA</w:t>
            </w:r>
          </w:p>
        </w:tc>
        <w:tc>
          <w:tcPr>
            <w:tcW w:w="1800" w:type="dxa"/>
            <w:tcBorders>
              <w:top w:val="nil"/>
              <w:left w:val="nil"/>
              <w:bottom w:val="single" w:sz="4" w:space="0" w:color="auto"/>
              <w:right w:val="single" w:sz="4" w:space="0" w:color="auto"/>
            </w:tcBorders>
            <w:noWrap/>
            <w:vAlign w:val="bottom"/>
            <w:hideMark/>
          </w:tcPr>
          <w:p w14:paraId="2CEC7903"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4,914</w:t>
            </w:r>
          </w:p>
        </w:tc>
        <w:tc>
          <w:tcPr>
            <w:tcW w:w="1800" w:type="dxa"/>
            <w:tcBorders>
              <w:top w:val="nil"/>
              <w:left w:val="nil"/>
              <w:bottom w:val="single" w:sz="4" w:space="0" w:color="auto"/>
              <w:right w:val="single" w:sz="4" w:space="0" w:color="auto"/>
            </w:tcBorders>
            <w:noWrap/>
            <w:vAlign w:val="bottom"/>
            <w:hideMark/>
          </w:tcPr>
          <w:p w14:paraId="2CEC7904"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09"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06"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Garfield County, WA</w:t>
            </w:r>
          </w:p>
        </w:tc>
        <w:tc>
          <w:tcPr>
            <w:tcW w:w="1800" w:type="dxa"/>
            <w:tcBorders>
              <w:top w:val="nil"/>
              <w:left w:val="nil"/>
              <w:bottom w:val="single" w:sz="4" w:space="0" w:color="auto"/>
              <w:right w:val="single" w:sz="4" w:space="0" w:color="auto"/>
            </w:tcBorders>
            <w:noWrap/>
            <w:vAlign w:val="bottom"/>
            <w:hideMark/>
          </w:tcPr>
          <w:p w14:paraId="2CEC7907"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5,499</w:t>
            </w:r>
          </w:p>
        </w:tc>
        <w:tc>
          <w:tcPr>
            <w:tcW w:w="1800" w:type="dxa"/>
            <w:tcBorders>
              <w:top w:val="nil"/>
              <w:left w:val="nil"/>
              <w:bottom w:val="single" w:sz="4" w:space="0" w:color="auto"/>
              <w:right w:val="single" w:sz="4" w:space="0" w:color="auto"/>
            </w:tcBorders>
            <w:noWrap/>
            <w:vAlign w:val="bottom"/>
            <w:hideMark/>
          </w:tcPr>
          <w:p w14:paraId="2CEC7908"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0D"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0A"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Grays Harbor County, WA</w:t>
            </w:r>
          </w:p>
        </w:tc>
        <w:tc>
          <w:tcPr>
            <w:tcW w:w="1800" w:type="dxa"/>
            <w:tcBorders>
              <w:top w:val="nil"/>
              <w:left w:val="nil"/>
              <w:bottom w:val="single" w:sz="4" w:space="0" w:color="auto"/>
              <w:right w:val="single" w:sz="4" w:space="0" w:color="auto"/>
            </w:tcBorders>
            <w:noWrap/>
            <w:vAlign w:val="bottom"/>
            <w:hideMark/>
          </w:tcPr>
          <w:p w14:paraId="2CEC790B"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5,109</w:t>
            </w:r>
          </w:p>
        </w:tc>
        <w:tc>
          <w:tcPr>
            <w:tcW w:w="1800" w:type="dxa"/>
            <w:tcBorders>
              <w:top w:val="nil"/>
              <w:left w:val="nil"/>
              <w:bottom w:val="single" w:sz="4" w:space="0" w:color="auto"/>
              <w:right w:val="single" w:sz="4" w:space="0" w:color="auto"/>
            </w:tcBorders>
            <w:noWrap/>
            <w:vAlign w:val="bottom"/>
            <w:hideMark/>
          </w:tcPr>
          <w:p w14:paraId="2CEC790C"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11"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0E"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Island County, WA</w:t>
            </w:r>
          </w:p>
        </w:tc>
        <w:tc>
          <w:tcPr>
            <w:tcW w:w="1800" w:type="dxa"/>
            <w:tcBorders>
              <w:top w:val="nil"/>
              <w:left w:val="nil"/>
              <w:bottom w:val="single" w:sz="4" w:space="0" w:color="auto"/>
              <w:right w:val="single" w:sz="4" w:space="0" w:color="auto"/>
            </w:tcBorders>
            <w:noWrap/>
            <w:vAlign w:val="bottom"/>
            <w:hideMark/>
          </w:tcPr>
          <w:p w14:paraId="2CEC790F"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5,584</w:t>
            </w:r>
          </w:p>
        </w:tc>
        <w:tc>
          <w:tcPr>
            <w:tcW w:w="1800" w:type="dxa"/>
            <w:tcBorders>
              <w:top w:val="nil"/>
              <w:left w:val="nil"/>
              <w:bottom w:val="single" w:sz="4" w:space="0" w:color="auto"/>
              <w:right w:val="single" w:sz="4" w:space="0" w:color="auto"/>
            </w:tcBorders>
            <w:noWrap/>
            <w:vAlign w:val="bottom"/>
            <w:hideMark/>
          </w:tcPr>
          <w:p w14:paraId="2CEC7910"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15"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12"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Jefferson County, WA</w:t>
            </w:r>
          </w:p>
        </w:tc>
        <w:tc>
          <w:tcPr>
            <w:tcW w:w="1800" w:type="dxa"/>
            <w:tcBorders>
              <w:top w:val="nil"/>
              <w:left w:val="nil"/>
              <w:bottom w:val="single" w:sz="4" w:space="0" w:color="auto"/>
              <w:right w:val="single" w:sz="4" w:space="0" w:color="auto"/>
            </w:tcBorders>
            <w:noWrap/>
            <w:vAlign w:val="bottom"/>
            <w:hideMark/>
          </w:tcPr>
          <w:p w14:paraId="2CEC7913"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5,041</w:t>
            </w:r>
          </w:p>
        </w:tc>
        <w:tc>
          <w:tcPr>
            <w:tcW w:w="1800" w:type="dxa"/>
            <w:tcBorders>
              <w:top w:val="nil"/>
              <w:left w:val="nil"/>
              <w:bottom w:val="single" w:sz="4" w:space="0" w:color="auto"/>
              <w:right w:val="single" w:sz="4" w:space="0" w:color="auto"/>
            </w:tcBorders>
            <w:noWrap/>
            <w:vAlign w:val="bottom"/>
            <w:hideMark/>
          </w:tcPr>
          <w:p w14:paraId="2CEC7914"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19"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16"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King County, WA</w:t>
            </w:r>
          </w:p>
        </w:tc>
        <w:tc>
          <w:tcPr>
            <w:tcW w:w="1800" w:type="dxa"/>
            <w:tcBorders>
              <w:top w:val="nil"/>
              <w:left w:val="nil"/>
              <w:bottom w:val="single" w:sz="4" w:space="0" w:color="auto"/>
              <w:right w:val="single" w:sz="4" w:space="0" w:color="auto"/>
            </w:tcBorders>
            <w:noWrap/>
            <w:vAlign w:val="bottom"/>
            <w:hideMark/>
          </w:tcPr>
          <w:p w14:paraId="2CEC7917"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4,914</w:t>
            </w:r>
          </w:p>
        </w:tc>
        <w:tc>
          <w:tcPr>
            <w:tcW w:w="1800" w:type="dxa"/>
            <w:tcBorders>
              <w:top w:val="nil"/>
              <w:left w:val="nil"/>
              <w:bottom w:val="single" w:sz="4" w:space="0" w:color="auto"/>
              <w:right w:val="single" w:sz="4" w:space="0" w:color="auto"/>
            </w:tcBorders>
            <w:noWrap/>
            <w:vAlign w:val="bottom"/>
            <w:hideMark/>
          </w:tcPr>
          <w:p w14:paraId="2CEC7918"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1D"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1A"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Kitsap County, WA</w:t>
            </w:r>
          </w:p>
        </w:tc>
        <w:tc>
          <w:tcPr>
            <w:tcW w:w="1800" w:type="dxa"/>
            <w:tcBorders>
              <w:top w:val="nil"/>
              <w:left w:val="nil"/>
              <w:bottom w:val="single" w:sz="4" w:space="0" w:color="auto"/>
              <w:right w:val="single" w:sz="4" w:space="0" w:color="auto"/>
            </w:tcBorders>
            <w:noWrap/>
            <w:vAlign w:val="bottom"/>
            <w:hideMark/>
          </w:tcPr>
          <w:p w14:paraId="2CEC791B"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5,122</w:t>
            </w:r>
          </w:p>
        </w:tc>
        <w:tc>
          <w:tcPr>
            <w:tcW w:w="1800" w:type="dxa"/>
            <w:tcBorders>
              <w:top w:val="nil"/>
              <w:left w:val="nil"/>
              <w:bottom w:val="single" w:sz="4" w:space="0" w:color="auto"/>
              <w:right w:val="single" w:sz="4" w:space="0" w:color="auto"/>
            </w:tcBorders>
            <w:noWrap/>
            <w:vAlign w:val="bottom"/>
            <w:hideMark/>
          </w:tcPr>
          <w:p w14:paraId="2CEC791C"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21"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1E"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Klickitat County, WA</w:t>
            </w:r>
          </w:p>
        </w:tc>
        <w:tc>
          <w:tcPr>
            <w:tcW w:w="1800" w:type="dxa"/>
            <w:tcBorders>
              <w:top w:val="nil"/>
              <w:left w:val="nil"/>
              <w:bottom w:val="single" w:sz="4" w:space="0" w:color="auto"/>
              <w:right w:val="single" w:sz="4" w:space="0" w:color="auto"/>
            </w:tcBorders>
            <w:noWrap/>
            <w:vAlign w:val="bottom"/>
            <w:hideMark/>
          </w:tcPr>
          <w:p w14:paraId="2CEC791F"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5,923</w:t>
            </w:r>
          </w:p>
        </w:tc>
        <w:tc>
          <w:tcPr>
            <w:tcW w:w="1800" w:type="dxa"/>
            <w:tcBorders>
              <w:top w:val="nil"/>
              <w:left w:val="nil"/>
              <w:bottom w:val="single" w:sz="4" w:space="0" w:color="auto"/>
              <w:right w:val="single" w:sz="4" w:space="0" w:color="auto"/>
            </w:tcBorders>
            <w:noWrap/>
            <w:vAlign w:val="bottom"/>
            <w:hideMark/>
          </w:tcPr>
          <w:p w14:paraId="2CEC7920"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25"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22"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Lewis County, WA</w:t>
            </w:r>
          </w:p>
        </w:tc>
        <w:tc>
          <w:tcPr>
            <w:tcW w:w="1800" w:type="dxa"/>
            <w:tcBorders>
              <w:top w:val="nil"/>
              <w:left w:val="nil"/>
              <w:bottom w:val="single" w:sz="4" w:space="0" w:color="auto"/>
              <w:right w:val="single" w:sz="4" w:space="0" w:color="auto"/>
            </w:tcBorders>
            <w:noWrap/>
            <w:vAlign w:val="bottom"/>
            <w:hideMark/>
          </w:tcPr>
          <w:p w14:paraId="2CEC7923"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5,069</w:t>
            </w:r>
          </w:p>
        </w:tc>
        <w:tc>
          <w:tcPr>
            <w:tcW w:w="1800" w:type="dxa"/>
            <w:tcBorders>
              <w:top w:val="nil"/>
              <w:left w:val="nil"/>
              <w:bottom w:val="single" w:sz="4" w:space="0" w:color="auto"/>
              <w:right w:val="single" w:sz="4" w:space="0" w:color="auto"/>
            </w:tcBorders>
            <w:noWrap/>
            <w:vAlign w:val="bottom"/>
            <w:hideMark/>
          </w:tcPr>
          <w:p w14:paraId="2CEC7924"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29"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26"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Mason County, WA</w:t>
            </w:r>
          </w:p>
        </w:tc>
        <w:tc>
          <w:tcPr>
            <w:tcW w:w="1800" w:type="dxa"/>
            <w:tcBorders>
              <w:top w:val="nil"/>
              <w:left w:val="nil"/>
              <w:bottom w:val="single" w:sz="4" w:space="0" w:color="auto"/>
              <w:right w:val="single" w:sz="4" w:space="0" w:color="auto"/>
            </w:tcBorders>
            <w:noWrap/>
            <w:vAlign w:val="bottom"/>
            <w:hideMark/>
          </w:tcPr>
          <w:p w14:paraId="2CEC7927"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5,035</w:t>
            </w:r>
          </w:p>
        </w:tc>
        <w:tc>
          <w:tcPr>
            <w:tcW w:w="1800" w:type="dxa"/>
            <w:tcBorders>
              <w:top w:val="nil"/>
              <w:left w:val="nil"/>
              <w:bottom w:val="single" w:sz="4" w:space="0" w:color="auto"/>
              <w:right w:val="single" w:sz="4" w:space="0" w:color="auto"/>
            </w:tcBorders>
            <w:noWrap/>
            <w:vAlign w:val="bottom"/>
            <w:hideMark/>
          </w:tcPr>
          <w:p w14:paraId="2CEC7928"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2D"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2A"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Pacific County, WA</w:t>
            </w:r>
          </w:p>
        </w:tc>
        <w:tc>
          <w:tcPr>
            <w:tcW w:w="1800" w:type="dxa"/>
            <w:tcBorders>
              <w:top w:val="nil"/>
              <w:left w:val="nil"/>
              <w:bottom w:val="single" w:sz="4" w:space="0" w:color="auto"/>
              <w:right w:val="single" w:sz="4" w:space="0" w:color="auto"/>
            </w:tcBorders>
            <w:noWrap/>
            <w:vAlign w:val="bottom"/>
            <w:hideMark/>
          </w:tcPr>
          <w:p w14:paraId="2CEC792B"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5,313</w:t>
            </w:r>
          </w:p>
        </w:tc>
        <w:tc>
          <w:tcPr>
            <w:tcW w:w="1800" w:type="dxa"/>
            <w:tcBorders>
              <w:top w:val="nil"/>
              <w:left w:val="nil"/>
              <w:bottom w:val="single" w:sz="4" w:space="0" w:color="auto"/>
              <w:right w:val="single" w:sz="4" w:space="0" w:color="auto"/>
            </w:tcBorders>
            <w:noWrap/>
            <w:vAlign w:val="bottom"/>
            <w:hideMark/>
          </w:tcPr>
          <w:p w14:paraId="2CEC792C"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31"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2E"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Pierce County, WA</w:t>
            </w:r>
          </w:p>
        </w:tc>
        <w:tc>
          <w:tcPr>
            <w:tcW w:w="1800" w:type="dxa"/>
            <w:tcBorders>
              <w:top w:val="nil"/>
              <w:left w:val="nil"/>
              <w:bottom w:val="single" w:sz="4" w:space="0" w:color="auto"/>
              <w:right w:val="single" w:sz="4" w:space="0" w:color="auto"/>
            </w:tcBorders>
            <w:noWrap/>
            <w:vAlign w:val="bottom"/>
            <w:hideMark/>
          </w:tcPr>
          <w:p w14:paraId="2CEC792F"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4,666</w:t>
            </w:r>
          </w:p>
        </w:tc>
        <w:tc>
          <w:tcPr>
            <w:tcW w:w="1800" w:type="dxa"/>
            <w:tcBorders>
              <w:top w:val="nil"/>
              <w:left w:val="nil"/>
              <w:bottom w:val="single" w:sz="4" w:space="0" w:color="auto"/>
              <w:right w:val="single" w:sz="4" w:space="0" w:color="auto"/>
            </w:tcBorders>
            <w:noWrap/>
            <w:vAlign w:val="bottom"/>
            <w:hideMark/>
          </w:tcPr>
          <w:p w14:paraId="2CEC7930"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35"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32"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San Juan County, WA</w:t>
            </w:r>
          </w:p>
        </w:tc>
        <w:tc>
          <w:tcPr>
            <w:tcW w:w="1800" w:type="dxa"/>
            <w:tcBorders>
              <w:top w:val="nil"/>
              <w:left w:val="nil"/>
              <w:bottom w:val="single" w:sz="4" w:space="0" w:color="auto"/>
              <w:right w:val="single" w:sz="4" w:space="0" w:color="auto"/>
            </w:tcBorders>
            <w:noWrap/>
            <w:vAlign w:val="bottom"/>
            <w:hideMark/>
          </w:tcPr>
          <w:p w14:paraId="2CEC7933"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5,594</w:t>
            </w:r>
          </w:p>
        </w:tc>
        <w:tc>
          <w:tcPr>
            <w:tcW w:w="1800" w:type="dxa"/>
            <w:tcBorders>
              <w:top w:val="nil"/>
              <w:left w:val="nil"/>
              <w:bottom w:val="single" w:sz="4" w:space="0" w:color="auto"/>
              <w:right w:val="single" w:sz="4" w:space="0" w:color="auto"/>
            </w:tcBorders>
            <w:noWrap/>
            <w:vAlign w:val="bottom"/>
            <w:hideMark/>
          </w:tcPr>
          <w:p w14:paraId="2CEC7934"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39"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36"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Skagit County, WA</w:t>
            </w:r>
          </w:p>
        </w:tc>
        <w:tc>
          <w:tcPr>
            <w:tcW w:w="1800" w:type="dxa"/>
            <w:tcBorders>
              <w:top w:val="nil"/>
              <w:left w:val="nil"/>
              <w:bottom w:val="single" w:sz="4" w:space="0" w:color="auto"/>
              <w:right w:val="single" w:sz="4" w:space="0" w:color="auto"/>
            </w:tcBorders>
            <w:noWrap/>
            <w:vAlign w:val="bottom"/>
            <w:hideMark/>
          </w:tcPr>
          <w:p w14:paraId="2CEC7937"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5,357</w:t>
            </w:r>
          </w:p>
        </w:tc>
        <w:tc>
          <w:tcPr>
            <w:tcW w:w="1800" w:type="dxa"/>
            <w:tcBorders>
              <w:top w:val="nil"/>
              <w:left w:val="nil"/>
              <w:bottom w:val="single" w:sz="4" w:space="0" w:color="auto"/>
              <w:right w:val="single" w:sz="4" w:space="0" w:color="auto"/>
            </w:tcBorders>
            <w:noWrap/>
            <w:vAlign w:val="bottom"/>
            <w:hideMark/>
          </w:tcPr>
          <w:p w14:paraId="2CEC7938"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3D"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3A"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Snohomish County, WA</w:t>
            </w:r>
          </w:p>
        </w:tc>
        <w:tc>
          <w:tcPr>
            <w:tcW w:w="1800" w:type="dxa"/>
            <w:tcBorders>
              <w:top w:val="nil"/>
              <w:left w:val="nil"/>
              <w:bottom w:val="single" w:sz="4" w:space="0" w:color="auto"/>
              <w:right w:val="single" w:sz="4" w:space="0" w:color="auto"/>
            </w:tcBorders>
            <w:noWrap/>
            <w:vAlign w:val="bottom"/>
            <w:hideMark/>
          </w:tcPr>
          <w:p w14:paraId="2CEC793B"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5,231</w:t>
            </w:r>
          </w:p>
        </w:tc>
        <w:tc>
          <w:tcPr>
            <w:tcW w:w="1800" w:type="dxa"/>
            <w:tcBorders>
              <w:top w:val="nil"/>
              <w:left w:val="nil"/>
              <w:bottom w:val="single" w:sz="4" w:space="0" w:color="auto"/>
              <w:right w:val="single" w:sz="4" w:space="0" w:color="auto"/>
            </w:tcBorders>
            <w:noWrap/>
            <w:vAlign w:val="bottom"/>
            <w:hideMark/>
          </w:tcPr>
          <w:p w14:paraId="2CEC793C"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41"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3E"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Thurston County, WA</w:t>
            </w:r>
          </w:p>
        </w:tc>
        <w:tc>
          <w:tcPr>
            <w:tcW w:w="1800" w:type="dxa"/>
            <w:tcBorders>
              <w:top w:val="nil"/>
              <w:left w:val="nil"/>
              <w:bottom w:val="single" w:sz="4" w:space="0" w:color="auto"/>
              <w:right w:val="single" w:sz="4" w:space="0" w:color="auto"/>
            </w:tcBorders>
            <w:noWrap/>
            <w:vAlign w:val="bottom"/>
            <w:hideMark/>
          </w:tcPr>
          <w:p w14:paraId="2CEC793F"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5,655</w:t>
            </w:r>
          </w:p>
        </w:tc>
        <w:tc>
          <w:tcPr>
            <w:tcW w:w="1800" w:type="dxa"/>
            <w:tcBorders>
              <w:top w:val="nil"/>
              <w:left w:val="nil"/>
              <w:bottom w:val="single" w:sz="4" w:space="0" w:color="auto"/>
              <w:right w:val="single" w:sz="4" w:space="0" w:color="auto"/>
            </w:tcBorders>
            <w:noWrap/>
            <w:vAlign w:val="bottom"/>
            <w:hideMark/>
          </w:tcPr>
          <w:p w14:paraId="2CEC7940"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45"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42"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Wahkiakum County, WA</w:t>
            </w:r>
          </w:p>
        </w:tc>
        <w:tc>
          <w:tcPr>
            <w:tcW w:w="1800" w:type="dxa"/>
            <w:tcBorders>
              <w:top w:val="nil"/>
              <w:left w:val="nil"/>
              <w:bottom w:val="single" w:sz="4" w:space="0" w:color="auto"/>
              <w:right w:val="single" w:sz="4" w:space="0" w:color="auto"/>
            </w:tcBorders>
            <w:noWrap/>
            <w:vAlign w:val="bottom"/>
            <w:hideMark/>
          </w:tcPr>
          <w:p w14:paraId="2CEC7943"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5,313</w:t>
            </w:r>
          </w:p>
        </w:tc>
        <w:tc>
          <w:tcPr>
            <w:tcW w:w="1800" w:type="dxa"/>
            <w:tcBorders>
              <w:top w:val="nil"/>
              <w:left w:val="nil"/>
              <w:bottom w:val="single" w:sz="4" w:space="0" w:color="auto"/>
              <w:right w:val="single" w:sz="4" w:space="0" w:color="auto"/>
            </w:tcBorders>
            <w:noWrap/>
            <w:vAlign w:val="bottom"/>
            <w:hideMark/>
          </w:tcPr>
          <w:p w14:paraId="2CEC7944"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49"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46"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Walla Walla County, WA</w:t>
            </w:r>
          </w:p>
        </w:tc>
        <w:tc>
          <w:tcPr>
            <w:tcW w:w="1800" w:type="dxa"/>
            <w:tcBorders>
              <w:top w:val="nil"/>
              <w:left w:val="nil"/>
              <w:bottom w:val="single" w:sz="4" w:space="0" w:color="auto"/>
              <w:right w:val="single" w:sz="4" w:space="0" w:color="auto"/>
            </w:tcBorders>
            <w:noWrap/>
            <w:vAlign w:val="bottom"/>
            <w:hideMark/>
          </w:tcPr>
          <w:p w14:paraId="2CEC7947"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5,057</w:t>
            </w:r>
          </w:p>
        </w:tc>
        <w:tc>
          <w:tcPr>
            <w:tcW w:w="1800" w:type="dxa"/>
            <w:tcBorders>
              <w:top w:val="nil"/>
              <w:left w:val="nil"/>
              <w:bottom w:val="single" w:sz="4" w:space="0" w:color="auto"/>
              <w:right w:val="single" w:sz="4" w:space="0" w:color="auto"/>
            </w:tcBorders>
            <w:noWrap/>
            <w:vAlign w:val="bottom"/>
            <w:hideMark/>
          </w:tcPr>
          <w:p w14:paraId="2CEC7948"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4D"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4A"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Whatcom County, WA</w:t>
            </w:r>
          </w:p>
        </w:tc>
        <w:tc>
          <w:tcPr>
            <w:tcW w:w="1800" w:type="dxa"/>
            <w:tcBorders>
              <w:top w:val="nil"/>
              <w:left w:val="nil"/>
              <w:bottom w:val="single" w:sz="4" w:space="0" w:color="auto"/>
              <w:right w:val="single" w:sz="4" w:space="0" w:color="auto"/>
            </w:tcBorders>
            <w:noWrap/>
            <w:vAlign w:val="bottom"/>
            <w:hideMark/>
          </w:tcPr>
          <w:p w14:paraId="2CEC794B"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5,622</w:t>
            </w:r>
          </w:p>
        </w:tc>
        <w:tc>
          <w:tcPr>
            <w:tcW w:w="1800" w:type="dxa"/>
            <w:tcBorders>
              <w:top w:val="nil"/>
              <w:left w:val="nil"/>
              <w:bottom w:val="single" w:sz="4" w:space="0" w:color="auto"/>
              <w:right w:val="single" w:sz="4" w:space="0" w:color="auto"/>
            </w:tcBorders>
            <w:noWrap/>
            <w:vAlign w:val="bottom"/>
            <w:hideMark/>
          </w:tcPr>
          <w:p w14:paraId="2CEC794C"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51"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4E"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Yakima County, WA</w:t>
            </w:r>
          </w:p>
        </w:tc>
        <w:tc>
          <w:tcPr>
            <w:tcW w:w="1800" w:type="dxa"/>
            <w:tcBorders>
              <w:top w:val="nil"/>
              <w:left w:val="nil"/>
              <w:bottom w:val="single" w:sz="4" w:space="0" w:color="auto"/>
              <w:right w:val="single" w:sz="4" w:space="0" w:color="auto"/>
            </w:tcBorders>
            <w:noWrap/>
            <w:vAlign w:val="bottom"/>
            <w:hideMark/>
          </w:tcPr>
          <w:p w14:paraId="2CEC794F"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5,855</w:t>
            </w:r>
          </w:p>
        </w:tc>
        <w:tc>
          <w:tcPr>
            <w:tcW w:w="1800" w:type="dxa"/>
            <w:tcBorders>
              <w:top w:val="nil"/>
              <w:left w:val="nil"/>
              <w:bottom w:val="single" w:sz="4" w:space="0" w:color="auto"/>
              <w:right w:val="single" w:sz="4" w:space="0" w:color="auto"/>
            </w:tcBorders>
            <w:noWrap/>
            <w:vAlign w:val="bottom"/>
            <w:hideMark/>
          </w:tcPr>
          <w:p w14:paraId="2CEC7950"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55"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52"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Adams County, WA</w:t>
            </w:r>
          </w:p>
        </w:tc>
        <w:tc>
          <w:tcPr>
            <w:tcW w:w="1800" w:type="dxa"/>
            <w:tcBorders>
              <w:top w:val="nil"/>
              <w:left w:val="nil"/>
              <w:bottom w:val="single" w:sz="4" w:space="0" w:color="auto"/>
              <w:right w:val="single" w:sz="4" w:space="0" w:color="auto"/>
            </w:tcBorders>
            <w:noWrap/>
            <w:vAlign w:val="bottom"/>
            <w:hideMark/>
          </w:tcPr>
          <w:p w14:paraId="2CEC7953"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6,162</w:t>
            </w:r>
          </w:p>
        </w:tc>
        <w:tc>
          <w:tcPr>
            <w:tcW w:w="1800" w:type="dxa"/>
            <w:tcBorders>
              <w:top w:val="nil"/>
              <w:left w:val="nil"/>
              <w:bottom w:val="single" w:sz="4" w:space="0" w:color="auto"/>
              <w:right w:val="single" w:sz="4" w:space="0" w:color="auto"/>
            </w:tcBorders>
            <w:noWrap/>
            <w:vAlign w:val="bottom"/>
            <w:hideMark/>
          </w:tcPr>
          <w:p w14:paraId="2CEC7954"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2</w:t>
            </w:r>
          </w:p>
        </w:tc>
      </w:tr>
      <w:tr w:rsidR="00784A72" w:rsidRPr="00784A72" w14:paraId="2CEC7959"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56"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Grant County, WA</w:t>
            </w:r>
          </w:p>
        </w:tc>
        <w:tc>
          <w:tcPr>
            <w:tcW w:w="1800" w:type="dxa"/>
            <w:tcBorders>
              <w:top w:val="nil"/>
              <w:left w:val="nil"/>
              <w:bottom w:val="single" w:sz="4" w:space="0" w:color="auto"/>
              <w:right w:val="single" w:sz="4" w:space="0" w:color="auto"/>
            </w:tcBorders>
            <w:noWrap/>
            <w:vAlign w:val="bottom"/>
            <w:hideMark/>
          </w:tcPr>
          <w:p w14:paraId="2CEC7957"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6,146</w:t>
            </w:r>
          </w:p>
        </w:tc>
        <w:tc>
          <w:tcPr>
            <w:tcW w:w="1800" w:type="dxa"/>
            <w:tcBorders>
              <w:top w:val="nil"/>
              <w:left w:val="nil"/>
              <w:bottom w:val="single" w:sz="4" w:space="0" w:color="auto"/>
              <w:right w:val="single" w:sz="4" w:space="0" w:color="auto"/>
            </w:tcBorders>
            <w:noWrap/>
            <w:vAlign w:val="bottom"/>
            <w:hideMark/>
          </w:tcPr>
          <w:p w14:paraId="2CEC7958"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2</w:t>
            </w:r>
          </w:p>
        </w:tc>
      </w:tr>
      <w:tr w:rsidR="00784A72" w:rsidRPr="00784A72" w14:paraId="2CEC795D"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5A"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Kittitas County</w:t>
            </w:r>
          </w:p>
        </w:tc>
        <w:tc>
          <w:tcPr>
            <w:tcW w:w="1800" w:type="dxa"/>
            <w:tcBorders>
              <w:top w:val="nil"/>
              <w:left w:val="nil"/>
              <w:bottom w:val="single" w:sz="4" w:space="0" w:color="auto"/>
              <w:right w:val="single" w:sz="4" w:space="0" w:color="auto"/>
            </w:tcBorders>
            <w:noWrap/>
            <w:vAlign w:val="bottom"/>
            <w:hideMark/>
          </w:tcPr>
          <w:p w14:paraId="2CEC795B"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6,804</w:t>
            </w:r>
          </w:p>
        </w:tc>
        <w:tc>
          <w:tcPr>
            <w:tcW w:w="1800" w:type="dxa"/>
            <w:tcBorders>
              <w:top w:val="nil"/>
              <w:left w:val="nil"/>
              <w:bottom w:val="single" w:sz="4" w:space="0" w:color="auto"/>
              <w:right w:val="single" w:sz="4" w:space="0" w:color="auto"/>
            </w:tcBorders>
            <w:noWrap/>
            <w:vAlign w:val="bottom"/>
            <w:hideMark/>
          </w:tcPr>
          <w:p w14:paraId="2CEC795C"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2</w:t>
            </w:r>
          </w:p>
        </w:tc>
      </w:tr>
      <w:tr w:rsidR="00784A72" w:rsidRPr="00784A72" w14:paraId="2CEC7961"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5E"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Lincoln County, WA</w:t>
            </w:r>
          </w:p>
        </w:tc>
        <w:tc>
          <w:tcPr>
            <w:tcW w:w="1800" w:type="dxa"/>
            <w:tcBorders>
              <w:top w:val="nil"/>
              <w:left w:val="nil"/>
              <w:bottom w:val="single" w:sz="4" w:space="0" w:color="auto"/>
              <w:right w:val="single" w:sz="4" w:space="0" w:color="auto"/>
            </w:tcBorders>
            <w:noWrap/>
            <w:vAlign w:val="bottom"/>
            <w:hideMark/>
          </w:tcPr>
          <w:p w14:paraId="2CEC795F"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7,093</w:t>
            </w:r>
          </w:p>
        </w:tc>
        <w:tc>
          <w:tcPr>
            <w:tcW w:w="1800" w:type="dxa"/>
            <w:tcBorders>
              <w:top w:val="nil"/>
              <w:left w:val="nil"/>
              <w:bottom w:val="single" w:sz="4" w:space="0" w:color="auto"/>
              <w:right w:val="single" w:sz="4" w:space="0" w:color="auto"/>
            </w:tcBorders>
            <w:noWrap/>
            <w:vAlign w:val="bottom"/>
            <w:hideMark/>
          </w:tcPr>
          <w:p w14:paraId="2CEC7960"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2</w:t>
            </w:r>
          </w:p>
        </w:tc>
      </w:tr>
      <w:tr w:rsidR="00784A72" w:rsidRPr="00784A72" w14:paraId="2CEC7965"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62"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Okanogan County, WA</w:t>
            </w:r>
          </w:p>
        </w:tc>
        <w:tc>
          <w:tcPr>
            <w:tcW w:w="1800" w:type="dxa"/>
            <w:tcBorders>
              <w:top w:val="nil"/>
              <w:left w:val="nil"/>
              <w:bottom w:val="single" w:sz="4" w:space="0" w:color="auto"/>
              <w:right w:val="single" w:sz="4" w:space="0" w:color="auto"/>
            </w:tcBorders>
            <w:noWrap/>
            <w:vAlign w:val="bottom"/>
            <w:hideMark/>
          </w:tcPr>
          <w:p w14:paraId="2CEC7963"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6,675</w:t>
            </w:r>
          </w:p>
        </w:tc>
        <w:tc>
          <w:tcPr>
            <w:tcW w:w="1800" w:type="dxa"/>
            <w:tcBorders>
              <w:top w:val="nil"/>
              <w:left w:val="nil"/>
              <w:bottom w:val="single" w:sz="4" w:space="0" w:color="auto"/>
              <w:right w:val="single" w:sz="4" w:space="0" w:color="auto"/>
            </w:tcBorders>
            <w:noWrap/>
            <w:vAlign w:val="bottom"/>
            <w:hideMark/>
          </w:tcPr>
          <w:p w14:paraId="2CEC7964"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2</w:t>
            </w:r>
          </w:p>
        </w:tc>
      </w:tr>
      <w:tr w:rsidR="00784A72" w:rsidRPr="00784A72" w14:paraId="2CEC7969"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66"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Pend Oreille County, WA</w:t>
            </w:r>
          </w:p>
        </w:tc>
        <w:tc>
          <w:tcPr>
            <w:tcW w:w="1800" w:type="dxa"/>
            <w:tcBorders>
              <w:top w:val="nil"/>
              <w:left w:val="nil"/>
              <w:bottom w:val="single" w:sz="4" w:space="0" w:color="auto"/>
              <w:right w:val="single" w:sz="4" w:space="0" w:color="auto"/>
            </w:tcBorders>
            <w:noWrap/>
            <w:vAlign w:val="bottom"/>
            <w:hideMark/>
          </w:tcPr>
          <w:p w14:paraId="2CEC7967"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7,357</w:t>
            </w:r>
          </w:p>
        </w:tc>
        <w:tc>
          <w:tcPr>
            <w:tcW w:w="1800" w:type="dxa"/>
            <w:tcBorders>
              <w:top w:val="nil"/>
              <w:left w:val="nil"/>
              <w:bottom w:val="single" w:sz="4" w:space="0" w:color="auto"/>
              <w:right w:val="single" w:sz="4" w:space="0" w:color="auto"/>
            </w:tcBorders>
            <w:noWrap/>
            <w:vAlign w:val="bottom"/>
            <w:hideMark/>
          </w:tcPr>
          <w:p w14:paraId="2CEC7968"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2</w:t>
            </w:r>
          </w:p>
        </w:tc>
      </w:tr>
      <w:tr w:rsidR="00784A72" w:rsidRPr="00784A72" w14:paraId="2CEC796D"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6A"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Skamania County, WA</w:t>
            </w:r>
          </w:p>
        </w:tc>
        <w:tc>
          <w:tcPr>
            <w:tcW w:w="1800" w:type="dxa"/>
            <w:tcBorders>
              <w:top w:val="nil"/>
              <w:left w:val="nil"/>
              <w:bottom w:val="single" w:sz="4" w:space="0" w:color="auto"/>
              <w:right w:val="single" w:sz="4" w:space="0" w:color="auto"/>
            </w:tcBorders>
            <w:noWrap/>
            <w:vAlign w:val="bottom"/>
            <w:hideMark/>
          </w:tcPr>
          <w:p w14:paraId="2CEC796B"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6,010</w:t>
            </w:r>
          </w:p>
        </w:tc>
        <w:tc>
          <w:tcPr>
            <w:tcW w:w="1800" w:type="dxa"/>
            <w:tcBorders>
              <w:top w:val="nil"/>
              <w:left w:val="nil"/>
              <w:bottom w:val="single" w:sz="4" w:space="0" w:color="auto"/>
              <w:right w:val="single" w:sz="4" w:space="0" w:color="auto"/>
            </w:tcBorders>
            <w:noWrap/>
            <w:vAlign w:val="bottom"/>
            <w:hideMark/>
          </w:tcPr>
          <w:p w14:paraId="2CEC796C"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2</w:t>
            </w:r>
          </w:p>
        </w:tc>
      </w:tr>
      <w:tr w:rsidR="00784A72" w:rsidRPr="00784A72" w14:paraId="2CEC7971"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6E"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Spokane County, WA</w:t>
            </w:r>
          </w:p>
        </w:tc>
        <w:tc>
          <w:tcPr>
            <w:tcW w:w="1800" w:type="dxa"/>
            <w:tcBorders>
              <w:top w:val="nil"/>
              <w:left w:val="nil"/>
              <w:bottom w:val="single" w:sz="4" w:space="0" w:color="auto"/>
              <w:right w:val="single" w:sz="4" w:space="0" w:color="auto"/>
            </w:tcBorders>
            <w:noWrap/>
            <w:vAlign w:val="bottom"/>
            <w:hideMark/>
          </w:tcPr>
          <w:p w14:paraId="2CEC796F"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6,845</w:t>
            </w:r>
          </w:p>
        </w:tc>
        <w:tc>
          <w:tcPr>
            <w:tcW w:w="1800" w:type="dxa"/>
            <w:tcBorders>
              <w:top w:val="nil"/>
              <w:left w:val="nil"/>
              <w:bottom w:val="single" w:sz="4" w:space="0" w:color="auto"/>
              <w:right w:val="single" w:sz="4" w:space="0" w:color="auto"/>
            </w:tcBorders>
            <w:noWrap/>
            <w:vAlign w:val="bottom"/>
            <w:hideMark/>
          </w:tcPr>
          <w:p w14:paraId="2CEC7970"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2</w:t>
            </w:r>
          </w:p>
        </w:tc>
      </w:tr>
      <w:tr w:rsidR="00784A72" w:rsidRPr="00784A72" w14:paraId="2CEC7975"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72"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Stevens County, WA</w:t>
            </w:r>
          </w:p>
        </w:tc>
        <w:tc>
          <w:tcPr>
            <w:tcW w:w="1800" w:type="dxa"/>
            <w:tcBorders>
              <w:top w:val="nil"/>
              <w:left w:val="nil"/>
              <w:bottom w:val="single" w:sz="4" w:space="0" w:color="auto"/>
              <w:right w:val="single" w:sz="4" w:space="0" w:color="auto"/>
            </w:tcBorders>
            <w:noWrap/>
            <w:vAlign w:val="bottom"/>
            <w:hideMark/>
          </w:tcPr>
          <w:p w14:paraId="2CEC7973"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6,918</w:t>
            </w:r>
          </w:p>
        </w:tc>
        <w:tc>
          <w:tcPr>
            <w:tcW w:w="1800" w:type="dxa"/>
            <w:tcBorders>
              <w:top w:val="nil"/>
              <w:left w:val="nil"/>
              <w:bottom w:val="single" w:sz="4" w:space="0" w:color="auto"/>
              <w:right w:val="single" w:sz="4" w:space="0" w:color="auto"/>
            </w:tcBorders>
            <w:noWrap/>
            <w:vAlign w:val="bottom"/>
            <w:hideMark/>
          </w:tcPr>
          <w:p w14:paraId="2CEC7974"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2</w:t>
            </w:r>
          </w:p>
        </w:tc>
      </w:tr>
      <w:tr w:rsidR="00784A72" w:rsidRPr="00784A72" w14:paraId="2CEC7979"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76"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Whitman County, WA</w:t>
            </w:r>
          </w:p>
        </w:tc>
        <w:tc>
          <w:tcPr>
            <w:tcW w:w="1800" w:type="dxa"/>
            <w:tcBorders>
              <w:top w:val="nil"/>
              <w:left w:val="nil"/>
              <w:bottom w:val="single" w:sz="4" w:space="0" w:color="auto"/>
              <w:right w:val="single" w:sz="4" w:space="0" w:color="auto"/>
            </w:tcBorders>
            <w:noWrap/>
            <w:vAlign w:val="bottom"/>
            <w:hideMark/>
          </w:tcPr>
          <w:p w14:paraId="2CEC7977"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6,765</w:t>
            </w:r>
          </w:p>
        </w:tc>
        <w:tc>
          <w:tcPr>
            <w:tcW w:w="1800" w:type="dxa"/>
            <w:tcBorders>
              <w:top w:val="nil"/>
              <w:left w:val="nil"/>
              <w:bottom w:val="single" w:sz="4" w:space="0" w:color="auto"/>
              <w:right w:val="single" w:sz="4" w:space="0" w:color="auto"/>
            </w:tcBorders>
            <w:noWrap/>
            <w:vAlign w:val="bottom"/>
            <w:hideMark/>
          </w:tcPr>
          <w:p w14:paraId="2CEC7978"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2</w:t>
            </w:r>
          </w:p>
        </w:tc>
      </w:tr>
      <w:tr w:rsidR="00784A72" w:rsidRPr="00784A72" w14:paraId="2CEC797D"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7A"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Ferry County, WA</w:t>
            </w:r>
          </w:p>
        </w:tc>
        <w:tc>
          <w:tcPr>
            <w:tcW w:w="1800" w:type="dxa"/>
            <w:tcBorders>
              <w:top w:val="nil"/>
              <w:left w:val="nil"/>
              <w:bottom w:val="single" w:sz="4" w:space="0" w:color="auto"/>
              <w:right w:val="single" w:sz="4" w:space="0" w:color="auto"/>
            </w:tcBorders>
            <w:noWrap/>
            <w:vAlign w:val="bottom"/>
            <w:hideMark/>
          </w:tcPr>
          <w:p w14:paraId="2CEC797B"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8,104</w:t>
            </w:r>
          </w:p>
        </w:tc>
        <w:tc>
          <w:tcPr>
            <w:tcW w:w="1800" w:type="dxa"/>
            <w:tcBorders>
              <w:top w:val="nil"/>
              <w:left w:val="nil"/>
              <w:bottom w:val="single" w:sz="4" w:space="0" w:color="auto"/>
              <w:right w:val="single" w:sz="4" w:space="0" w:color="auto"/>
            </w:tcBorders>
            <w:noWrap/>
            <w:vAlign w:val="bottom"/>
            <w:hideMark/>
          </w:tcPr>
          <w:p w14:paraId="2CEC797C"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2</w:t>
            </w:r>
          </w:p>
        </w:tc>
      </w:tr>
    </w:tbl>
    <w:p w14:paraId="2CEC797E" w14:textId="77777777" w:rsidR="00BC7548" w:rsidRDefault="00BC7548" w:rsidP="00BC7548"/>
    <w:p w14:paraId="2CEC797F" w14:textId="77777777" w:rsidR="00BC7548" w:rsidRDefault="00BC7548" w:rsidP="00BC7548">
      <w:pPr>
        <w:sectPr w:rsidR="00BC7548" w:rsidSect="00F45645">
          <w:headerReference w:type="even" r:id="rId935"/>
          <w:headerReference w:type="default" r:id="rId936"/>
          <w:footerReference w:type="default" r:id="rId937"/>
          <w:headerReference w:type="first" r:id="rId938"/>
          <w:footerReference w:type="first" r:id="rId939"/>
          <w:pgSz w:w="12240" w:h="15840" w:code="1"/>
          <w:pgMar w:top="1440" w:right="1152" w:bottom="1440" w:left="1152" w:header="720" w:footer="720" w:gutter="0"/>
          <w:pgNumType w:start="1"/>
          <w:cols w:space="720"/>
          <w:titlePg/>
          <w:docGrid w:linePitch="360"/>
        </w:sectPr>
      </w:pPr>
    </w:p>
    <w:p w14:paraId="339B5CA8" w14:textId="0F548504" w:rsidR="000000B4" w:rsidRPr="000000B4" w:rsidRDefault="000000B4" w:rsidP="000000B4">
      <w:pPr>
        <w:tabs>
          <w:tab w:val="right" w:pos="8640"/>
        </w:tabs>
        <w:spacing w:after="0"/>
        <w:ind w:left="0"/>
        <w:rPr>
          <w:rFonts w:ascii="Arial" w:hAnsi="Arial" w:cs="Arial"/>
          <w:bCs/>
          <w:sz w:val="20"/>
          <w:szCs w:val="20"/>
        </w:rPr>
      </w:pPr>
      <w:bookmarkStart w:id="473" w:name="Exhibit5_1A_4"/>
      <w:bookmarkEnd w:id="473"/>
      <w:r>
        <w:rPr>
          <w:rFonts w:ascii="Arial" w:hAnsi="Arial" w:cs="Arial"/>
          <w:bCs/>
          <w:sz w:val="20"/>
          <w:szCs w:val="20"/>
        </w:rPr>
        <w:tab/>
      </w:r>
      <w:r w:rsidRPr="000000B4">
        <w:rPr>
          <w:rFonts w:ascii="Arial" w:hAnsi="Arial" w:cs="Arial"/>
          <w:bCs/>
          <w:sz w:val="20"/>
          <w:szCs w:val="20"/>
        </w:rPr>
        <w:t xml:space="preserve">Page 1 of </w:t>
      </w:r>
      <w:r w:rsidR="00411415">
        <w:rPr>
          <w:rFonts w:ascii="Arial" w:hAnsi="Arial" w:cs="Arial"/>
          <w:bCs/>
          <w:sz w:val="20"/>
          <w:szCs w:val="20"/>
        </w:rPr>
        <w:t>4</w:t>
      </w:r>
    </w:p>
    <w:p w14:paraId="2CEC7980" w14:textId="25C7DF76" w:rsidR="001121EC" w:rsidRDefault="0034057C" w:rsidP="00E108ED">
      <w:pPr>
        <w:spacing w:after="0"/>
        <w:ind w:left="0"/>
        <w:jc w:val="center"/>
        <w:rPr>
          <w:rFonts w:ascii="Arial" w:hAnsi="Arial" w:cs="Arial"/>
          <w:b/>
          <w:bCs/>
          <w:sz w:val="28"/>
          <w:szCs w:val="28"/>
        </w:rPr>
      </w:pPr>
      <w:r w:rsidRPr="000000B4">
        <w:rPr>
          <w:rFonts w:ascii="Arial" w:hAnsi="Arial" w:cs="Arial"/>
          <w:b/>
          <w:bCs/>
          <w:sz w:val="28"/>
          <w:szCs w:val="28"/>
        </w:rPr>
        <w:t>Priority Lists</w:t>
      </w:r>
      <w:r w:rsidR="001421E6" w:rsidRPr="000000B4">
        <w:rPr>
          <w:rFonts w:ascii="Arial" w:hAnsi="Arial" w:cs="Arial"/>
          <w:b/>
          <w:bCs/>
          <w:sz w:val="28"/>
          <w:szCs w:val="28"/>
        </w:rPr>
        <w:tab/>
      </w:r>
      <w:r w:rsidR="001421E6" w:rsidRPr="000000B4">
        <w:rPr>
          <w:rFonts w:ascii="Arial" w:hAnsi="Arial" w:cs="Arial"/>
          <w:b/>
          <w:bCs/>
          <w:sz w:val="28"/>
          <w:szCs w:val="28"/>
        </w:rPr>
        <w:tab/>
      </w:r>
      <w:r w:rsidR="001421E6" w:rsidRPr="000000B4">
        <w:rPr>
          <w:rFonts w:ascii="Arial" w:hAnsi="Arial" w:cs="Arial"/>
          <w:b/>
          <w:bCs/>
          <w:sz w:val="28"/>
          <w:szCs w:val="28"/>
        </w:rPr>
        <w:tab/>
      </w:r>
      <w:r w:rsidR="001421E6" w:rsidRPr="000000B4">
        <w:rPr>
          <w:rFonts w:ascii="Arial" w:hAnsi="Arial" w:cs="Arial"/>
          <w:b/>
          <w:bCs/>
          <w:sz w:val="28"/>
          <w:szCs w:val="28"/>
        </w:rPr>
        <w:tab/>
      </w:r>
      <w:r w:rsidR="001421E6" w:rsidRPr="000000B4">
        <w:rPr>
          <w:rFonts w:ascii="Arial" w:hAnsi="Arial" w:cs="Arial"/>
          <w:b/>
          <w:bCs/>
          <w:sz w:val="28"/>
          <w:szCs w:val="28"/>
        </w:rPr>
        <w:tab/>
      </w:r>
      <w:r w:rsidR="001421E6" w:rsidRPr="000000B4">
        <w:rPr>
          <w:rFonts w:ascii="Arial" w:hAnsi="Arial" w:cs="Arial"/>
          <w:b/>
          <w:bCs/>
          <w:sz w:val="28"/>
          <w:szCs w:val="28"/>
        </w:rPr>
        <w:tab/>
      </w:r>
    </w:p>
    <w:p w14:paraId="2CEC7981" w14:textId="77777777" w:rsidR="00784A72" w:rsidRDefault="00784A72" w:rsidP="00E108ED">
      <w:pPr>
        <w:spacing w:after="0"/>
        <w:ind w:left="0"/>
        <w:jc w:val="center"/>
        <w:rPr>
          <w:rFonts w:ascii="Arial" w:hAnsi="Arial" w:cs="Arial"/>
          <w:b/>
          <w:bCs/>
          <w:sz w:val="28"/>
          <w:szCs w:val="28"/>
        </w:rPr>
      </w:pPr>
      <w:r>
        <w:rPr>
          <w:rFonts w:ascii="Arial" w:hAnsi="Arial" w:cs="Arial"/>
          <w:b/>
          <w:bCs/>
          <w:sz w:val="28"/>
          <w:szCs w:val="28"/>
        </w:rPr>
        <w:t>Climate Zone 1 - Mobile Homes</w:t>
      </w:r>
    </w:p>
    <w:p w14:paraId="2CEC7982" w14:textId="27D1106C" w:rsidR="00784A72" w:rsidRDefault="00AE263D" w:rsidP="00E108ED">
      <w:pPr>
        <w:spacing w:after="0"/>
        <w:ind w:left="0"/>
        <w:jc w:val="center"/>
      </w:pPr>
      <w:r>
        <w:rPr>
          <w:noProof/>
        </w:rPr>
        <w:drawing>
          <wp:inline distT="0" distB="0" distL="0" distR="0" wp14:anchorId="2FF1E9D5" wp14:editId="7B3C0570">
            <wp:extent cx="5943600" cy="7249160"/>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0"/>
                    <a:stretch>
                      <a:fillRect/>
                    </a:stretch>
                  </pic:blipFill>
                  <pic:spPr>
                    <a:xfrm>
                      <a:off x="0" y="0"/>
                      <a:ext cx="5943600" cy="7249160"/>
                    </a:xfrm>
                    <a:prstGeom prst="rect">
                      <a:avLst/>
                    </a:prstGeom>
                  </pic:spPr>
                </pic:pic>
              </a:graphicData>
            </a:graphic>
          </wp:inline>
        </w:drawing>
      </w:r>
    </w:p>
    <w:p w14:paraId="040554AB" w14:textId="4CC41EE8" w:rsidR="000000B4" w:rsidRPr="000000B4" w:rsidRDefault="00CD507B" w:rsidP="000000B4">
      <w:pPr>
        <w:tabs>
          <w:tab w:val="right" w:pos="8640"/>
        </w:tabs>
        <w:spacing w:after="0"/>
        <w:ind w:left="0"/>
        <w:rPr>
          <w:rFonts w:ascii="Arial" w:hAnsi="Arial" w:cs="Arial"/>
          <w:bCs/>
          <w:sz w:val="20"/>
          <w:szCs w:val="20"/>
        </w:rPr>
      </w:pPr>
      <w:r>
        <w:br w:type="page"/>
      </w:r>
      <w:r w:rsidR="000000B4">
        <w:rPr>
          <w:rFonts w:ascii="Arial" w:hAnsi="Arial" w:cs="Arial"/>
          <w:bCs/>
          <w:sz w:val="20"/>
          <w:szCs w:val="20"/>
        </w:rPr>
        <w:tab/>
      </w:r>
      <w:r w:rsidR="000000B4" w:rsidRPr="000000B4">
        <w:rPr>
          <w:rFonts w:ascii="Arial" w:hAnsi="Arial" w:cs="Arial"/>
          <w:bCs/>
          <w:sz w:val="20"/>
          <w:szCs w:val="20"/>
        </w:rPr>
        <w:t xml:space="preserve">Page </w:t>
      </w:r>
      <w:r w:rsidR="000000B4">
        <w:rPr>
          <w:rFonts w:ascii="Arial" w:hAnsi="Arial" w:cs="Arial"/>
          <w:bCs/>
          <w:sz w:val="20"/>
          <w:szCs w:val="20"/>
        </w:rPr>
        <w:t>2</w:t>
      </w:r>
      <w:r w:rsidR="000000B4" w:rsidRPr="000000B4">
        <w:rPr>
          <w:rFonts w:ascii="Arial" w:hAnsi="Arial" w:cs="Arial"/>
          <w:bCs/>
          <w:sz w:val="20"/>
          <w:szCs w:val="20"/>
        </w:rPr>
        <w:t xml:space="preserve"> of </w:t>
      </w:r>
      <w:r w:rsidR="000000B4">
        <w:rPr>
          <w:rFonts w:ascii="Arial" w:hAnsi="Arial" w:cs="Arial"/>
          <w:bCs/>
          <w:sz w:val="20"/>
          <w:szCs w:val="20"/>
        </w:rPr>
        <w:t>4</w:t>
      </w:r>
    </w:p>
    <w:p w14:paraId="2CEC7983" w14:textId="5B8DC9F5" w:rsidR="00EE32EC" w:rsidRDefault="000000B4" w:rsidP="000000B4">
      <w:pPr>
        <w:spacing w:after="0"/>
        <w:ind w:left="0"/>
        <w:jc w:val="center"/>
        <w:rPr>
          <w:rFonts w:ascii="Arial" w:hAnsi="Arial" w:cs="Arial"/>
          <w:b/>
          <w:bCs/>
          <w:sz w:val="28"/>
          <w:szCs w:val="28"/>
        </w:rPr>
      </w:pPr>
      <w:r>
        <w:rPr>
          <w:rFonts w:ascii="Arial" w:hAnsi="Arial" w:cs="Arial"/>
          <w:b/>
          <w:bCs/>
          <w:sz w:val="28"/>
          <w:szCs w:val="28"/>
        </w:rPr>
        <w:t xml:space="preserve"> </w:t>
      </w:r>
      <w:r w:rsidR="0034057C">
        <w:rPr>
          <w:rFonts w:ascii="Arial" w:hAnsi="Arial" w:cs="Arial"/>
          <w:b/>
          <w:bCs/>
          <w:sz w:val="28"/>
          <w:szCs w:val="28"/>
        </w:rPr>
        <w:t>Priority Lists</w:t>
      </w:r>
    </w:p>
    <w:p w14:paraId="2CEC7984" w14:textId="77777777" w:rsidR="00EE32EC" w:rsidRDefault="00EE32EC" w:rsidP="00EE32EC">
      <w:pPr>
        <w:spacing w:after="0"/>
        <w:ind w:left="0"/>
        <w:jc w:val="center"/>
        <w:rPr>
          <w:rFonts w:ascii="Arial" w:hAnsi="Arial" w:cs="Arial"/>
          <w:b/>
          <w:bCs/>
          <w:sz w:val="28"/>
          <w:szCs w:val="28"/>
        </w:rPr>
      </w:pPr>
      <w:r>
        <w:rPr>
          <w:rFonts w:ascii="Arial" w:hAnsi="Arial" w:cs="Arial"/>
          <w:b/>
          <w:bCs/>
          <w:sz w:val="28"/>
          <w:szCs w:val="28"/>
        </w:rPr>
        <w:t>Climate Zone 1 – Site Built Homes</w:t>
      </w:r>
    </w:p>
    <w:p w14:paraId="2CEC7985" w14:textId="17FAF1D0" w:rsidR="00EE32EC" w:rsidRDefault="00AE263D" w:rsidP="00CD507B">
      <w:pPr>
        <w:spacing w:after="0"/>
        <w:ind w:left="0"/>
        <w:jc w:val="center"/>
      </w:pPr>
      <w:r>
        <w:rPr>
          <w:noProof/>
        </w:rPr>
        <w:drawing>
          <wp:inline distT="0" distB="0" distL="0" distR="0" wp14:anchorId="3C39D180" wp14:editId="631069FA">
            <wp:extent cx="4535099" cy="756823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1"/>
                    <a:stretch>
                      <a:fillRect/>
                    </a:stretch>
                  </pic:blipFill>
                  <pic:spPr>
                    <a:xfrm>
                      <a:off x="0" y="0"/>
                      <a:ext cx="4537330" cy="7571957"/>
                    </a:xfrm>
                    <a:prstGeom prst="rect">
                      <a:avLst/>
                    </a:prstGeom>
                  </pic:spPr>
                </pic:pic>
              </a:graphicData>
            </a:graphic>
          </wp:inline>
        </w:drawing>
      </w:r>
    </w:p>
    <w:p w14:paraId="6370F935" w14:textId="7F5B4D93" w:rsidR="000000B4" w:rsidRPr="000000B4" w:rsidRDefault="00EE32EC" w:rsidP="000000B4">
      <w:pPr>
        <w:tabs>
          <w:tab w:val="right" w:pos="8640"/>
        </w:tabs>
        <w:spacing w:after="0"/>
        <w:ind w:left="0"/>
        <w:rPr>
          <w:rFonts w:ascii="Arial" w:hAnsi="Arial" w:cs="Arial"/>
          <w:bCs/>
          <w:sz w:val="20"/>
          <w:szCs w:val="20"/>
        </w:rPr>
      </w:pPr>
      <w:r>
        <w:br w:type="page"/>
      </w:r>
      <w:r w:rsidR="000000B4">
        <w:rPr>
          <w:rFonts w:ascii="Arial" w:hAnsi="Arial" w:cs="Arial"/>
          <w:bCs/>
          <w:sz w:val="20"/>
          <w:szCs w:val="20"/>
        </w:rPr>
        <w:tab/>
      </w:r>
      <w:r w:rsidR="000000B4" w:rsidRPr="000000B4">
        <w:rPr>
          <w:rFonts w:ascii="Arial" w:hAnsi="Arial" w:cs="Arial"/>
          <w:bCs/>
          <w:sz w:val="20"/>
          <w:szCs w:val="20"/>
        </w:rPr>
        <w:t xml:space="preserve">Page </w:t>
      </w:r>
      <w:r w:rsidR="000000B4">
        <w:rPr>
          <w:rFonts w:ascii="Arial" w:hAnsi="Arial" w:cs="Arial"/>
          <w:bCs/>
          <w:sz w:val="20"/>
          <w:szCs w:val="20"/>
        </w:rPr>
        <w:t>3</w:t>
      </w:r>
      <w:r w:rsidR="000000B4" w:rsidRPr="000000B4">
        <w:rPr>
          <w:rFonts w:ascii="Arial" w:hAnsi="Arial" w:cs="Arial"/>
          <w:bCs/>
          <w:sz w:val="20"/>
          <w:szCs w:val="20"/>
        </w:rPr>
        <w:t xml:space="preserve"> of </w:t>
      </w:r>
      <w:r w:rsidR="000000B4">
        <w:rPr>
          <w:rFonts w:ascii="Arial" w:hAnsi="Arial" w:cs="Arial"/>
          <w:bCs/>
          <w:sz w:val="20"/>
          <w:szCs w:val="20"/>
        </w:rPr>
        <w:t>4</w:t>
      </w:r>
    </w:p>
    <w:p w14:paraId="2CEC7986" w14:textId="0015524E" w:rsidR="00EE32EC" w:rsidRDefault="000000B4" w:rsidP="000000B4">
      <w:pPr>
        <w:spacing w:after="0"/>
        <w:ind w:left="0"/>
        <w:jc w:val="center"/>
        <w:rPr>
          <w:rFonts w:ascii="Arial" w:hAnsi="Arial" w:cs="Arial"/>
          <w:b/>
          <w:bCs/>
          <w:sz w:val="28"/>
          <w:szCs w:val="28"/>
        </w:rPr>
      </w:pPr>
      <w:r>
        <w:rPr>
          <w:rFonts w:ascii="Arial" w:hAnsi="Arial" w:cs="Arial"/>
          <w:b/>
          <w:bCs/>
          <w:sz w:val="28"/>
          <w:szCs w:val="28"/>
        </w:rPr>
        <w:t xml:space="preserve"> </w:t>
      </w:r>
      <w:r w:rsidR="00EE32EC">
        <w:rPr>
          <w:rFonts w:ascii="Arial" w:hAnsi="Arial" w:cs="Arial"/>
          <w:b/>
          <w:bCs/>
          <w:sz w:val="28"/>
          <w:szCs w:val="28"/>
        </w:rPr>
        <w:t>Priority Li</w:t>
      </w:r>
      <w:r w:rsidR="0034057C">
        <w:rPr>
          <w:rFonts w:ascii="Arial" w:hAnsi="Arial" w:cs="Arial"/>
          <w:b/>
          <w:bCs/>
          <w:sz w:val="28"/>
          <w:szCs w:val="28"/>
        </w:rPr>
        <w:t>sts</w:t>
      </w:r>
    </w:p>
    <w:p w14:paraId="2CEC7987" w14:textId="77777777" w:rsidR="00EE32EC" w:rsidRDefault="00EE32EC" w:rsidP="00EE32EC">
      <w:pPr>
        <w:spacing w:after="0"/>
        <w:ind w:left="0"/>
        <w:jc w:val="center"/>
        <w:rPr>
          <w:rFonts w:ascii="Arial" w:hAnsi="Arial" w:cs="Arial"/>
          <w:b/>
          <w:bCs/>
          <w:sz w:val="28"/>
          <w:szCs w:val="28"/>
        </w:rPr>
      </w:pPr>
      <w:r>
        <w:rPr>
          <w:rFonts w:ascii="Arial" w:hAnsi="Arial" w:cs="Arial"/>
          <w:b/>
          <w:bCs/>
          <w:sz w:val="28"/>
          <w:szCs w:val="28"/>
        </w:rPr>
        <w:t>Climate Zone 2 - Mobile Homes</w:t>
      </w:r>
    </w:p>
    <w:p w14:paraId="2CEC7988" w14:textId="31904638" w:rsidR="00EE32EC" w:rsidRDefault="00AE263D" w:rsidP="00EE32EC">
      <w:pPr>
        <w:spacing w:after="0"/>
        <w:ind w:left="0"/>
        <w:jc w:val="center"/>
        <w:rPr>
          <w:rFonts w:ascii="Arial" w:hAnsi="Arial" w:cs="Arial"/>
          <w:b/>
          <w:bCs/>
          <w:sz w:val="28"/>
          <w:szCs w:val="28"/>
        </w:rPr>
      </w:pPr>
      <w:r>
        <w:rPr>
          <w:noProof/>
        </w:rPr>
        <w:drawing>
          <wp:inline distT="0" distB="0" distL="0" distR="0" wp14:anchorId="285EE60D" wp14:editId="08BCA4CF">
            <wp:extent cx="5088397" cy="7644984"/>
            <wp:effectExtent l="0" t="0" r="0" b="0"/>
            <wp:docPr id="2944" name="Picture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2"/>
                    <a:stretch>
                      <a:fillRect/>
                    </a:stretch>
                  </pic:blipFill>
                  <pic:spPr>
                    <a:xfrm>
                      <a:off x="0" y="0"/>
                      <a:ext cx="5099881" cy="7662237"/>
                    </a:xfrm>
                    <a:prstGeom prst="rect">
                      <a:avLst/>
                    </a:prstGeom>
                  </pic:spPr>
                </pic:pic>
              </a:graphicData>
            </a:graphic>
          </wp:inline>
        </w:drawing>
      </w:r>
    </w:p>
    <w:p w14:paraId="6E6084BB" w14:textId="6EF0C679" w:rsidR="000000B4" w:rsidRPr="000000B4" w:rsidRDefault="000000B4" w:rsidP="000000B4">
      <w:pPr>
        <w:tabs>
          <w:tab w:val="right" w:pos="8640"/>
        </w:tabs>
        <w:spacing w:after="0"/>
        <w:ind w:left="0"/>
        <w:rPr>
          <w:rFonts w:ascii="Arial" w:hAnsi="Arial" w:cs="Arial"/>
          <w:bCs/>
          <w:sz w:val="20"/>
          <w:szCs w:val="20"/>
        </w:rPr>
      </w:pPr>
      <w:r>
        <w:rPr>
          <w:rFonts w:ascii="Arial" w:hAnsi="Arial" w:cs="Arial"/>
          <w:bCs/>
          <w:sz w:val="20"/>
          <w:szCs w:val="20"/>
        </w:rPr>
        <w:tab/>
      </w:r>
      <w:r w:rsidRPr="000000B4">
        <w:rPr>
          <w:rFonts w:ascii="Arial" w:hAnsi="Arial" w:cs="Arial"/>
          <w:bCs/>
          <w:sz w:val="20"/>
          <w:szCs w:val="20"/>
        </w:rPr>
        <w:t xml:space="preserve">Page </w:t>
      </w:r>
      <w:r>
        <w:rPr>
          <w:rFonts w:ascii="Arial" w:hAnsi="Arial" w:cs="Arial"/>
          <w:bCs/>
          <w:sz w:val="20"/>
          <w:szCs w:val="20"/>
        </w:rPr>
        <w:t>4</w:t>
      </w:r>
      <w:r w:rsidRPr="000000B4">
        <w:rPr>
          <w:rFonts w:ascii="Arial" w:hAnsi="Arial" w:cs="Arial"/>
          <w:bCs/>
          <w:sz w:val="20"/>
          <w:szCs w:val="20"/>
        </w:rPr>
        <w:t xml:space="preserve"> of </w:t>
      </w:r>
      <w:r>
        <w:rPr>
          <w:rFonts w:ascii="Arial" w:hAnsi="Arial" w:cs="Arial"/>
          <w:bCs/>
          <w:sz w:val="20"/>
          <w:szCs w:val="20"/>
        </w:rPr>
        <w:t>4</w:t>
      </w:r>
    </w:p>
    <w:p w14:paraId="2CEC7989" w14:textId="07D0F75E" w:rsidR="00EE32EC" w:rsidRDefault="000000B4" w:rsidP="000000B4">
      <w:pPr>
        <w:spacing w:after="0"/>
        <w:ind w:left="0"/>
        <w:jc w:val="center"/>
        <w:rPr>
          <w:rFonts w:ascii="Arial" w:hAnsi="Arial" w:cs="Arial"/>
          <w:b/>
          <w:bCs/>
          <w:sz w:val="28"/>
          <w:szCs w:val="28"/>
        </w:rPr>
      </w:pPr>
      <w:r>
        <w:rPr>
          <w:rFonts w:ascii="Arial" w:hAnsi="Arial" w:cs="Arial"/>
          <w:b/>
          <w:bCs/>
          <w:sz w:val="28"/>
          <w:szCs w:val="28"/>
        </w:rPr>
        <w:t xml:space="preserve"> </w:t>
      </w:r>
      <w:r w:rsidR="0034057C">
        <w:rPr>
          <w:rFonts w:ascii="Arial" w:hAnsi="Arial" w:cs="Arial"/>
          <w:b/>
          <w:bCs/>
          <w:sz w:val="28"/>
          <w:szCs w:val="28"/>
        </w:rPr>
        <w:t>Priority Lists</w:t>
      </w:r>
    </w:p>
    <w:p w14:paraId="2CEC798A" w14:textId="77777777" w:rsidR="00EE32EC" w:rsidRDefault="00EE32EC" w:rsidP="00EE32EC">
      <w:pPr>
        <w:spacing w:after="0"/>
        <w:ind w:left="0"/>
        <w:jc w:val="center"/>
        <w:rPr>
          <w:rFonts w:ascii="Arial" w:hAnsi="Arial" w:cs="Arial"/>
          <w:b/>
          <w:bCs/>
          <w:sz w:val="28"/>
          <w:szCs w:val="28"/>
        </w:rPr>
      </w:pPr>
      <w:r>
        <w:rPr>
          <w:rFonts w:ascii="Arial" w:hAnsi="Arial" w:cs="Arial"/>
          <w:b/>
          <w:bCs/>
          <w:sz w:val="28"/>
          <w:szCs w:val="28"/>
        </w:rPr>
        <w:t>Climate Zone 2 – Site Built Homes</w:t>
      </w:r>
    </w:p>
    <w:p w14:paraId="2CEC798B" w14:textId="5FBF5EA7" w:rsidR="00BD29E8" w:rsidRDefault="00884F77" w:rsidP="00BD29E8">
      <w:pPr>
        <w:spacing w:after="0"/>
        <w:ind w:left="0"/>
        <w:jc w:val="center"/>
      </w:pPr>
      <w:r>
        <w:rPr>
          <w:noProof/>
        </w:rPr>
        <w:drawing>
          <wp:inline distT="0" distB="0" distL="0" distR="0" wp14:anchorId="6A02BBA1" wp14:editId="6060E565">
            <wp:extent cx="4000182" cy="7511207"/>
            <wp:effectExtent l="0" t="0" r="635" b="0"/>
            <wp:docPr id="2946" name="Picture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3"/>
                    <a:stretch>
                      <a:fillRect/>
                    </a:stretch>
                  </pic:blipFill>
                  <pic:spPr>
                    <a:xfrm>
                      <a:off x="0" y="0"/>
                      <a:ext cx="4005847" cy="7521844"/>
                    </a:xfrm>
                    <a:prstGeom prst="rect">
                      <a:avLst/>
                    </a:prstGeom>
                  </pic:spPr>
                </pic:pic>
              </a:graphicData>
            </a:graphic>
          </wp:inline>
        </w:drawing>
      </w:r>
    </w:p>
    <w:p w14:paraId="2CEC798C" w14:textId="77777777" w:rsidR="00BD29E8" w:rsidRDefault="00BD29E8" w:rsidP="00BD29E8">
      <w:pPr>
        <w:sectPr w:rsidR="00BD29E8" w:rsidSect="00884F77">
          <w:headerReference w:type="even" r:id="rId944"/>
          <w:headerReference w:type="default" r:id="rId945"/>
          <w:footerReference w:type="default" r:id="rId946"/>
          <w:headerReference w:type="first" r:id="rId947"/>
          <w:footerReference w:type="first" r:id="rId948"/>
          <w:pgSz w:w="12240" w:h="15840" w:code="1"/>
          <w:pgMar w:top="1440" w:right="1440" w:bottom="1440" w:left="1440" w:header="720" w:footer="720" w:gutter="0"/>
          <w:pgNumType w:start="368"/>
          <w:cols w:space="720"/>
          <w:titlePg/>
          <w:docGrid w:linePitch="360"/>
        </w:sectPr>
      </w:pPr>
    </w:p>
    <w:p w14:paraId="2CEC79CC" w14:textId="7823FC71" w:rsidR="00795DFF" w:rsidRDefault="001C7DC8" w:rsidP="00EE32EC">
      <w:pPr>
        <w:spacing w:after="0"/>
        <w:ind w:left="0"/>
        <w:jc w:val="center"/>
      </w:pPr>
      <w:bookmarkStart w:id="474" w:name="Exhibit5_1A_5"/>
      <w:bookmarkStart w:id="475" w:name="Exhibit5_1A_6"/>
      <w:bookmarkEnd w:id="474"/>
      <w:r>
        <w:rPr>
          <w:noProof/>
        </w:rPr>
        <w:drawing>
          <wp:anchor distT="0" distB="0" distL="114300" distR="114300" simplePos="0" relativeHeight="251658255" behindDoc="0" locked="0" layoutInCell="1" allowOverlap="1" wp14:anchorId="2CEC80D5" wp14:editId="03131A09">
            <wp:simplePos x="0" y="0"/>
            <wp:positionH relativeFrom="margin">
              <wp:posOffset>-40005</wp:posOffset>
            </wp:positionH>
            <wp:positionV relativeFrom="margin">
              <wp:posOffset>190500</wp:posOffset>
            </wp:positionV>
            <wp:extent cx="6243320" cy="7792085"/>
            <wp:effectExtent l="0" t="0" r="5080" b="0"/>
            <wp:wrapSquare wrapText="bothSides"/>
            <wp:docPr id="6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6243320" cy="77920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75"/>
    </w:p>
    <w:p w14:paraId="2CEC79CD" w14:textId="77777777" w:rsidR="00CA0197" w:rsidRDefault="003A796E" w:rsidP="00EE32EC">
      <w:pPr>
        <w:spacing w:after="0"/>
        <w:ind w:left="0"/>
        <w:jc w:val="center"/>
      </w:pPr>
      <w:r>
        <w:rPr>
          <w:noProof/>
        </w:rPr>
        <w:drawing>
          <wp:anchor distT="0" distB="0" distL="114300" distR="114300" simplePos="0" relativeHeight="251658256" behindDoc="0" locked="0" layoutInCell="1" allowOverlap="1" wp14:anchorId="2CEC80D7" wp14:editId="2CEC80D8">
            <wp:simplePos x="0" y="0"/>
            <wp:positionH relativeFrom="margin">
              <wp:align>center</wp:align>
            </wp:positionH>
            <wp:positionV relativeFrom="margin">
              <wp:align>top</wp:align>
            </wp:positionV>
            <wp:extent cx="5553710" cy="7910195"/>
            <wp:effectExtent l="0" t="0" r="8890" b="0"/>
            <wp:wrapSquare wrapText="bothSides"/>
            <wp:docPr id="65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0" y="0"/>
                      <a:ext cx="5553710" cy="7910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C79CE" w14:textId="77777777" w:rsidR="00CA0197" w:rsidRDefault="00CA0197" w:rsidP="00E108ED">
      <w:pPr>
        <w:sectPr w:rsidR="00CA0197" w:rsidSect="00884F77">
          <w:headerReference w:type="even" r:id="rId951"/>
          <w:headerReference w:type="default" r:id="rId952"/>
          <w:footerReference w:type="default" r:id="rId953"/>
          <w:headerReference w:type="first" r:id="rId954"/>
          <w:footerReference w:type="first" r:id="rId955"/>
          <w:pgSz w:w="12240" w:h="15840" w:code="1"/>
          <w:pgMar w:top="1440" w:right="1440" w:bottom="1440" w:left="1440" w:header="720" w:footer="720" w:gutter="0"/>
          <w:cols w:space="720"/>
          <w:titlePg/>
          <w:docGrid w:linePitch="360"/>
        </w:sectPr>
      </w:pPr>
    </w:p>
    <w:p w14:paraId="2CEC79CF" w14:textId="77777777" w:rsidR="008E3F5F" w:rsidRDefault="008E3F5F" w:rsidP="00E108ED">
      <w:pPr>
        <w:spacing w:after="0"/>
        <w:rPr>
          <w:sz w:val="10"/>
          <w:szCs w:val="10"/>
        </w:rPr>
      </w:pPr>
      <w:bookmarkStart w:id="476" w:name="MS_Exhibit5_1_3A"/>
      <w:bookmarkStart w:id="477" w:name="Exhibit5_1B"/>
      <w:bookmarkEnd w:id="476"/>
      <w:bookmarkEnd w:id="477"/>
    </w:p>
    <w:p w14:paraId="2CEC79D0" w14:textId="77777777" w:rsidR="00581A9F" w:rsidRDefault="003A796E" w:rsidP="00D04D51">
      <w:pPr>
        <w:spacing w:after="0"/>
      </w:pPr>
      <w:r>
        <w:rPr>
          <w:noProof/>
        </w:rPr>
        <w:drawing>
          <wp:inline distT="0" distB="0" distL="0" distR="0" wp14:anchorId="2CEC80D9" wp14:editId="2CEC80DA">
            <wp:extent cx="5534025" cy="8152130"/>
            <wp:effectExtent l="0" t="0" r="952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5534025" cy="8152130"/>
                    </a:xfrm>
                    <a:prstGeom prst="rect">
                      <a:avLst/>
                    </a:prstGeom>
                    <a:noFill/>
                    <a:ln>
                      <a:noFill/>
                    </a:ln>
                  </pic:spPr>
                </pic:pic>
              </a:graphicData>
            </a:graphic>
          </wp:inline>
        </w:drawing>
      </w:r>
    </w:p>
    <w:p w14:paraId="2CEC79D1" w14:textId="77777777" w:rsidR="00581A9F" w:rsidRDefault="00581A9F" w:rsidP="00E108ED">
      <w:pPr>
        <w:sectPr w:rsidR="00581A9F">
          <w:headerReference w:type="even" r:id="rId957"/>
          <w:headerReference w:type="default" r:id="rId958"/>
          <w:footerReference w:type="default" r:id="rId959"/>
          <w:headerReference w:type="first" r:id="rId960"/>
          <w:footerReference w:type="first" r:id="rId961"/>
          <w:pgSz w:w="12240" w:h="15840" w:code="1"/>
          <w:pgMar w:top="1440" w:right="1440" w:bottom="1440" w:left="1440" w:header="720" w:footer="720" w:gutter="0"/>
          <w:pgNumType w:start="1"/>
          <w:cols w:space="720"/>
          <w:titlePg/>
          <w:docGrid w:linePitch="360"/>
        </w:sectPr>
      </w:pPr>
    </w:p>
    <w:p w14:paraId="2CEC79D2" w14:textId="77777777" w:rsidR="00B82BC2" w:rsidRDefault="00B82BC2" w:rsidP="00AB7559">
      <w:pPr>
        <w:pStyle w:val="Heading1-Exhibit"/>
        <w:spacing w:after="480"/>
      </w:pPr>
      <w:r>
        <w:t>Solid Fuel Burning Appliance Systems Supplemental Audit Form</w:t>
      </w:r>
      <w:bookmarkStart w:id="478" w:name="Exhibit5_1_3A"/>
      <w:bookmarkEnd w:id="478"/>
    </w:p>
    <w:p w14:paraId="2CEC79D3" w14:textId="77777777" w:rsidR="00B82BC2" w:rsidRDefault="00B82BC2" w:rsidP="00AB7559">
      <w:pPr>
        <w:spacing w:after="360"/>
        <w:ind w:left="0"/>
      </w:pPr>
      <w:r>
        <w:t>Complete this form and place in client file.</w:t>
      </w:r>
    </w:p>
    <w:p w14:paraId="2CEC79D4" w14:textId="77777777" w:rsidR="00B82BC2" w:rsidRPr="00AB7559" w:rsidRDefault="00B82BC2" w:rsidP="00865495">
      <w:pPr>
        <w:tabs>
          <w:tab w:val="left" w:pos="5040"/>
          <w:tab w:val="left" w:pos="6480"/>
        </w:tabs>
        <w:spacing w:after="360"/>
        <w:ind w:left="0"/>
      </w:pPr>
      <w:r w:rsidRPr="00AB7559">
        <w:t>1. Is the system the primary heat source?</w:t>
      </w:r>
      <w:r w:rsidRPr="00AB7559">
        <w:tab/>
        <w:t>Yes____</w:t>
      </w:r>
      <w:r w:rsidRPr="00AB7559">
        <w:tab/>
        <w:t>No_____</w:t>
      </w:r>
    </w:p>
    <w:p w14:paraId="2CEC79D5" w14:textId="77777777" w:rsidR="00B82BC2" w:rsidRDefault="00B82BC2" w:rsidP="00AB7559">
      <w:pPr>
        <w:ind w:left="0"/>
      </w:pPr>
      <w:r w:rsidRPr="00AB7559">
        <w:t>2. What</w:t>
      </w:r>
      <w:r>
        <w:t xml:space="preserve"> are the existing conditions of the system?</w:t>
      </w:r>
    </w:p>
    <w:tbl>
      <w:tblPr>
        <w:tblW w:w="9270" w:type="dxa"/>
        <w:tblInd w:w="18" w:type="dxa"/>
        <w:tblBorders>
          <w:top w:val="thinThickSmallGap" w:sz="24" w:space="0" w:color="auto"/>
          <w:left w:val="thinThickSmallGap" w:sz="24" w:space="0" w:color="auto"/>
          <w:bottom w:val="thickThinSmallGap" w:sz="24" w:space="0" w:color="auto"/>
          <w:right w:val="thickThinSmallGap" w:sz="24" w:space="0" w:color="auto"/>
        </w:tblBorders>
        <w:tblLayout w:type="fixed"/>
        <w:tblLook w:val="0000" w:firstRow="0" w:lastRow="0" w:firstColumn="0" w:lastColumn="0" w:noHBand="0" w:noVBand="0"/>
      </w:tblPr>
      <w:tblGrid>
        <w:gridCol w:w="2939"/>
        <w:gridCol w:w="804"/>
        <w:gridCol w:w="800"/>
        <w:gridCol w:w="802"/>
        <w:gridCol w:w="1138"/>
        <w:gridCol w:w="1255"/>
        <w:gridCol w:w="1532"/>
      </w:tblGrid>
      <w:tr w:rsidR="00DE3185" w:rsidRPr="00AB7559" w14:paraId="2CEC79DD" w14:textId="77777777" w:rsidTr="00DE3185">
        <w:tc>
          <w:tcPr>
            <w:tcW w:w="2970" w:type="dxa"/>
            <w:tcBorders>
              <w:top w:val="thinThickSmallGap" w:sz="24" w:space="0" w:color="auto"/>
              <w:bottom w:val="nil"/>
              <w:right w:val="single" w:sz="12" w:space="0" w:color="000000"/>
            </w:tcBorders>
            <w:vAlign w:val="center"/>
          </w:tcPr>
          <w:p w14:paraId="2CEC79D6" w14:textId="77777777" w:rsidR="00B82BC2" w:rsidRPr="00AB7559" w:rsidRDefault="00B82BC2" w:rsidP="00AB7559">
            <w:pPr>
              <w:pStyle w:val="Custom"/>
              <w:spacing w:before="60" w:after="60"/>
              <w:jc w:val="center"/>
              <w:rPr>
                <w:b/>
                <w:bCs w:val="0"/>
                <w:sz w:val="22"/>
                <w:szCs w:val="22"/>
              </w:rPr>
            </w:pPr>
            <w:r w:rsidRPr="00AB7559">
              <w:rPr>
                <w:b/>
                <w:bCs w:val="0"/>
                <w:sz w:val="22"/>
                <w:szCs w:val="22"/>
              </w:rPr>
              <w:t>Components</w:t>
            </w:r>
          </w:p>
        </w:tc>
        <w:tc>
          <w:tcPr>
            <w:tcW w:w="810" w:type="dxa"/>
            <w:tcBorders>
              <w:top w:val="thinThickSmallGap" w:sz="24" w:space="0" w:color="auto"/>
              <w:left w:val="nil"/>
              <w:bottom w:val="nil"/>
              <w:right w:val="single" w:sz="12" w:space="0" w:color="000000"/>
            </w:tcBorders>
            <w:vAlign w:val="center"/>
          </w:tcPr>
          <w:p w14:paraId="2CEC79D7" w14:textId="77777777" w:rsidR="00B82BC2" w:rsidRPr="00AB7559" w:rsidRDefault="00B82BC2" w:rsidP="00AB7559">
            <w:pPr>
              <w:pStyle w:val="Custom"/>
              <w:spacing w:before="60" w:after="60"/>
              <w:jc w:val="center"/>
              <w:rPr>
                <w:b/>
                <w:bCs w:val="0"/>
                <w:sz w:val="22"/>
                <w:szCs w:val="22"/>
              </w:rPr>
            </w:pPr>
            <w:r w:rsidRPr="00AB7559">
              <w:rPr>
                <w:b/>
                <w:bCs w:val="0"/>
                <w:sz w:val="22"/>
                <w:szCs w:val="22"/>
              </w:rPr>
              <w:t>Good</w:t>
            </w:r>
          </w:p>
        </w:tc>
        <w:tc>
          <w:tcPr>
            <w:tcW w:w="806" w:type="dxa"/>
            <w:tcBorders>
              <w:top w:val="thinThickSmallGap" w:sz="24" w:space="0" w:color="auto"/>
              <w:left w:val="nil"/>
              <w:bottom w:val="nil"/>
              <w:right w:val="single" w:sz="12" w:space="0" w:color="000000"/>
            </w:tcBorders>
            <w:vAlign w:val="center"/>
          </w:tcPr>
          <w:p w14:paraId="2CEC79D8" w14:textId="77777777" w:rsidR="00B82BC2" w:rsidRPr="00AB7559" w:rsidRDefault="00B82BC2" w:rsidP="00AB7559">
            <w:pPr>
              <w:pStyle w:val="Custom"/>
              <w:spacing w:before="60" w:after="60"/>
              <w:jc w:val="center"/>
              <w:rPr>
                <w:b/>
                <w:bCs w:val="0"/>
                <w:sz w:val="22"/>
                <w:szCs w:val="22"/>
              </w:rPr>
            </w:pPr>
            <w:r w:rsidRPr="00AB7559">
              <w:rPr>
                <w:b/>
                <w:bCs w:val="0"/>
                <w:sz w:val="22"/>
                <w:szCs w:val="22"/>
              </w:rPr>
              <w:t>Fair</w:t>
            </w:r>
          </w:p>
        </w:tc>
        <w:tc>
          <w:tcPr>
            <w:tcW w:w="808" w:type="dxa"/>
            <w:tcBorders>
              <w:top w:val="thinThickSmallGap" w:sz="24" w:space="0" w:color="auto"/>
              <w:left w:val="nil"/>
              <w:bottom w:val="nil"/>
              <w:right w:val="single" w:sz="12" w:space="0" w:color="000000"/>
            </w:tcBorders>
            <w:vAlign w:val="center"/>
          </w:tcPr>
          <w:p w14:paraId="2CEC79D9" w14:textId="77777777" w:rsidR="00B82BC2" w:rsidRPr="00AB7559" w:rsidRDefault="00B82BC2" w:rsidP="00AB7559">
            <w:pPr>
              <w:pStyle w:val="Custom"/>
              <w:spacing w:before="60" w:after="60"/>
              <w:jc w:val="center"/>
              <w:rPr>
                <w:b/>
                <w:bCs w:val="0"/>
                <w:sz w:val="22"/>
                <w:szCs w:val="22"/>
              </w:rPr>
            </w:pPr>
            <w:r w:rsidRPr="00AB7559">
              <w:rPr>
                <w:b/>
                <w:bCs w:val="0"/>
                <w:sz w:val="22"/>
                <w:szCs w:val="22"/>
              </w:rPr>
              <w:t>Poor</w:t>
            </w:r>
          </w:p>
        </w:tc>
        <w:tc>
          <w:tcPr>
            <w:tcW w:w="1148" w:type="dxa"/>
            <w:tcBorders>
              <w:top w:val="thinThickSmallGap" w:sz="24" w:space="0" w:color="auto"/>
              <w:left w:val="nil"/>
              <w:bottom w:val="nil"/>
              <w:right w:val="single" w:sz="12" w:space="0" w:color="000000"/>
            </w:tcBorders>
            <w:vAlign w:val="center"/>
          </w:tcPr>
          <w:p w14:paraId="2CEC79DA" w14:textId="77777777" w:rsidR="00B82BC2" w:rsidRPr="00AB7559" w:rsidRDefault="00B82BC2" w:rsidP="00AB7559">
            <w:pPr>
              <w:pStyle w:val="Custom"/>
              <w:spacing w:before="60" w:after="60"/>
              <w:jc w:val="center"/>
              <w:rPr>
                <w:b/>
                <w:bCs w:val="0"/>
                <w:sz w:val="22"/>
                <w:szCs w:val="22"/>
              </w:rPr>
            </w:pPr>
            <w:r w:rsidRPr="00AB7559">
              <w:rPr>
                <w:b/>
                <w:bCs w:val="0"/>
                <w:sz w:val="22"/>
                <w:szCs w:val="22"/>
              </w:rPr>
              <w:t>Health &amp; Safety Concerns</w:t>
            </w:r>
          </w:p>
        </w:tc>
        <w:tc>
          <w:tcPr>
            <w:tcW w:w="1267" w:type="dxa"/>
            <w:tcBorders>
              <w:top w:val="thinThickSmallGap" w:sz="24" w:space="0" w:color="auto"/>
              <w:left w:val="nil"/>
              <w:bottom w:val="nil"/>
              <w:right w:val="single" w:sz="12" w:space="0" w:color="000000"/>
            </w:tcBorders>
            <w:vAlign w:val="center"/>
          </w:tcPr>
          <w:p w14:paraId="2CEC79DB" w14:textId="77777777" w:rsidR="00B82BC2" w:rsidRPr="00AB7559" w:rsidRDefault="00B82BC2" w:rsidP="00AB7559">
            <w:pPr>
              <w:pStyle w:val="Custom"/>
              <w:spacing w:before="60" w:after="60"/>
              <w:jc w:val="center"/>
              <w:rPr>
                <w:b/>
                <w:bCs w:val="0"/>
                <w:sz w:val="22"/>
                <w:szCs w:val="22"/>
              </w:rPr>
            </w:pPr>
            <w:r w:rsidRPr="00AB7559">
              <w:rPr>
                <w:b/>
                <w:bCs w:val="0"/>
                <w:sz w:val="22"/>
                <w:szCs w:val="22"/>
              </w:rPr>
              <w:t>Inoperable</w:t>
            </w:r>
          </w:p>
        </w:tc>
        <w:tc>
          <w:tcPr>
            <w:tcW w:w="1547" w:type="dxa"/>
            <w:tcBorders>
              <w:top w:val="thinThickSmallGap" w:sz="24" w:space="0" w:color="auto"/>
              <w:left w:val="nil"/>
              <w:bottom w:val="nil"/>
            </w:tcBorders>
            <w:vAlign w:val="center"/>
          </w:tcPr>
          <w:p w14:paraId="2CEC79DC" w14:textId="77777777" w:rsidR="00B82BC2" w:rsidRPr="00AB7559" w:rsidRDefault="00B82BC2" w:rsidP="00AB7559">
            <w:pPr>
              <w:pStyle w:val="Custom"/>
              <w:spacing w:before="60" w:after="60"/>
              <w:jc w:val="center"/>
              <w:rPr>
                <w:b/>
                <w:bCs w:val="0"/>
                <w:sz w:val="22"/>
                <w:szCs w:val="22"/>
              </w:rPr>
            </w:pPr>
            <w:r w:rsidRPr="00AB7559">
              <w:rPr>
                <w:b/>
                <w:bCs w:val="0"/>
                <w:sz w:val="22"/>
                <w:szCs w:val="22"/>
              </w:rPr>
              <w:t>Inefficient &amp; life span less than one year</w:t>
            </w:r>
          </w:p>
        </w:tc>
      </w:tr>
      <w:tr w:rsidR="00DE3185" w:rsidRPr="00AB7559" w14:paraId="2CEC79E6" w14:textId="77777777" w:rsidTr="00DE3185">
        <w:trPr>
          <w:trHeight w:val="690"/>
        </w:trPr>
        <w:tc>
          <w:tcPr>
            <w:tcW w:w="2970" w:type="dxa"/>
            <w:tcBorders>
              <w:top w:val="single" w:sz="12" w:space="0" w:color="000000"/>
              <w:bottom w:val="nil"/>
              <w:right w:val="single" w:sz="12" w:space="0" w:color="000000"/>
            </w:tcBorders>
            <w:vAlign w:val="center"/>
          </w:tcPr>
          <w:p w14:paraId="2CEC79DF" w14:textId="4268488E" w:rsidR="00B82BC2" w:rsidRPr="00AB7559" w:rsidRDefault="00B82BC2" w:rsidP="00AB7559">
            <w:pPr>
              <w:pStyle w:val="Custom"/>
              <w:spacing w:before="60" w:after="60"/>
              <w:rPr>
                <w:b/>
                <w:bCs w:val="0"/>
                <w:sz w:val="22"/>
                <w:szCs w:val="22"/>
              </w:rPr>
            </w:pPr>
            <w:r w:rsidRPr="00AB7559">
              <w:rPr>
                <w:b/>
                <w:bCs w:val="0"/>
                <w:sz w:val="22"/>
                <w:szCs w:val="22"/>
              </w:rPr>
              <w:t>Chimney/flue system</w:t>
            </w:r>
          </w:p>
        </w:tc>
        <w:tc>
          <w:tcPr>
            <w:tcW w:w="810" w:type="dxa"/>
            <w:tcBorders>
              <w:top w:val="single" w:sz="12" w:space="0" w:color="000000"/>
              <w:left w:val="nil"/>
              <w:bottom w:val="nil"/>
              <w:right w:val="single" w:sz="12" w:space="0" w:color="000000"/>
            </w:tcBorders>
          </w:tcPr>
          <w:p w14:paraId="2CEC79E0" w14:textId="77777777" w:rsidR="00B82BC2" w:rsidRPr="00AB7559" w:rsidRDefault="00B82BC2" w:rsidP="00E108ED">
            <w:pPr>
              <w:pStyle w:val="Custom"/>
              <w:spacing w:before="60" w:after="60"/>
              <w:rPr>
                <w:b/>
                <w:bCs w:val="0"/>
                <w:sz w:val="22"/>
                <w:szCs w:val="22"/>
              </w:rPr>
            </w:pPr>
          </w:p>
        </w:tc>
        <w:tc>
          <w:tcPr>
            <w:tcW w:w="806" w:type="dxa"/>
            <w:tcBorders>
              <w:top w:val="single" w:sz="12" w:space="0" w:color="000000"/>
              <w:left w:val="nil"/>
              <w:bottom w:val="nil"/>
              <w:right w:val="single" w:sz="12" w:space="0" w:color="000000"/>
            </w:tcBorders>
          </w:tcPr>
          <w:p w14:paraId="2CEC79E1" w14:textId="77777777" w:rsidR="00B82BC2" w:rsidRPr="00AB7559" w:rsidRDefault="00B82BC2" w:rsidP="00E108ED">
            <w:pPr>
              <w:pStyle w:val="Custom"/>
              <w:spacing w:before="60" w:after="60"/>
              <w:rPr>
                <w:b/>
                <w:bCs w:val="0"/>
                <w:sz w:val="22"/>
                <w:szCs w:val="22"/>
              </w:rPr>
            </w:pPr>
          </w:p>
        </w:tc>
        <w:tc>
          <w:tcPr>
            <w:tcW w:w="808" w:type="dxa"/>
            <w:tcBorders>
              <w:top w:val="single" w:sz="12" w:space="0" w:color="000000"/>
              <w:left w:val="nil"/>
              <w:bottom w:val="nil"/>
              <w:right w:val="single" w:sz="12" w:space="0" w:color="000000"/>
            </w:tcBorders>
          </w:tcPr>
          <w:p w14:paraId="2CEC79E2" w14:textId="77777777" w:rsidR="00B82BC2" w:rsidRPr="00AB7559" w:rsidRDefault="00B82BC2" w:rsidP="00E108ED">
            <w:pPr>
              <w:pStyle w:val="Custom"/>
              <w:spacing w:before="60" w:after="60"/>
              <w:rPr>
                <w:b/>
                <w:bCs w:val="0"/>
                <w:sz w:val="22"/>
                <w:szCs w:val="22"/>
              </w:rPr>
            </w:pPr>
          </w:p>
        </w:tc>
        <w:tc>
          <w:tcPr>
            <w:tcW w:w="1148" w:type="dxa"/>
            <w:tcBorders>
              <w:top w:val="single" w:sz="12" w:space="0" w:color="000000"/>
              <w:left w:val="nil"/>
              <w:bottom w:val="nil"/>
              <w:right w:val="single" w:sz="12" w:space="0" w:color="000000"/>
            </w:tcBorders>
          </w:tcPr>
          <w:p w14:paraId="2CEC79E3" w14:textId="77777777" w:rsidR="00B82BC2" w:rsidRPr="00AB7559" w:rsidRDefault="00B82BC2" w:rsidP="00E108ED">
            <w:pPr>
              <w:pStyle w:val="Custom"/>
              <w:spacing w:before="60" w:after="60"/>
              <w:rPr>
                <w:b/>
                <w:bCs w:val="0"/>
                <w:sz w:val="22"/>
                <w:szCs w:val="22"/>
              </w:rPr>
            </w:pPr>
          </w:p>
        </w:tc>
        <w:tc>
          <w:tcPr>
            <w:tcW w:w="1267" w:type="dxa"/>
            <w:tcBorders>
              <w:top w:val="single" w:sz="12" w:space="0" w:color="000000"/>
              <w:left w:val="nil"/>
              <w:bottom w:val="nil"/>
              <w:right w:val="single" w:sz="12" w:space="0" w:color="000000"/>
            </w:tcBorders>
          </w:tcPr>
          <w:p w14:paraId="2CEC79E4" w14:textId="77777777" w:rsidR="00B82BC2" w:rsidRPr="00AB7559" w:rsidRDefault="00B82BC2" w:rsidP="00E108ED">
            <w:pPr>
              <w:pStyle w:val="Custom"/>
              <w:spacing w:before="60" w:after="60"/>
              <w:rPr>
                <w:b/>
                <w:bCs w:val="0"/>
                <w:sz w:val="22"/>
                <w:szCs w:val="22"/>
              </w:rPr>
            </w:pPr>
          </w:p>
        </w:tc>
        <w:tc>
          <w:tcPr>
            <w:tcW w:w="1547" w:type="dxa"/>
            <w:tcBorders>
              <w:top w:val="single" w:sz="12" w:space="0" w:color="000000"/>
              <w:left w:val="nil"/>
              <w:bottom w:val="nil"/>
            </w:tcBorders>
          </w:tcPr>
          <w:p w14:paraId="2CEC79E5" w14:textId="77777777" w:rsidR="00B82BC2" w:rsidRPr="00AB7559" w:rsidRDefault="00B82BC2" w:rsidP="00E108ED">
            <w:pPr>
              <w:pStyle w:val="Custom"/>
              <w:spacing w:before="60" w:after="60"/>
              <w:rPr>
                <w:b/>
                <w:bCs w:val="0"/>
                <w:sz w:val="22"/>
                <w:szCs w:val="22"/>
              </w:rPr>
            </w:pPr>
          </w:p>
        </w:tc>
      </w:tr>
      <w:tr w:rsidR="00DE3185" w:rsidRPr="00AB7559" w14:paraId="2CEC79EE" w14:textId="77777777" w:rsidTr="00DE3185">
        <w:trPr>
          <w:trHeight w:val="701"/>
        </w:trPr>
        <w:tc>
          <w:tcPr>
            <w:tcW w:w="2970" w:type="dxa"/>
            <w:tcBorders>
              <w:top w:val="dotted" w:sz="4" w:space="0" w:color="auto"/>
              <w:bottom w:val="dotted" w:sz="4" w:space="0" w:color="auto"/>
              <w:right w:val="single" w:sz="12" w:space="0" w:color="000000"/>
            </w:tcBorders>
            <w:vAlign w:val="center"/>
          </w:tcPr>
          <w:p w14:paraId="2CEC79E7" w14:textId="77777777" w:rsidR="00B82BC2" w:rsidRPr="00AB7559" w:rsidRDefault="00B82BC2" w:rsidP="00E108ED">
            <w:pPr>
              <w:pStyle w:val="Custom"/>
              <w:spacing w:before="60" w:after="60"/>
              <w:rPr>
                <w:b/>
                <w:bCs w:val="0"/>
                <w:sz w:val="22"/>
                <w:szCs w:val="22"/>
              </w:rPr>
            </w:pPr>
            <w:r w:rsidRPr="00AB7559">
              <w:rPr>
                <w:b/>
                <w:bCs w:val="0"/>
                <w:sz w:val="22"/>
                <w:szCs w:val="22"/>
              </w:rPr>
              <w:t>Wood heating unit</w:t>
            </w:r>
          </w:p>
        </w:tc>
        <w:tc>
          <w:tcPr>
            <w:tcW w:w="810" w:type="dxa"/>
            <w:tcBorders>
              <w:top w:val="dotted" w:sz="4" w:space="0" w:color="auto"/>
              <w:left w:val="nil"/>
              <w:bottom w:val="dotted" w:sz="4" w:space="0" w:color="auto"/>
              <w:right w:val="single" w:sz="12" w:space="0" w:color="000000"/>
            </w:tcBorders>
          </w:tcPr>
          <w:p w14:paraId="2CEC79E8" w14:textId="77777777" w:rsidR="00B82BC2" w:rsidRPr="00AB7559" w:rsidRDefault="00B82BC2" w:rsidP="00E108ED">
            <w:pPr>
              <w:pStyle w:val="Custom"/>
              <w:spacing w:before="60" w:after="60"/>
              <w:rPr>
                <w:b/>
                <w:bCs w:val="0"/>
                <w:sz w:val="22"/>
                <w:szCs w:val="22"/>
              </w:rPr>
            </w:pPr>
          </w:p>
        </w:tc>
        <w:tc>
          <w:tcPr>
            <w:tcW w:w="806" w:type="dxa"/>
            <w:tcBorders>
              <w:top w:val="dotted" w:sz="4" w:space="0" w:color="auto"/>
              <w:left w:val="nil"/>
              <w:bottom w:val="dotted" w:sz="4" w:space="0" w:color="auto"/>
              <w:right w:val="single" w:sz="12" w:space="0" w:color="000000"/>
            </w:tcBorders>
          </w:tcPr>
          <w:p w14:paraId="2CEC79E9" w14:textId="77777777" w:rsidR="00B82BC2" w:rsidRPr="00AB7559" w:rsidRDefault="00B82BC2" w:rsidP="00E108ED">
            <w:pPr>
              <w:pStyle w:val="Custom"/>
              <w:spacing w:before="60" w:after="60"/>
              <w:rPr>
                <w:b/>
                <w:bCs w:val="0"/>
                <w:sz w:val="22"/>
                <w:szCs w:val="22"/>
              </w:rPr>
            </w:pPr>
          </w:p>
        </w:tc>
        <w:tc>
          <w:tcPr>
            <w:tcW w:w="808" w:type="dxa"/>
            <w:tcBorders>
              <w:top w:val="dotted" w:sz="4" w:space="0" w:color="auto"/>
              <w:left w:val="nil"/>
              <w:bottom w:val="dotted" w:sz="4" w:space="0" w:color="auto"/>
              <w:right w:val="single" w:sz="12" w:space="0" w:color="000000"/>
            </w:tcBorders>
          </w:tcPr>
          <w:p w14:paraId="2CEC79EA" w14:textId="77777777" w:rsidR="00B82BC2" w:rsidRPr="00AB7559" w:rsidRDefault="00B82BC2" w:rsidP="00E108ED">
            <w:pPr>
              <w:pStyle w:val="Custom"/>
              <w:spacing w:before="60" w:after="60"/>
              <w:rPr>
                <w:b/>
                <w:bCs w:val="0"/>
                <w:sz w:val="22"/>
                <w:szCs w:val="22"/>
              </w:rPr>
            </w:pPr>
          </w:p>
        </w:tc>
        <w:tc>
          <w:tcPr>
            <w:tcW w:w="1148" w:type="dxa"/>
            <w:tcBorders>
              <w:top w:val="dotted" w:sz="4" w:space="0" w:color="auto"/>
              <w:left w:val="nil"/>
              <w:bottom w:val="dotted" w:sz="4" w:space="0" w:color="auto"/>
              <w:right w:val="single" w:sz="12" w:space="0" w:color="000000"/>
            </w:tcBorders>
          </w:tcPr>
          <w:p w14:paraId="2CEC79EB" w14:textId="77777777" w:rsidR="00B82BC2" w:rsidRPr="00AB7559" w:rsidRDefault="00B82BC2" w:rsidP="00E108ED">
            <w:pPr>
              <w:pStyle w:val="Custom"/>
              <w:spacing w:before="60" w:after="60"/>
              <w:rPr>
                <w:b/>
                <w:bCs w:val="0"/>
                <w:sz w:val="22"/>
                <w:szCs w:val="22"/>
              </w:rPr>
            </w:pPr>
          </w:p>
        </w:tc>
        <w:tc>
          <w:tcPr>
            <w:tcW w:w="1267" w:type="dxa"/>
            <w:tcBorders>
              <w:top w:val="dotted" w:sz="4" w:space="0" w:color="auto"/>
              <w:left w:val="nil"/>
              <w:bottom w:val="dotted" w:sz="4" w:space="0" w:color="auto"/>
              <w:right w:val="single" w:sz="12" w:space="0" w:color="000000"/>
            </w:tcBorders>
          </w:tcPr>
          <w:p w14:paraId="2CEC79EC" w14:textId="77777777" w:rsidR="00B82BC2" w:rsidRPr="00AB7559" w:rsidRDefault="00B82BC2" w:rsidP="00E108ED">
            <w:pPr>
              <w:pStyle w:val="Custom"/>
              <w:spacing w:before="60" w:after="60"/>
              <w:rPr>
                <w:b/>
                <w:bCs w:val="0"/>
                <w:sz w:val="22"/>
                <w:szCs w:val="22"/>
              </w:rPr>
            </w:pPr>
          </w:p>
        </w:tc>
        <w:tc>
          <w:tcPr>
            <w:tcW w:w="1547" w:type="dxa"/>
            <w:tcBorders>
              <w:top w:val="dotted" w:sz="4" w:space="0" w:color="auto"/>
              <w:left w:val="nil"/>
              <w:bottom w:val="dotted" w:sz="4" w:space="0" w:color="auto"/>
            </w:tcBorders>
          </w:tcPr>
          <w:p w14:paraId="2CEC79ED" w14:textId="77777777" w:rsidR="00B82BC2" w:rsidRPr="00AB7559" w:rsidRDefault="00B82BC2" w:rsidP="00E108ED">
            <w:pPr>
              <w:pStyle w:val="Custom"/>
              <w:spacing w:before="60" w:after="60"/>
              <w:rPr>
                <w:b/>
                <w:bCs w:val="0"/>
                <w:sz w:val="22"/>
                <w:szCs w:val="22"/>
              </w:rPr>
            </w:pPr>
          </w:p>
        </w:tc>
      </w:tr>
      <w:tr w:rsidR="00DE3185" w:rsidRPr="00AB7559" w14:paraId="2CEC79F6" w14:textId="77777777" w:rsidTr="00DE3185">
        <w:trPr>
          <w:trHeight w:val="836"/>
        </w:trPr>
        <w:tc>
          <w:tcPr>
            <w:tcW w:w="2970" w:type="dxa"/>
            <w:tcBorders>
              <w:top w:val="nil"/>
              <w:bottom w:val="thickThinSmallGap" w:sz="24" w:space="0" w:color="auto"/>
              <w:right w:val="single" w:sz="12" w:space="0" w:color="000000"/>
            </w:tcBorders>
            <w:vAlign w:val="center"/>
          </w:tcPr>
          <w:p w14:paraId="2CEC79EF" w14:textId="5390551F" w:rsidR="00B82BC2" w:rsidRPr="00AB7559" w:rsidRDefault="00B82BC2" w:rsidP="00DE3185">
            <w:pPr>
              <w:pStyle w:val="Custom"/>
              <w:spacing w:before="60" w:after="60"/>
              <w:rPr>
                <w:b/>
                <w:bCs w:val="0"/>
                <w:sz w:val="22"/>
                <w:szCs w:val="22"/>
              </w:rPr>
            </w:pPr>
            <w:r w:rsidRPr="00AB7559">
              <w:rPr>
                <w:b/>
                <w:bCs w:val="0"/>
                <w:sz w:val="22"/>
                <w:szCs w:val="22"/>
              </w:rPr>
              <w:t>Surrounding area</w:t>
            </w:r>
            <w:r w:rsidR="00865495">
              <w:rPr>
                <w:b/>
                <w:bCs w:val="0"/>
                <w:sz w:val="22"/>
                <w:szCs w:val="22"/>
              </w:rPr>
              <w:t xml:space="preserve"> </w:t>
            </w:r>
            <w:r w:rsidR="00DE3185">
              <w:rPr>
                <w:b/>
                <w:bCs w:val="0"/>
                <w:sz w:val="22"/>
                <w:szCs w:val="22"/>
              </w:rPr>
              <w:t xml:space="preserve">     </w:t>
            </w:r>
            <w:r w:rsidRPr="00AB7559">
              <w:rPr>
                <w:b/>
                <w:bCs w:val="0"/>
                <w:sz w:val="22"/>
                <w:szCs w:val="22"/>
              </w:rPr>
              <w:t>(hearth, clearances, location)</w:t>
            </w:r>
          </w:p>
        </w:tc>
        <w:tc>
          <w:tcPr>
            <w:tcW w:w="810" w:type="dxa"/>
            <w:tcBorders>
              <w:top w:val="nil"/>
              <w:left w:val="nil"/>
              <w:bottom w:val="thickThinSmallGap" w:sz="24" w:space="0" w:color="auto"/>
              <w:right w:val="single" w:sz="12" w:space="0" w:color="000000"/>
            </w:tcBorders>
          </w:tcPr>
          <w:p w14:paraId="2CEC79F0" w14:textId="77777777" w:rsidR="00B82BC2" w:rsidRPr="00AB7559" w:rsidRDefault="00B82BC2" w:rsidP="00E108ED">
            <w:pPr>
              <w:pStyle w:val="Custom"/>
              <w:spacing w:before="60" w:after="60"/>
              <w:rPr>
                <w:b/>
                <w:bCs w:val="0"/>
                <w:sz w:val="22"/>
                <w:szCs w:val="22"/>
              </w:rPr>
            </w:pPr>
          </w:p>
        </w:tc>
        <w:tc>
          <w:tcPr>
            <w:tcW w:w="806" w:type="dxa"/>
            <w:tcBorders>
              <w:top w:val="nil"/>
              <w:left w:val="nil"/>
              <w:bottom w:val="thickThinSmallGap" w:sz="24" w:space="0" w:color="auto"/>
              <w:right w:val="single" w:sz="12" w:space="0" w:color="000000"/>
            </w:tcBorders>
          </w:tcPr>
          <w:p w14:paraId="2CEC79F1" w14:textId="77777777" w:rsidR="00B82BC2" w:rsidRPr="00AB7559" w:rsidRDefault="00B82BC2" w:rsidP="00E108ED">
            <w:pPr>
              <w:pStyle w:val="Custom"/>
              <w:spacing w:before="60" w:after="60"/>
              <w:rPr>
                <w:b/>
                <w:bCs w:val="0"/>
                <w:sz w:val="22"/>
                <w:szCs w:val="22"/>
              </w:rPr>
            </w:pPr>
          </w:p>
        </w:tc>
        <w:tc>
          <w:tcPr>
            <w:tcW w:w="808" w:type="dxa"/>
            <w:tcBorders>
              <w:top w:val="nil"/>
              <w:left w:val="nil"/>
              <w:bottom w:val="thickThinSmallGap" w:sz="24" w:space="0" w:color="auto"/>
              <w:right w:val="single" w:sz="12" w:space="0" w:color="000000"/>
            </w:tcBorders>
          </w:tcPr>
          <w:p w14:paraId="2CEC79F2" w14:textId="77777777" w:rsidR="00B82BC2" w:rsidRPr="00AB7559" w:rsidRDefault="00B82BC2" w:rsidP="00E108ED">
            <w:pPr>
              <w:pStyle w:val="Custom"/>
              <w:spacing w:before="60" w:after="60"/>
              <w:rPr>
                <w:b/>
                <w:bCs w:val="0"/>
                <w:sz w:val="22"/>
                <w:szCs w:val="22"/>
              </w:rPr>
            </w:pPr>
          </w:p>
        </w:tc>
        <w:tc>
          <w:tcPr>
            <w:tcW w:w="1148" w:type="dxa"/>
            <w:tcBorders>
              <w:top w:val="nil"/>
              <w:left w:val="nil"/>
              <w:bottom w:val="thickThinSmallGap" w:sz="24" w:space="0" w:color="auto"/>
              <w:right w:val="single" w:sz="12" w:space="0" w:color="000000"/>
            </w:tcBorders>
          </w:tcPr>
          <w:p w14:paraId="2CEC79F3" w14:textId="77777777" w:rsidR="00B82BC2" w:rsidRPr="00AB7559" w:rsidRDefault="00B82BC2" w:rsidP="00E108ED">
            <w:pPr>
              <w:pStyle w:val="Custom"/>
              <w:spacing w:before="60" w:after="60"/>
              <w:rPr>
                <w:b/>
                <w:bCs w:val="0"/>
                <w:sz w:val="22"/>
                <w:szCs w:val="22"/>
              </w:rPr>
            </w:pPr>
          </w:p>
        </w:tc>
        <w:tc>
          <w:tcPr>
            <w:tcW w:w="1267" w:type="dxa"/>
            <w:tcBorders>
              <w:top w:val="nil"/>
              <w:left w:val="nil"/>
              <w:bottom w:val="thickThinSmallGap" w:sz="24" w:space="0" w:color="auto"/>
              <w:right w:val="single" w:sz="12" w:space="0" w:color="000000"/>
            </w:tcBorders>
          </w:tcPr>
          <w:p w14:paraId="2CEC79F4" w14:textId="77777777" w:rsidR="00B82BC2" w:rsidRPr="00AB7559" w:rsidRDefault="00B82BC2" w:rsidP="00E108ED">
            <w:pPr>
              <w:pStyle w:val="Custom"/>
              <w:spacing w:before="60" w:after="60"/>
              <w:rPr>
                <w:b/>
                <w:bCs w:val="0"/>
                <w:sz w:val="22"/>
                <w:szCs w:val="22"/>
              </w:rPr>
            </w:pPr>
          </w:p>
        </w:tc>
        <w:tc>
          <w:tcPr>
            <w:tcW w:w="1547" w:type="dxa"/>
            <w:tcBorders>
              <w:top w:val="nil"/>
              <w:left w:val="nil"/>
            </w:tcBorders>
          </w:tcPr>
          <w:p w14:paraId="2CEC79F5" w14:textId="77777777" w:rsidR="00B82BC2" w:rsidRPr="00AB7559" w:rsidRDefault="00B82BC2" w:rsidP="00E108ED">
            <w:pPr>
              <w:pStyle w:val="Custom"/>
              <w:spacing w:before="60" w:after="60"/>
              <w:rPr>
                <w:b/>
                <w:bCs w:val="0"/>
                <w:sz w:val="22"/>
                <w:szCs w:val="22"/>
              </w:rPr>
            </w:pPr>
          </w:p>
        </w:tc>
      </w:tr>
    </w:tbl>
    <w:p w14:paraId="2CEC79F8" w14:textId="77777777" w:rsidR="00B82BC2" w:rsidRDefault="00B82BC2" w:rsidP="00B87334">
      <w:pPr>
        <w:pStyle w:val="Custom"/>
        <w:tabs>
          <w:tab w:val="right" w:leader="underscore" w:pos="9360"/>
        </w:tabs>
        <w:spacing w:before="360" w:after="120"/>
      </w:pPr>
      <w:r w:rsidRPr="00AB7559">
        <w:t>3.</w:t>
      </w:r>
      <w:r>
        <w:t xml:space="preserve"> Describe recommended measure for existing situation:  </w:t>
      </w:r>
      <w:r>
        <w:tab/>
      </w:r>
    </w:p>
    <w:p w14:paraId="2CEC79F9" w14:textId="77777777" w:rsidR="00B82BC2" w:rsidRDefault="00B82BC2" w:rsidP="00AB7559">
      <w:pPr>
        <w:pStyle w:val="Custom"/>
        <w:tabs>
          <w:tab w:val="right" w:leader="underscore" w:pos="9360"/>
        </w:tabs>
        <w:spacing w:line="360" w:lineRule="auto"/>
      </w:pPr>
      <w:r>
        <w:tab/>
      </w:r>
    </w:p>
    <w:p w14:paraId="2CEC79FA" w14:textId="77777777" w:rsidR="00B82BC2" w:rsidRDefault="00B82BC2" w:rsidP="00865495">
      <w:pPr>
        <w:pStyle w:val="Custom"/>
        <w:tabs>
          <w:tab w:val="right" w:leader="underscore" w:pos="9360"/>
        </w:tabs>
        <w:spacing w:after="360"/>
      </w:pPr>
      <w:r>
        <w:tab/>
      </w:r>
    </w:p>
    <w:p w14:paraId="2CEC79FC" w14:textId="77777777" w:rsidR="00B82BC2" w:rsidRDefault="00B82BC2" w:rsidP="00AB7559">
      <w:pPr>
        <w:pStyle w:val="Custom"/>
        <w:spacing w:line="360" w:lineRule="auto"/>
      </w:pPr>
      <w:r w:rsidRPr="00AB7559">
        <w:t>4.</w:t>
      </w:r>
      <w:r>
        <w:t xml:space="preserve"> What is your recommendation, based on cost and nature of the problem?</w:t>
      </w:r>
    </w:p>
    <w:p w14:paraId="2CEC79FD" w14:textId="77777777" w:rsidR="00B82BC2" w:rsidRDefault="00B82BC2" w:rsidP="00865495">
      <w:pPr>
        <w:pStyle w:val="Custom"/>
        <w:tabs>
          <w:tab w:val="left" w:pos="1080"/>
          <w:tab w:val="left" w:pos="4320"/>
        </w:tabs>
        <w:spacing w:after="360"/>
      </w:pPr>
      <w:r>
        <w:tab/>
      </w:r>
      <w:r>
        <w:rPr>
          <w:bdr w:val="single" w:sz="12" w:space="0" w:color="auto"/>
        </w:rPr>
        <w:t xml:space="preserve">      </w:t>
      </w:r>
      <w:r>
        <w:t xml:space="preserve">  Repair</w:t>
      </w:r>
      <w:r>
        <w:tab/>
      </w:r>
      <w:r>
        <w:tab/>
      </w:r>
      <w:r>
        <w:tab/>
      </w:r>
      <w:r>
        <w:rPr>
          <w:bdr w:val="single" w:sz="12" w:space="0" w:color="auto"/>
        </w:rPr>
        <w:t xml:space="preserve">      </w:t>
      </w:r>
      <w:r>
        <w:t xml:space="preserve">  Replace  </w:t>
      </w:r>
    </w:p>
    <w:p w14:paraId="2CEC79FE" w14:textId="77777777" w:rsidR="00B82BC2" w:rsidRDefault="00B82BC2" w:rsidP="00E108ED">
      <w:pPr>
        <w:pStyle w:val="Custom"/>
        <w:spacing w:line="360" w:lineRule="auto"/>
      </w:pPr>
      <w:r w:rsidRPr="00AB7559">
        <w:t>5.</w:t>
      </w:r>
      <w:r>
        <w:t xml:space="preserve"> Who is making this recommendation?</w:t>
      </w:r>
    </w:p>
    <w:p w14:paraId="2CEC79FF" w14:textId="77777777" w:rsidR="00B82BC2" w:rsidRDefault="00B82BC2" w:rsidP="00AB7559">
      <w:pPr>
        <w:pStyle w:val="Custom"/>
        <w:tabs>
          <w:tab w:val="left" w:pos="1080"/>
          <w:tab w:val="left" w:pos="4320"/>
        </w:tabs>
        <w:spacing w:after="480"/>
      </w:pPr>
      <w:r>
        <w:tab/>
      </w:r>
      <w:r>
        <w:rPr>
          <w:bdr w:val="single" w:sz="12" w:space="0" w:color="auto"/>
        </w:rPr>
        <w:t xml:space="preserve">      </w:t>
      </w:r>
      <w:r>
        <w:t xml:space="preserve"> Agency Representative</w:t>
      </w:r>
      <w:r>
        <w:tab/>
      </w:r>
      <w:r>
        <w:rPr>
          <w:bdr w:val="single" w:sz="12" w:space="0" w:color="auto"/>
        </w:rPr>
        <w:t xml:space="preserve">      </w:t>
      </w:r>
      <w:r>
        <w:t xml:space="preserve">  Heating System Subcontractor </w:t>
      </w:r>
    </w:p>
    <w:p w14:paraId="2CEC7A01" w14:textId="77777777" w:rsidR="00B82BC2" w:rsidRDefault="00B82BC2" w:rsidP="00865495">
      <w:pPr>
        <w:pStyle w:val="Custom"/>
        <w:spacing w:after="120"/>
      </w:pPr>
      <w:r>
        <w:t>I certify that the above information is complete and accurate.</w:t>
      </w:r>
    </w:p>
    <w:p w14:paraId="2CEC7A03" w14:textId="77777777" w:rsidR="00B82BC2" w:rsidRDefault="00B82BC2" w:rsidP="00865495">
      <w:pPr>
        <w:pStyle w:val="Custom"/>
        <w:tabs>
          <w:tab w:val="right" w:leader="underscore" w:pos="9360"/>
        </w:tabs>
      </w:pPr>
      <w:r>
        <w:tab/>
      </w:r>
    </w:p>
    <w:p w14:paraId="2CEC7A04" w14:textId="77777777" w:rsidR="00B82BC2" w:rsidRDefault="00B82BC2" w:rsidP="00865495">
      <w:pPr>
        <w:pStyle w:val="Custom"/>
        <w:tabs>
          <w:tab w:val="left" w:pos="7920"/>
        </w:tabs>
        <w:spacing w:after="360"/>
        <w:rPr>
          <w:i/>
        </w:rPr>
      </w:pPr>
      <w:r>
        <w:rPr>
          <w:i/>
        </w:rPr>
        <w:t>Signature of Agency Representative</w:t>
      </w:r>
      <w:r>
        <w:rPr>
          <w:i/>
        </w:rPr>
        <w:tab/>
      </w:r>
      <w:r>
        <w:rPr>
          <w:i/>
        </w:rPr>
        <w:tab/>
      </w:r>
      <w:r>
        <w:rPr>
          <w:i/>
        </w:rPr>
        <w:tab/>
      </w:r>
      <w:r>
        <w:rPr>
          <w:i/>
        </w:rPr>
        <w:tab/>
      </w:r>
      <w:r>
        <w:rPr>
          <w:i/>
        </w:rPr>
        <w:tab/>
      </w:r>
      <w:r>
        <w:rPr>
          <w:i/>
        </w:rPr>
        <w:tab/>
      </w:r>
      <w:r>
        <w:rPr>
          <w:i/>
        </w:rPr>
        <w:tab/>
        <w:t>Date</w:t>
      </w:r>
    </w:p>
    <w:p w14:paraId="2CEC7A06" w14:textId="77777777" w:rsidR="00B82BC2" w:rsidRDefault="00B82BC2" w:rsidP="00865495">
      <w:pPr>
        <w:pStyle w:val="Custom"/>
      </w:pPr>
      <w:r>
        <w:rPr>
          <w:b/>
        </w:rPr>
        <w:t xml:space="preserve">Client Information:  </w:t>
      </w:r>
      <w:r>
        <w:t>I have received information on safe operation, proper maintenance, and clean burning for my new (or repaired) solid fuel burning appliance system.</w:t>
      </w:r>
    </w:p>
    <w:p w14:paraId="2CEC7A07" w14:textId="77777777" w:rsidR="00B82BC2" w:rsidRDefault="00B82BC2" w:rsidP="00865495">
      <w:pPr>
        <w:pStyle w:val="Custom"/>
      </w:pPr>
      <w:r>
        <w:tab/>
      </w:r>
      <w:r>
        <w:tab/>
      </w:r>
      <w:r>
        <w:tab/>
      </w:r>
    </w:p>
    <w:p w14:paraId="2CEC7A08" w14:textId="77777777" w:rsidR="00B82BC2" w:rsidRDefault="00B82BC2" w:rsidP="00865495">
      <w:pPr>
        <w:pStyle w:val="Custom"/>
        <w:tabs>
          <w:tab w:val="right" w:leader="underscore" w:pos="9360"/>
        </w:tabs>
      </w:pPr>
      <w:r>
        <w:tab/>
      </w:r>
    </w:p>
    <w:p w14:paraId="2CEC7A09" w14:textId="77777777" w:rsidR="00B82BC2" w:rsidRDefault="00B82BC2" w:rsidP="00E108ED">
      <w:pPr>
        <w:pStyle w:val="Custom"/>
        <w:tabs>
          <w:tab w:val="left" w:pos="7920"/>
        </w:tabs>
        <w:rPr>
          <w:i/>
        </w:rPr>
      </w:pPr>
      <w:r>
        <w:rPr>
          <w:i/>
        </w:rPr>
        <w:t>Client Signature</w:t>
      </w:r>
      <w:r>
        <w:rPr>
          <w:i/>
        </w:rPr>
        <w:tab/>
      </w:r>
      <w:r>
        <w:rPr>
          <w:i/>
        </w:rPr>
        <w:tab/>
      </w:r>
      <w:r>
        <w:rPr>
          <w:i/>
        </w:rPr>
        <w:tab/>
      </w:r>
      <w:r>
        <w:rPr>
          <w:i/>
        </w:rPr>
        <w:tab/>
      </w:r>
      <w:r>
        <w:rPr>
          <w:i/>
        </w:rPr>
        <w:tab/>
      </w:r>
      <w:r>
        <w:rPr>
          <w:i/>
        </w:rPr>
        <w:tab/>
      </w:r>
      <w:r>
        <w:rPr>
          <w:i/>
        </w:rPr>
        <w:tab/>
      </w:r>
      <w:r>
        <w:rPr>
          <w:i/>
        </w:rPr>
        <w:tab/>
      </w:r>
      <w:r>
        <w:rPr>
          <w:i/>
        </w:rPr>
        <w:tab/>
        <w:t>Date</w:t>
      </w:r>
    </w:p>
    <w:p w14:paraId="2CEC7A0A" w14:textId="77777777" w:rsidR="00B82BC2" w:rsidRDefault="00B82BC2" w:rsidP="00E108ED">
      <w:pPr>
        <w:sectPr w:rsidR="00B82BC2" w:rsidSect="00AB7559">
          <w:headerReference w:type="even" r:id="rId962"/>
          <w:headerReference w:type="default" r:id="rId963"/>
          <w:headerReference w:type="first" r:id="rId964"/>
          <w:footerReference w:type="first" r:id="rId965"/>
          <w:pgSz w:w="12240" w:h="15840" w:code="1"/>
          <w:pgMar w:top="1440" w:right="1296" w:bottom="1440" w:left="1440" w:header="720" w:footer="720" w:gutter="0"/>
          <w:pgNumType w:start="1"/>
          <w:cols w:space="720"/>
          <w:titlePg/>
          <w:docGrid w:linePitch="360"/>
        </w:sectPr>
      </w:pPr>
    </w:p>
    <w:p w14:paraId="2CEC7A0B" w14:textId="77777777" w:rsidR="0030234C" w:rsidRPr="00F02CC5" w:rsidRDefault="009B7E94" w:rsidP="00E108ED">
      <w:pPr>
        <w:spacing w:after="0"/>
        <w:rPr>
          <w:b/>
          <w:sz w:val="16"/>
        </w:rPr>
      </w:pPr>
      <w:bookmarkStart w:id="479" w:name="Exhibit5_1_6A"/>
      <w:bookmarkEnd w:id="479"/>
      <w:r>
        <w:t xml:space="preserve">Link to Active Form:  </w:t>
      </w:r>
      <w:hyperlink r:id="rId966" w:history="1">
        <w:r w:rsidR="0030234C" w:rsidRPr="009B7E94">
          <w:rPr>
            <w:rStyle w:val="Hyperlink"/>
            <w:b/>
          </w:rPr>
          <w:t xml:space="preserve">Exhibit 5.1.6A, </w:t>
        </w:r>
        <w:r w:rsidR="0030234C" w:rsidRPr="009B7E94">
          <w:rPr>
            <w:rStyle w:val="Hyperlink"/>
            <w:b/>
            <w:i/>
          </w:rPr>
          <w:t>Economic Analysis of Refrigerator Replacement</w:t>
        </w:r>
      </w:hyperlink>
    </w:p>
    <w:p w14:paraId="2CEC7A0C" w14:textId="77777777" w:rsidR="00C46FED" w:rsidRDefault="00C46FED" w:rsidP="00E108ED">
      <w:pPr>
        <w:sectPr w:rsidR="00C46FED" w:rsidSect="00F336BD">
          <w:headerReference w:type="even" r:id="rId967"/>
          <w:headerReference w:type="default" r:id="rId968"/>
          <w:footerReference w:type="default" r:id="rId969"/>
          <w:headerReference w:type="first" r:id="rId970"/>
          <w:footerReference w:type="first" r:id="rId971"/>
          <w:pgSz w:w="12240" w:h="15840" w:code="1"/>
          <w:pgMar w:top="1440" w:right="1440" w:bottom="1440" w:left="1440" w:header="720" w:footer="720" w:gutter="0"/>
          <w:pgNumType w:start="372"/>
          <w:cols w:space="720"/>
          <w:titlePg/>
          <w:docGrid w:linePitch="360"/>
        </w:sectPr>
      </w:pPr>
    </w:p>
    <w:p w14:paraId="2CEC7A0D" w14:textId="77777777" w:rsidR="00B82BC2" w:rsidRDefault="00FC76EF" w:rsidP="00E108ED">
      <w:r>
        <w:rPr>
          <w:noProof/>
          <w:sz w:val="20"/>
        </w:rPr>
        <w:object w:dxaOrig="1440" w:dyaOrig="1440" w14:anchorId="2CEC80DB">
          <v:shape id="_x0000_s5711" type="#_x0000_t75" style="position:absolute;left:0;text-align:left;margin-left:0;margin-top:0;width:492.95pt;height:463.55pt;z-index:251658246">
            <v:imagedata r:id="rId972" o:title=""/>
            <w10:wrap type="topAndBottom"/>
          </v:shape>
          <o:OLEObject Type="Embed" ProgID="Excel.Sheet.8" ShapeID="_x0000_s5711" DrawAspect="Content" ObjectID="_1563261942" r:id="rId973"/>
        </w:object>
      </w:r>
    </w:p>
    <w:p w14:paraId="2CEC7A0E" w14:textId="77777777" w:rsidR="00D73B7E" w:rsidRDefault="00D73B7E" w:rsidP="00C46FED">
      <w:pPr>
        <w:pBdr>
          <w:right w:val="single" w:sz="18" w:space="4" w:color="auto"/>
        </w:pBdr>
        <w:tabs>
          <w:tab w:val="left" w:pos="1080"/>
        </w:tabs>
        <w:ind w:left="720"/>
        <w:rPr>
          <w:rFonts w:ascii="Calibri" w:eastAsia="Calibri" w:hAnsi="Calibri"/>
          <w:sz w:val="22"/>
          <w:szCs w:val="22"/>
        </w:rPr>
      </w:pPr>
    </w:p>
    <w:p w14:paraId="2CEC7A0F" w14:textId="77777777" w:rsidR="00C46FED" w:rsidRPr="00C46FED" w:rsidRDefault="00FC76EF" w:rsidP="00C46FED">
      <w:pPr>
        <w:pBdr>
          <w:right w:val="single" w:sz="18" w:space="4" w:color="auto"/>
        </w:pBdr>
        <w:tabs>
          <w:tab w:val="left" w:pos="1080"/>
        </w:tabs>
        <w:ind w:left="720"/>
        <w:rPr>
          <w:rFonts w:ascii="Arial" w:eastAsia="Calibri" w:hAnsi="Arial" w:cs="Arial"/>
          <w:sz w:val="16"/>
          <w:szCs w:val="16"/>
        </w:rPr>
      </w:pPr>
      <w:hyperlink r:id="rId974" w:history="1">
        <w:r w:rsidR="00C46FED" w:rsidRPr="00C46FED">
          <w:rPr>
            <w:rFonts w:ascii="Arial" w:eastAsia="Calibri" w:hAnsi="Arial" w:cs="Arial"/>
            <w:color w:val="0000FF"/>
            <w:sz w:val="16"/>
            <w:szCs w:val="16"/>
            <w:u w:val="single"/>
          </w:rPr>
          <w:t>Variance #20 – SWS Section 7.8001.1a</w:t>
        </w:r>
      </w:hyperlink>
    </w:p>
    <w:p w14:paraId="2CEC7A10" w14:textId="77777777" w:rsidR="00C46FED" w:rsidRPr="00C46FED" w:rsidRDefault="00C46FED" w:rsidP="00C46FED">
      <w:pPr>
        <w:pBdr>
          <w:right w:val="single" w:sz="18" w:space="4" w:color="auto"/>
        </w:pBdr>
        <w:tabs>
          <w:tab w:val="left" w:pos="1080"/>
        </w:tabs>
        <w:ind w:left="720"/>
        <w:rPr>
          <w:i/>
          <w:sz w:val="20"/>
          <w:szCs w:val="20"/>
        </w:rPr>
      </w:pPr>
      <w:r w:rsidRPr="00C46FED">
        <w:rPr>
          <w:b/>
          <w:i/>
          <w:sz w:val="20"/>
          <w:szCs w:val="20"/>
        </w:rPr>
        <w:t xml:space="preserve">Variance #20:  </w:t>
      </w:r>
      <w:r w:rsidRPr="00C46FED">
        <w:rPr>
          <w:i/>
          <w:sz w:val="20"/>
          <w:szCs w:val="20"/>
        </w:rPr>
        <w:t>DOE granted a variance from SWS Section 7.8001.1a Refrigerator &amp; Freezer Replacement allowing:  WA allows Energy Star rated or equivalent energy use Refrigerator replacements.  DOE prohibits Freezer replacements.</w:t>
      </w:r>
    </w:p>
    <w:p w14:paraId="2CEC7A11" w14:textId="77777777" w:rsidR="00C46FED" w:rsidRDefault="00C46FED" w:rsidP="00E108ED"/>
    <w:p w14:paraId="2CEC7A12" w14:textId="77777777" w:rsidR="00C46FED" w:rsidRDefault="00C46FED" w:rsidP="00E108ED">
      <w:pPr>
        <w:sectPr w:rsidR="00C46FED" w:rsidSect="00C46FED">
          <w:type w:val="continuous"/>
          <w:pgSz w:w="12240" w:h="15840" w:code="1"/>
          <w:pgMar w:top="1440" w:right="1440" w:bottom="1440" w:left="1440" w:header="720" w:footer="720" w:gutter="0"/>
          <w:pgNumType w:start="1"/>
          <w:cols w:space="720"/>
          <w:titlePg/>
          <w:docGrid w:linePitch="360"/>
        </w:sectPr>
      </w:pPr>
    </w:p>
    <w:p w14:paraId="2CEC7A13" w14:textId="77777777" w:rsidR="00B82BC2" w:rsidRDefault="00FC76EF" w:rsidP="00E108ED">
      <w:bookmarkStart w:id="480" w:name="MS_Exhibit5_1_8A"/>
      <w:r>
        <w:rPr>
          <w:noProof/>
          <w:sz w:val="20"/>
        </w:rPr>
        <w:object w:dxaOrig="1440" w:dyaOrig="1440" w14:anchorId="2CEC80DC">
          <v:shape id="_x0000_s5712" type="#_x0000_t75" style="position:absolute;left:0;text-align:left;margin-left:-24pt;margin-top:63pt;width:546.9pt;height:365.95pt;z-index:251658247">
            <v:imagedata r:id="rId975" o:title=""/>
            <w10:wrap type="topAndBottom"/>
          </v:shape>
          <o:OLEObject Type="Embed" ProgID="Photoshop.Image.7" ShapeID="_x0000_s5712" DrawAspect="Content" ObjectID="_1563261943" r:id="rId976">
            <o:FieldCodes>\s</o:FieldCodes>
          </o:OLEObject>
        </w:object>
      </w:r>
      <w:bookmarkEnd w:id="480"/>
    </w:p>
    <w:p w14:paraId="2CEC7A14" w14:textId="77777777" w:rsidR="00B82BC2" w:rsidRDefault="00B82BC2" w:rsidP="00E108ED">
      <w:pPr>
        <w:ind w:left="0"/>
      </w:pPr>
      <w:bookmarkStart w:id="481" w:name="Exhibit5_1_8A"/>
      <w:bookmarkEnd w:id="481"/>
    </w:p>
    <w:p w14:paraId="2CEC7A15" w14:textId="77777777" w:rsidR="00B82BC2" w:rsidRDefault="00B82BC2" w:rsidP="00E108ED">
      <w:pPr>
        <w:ind w:left="0"/>
      </w:pPr>
      <w:r>
        <w:t xml:space="preserve"> </w:t>
      </w:r>
    </w:p>
    <w:p w14:paraId="2CEC7A16" w14:textId="77777777" w:rsidR="00B82BC2" w:rsidRDefault="00B82BC2" w:rsidP="00E108ED">
      <w:pPr>
        <w:ind w:left="0"/>
      </w:pPr>
    </w:p>
    <w:p w14:paraId="2CEC7A17" w14:textId="77777777" w:rsidR="00B82BC2" w:rsidRDefault="00B82BC2" w:rsidP="00E108ED">
      <w:pPr>
        <w:ind w:left="0"/>
        <w:sectPr w:rsidR="00B82BC2">
          <w:headerReference w:type="even" r:id="rId977"/>
          <w:headerReference w:type="default" r:id="rId978"/>
          <w:footerReference w:type="default" r:id="rId979"/>
          <w:headerReference w:type="first" r:id="rId980"/>
          <w:footerReference w:type="first" r:id="rId981"/>
          <w:pgSz w:w="12240" w:h="15840" w:code="1"/>
          <w:pgMar w:top="1440" w:right="1440" w:bottom="1440" w:left="1440" w:header="432" w:footer="432" w:gutter="0"/>
          <w:pgNumType w:start="1"/>
          <w:cols w:space="720"/>
          <w:titlePg/>
          <w:docGrid w:linePitch="360"/>
        </w:sectPr>
      </w:pPr>
    </w:p>
    <w:p w14:paraId="2CEC7A18" w14:textId="25F5B5B8" w:rsidR="00EB77F7" w:rsidRDefault="00EB77F7" w:rsidP="00EB77F7">
      <w:pPr>
        <w:spacing w:after="0"/>
        <w:rPr>
          <w:rStyle w:val="Hyperlink"/>
          <w:b/>
          <w:i/>
        </w:rPr>
      </w:pPr>
      <w:bookmarkStart w:id="482" w:name="Exhibit5_3A"/>
      <w:bookmarkStart w:id="483" w:name="Exhibit5_3_1A"/>
      <w:bookmarkEnd w:id="482"/>
      <w:bookmarkEnd w:id="483"/>
      <w:r>
        <w:t xml:space="preserve">Link to Active Form:  </w:t>
      </w:r>
      <w:hyperlink r:id="rId982" w:history="1">
        <w:r w:rsidRPr="00456A9A">
          <w:rPr>
            <w:rStyle w:val="Hyperlink"/>
            <w:b/>
          </w:rPr>
          <w:t>Exhibit 5.</w:t>
        </w:r>
        <w:r>
          <w:rPr>
            <w:rStyle w:val="Hyperlink"/>
            <w:b/>
          </w:rPr>
          <w:t>3.1</w:t>
        </w:r>
        <w:r w:rsidRPr="00456A9A">
          <w:rPr>
            <w:rStyle w:val="Hyperlink"/>
            <w:b/>
          </w:rPr>
          <w:t xml:space="preserve">A, </w:t>
        </w:r>
        <w:r>
          <w:rPr>
            <w:rStyle w:val="Hyperlink"/>
            <w:b/>
            <w:i/>
          </w:rPr>
          <w:t>Combustion Safety</w:t>
        </w:r>
        <w:r w:rsidRPr="00EB77F7">
          <w:rPr>
            <w:rStyle w:val="Hyperlink"/>
          </w:rPr>
          <w:t xml:space="preserve"> and </w:t>
        </w:r>
        <w:r w:rsidRPr="00EB77F7">
          <w:rPr>
            <w:rStyle w:val="Hyperlink"/>
            <w:b/>
          </w:rPr>
          <w:t>Exhibit 5.3.1A</w:t>
        </w:r>
        <w:r>
          <w:rPr>
            <w:rStyle w:val="Hyperlink"/>
            <w:b/>
          </w:rPr>
          <w:t>(2)</w:t>
        </w:r>
        <w:r w:rsidRPr="00EB77F7">
          <w:rPr>
            <w:rStyle w:val="Hyperlink"/>
            <w:b/>
          </w:rPr>
          <w:t xml:space="preserve">, </w:t>
        </w:r>
        <w:r>
          <w:rPr>
            <w:rStyle w:val="Hyperlink"/>
            <w:b/>
            <w:i/>
          </w:rPr>
          <w:t>Daily In-Progress</w:t>
        </w:r>
      </w:hyperlink>
    </w:p>
    <w:p w14:paraId="5E490957" w14:textId="77777777" w:rsidR="006153C3" w:rsidRDefault="006153C3" w:rsidP="00EB77F7">
      <w:pPr>
        <w:spacing w:after="0"/>
      </w:pPr>
    </w:p>
    <w:p w14:paraId="5CEAA185" w14:textId="54CD7588" w:rsidR="0047440D" w:rsidRDefault="006153C3" w:rsidP="006153C3">
      <w:pPr>
        <w:spacing w:after="0"/>
        <w:ind w:left="0"/>
        <w:jc w:val="center"/>
        <w:rPr>
          <w:rFonts w:ascii="Verdana" w:hAnsi="Verdana"/>
          <w:sz w:val="20"/>
          <w:szCs w:val="20"/>
        </w:rPr>
      </w:pPr>
      <w:r>
        <w:rPr>
          <w:noProof/>
        </w:rPr>
        <w:drawing>
          <wp:inline distT="0" distB="0" distL="0" distR="0" wp14:anchorId="0855F841" wp14:editId="6E186A28">
            <wp:extent cx="5744308" cy="8159299"/>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3"/>
                    <a:stretch>
                      <a:fillRect/>
                    </a:stretch>
                  </pic:blipFill>
                  <pic:spPr>
                    <a:xfrm>
                      <a:off x="0" y="0"/>
                      <a:ext cx="5770852" cy="8197002"/>
                    </a:xfrm>
                    <a:prstGeom prst="rect">
                      <a:avLst/>
                    </a:prstGeom>
                  </pic:spPr>
                </pic:pic>
              </a:graphicData>
            </a:graphic>
          </wp:inline>
        </w:drawing>
      </w:r>
    </w:p>
    <w:p w14:paraId="6B323188" w14:textId="77777777" w:rsidR="0047440D" w:rsidRDefault="0047440D">
      <w:pPr>
        <w:spacing w:after="0"/>
        <w:ind w:left="0"/>
        <w:rPr>
          <w:b/>
        </w:rPr>
      </w:pPr>
      <w:bookmarkStart w:id="484" w:name="Exhibit5_3_1A_Combustion_Tables_3_1"/>
      <w:bookmarkStart w:id="485" w:name="Exhibit5_3_1C"/>
      <w:bookmarkEnd w:id="484"/>
      <w:bookmarkEnd w:id="485"/>
      <w:r>
        <w:rPr>
          <w:b/>
        </w:rPr>
        <w:br w:type="page"/>
      </w:r>
    </w:p>
    <w:p w14:paraId="728F21A4" w14:textId="47D43587" w:rsidR="0047440D" w:rsidRPr="00F4464E" w:rsidRDefault="00F4464E" w:rsidP="002A0A00">
      <w:pPr>
        <w:spacing w:after="0"/>
        <w:ind w:left="0"/>
        <w:jc w:val="right"/>
        <w:rPr>
          <w:rFonts w:ascii="Arial" w:hAnsi="Arial" w:cs="Arial"/>
          <w:b/>
          <w:sz w:val="20"/>
          <w:szCs w:val="20"/>
        </w:rPr>
      </w:pPr>
      <w:r w:rsidRPr="00F4464E">
        <w:rPr>
          <w:b/>
        </w:rPr>
        <w:tab/>
      </w:r>
      <w:r w:rsidRPr="00F4464E">
        <w:rPr>
          <w:rFonts w:ascii="Arial" w:hAnsi="Arial" w:cs="Arial"/>
          <w:b/>
          <w:sz w:val="20"/>
          <w:szCs w:val="20"/>
        </w:rPr>
        <w:t>Pag</w:t>
      </w:r>
      <w:bookmarkStart w:id="486" w:name="Table4_CAZ_Depressurization_Limits"/>
      <w:bookmarkEnd w:id="486"/>
      <w:r w:rsidRPr="00F4464E">
        <w:rPr>
          <w:rFonts w:ascii="Arial" w:hAnsi="Arial" w:cs="Arial"/>
          <w:b/>
          <w:sz w:val="20"/>
          <w:szCs w:val="20"/>
        </w:rPr>
        <w:t>e 2 of 2</w:t>
      </w:r>
    </w:p>
    <w:p w14:paraId="04EE3F4E" w14:textId="0D67AB2A" w:rsidR="003F6ED5" w:rsidRDefault="00F4464E" w:rsidP="00D746D0">
      <w:pPr>
        <w:spacing w:after="0"/>
        <w:ind w:left="0"/>
        <w:jc w:val="center"/>
      </w:pPr>
      <w:r w:rsidRPr="003F6ED5">
        <w:rPr>
          <w:noProof/>
        </w:rPr>
        <w:drawing>
          <wp:inline distT="0" distB="0" distL="0" distR="0" wp14:anchorId="4A9056C7" wp14:editId="5D1E2839">
            <wp:extent cx="6268555" cy="8850923"/>
            <wp:effectExtent l="0" t="0" r="0" b="0"/>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4">
                      <a:extLst>
                        <a:ext uri="{28A0092B-C50C-407E-A947-70E740481C1C}">
                          <a14:useLocalDpi xmlns:a14="http://schemas.microsoft.com/office/drawing/2010/main" val="0"/>
                        </a:ext>
                      </a:extLst>
                    </a:blip>
                    <a:srcRect/>
                    <a:stretch>
                      <a:fillRect/>
                    </a:stretch>
                  </pic:blipFill>
                  <pic:spPr bwMode="auto">
                    <a:xfrm>
                      <a:off x="0" y="0"/>
                      <a:ext cx="6307155" cy="8905424"/>
                    </a:xfrm>
                    <a:prstGeom prst="rect">
                      <a:avLst/>
                    </a:prstGeom>
                    <a:noFill/>
                    <a:ln>
                      <a:noFill/>
                    </a:ln>
                  </pic:spPr>
                </pic:pic>
              </a:graphicData>
            </a:graphic>
          </wp:inline>
        </w:drawing>
      </w:r>
      <w:bookmarkStart w:id="487" w:name="Table3_CO_Test_Action_Levels_OvensRanges"/>
      <w:bookmarkStart w:id="488" w:name="Table4_CAZ_Depressurization"/>
      <w:bookmarkEnd w:id="487"/>
      <w:bookmarkEnd w:id="488"/>
      <w:r w:rsidR="003F6ED5">
        <w:br w:type="page"/>
      </w:r>
    </w:p>
    <w:p w14:paraId="5A54A780" w14:textId="1271FF64" w:rsidR="00F4464E" w:rsidRPr="00F4464E" w:rsidRDefault="00F4464E" w:rsidP="00F4464E">
      <w:pPr>
        <w:spacing w:after="0"/>
        <w:ind w:left="0"/>
        <w:jc w:val="right"/>
        <w:rPr>
          <w:rFonts w:ascii="Arial" w:hAnsi="Arial" w:cs="Arial"/>
          <w:b/>
          <w:sz w:val="20"/>
          <w:szCs w:val="20"/>
        </w:rPr>
      </w:pPr>
      <w:r w:rsidRPr="00F4464E">
        <w:rPr>
          <w:b/>
        </w:rPr>
        <w:tab/>
      </w:r>
      <w:r w:rsidRPr="00F4464E">
        <w:rPr>
          <w:rFonts w:ascii="Arial" w:hAnsi="Arial" w:cs="Arial"/>
          <w:b/>
          <w:sz w:val="20"/>
          <w:szCs w:val="20"/>
        </w:rPr>
        <w:t xml:space="preserve">Page </w:t>
      </w:r>
      <w:r>
        <w:rPr>
          <w:rFonts w:ascii="Arial" w:hAnsi="Arial" w:cs="Arial"/>
          <w:b/>
          <w:sz w:val="20"/>
          <w:szCs w:val="20"/>
        </w:rPr>
        <w:t>1</w:t>
      </w:r>
      <w:r w:rsidRPr="00F4464E">
        <w:rPr>
          <w:rFonts w:ascii="Arial" w:hAnsi="Arial" w:cs="Arial"/>
          <w:b/>
          <w:sz w:val="20"/>
          <w:szCs w:val="20"/>
        </w:rPr>
        <w:t xml:space="preserve"> of 2</w:t>
      </w:r>
    </w:p>
    <w:p w14:paraId="2CEC7A1A" w14:textId="78197D71" w:rsidR="00A358BA" w:rsidRDefault="00A358BA" w:rsidP="00A358BA">
      <w:pPr>
        <w:spacing w:after="0"/>
      </w:pPr>
      <w:r>
        <w:t xml:space="preserve">Link to Active Form:  </w:t>
      </w:r>
      <w:hyperlink r:id="rId985" w:history="1">
        <w:r w:rsidRPr="00456A9A">
          <w:rPr>
            <w:rStyle w:val="Hyperlink"/>
            <w:b/>
          </w:rPr>
          <w:t>Exhibit 5.</w:t>
        </w:r>
        <w:r>
          <w:rPr>
            <w:rStyle w:val="Hyperlink"/>
            <w:b/>
          </w:rPr>
          <w:t>3.1</w:t>
        </w:r>
        <w:r w:rsidRPr="00456A9A">
          <w:rPr>
            <w:rStyle w:val="Hyperlink"/>
            <w:b/>
          </w:rPr>
          <w:t xml:space="preserve">A, </w:t>
        </w:r>
        <w:r>
          <w:rPr>
            <w:rStyle w:val="Hyperlink"/>
            <w:b/>
            <w:i/>
          </w:rPr>
          <w:t>Combustion Safety</w:t>
        </w:r>
        <w:r w:rsidRPr="00EB77F7">
          <w:rPr>
            <w:rStyle w:val="Hyperlink"/>
          </w:rPr>
          <w:t xml:space="preserve"> and </w:t>
        </w:r>
        <w:r w:rsidRPr="00EB77F7">
          <w:rPr>
            <w:rStyle w:val="Hyperlink"/>
            <w:b/>
          </w:rPr>
          <w:t>Exhibit 5.3.1A</w:t>
        </w:r>
        <w:r>
          <w:rPr>
            <w:rStyle w:val="Hyperlink"/>
            <w:b/>
          </w:rPr>
          <w:t>(2)</w:t>
        </w:r>
        <w:r w:rsidRPr="00EB77F7">
          <w:rPr>
            <w:rStyle w:val="Hyperlink"/>
            <w:b/>
          </w:rPr>
          <w:t xml:space="preserve">, </w:t>
        </w:r>
        <w:r>
          <w:rPr>
            <w:rStyle w:val="Hyperlink"/>
            <w:b/>
            <w:i/>
          </w:rPr>
          <w:t>Daily In-Progress</w:t>
        </w:r>
      </w:hyperlink>
    </w:p>
    <w:p w14:paraId="2CEC7A1B" w14:textId="77777777" w:rsidR="0043738B" w:rsidRPr="00136B07" w:rsidRDefault="0043738B" w:rsidP="00E108ED">
      <w:pPr>
        <w:spacing w:after="0"/>
        <w:ind w:left="0"/>
        <w:rPr>
          <w:rFonts w:ascii="Verdana" w:hAnsi="Verdana"/>
          <w:sz w:val="20"/>
          <w:szCs w:val="20"/>
        </w:rPr>
      </w:pPr>
    </w:p>
    <w:p w14:paraId="2CEC7A1C" w14:textId="77777777" w:rsidR="0043738B" w:rsidRDefault="003A796E" w:rsidP="00D746D0">
      <w:pPr>
        <w:spacing w:after="0"/>
        <w:ind w:left="0"/>
        <w:jc w:val="center"/>
        <w:rPr>
          <w:rFonts w:ascii="Verdana" w:hAnsi="Verdana"/>
          <w:sz w:val="20"/>
          <w:szCs w:val="20"/>
        </w:rPr>
      </w:pPr>
      <w:bookmarkStart w:id="489" w:name="Exhibit5_3_1A_2"/>
      <w:bookmarkEnd w:id="489"/>
      <w:r>
        <w:rPr>
          <w:noProof/>
        </w:rPr>
        <w:drawing>
          <wp:inline distT="0" distB="0" distL="0" distR="0" wp14:anchorId="2CEC80E1" wp14:editId="4BF41301">
            <wp:extent cx="6404157" cy="841024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bwMode="auto">
                    <a:xfrm>
                      <a:off x="0" y="0"/>
                      <a:ext cx="6407431" cy="8414542"/>
                    </a:xfrm>
                    <a:prstGeom prst="rect">
                      <a:avLst/>
                    </a:prstGeom>
                    <a:noFill/>
                    <a:ln>
                      <a:noFill/>
                    </a:ln>
                  </pic:spPr>
                </pic:pic>
              </a:graphicData>
            </a:graphic>
          </wp:inline>
        </w:drawing>
      </w:r>
    </w:p>
    <w:p w14:paraId="44646AAC" w14:textId="77777777" w:rsidR="00F4464E" w:rsidRPr="00F4464E" w:rsidRDefault="00F4464E" w:rsidP="00F4464E">
      <w:pPr>
        <w:spacing w:after="0"/>
        <w:ind w:left="0"/>
        <w:jc w:val="right"/>
        <w:rPr>
          <w:rFonts w:ascii="Arial" w:hAnsi="Arial" w:cs="Arial"/>
          <w:b/>
          <w:sz w:val="20"/>
          <w:szCs w:val="20"/>
        </w:rPr>
      </w:pPr>
      <w:r w:rsidRPr="00F4464E">
        <w:rPr>
          <w:b/>
        </w:rPr>
        <w:tab/>
      </w:r>
      <w:r w:rsidRPr="00F4464E">
        <w:rPr>
          <w:rFonts w:ascii="Arial" w:hAnsi="Arial" w:cs="Arial"/>
          <w:b/>
          <w:sz w:val="20"/>
          <w:szCs w:val="20"/>
        </w:rPr>
        <w:t xml:space="preserve">Page </w:t>
      </w:r>
      <w:r>
        <w:rPr>
          <w:rFonts w:ascii="Arial" w:hAnsi="Arial" w:cs="Arial"/>
          <w:b/>
          <w:sz w:val="20"/>
          <w:szCs w:val="20"/>
        </w:rPr>
        <w:t>1</w:t>
      </w:r>
      <w:r w:rsidRPr="00F4464E">
        <w:rPr>
          <w:rFonts w:ascii="Arial" w:hAnsi="Arial" w:cs="Arial"/>
          <w:b/>
          <w:sz w:val="20"/>
          <w:szCs w:val="20"/>
        </w:rPr>
        <w:t xml:space="preserve"> of 2</w:t>
      </w:r>
    </w:p>
    <w:p w14:paraId="7A571FBB" w14:textId="5B5D1030" w:rsidR="00F4464E" w:rsidRDefault="00F4464E" w:rsidP="00F4464E">
      <w:pPr>
        <w:spacing w:after="0"/>
        <w:ind w:left="0"/>
        <w:jc w:val="center"/>
      </w:pPr>
      <w:r>
        <w:rPr>
          <w:noProof/>
        </w:rPr>
        <w:t xml:space="preserve"> </w:t>
      </w:r>
      <w:r>
        <w:rPr>
          <w:noProof/>
        </w:rPr>
        <w:drawing>
          <wp:inline distT="0" distB="0" distL="0" distR="0" wp14:anchorId="41577A1D" wp14:editId="53F4948F">
            <wp:extent cx="6240744" cy="8564021"/>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7">
                      <a:extLst>
                        <a:ext uri="{28A0092B-C50C-407E-A947-70E740481C1C}">
                          <a14:useLocalDpi xmlns:a14="http://schemas.microsoft.com/office/drawing/2010/main" val="0"/>
                        </a:ext>
                      </a:extLst>
                    </a:blip>
                    <a:srcRect/>
                    <a:stretch>
                      <a:fillRect/>
                    </a:stretch>
                  </pic:blipFill>
                  <pic:spPr bwMode="auto">
                    <a:xfrm>
                      <a:off x="0" y="0"/>
                      <a:ext cx="6244233" cy="8568809"/>
                    </a:xfrm>
                    <a:prstGeom prst="rect">
                      <a:avLst/>
                    </a:prstGeom>
                    <a:noFill/>
                    <a:ln>
                      <a:noFill/>
                    </a:ln>
                  </pic:spPr>
                </pic:pic>
              </a:graphicData>
            </a:graphic>
          </wp:inline>
        </w:drawing>
      </w:r>
    </w:p>
    <w:p w14:paraId="7D23B731" w14:textId="77777777" w:rsidR="00F4464E" w:rsidRDefault="00F4464E" w:rsidP="00D746D0">
      <w:pPr>
        <w:spacing w:after="0"/>
        <w:ind w:left="0"/>
        <w:jc w:val="center"/>
      </w:pPr>
    </w:p>
    <w:p w14:paraId="2CEC7A1E" w14:textId="77777777" w:rsidR="00231387" w:rsidRDefault="00231387" w:rsidP="00E108ED">
      <w:pPr>
        <w:spacing w:after="0"/>
        <w:ind w:left="0"/>
        <w:rPr>
          <w:rFonts w:ascii="Verdana" w:hAnsi="Verdana"/>
          <w:sz w:val="20"/>
          <w:szCs w:val="20"/>
        </w:rPr>
        <w:sectPr w:rsidR="00231387" w:rsidSect="00231387">
          <w:headerReference w:type="default" r:id="rId988"/>
          <w:footerReference w:type="default" r:id="rId989"/>
          <w:headerReference w:type="first" r:id="rId990"/>
          <w:footerReference w:type="first" r:id="rId991"/>
          <w:pgSz w:w="12240" w:h="15840" w:code="1"/>
          <w:pgMar w:top="547" w:right="720" w:bottom="720" w:left="720" w:header="432" w:footer="432" w:gutter="0"/>
          <w:pgNumType w:start="1"/>
          <w:cols w:space="720"/>
          <w:titlePg/>
          <w:docGrid w:linePitch="360"/>
        </w:sectPr>
      </w:pPr>
    </w:p>
    <w:p w14:paraId="2CEC7A1F" w14:textId="77777777" w:rsidR="00B82BC2" w:rsidRDefault="00B82BC2" w:rsidP="00E108ED">
      <w:pPr>
        <w:pStyle w:val="Heading1-Exhibit"/>
      </w:pPr>
      <w:r>
        <w:t>State of Washington, Weatherization Assistance Program</w:t>
      </w:r>
      <w:bookmarkStart w:id="490" w:name="Exhibit5_3_1B"/>
      <w:bookmarkEnd w:id="490"/>
    </w:p>
    <w:p w14:paraId="2CEC7A20" w14:textId="77777777" w:rsidR="00B82BC2" w:rsidRPr="009F400F" w:rsidRDefault="00B82BC2" w:rsidP="00415A6F">
      <w:pPr>
        <w:pStyle w:val="Heading2"/>
        <w:spacing w:after="0"/>
        <w:jc w:val="center"/>
        <w:rPr>
          <w:bCs/>
          <w:iCs w:val="0"/>
          <w:sz w:val="28"/>
          <w:szCs w:val="28"/>
        </w:rPr>
      </w:pPr>
      <w:r w:rsidRPr="009F400F">
        <w:rPr>
          <w:bCs/>
          <w:iCs w:val="0"/>
          <w:sz w:val="28"/>
          <w:szCs w:val="28"/>
        </w:rPr>
        <w:t>Technical Support Document</w:t>
      </w:r>
    </w:p>
    <w:p w14:paraId="2CEC7A21" w14:textId="77777777" w:rsidR="009F400F" w:rsidRPr="009F400F" w:rsidRDefault="009F400F" w:rsidP="00E108ED">
      <w:pPr>
        <w:rPr>
          <w:sz w:val="28"/>
          <w:szCs w:val="28"/>
        </w:rPr>
      </w:pPr>
    </w:p>
    <w:p w14:paraId="2CEC7A22" w14:textId="77777777" w:rsidR="00B82BC2" w:rsidRPr="000367CB" w:rsidRDefault="00B82BC2" w:rsidP="00415A6F">
      <w:pPr>
        <w:pStyle w:val="Heading2"/>
        <w:jc w:val="center"/>
        <w:rPr>
          <w:sz w:val="36"/>
          <w:szCs w:val="36"/>
        </w:rPr>
      </w:pPr>
      <w:r w:rsidRPr="000367CB">
        <w:rPr>
          <w:sz w:val="36"/>
          <w:szCs w:val="36"/>
        </w:rPr>
        <w:t>Combustion Safety</w:t>
      </w:r>
    </w:p>
    <w:p w14:paraId="2CEC7A23" w14:textId="77777777" w:rsidR="00074D32" w:rsidRDefault="00074D32" w:rsidP="00E108ED">
      <w:r>
        <w:t xml:space="preserve">This document is intended to support in detail the Combustion Safety Test Report. </w:t>
      </w:r>
      <w:r w:rsidR="000F664F">
        <w:t xml:space="preserve"> </w:t>
      </w:r>
      <w:r>
        <w:t xml:space="preserve">The Combustion Safety Test Report is a tool to document the condition of two (2) appliances and their performance. </w:t>
      </w:r>
      <w:r w:rsidR="000F664F">
        <w:t xml:space="preserve"> </w:t>
      </w:r>
      <w:r>
        <w:t xml:space="preserve">Each combustion appliance in homes that are weatherized or repaired must be reported pre- and post- on a combustion safety test report. </w:t>
      </w:r>
      <w:r w:rsidR="000F664F">
        <w:t xml:space="preserve"> </w:t>
      </w:r>
      <w:r>
        <w:t xml:space="preserve">The added columns allow two (2) combustion appliances per form. </w:t>
      </w:r>
      <w:r w:rsidR="000F664F">
        <w:t xml:space="preserve"> </w:t>
      </w:r>
      <w:r>
        <w:t>Each row of the pre- and post- columns must be addressed.</w:t>
      </w:r>
    </w:p>
    <w:p w14:paraId="2CEC7A24" w14:textId="77777777" w:rsidR="00B82BC2" w:rsidRDefault="00B82BC2" w:rsidP="00E108ED">
      <w:r>
        <w:t xml:space="preserve">The Combustion Safety Test Report must be filled out in detail for each completed project. </w:t>
      </w:r>
      <w:r w:rsidR="000F664F">
        <w:t xml:space="preserve"> </w:t>
      </w:r>
      <w:r>
        <w:t>You must document in the comments section of the Combustion Safety Test Report any special circumstances or health and safety related concerns that might help someone understand the condition of the home (pre- and post-</w:t>
      </w:r>
      <w:r w:rsidR="000F664F">
        <w:t>)</w:t>
      </w:r>
      <w:r>
        <w:t>, as well as the concerns expressed by the occupants, or the agency concerns for the occupants safety at the time testing was performed.</w:t>
      </w:r>
    </w:p>
    <w:p w14:paraId="2CEC7A25" w14:textId="77777777" w:rsidR="00B82BC2" w:rsidRDefault="00B82BC2" w:rsidP="00E108ED">
      <w:r>
        <w:t xml:space="preserve">The testing procedure outlined in this document is intended to be the minimum tests needed to understand the condition and performance of an appliance. </w:t>
      </w:r>
      <w:r w:rsidR="000F664F">
        <w:t xml:space="preserve"> </w:t>
      </w:r>
      <w:r>
        <w:t>It is recommended that more in-depth testing be performed where multiple appliances share a chimney, or where other indications of potential problems exist.</w:t>
      </w:r>
    </w:p>
    <w:p w14:paraId="2CEC7A26" w14:textId="77777777" w:rsidR="00D068CF" w:rsidRPr="00415A6F" w:rsidRDefault="00D068CF" w:rsidP="00E108ED">
      <w:pPr>
        <w:pStyle w:val="Heading4"/>
        <w:rPr>
          <w:sz w:val="24"/>
          <w:szCs w:val="24"/>
        </w:rPr>
      </w:pPr>
      <w:r w:rsidRPr="00415A6F">
        <w:rPr>
          <w:sz w:val="24"/>
          <w:szCs w:val="24"/>
        </w:rPr>
        <w:t>Pre-test:</w:t>
      </w:r>
    </w:p>
    <w:p w14:paraId="2CEC7A27" w14:textId="77777777" w:rsidR="00D068CF" w:rsidRPr="00415A6F" w:rsidRDefault="00D068CF" w:rsidP="00E108ED">
      <w:r w:rsidRPr="00415A6F">
        <w:t>Start CO measurement (Monoxer) outside.</w:t>
      </w:r>
    </w:p>
    <w:p w14:paraId="2CEC7A28" w14:textId="77777777" w:rsidR="00B82BC2" w:rsidRPr="00415A6F" w:rsidRDefault="00B82BC2" w:rsidP="00E108ED">
      <w:pPr>
        <w:pStyle w:val="Heading4"/>
        <w:rPr>
          <w:sz w:val="24"/>
          <w:szCs w:val="24"/>
        </w:rPr>
      </w:pPr>
      <w:r w:rsidRPr="00415A6F">
        <w:rPr>
          <w:sz w:val="24"/>
          <w:szCs w:val="24"/>
        </w:rPr>
        <w:t xml:space="preserve">Line #1 </w:t>
      </w:r>
      <w:r w:rsidR="003156DD" w:rsidRPr="00415A6F">
        <w:rPr>
          <w:sz w:val="24"/>
          <w:szCs w:val="24"/>
        </w:rPr>
        <w:t xml:space="preserve"> </w:t>
      </w:r>
      <w:r w:rsidRPr="00415A6F">
        <w:rPr>
          <w:sz w:val="24"/>
          <w:szCs w:val="24"/>
        </w:rPr>
        <w:t>Measure existing Combustion Appliance Zone (CAZ) pressure (baseline), CAZ With Respect To (WRT)) outside.</w:t>
      </w:r>
    </w:p>
    <w:p w14:paraId="2CEC7A29" w14:textId="77777777" w:rsidR="00B82BC2" w:rsidRPr="00415A6F" w:rsidRDefault="00B82BC2" w:rsidP="00E108ED">
      <w:r w:rsidRPr="00415A6F">
        <w:t>Measure the existing CAZ pressure (baseline), house with reference to outside. You will need this measurement when measuring combustion appliance zone worse case and other procedures that are normally low-pressure measurements (-15pa to 15pa).</w:t>
      </w:r>
    </w:p>
    <w:p w14:paraId="2CEC7A2A" w14:textId="77777777" w:rsidR="00B82BC2" w:rsidRPr="00415A6F" w:rsidRDefault="00B82BC2" w:rsidP="00E108ED">
      <w:pPr>
        <w:pStyle w:val="Heading4"/>
        <w:rPr>
          <w:sz w:val="24"/>
          <w:szCs w:val="24"/>
        </w:rPr>
      </w:pPr>
      <w:r w:rsidRPr="00415A6F">
        <w:rPr>
          <w:sz w:val="24"/>
          <w:szCs w:val="24"/>
        </w:rPr>
        <w:t>Line #2  Outdoor wind speed</w:t>
      </w:r>
    </w:p>
    <w:p w14:paraId="2CEC7A2B" w14:textId="77777777" w:rsidR="00B82BC2" w:rsidRPr="00415A6F" w:rsidRDefault="00B82BC2" w:rsidP="00E108ED">
      <w:r w:rsidRPr="00415A6F">
        <w:t>Using a Dwyer wind gauge, measure and record the outside wind speed if there is noticeable wind at the time of testing. If the wind speed is consistently in excess of 15 mph or gusting to the point of not being able to get an accurate test, document this condition and return at a later date to get accurate test results. If winds in excess of 15 mph do exist, this condition does not preclude performing Section I and Section II of the diagnostic test report. Under these conditions you will have to come back (when there is wind less than 15 mph) to confirm lines #8, 13, 15 and 17. You may find hazardous conditions before you get to line #8, or other problems not related to pressure and draft.</w:t>
      </w:r>
    </w:p>
    <w:p w14:paraId="2CEC7A2C" w14:textId="77777777" w:rsidR="00B82BC2" w:rsidRPr="00590192" w:rsidRDefault="00B82BC2" w:rsidP="00E108ED">
      <w:pPr>
        <w:pStyle w:val="Heading4"/>
        <w:rPr>
          <w:sz w:val="24"/>
          <w:szCs w:val="24"/>
        </w:rPr>
      </w:pPr>
      <w:r w:rsidRPr="00590192">
        <w:rPr>
          <w:sz w:val="24"/>
          <w:szCs w:val="24"/>
        </w:rPr>
        <w:t xml:space="preserve">Line #3 </w:t>
      </w:r>
      <w:r w:rsidR="003156DD" w:rsidRPr="00590192">
        <w:rPr>
          <w:sz w:val="24"/>
          <w:szCs w:val="24"/>
        </w:rPr>
        <w:t xml:space="preserve"> </w:t>
      </w:r>
      <w:r w:rsidRPr="00590192">
        <w:rPr>
          <w:sz w:val="24"/>
          <w:szCs w:val="24"/>
        </w:rPr>
        <w:t>Outdoor temperature</w:t>
      </w:r>
    </w:p>
    <w:p w14:paraId="2CEC7A2D" w14:textId="77777777" w:rsidR="00B82BC2" w:rsidRPr="00590192" w:rsidRDefault="00B82BC2" w:rsidP="00E108ED">
      <w:r w:rsidRPr="00590192">
        <w:t>Record the outside ambient temperature. You will need this number to determine if there is adequate minimum draft (line #13 &amp;15).</w:t>
      </w:r>
    </w:p>
    <w:p w14:paraId="2CEC7A2E" w14:textId="77777777" w:rsidR="00B82BC2" w:rsidRPr="00590192" w:rsidRDefault="00B82BC2" w:rsidP="00E108ED">
      <w:pPr>
        <w:pStyle w:val="Heading4"/>
        <w:rPr>
          <w:sz w:val="24"/>
          <w:szCs w:val="24"/>
        </w:rPr>
      </w:pPr>
      <w:r w:rsidRPr="00590192">
        <w:rPr>
          <w:sz w:val="24"/>
          <w:szCs w:val="24"/>
        </w:rPr>
        <w:t>Line #4  Combustion Appliance Zone(CAZ)*, designate appliance</w:t>
      </w:r>
    </w:p>
    <w:p w14:paraId="2CEC7A2F" w14:textId="77777777" w:rsidR="00B82BC2" w:rsidRPr="00590192" w:rsidRDefault="00B82BC2" w:rsidP="00E108ED">
      <w:r w:rsidRPr="00590192">
        <w:t>Record what kind of appliance (furnace, hot water heater, parlor stove, fireplace, woodstove, etc.) is in the CAZ. Write it in on the line provided. Also determine what type of appliance it is in terms of direct vent, sealed combustion, induced draft, etc. This will help determine how and where an appliance should be tested later in this procedure.</w:t>
      </w:r>
    </w:p>
    <w:p w14:paraId="2CEC7A30" w14:textId="77777777" w:rsidR="00B82BC2" w:rsidRPr="00590192" w:rsidRDefault="00B82BC2" w:rsidP="00E108ED">
      <w:r w:rsidRPr="00590192">
        <w:rPr>
          <w:b/>
          <w:bCs/>
        </w:rPr>
        <w:t>*Definition:</w:t>
      </w:r>
      <w:r w:rsidRPr="00590192">
        <w:t xml:space="preserve"> Combustion appliance zone (CAZ) is the physical area in which the combustion appliance is located or contained by door or access closure.  Examples: A closet with a closing door, an attic with a closing access panel between the living space and attic, a living room that contains a fireplace or wood stove and has doors that isolate this area from bedrooms and other rooms. A combustion appliance zone is any area (zone) which can be physically closed off to another part of the home, and that contains a combustion appliance. If the only combustion source is a fireplace or wood stove go to line #17.</w:t>
      </w:r>
    </w:p>
    <w:p w14:paraId="2CEC7A31" w14:textId="77777777" w:rsidR="00B82BC2" w:rsidRPr="00590192" w:rsidRDefault="00B82BC2" w:rsidP="00E108ED">
      <w:pPr>
        <w:pStyle w:val="Heading4"/>
        <w:rPr>
          <w:sz w:val="24"/>
          <w:szCs w:val="24"/>
        </w:rPr>
      </w:pPr>
      <w:r w:rsidRPr="00590192">
        <w:rPr>
          <w:sz w:val="24"/>
          <w:szCs w:val="24"/>
        </w:rPr>
        <w:t>Line #5  Is there a hazardous or unsafe condition?</w:t>
      </w:r>
    </w:p>
    <w:p w14:paraId="2CEC7A32" w14:textId="77777777" w:rsidR="00B82BC2" w:rsidRPr="00590192" w:rsidRDefault="00B82BC2" w:rsidP="00E108ED">
      <w:r w:rsidRPr="00590192">
        <w:t xml:space="preserve">Is there anything in the CAZ that could be considered a health and safety problem?  Indoor Air Quality (IAQ), electrical discrepancies, fire hazards, combustibles, or potential testing problems that should be documented.  If yes, you must comment with name and date. </w:t>
      </w:r>
      <w:r w:rsidRPr="00590192">
        <w:tab/>
      </w:r>
    </w:p>
    <w:p w14:paraId="2CEC7A33" w14:textId="77777777" w:rsidR="00B82BC2" w:rsidRPr="00590192" w:rsidRDefault="00B82BC2" w:rsidP="00E108ED">
      <w:pPr>
        <w:pStyle w:val="Heading4"/>
        <w:rPr>
          <w:sz w:val="24"/>
          <w:szCs w:val="24"/>
        </w:rPr>
      </w:pPr>
      <w:r w:rsidRPr="00590192">
        <w:rPr>
          <w:sz w:val="24"/>
          <w:szCs w:val="24"/>
        </w:rPr>
        <w:t>Line #6  Are there visible signs of vent pipe leaks or damage?</w:t>
      </w:r>
    </w:p>
    <w:p w14:paraId="2CEC7A34" w14:textId="77777777" w:rsidR="00B82BC2" w:rsidRPr="00590192" w:rsidRDefault="00B82BC2" w:rsidP="00E108ED">
      <w:r w:rsidRPr="00590192">
        <w:t>Are there any problems with the combustion appliance vent pipe, connecting chimney, chimney liner, or vent termination that need repairs or further inspection?</w:t>
      </w:r>
    </w:p>
    <w:p w14:paraId="2CEC7A35" w14:textId="77777777" w:rsidR="00B82BC2" w:rsidRPr="00590192" w:rsidRDefault="00B82BC2" w:rsidP="00E108ED">
      <w:pPr>
        <w:pStyle w:val="Heading4"/>
        <w:rPr>
          <w:sz w:val="24"/>
          <w:szCs w:val="24"/>
        </w:rPr>
      </w:pPr>
      <w:r w:rsidRPr="00590192">
        <w:rPr>
          <w:sz w:val="24"/>
          <w:szCs w:val="24"/>
        </w:rPr>
        <w:t xml:space="preserve">Line #7 </w:t>
      </w:r>
      <w:r w:rsidR="003156DD" w:rsidRPr="00590192">
        <w:rPr>
          <w:sz w:val="24"/>
          <w:szCs w:val="24"/>
        </w:rPr>
        <w:t xml:space="preserve"> </w:t>
      </w:r>
      <w:r w:rsidRPr="00590192">
        <w:rPr>
          <w:sz w:val="24"/>
          <w:szCs w:val="24"/>
        </w:rPr>
        <w:t>Is there the smell of gas or indication of fuel leak</w:t>
      </w:r>
    </w:p>
    <w:p w14:paraId="2CEC7A36" w14:textId="77777777" w:rsidR="00B82BC2" w:rsidRPr="00590192" w:rsidRDefault="00B82BC2" w:rsidP="00E108ED">
      <w:r w:rsidRPr="00590192">
        <w:t>Do you or the client smell any gas?  Did you check with a combustible gas detector or with detection fluid?  If there is a leak, indicate by marking yes, and contact the local natural gas company or a contractor and document the location of the leak below in the comments section .</w:t>
      </w:r>
    </w:p>
    <w:p w14:paraId="2CEC7A37" w14:textId="77777777" w:rsidR="00B82BC2" w:rsidRPr="00590192" w:rsidRDefault="00B82BC2" w:rsidP="00E108ED">
      <w:pPr>
        <w:pStyle w:val="Heading4"/>
        <w:rPr>
          <w:sz w:val="24"/>
          <w:szCs w:val="24"/>
        </w:rPr>
      </w:pPr>
      <w:r w:rsidRPr="00590192">
        <w:rPr>
          <w:sz w:val="24"/>
          <w:szCs w:val="24"/>
        </w:rPr>
        <w:t>Worst-case* set-up test for Combustion Appliance Zone.</w:t>
      </w:r>
    </w:p>
    <w:p w14:paraId="2CEC7A38" w14:textId="77777777" w:rsidR="00B82BC2" w:rsidRPr="00590192" w:rsidRDefault="00B82BC2" w:rsidP="00E108ED">
      <w:r w:rsidRPr="00590192">
        <w:t>*Definition: Worst-case is any condition that puts the appliance being tested in the most hazardous condition through means of house configuration. These configurations such as opening and shutting bedroom, laundry, garage, closet, basement, doors, etc., may occur during normal use of the home. This may be different for different lifestyles and occupants, but the CAZ should be tested in a manner that would address many clients and lifestyles. All reasonable house configurations should be considered.</w:t>
      </w:r>
    </w:p>
    <w:p w14:paraId="2CEC7A39" w14:textId="77777777" w:rsidR="00B82BC2" w:rsidRPr="00590192" w:rsidRDefault="00CA42FA" w:rsidP="00E108ED">
      <w:pPr>
        <w:pStyle w:val="Heading4"/>
        <w:rPr>
          <w:sz w:val="24"/>
          <w:szCs w:val="24"/>
        </w:rPr>
      </w:pPr>
      <w:r w:rsidRPr="00590192">
        <w:rPr>
          <w:sz w:val="24"/>
          <w:szCs w:val="24"/>
        </w:rPr>
        <w:br w:type="page"/>
      </w:r>
      <w:r w:rsidR="00B82BC2" w:rsidRPr="00590192">
        <w:rPr>
          <w:sz w:val="24"/>
          <w:szCs w:val="24"/>
        </w:rPr>
        <w:t>Worst-Case Set-Up procedure</w:t>
      </w:r>
    </w:p>
    <w:p w14:paraId="2CEC7A3A" w14:textId="77777777" w:rsidR="00B82BC2" w:rsidRPr="00590192" w:rsidRDefault="00B82BC2" w:rsidP="00E108ED">
      <w:r w:rsidRPr="00590192">
        <w:t>Prepare house:</w:t>
      </w:r>
    </w:p>
    <w:p w14:paraId="2CEC7A3B" w14:textId="77777777" w:rsidR="00B82BC2" w:rsidRPr="00590192" w:rsidRDefault="00B82BC2" w:rsidP="006E2475">
      <w:pPr>
        <w:numPr>
          <w:ilvl w:val="0"/>
          <w:numId w:val="97"/>
        </w:numPr>
      </w:pPr>
      <w:r w:rsidRPr="00590192">
        <w:t>Close all interior and exterior doors and windows</w:t>
      </w:r>
      <w:r w:rsidR="00160995" w:rsidRPr="00590192">
        <w:t>.  Is</w:t>
      </w:r>
      <w:r w:rsidRPr="00590192">
        <w:t xml:space="preserve"> furnace air handler on</w:t>
      </w:r>
      <w:r w:rsidR="00155975" w:rsidRPr="00590192">
        <w:t xml:space="preserve"> or off?</w:t>
      </w:r>
      <w:r w:rsidR="00160995" w:rsidRPr="00590192">
        <w:t xml:space="preserve">  Could be worst case either way, depending on duct leakage.</w:t>
      </w:r>
      <w:r w:rsidRPr="00590192">
        <w:t xml:space="preserve">  Turn on all exhaust fans - bathroom, kitchen, clothes dryers (clean out lint filter).*</w:t>
      </w:r>
    </w:p>
    <w:p w14:paraId="2CEC7A3C" w14:textId="77777777" w:rsidR="00B82BC2" w:rsidRPr="00590192" w:rsidRDefault="00B82BC2" w:rsidP="006E2475">
      <w:pPr>
        <w:numPr>
          <w:ilvl w:val="0"/>
          <w:numId w:val="97"/>
        </w:numPr>
      </w:pPr>
      <w:r w:rsidRPr="00590192">
        <w:t>Start at the room furthest from the combustion appliance and perform a smoke test at each interior door to determine whether to leave it open or closed.</w:t>
      </w:r>
    </w:p>
    <w:p w14:paraId="2CEC7A3D" w14:textId="77777777" w:rsidR="00B82BC2" w:rsidRPr="00590192" w:rsidRDefault="00B82BC2" w:rsidP="006E2475">
      <w:pPr>
        <w:numPr>
          <w:ilvl w:val="1"/>
          <w:numId w:val="97"/>
        </w:numPr>
      </w:pPr>
      <w:r w:rsidRPr="00590192">
        <w:t>Position yourself in or towards the main body of the house.</w:t>
      </w:r>
    </w:p>
    <w:p w14:paraId="2CEC7A3E" w14:textId="77777777" w:rsidR="00B82BC2" w:rsidRPr="00590192" w:rsidRDefault="00B82BC2" w:rsidP="006E2475">
      <w:pPr>
        <w:numPr>
          <w:ilvl w:val="1"/>
          <w:numId w:val="97"/>
        </w:numPr>
      </w:pPr>
      <w:r w:rsidRPr="00590192">
        <w:t>Open the door slightly (3/4”).  If the smoke goes in, leave the door all the way open. If the smoke comes back toward the main body or towards you, close the door.</w:t>
      </w:r>
    </w:p>
    <w:p w14:paraId="2CEC7A3F" w14:textId="77777777" w:rsidR="00B82BC2" w:rsidRPr="00590192" w:rsidRDefault="00B82BC2" w:rsidP="006E2475">
      <w:pPr>
        <w:numPr>
          <w:ilvl w:val="0"/>
          <w:numId w:val="97"/>
        </w:numPr>
      </w:pPr>
      <w:r w:rsidRPr="00590192">
        <w:t>Smoke test the door to the CAZ.  If the smoke comes toward the main body or towards you, open the door.  If the smoke goes into the CAZ, close the door.</w:t>
      </w:r>
    </w:p>
    <w:p w14:paraId="2CEC7A40" w14:textId="77777777" w:rsidR="00B82BC2" w:rsidRPr="00590192" w:rsidRDefault="00B82BC2" w:rsidP="00E108ED">
      <w:r w:rsidRPr="00590192">
        <w:rPr>
          <w:b/>
          <w:bCs/>
        </w:rPr>
        <w:t>* EXCEPTION TO STEP (1.)</w:t>
      </w:r>
      <w:r w:rsidR="00CA42FA" w:rsidRPr="00590192">
        <w:rPr>
          <w:b/>
          <w:bCs/>
        </w:rPr>
        <w:t xml:space="preserve"> </w:t>
      </w:r>
      <w:r w:rsidRPr="00590192">
        <w:rPr>
          <w:b/>
          <w:bCs/>
        </w:rPr>
        <w:t xml:space="preserve"> </w:t>
      </w:r>
      <w:r w:rsidRPr="00590192">
        <w:t xml:space="preserve">If the furnace does not have a manual fan switch you may have to turn on all your fans first (smoke the doors) then turn on the furnace. </w:t>
      </w:r>
      <w:r w:rsidR="00CA42FA" w:rsidRPr="00590192">
        <w:t xml:space="preserve"> </w:t>
      </w:r>
      <w:r w:rsidRPr="00590192">
        <w:t>In this case you must do line #13 a second time, going back and smoking the interior doors again to ensure you had the correct setup. If this is the case, and you go back and find that you had a door in the incorrect position (opened or closed), adjust, retest, document the results, and go back through lines #8 through #13.</w:t>
      </w:r>
    </w:p>
    <w:p w14:paraId="2CEC7A41" w14:textId="77777777" w:rsidR="00B82BC2" w:rsidRPr="00590192" w:rsidRDefault="00B82BC2" w:rsidP="00E108ED">
      <w:r w:rsidRPr="00590192">
        <w:t>Always check rooms that contain mechanical exhaust equipment with chemical smoke as a confirming test. Many times the combination of leaky buildings and supply ducts in a room negate a fans negative effect on the CAZ or main body.</w:t>
      </w:r>
    </w:p>
    <w:p w14:paraId="2CEC7A42" w14:textId="77777777" w:rsidR="00B82BC2" w:rsidRPr="00590192" w:rsidRDefault="00B82BC2" w:rsidP="00E108ED">
      <w:pPr>
        <w:pStyle w:val="Heading4"/>
        <w:rPr>
          <w:sz w:val="24"/>
          <w:szCs w:val="24"/>
        </w:rPr>
      </w:pPr>
      <w:r w:rsidRPr="00590192">
        <w:rPr>
          <w:sz w:val="24"/>
          <w:szCs w:val="24"/>
        </w:rPr>
        <w:t xml:space="preserve">Line #8 </w:t>
      </w:r>
      <w:r w:rsidR="003156DD" w:rsidRPr="00590192">
        <w:rPr>
          <w:sz w:val="24"/>
          <w:szCs w:val="24"/>
        </w:rPr>
        <w:t xml:space="preserve"> </w:t>
      </w:r>
      <w:r w:rsidRPr="00590192">
        <w:rPr>
          <w:sz w:val="24"/>
          <w:szCs w:val="24"/>
        </w:rPr>
        <w:t>Measure the CAZ WRT outdoors. Is the CAZ door Open or closed?</w:t>
      </w:r>
      <w:r w:rsidRPr="00590192">
        <w:rPr>
          <w:sz w:val="24"/>
          <w:szCs w:val="24"/>
        </w:rPr>
        <w:tab/>
      </w:r>
    </w:p>
    <w:p w14:paraId="2CEC7A43" w14:textId="77777777" w:rsidR="00B82BC2" w:rsidRPr="00590192" w:rsidRDefault="00B82BC2" w:rsidP="00E108ED">
      <w:r w:rsidRPr="00590192">
        <w:t>Follow worst-case set -up procedure (above) to determine whether to leave open or shut the CAZ room door(s). Please circle whether you left the CAZ door OPEN or CLOSED.  Then record what the pressure is in the CAZ WRT outside using line #1, CAZ baseline pressure to have a better understanding of the contribution the mechanical systems are having on the home versus natural pressures (i.e. stack wind etc.).</w:t>
      </w:r>
    </w:p>
    <w:p w14:paraId="2CEC7A44" w14:textId="77777777" w:rsidR="00B82BC2" w:rsidRPr="00590192" w:rsidRDefault="00B82BC2" w:rsidP="00E108ED">
      <w:pPr>
        <w:rPr>
          <w:b/>
          <w:bCs/>
        </w:rPr>
      </w:pPr>
      <w:r w:rsidRPr="00590192">
        <w:rPr>
          <w:b/>
          <w:bCs/>
        </w:rPr>
        <w:t>**Action Level</w:t>
      </w:r>
    </w:p>
    <w:p w14:paraId="2CEC7A45" w14:textId="77777777" w:rsidR="00B82BC2" w:rsidRDefault="00FC76EF" w:rsidP="00E108ED">
      <w:pPr>
        <w:rPr>
          <w:b/>
          <w:bCs/>
        </w:rPr>
      </w:pPr>
      <w:hyperlink w:anchor="Exhibit5_3_1A_Combustion_Tables" w:history="1">
        <w:r w:rsidR="009E363F" w:rsidRPr="003E2F59">
          <w:rPr>
            <w:rStyle w:val="Hyperlink"/>
            <w:b/>
          </w:rPr>
          <w:t xml:space="preserve">Table 4:  </w:t>
        </w:r>
        <w:r w:rsidR="009E363F" w:rsidRPr="003E2F59">
          <w:rPr>
            <w:rStyle w:val="Hyperlink"/>
            <w:b/>
            <w:i/>
          </w:rPr>
          <w:t>CAZ Depressurization Limits</w:t>
        </w:r>
      </w:hyperlink>
    </w:p>
    <w:p w14:paraId="2CEC7A46" w14:textId="77777777" w:rsidR="00B82BC2" w:rsidRPr="00590192" w:rsidRDefault="00B82BC2" w:rsidP="00E108ED">
      <w:pPr>
        <w:pStyle w:val="Heading4"/>
        <w:rPr>
          <w:sz w:val="24"/>
          <w:szCs w:val="24"/>
        </w:rPr>
      </w:pPr>
      <w:r w:rsidRPr="00590192">
        <w:rPr>
          <w:sz w:val="24"/>
          <w:szCs w:val="24"/>
        </w:rPr>
        <w:t xml:space="preserve">Line #9 </w:t>
      </w:r>
      <w:r w:rsidR="003156DD" w:rsidRPr="00590192">
        <w:rPr>
          <w:sz w:val="24"/>
          <w:szCs w:val="24"/>
        </w:rPr>
        <w:t xml:space="preserve"> </w:t>
      </w:r>
      <w:r w:rsidRPr="00590192">
        <w:rPr>
          <w:sz w:val="24"/>
          <w:szCs w:val="24"/>
        </w:rPr>
        <w:t>Was there flame roll-out of combustion equipment?</w:t>
      </w:r>
    </w:p>
    <w:p w14:paraId="2CEC7A47" w14:textId="77777777" w:rsidR="00B82BC2" w:rsidRPr="00590192" w:rsidRDefault="00B82BC2" w:rsidP="00E108ED">
      <w:pPr>
        <w:rPr>
          <w:b/>
          <w:bCs/>
        </w:rPr>
      </w:pPr>
      <w:r w:rsidRPr="00590192">
        <w:t>When the (furnace or hot water heater) combustion appliance starts up, does the flame come out of the appliance</w:t>
      </w:r>
      <w:r w:rsidR="00CA42FA" w:rsidRPr="00590192">
        <w:t xml:space="preserve">? </w:t>
      </w:r>
      <w:r w:rsidRPr="00590192">
        <w:t xml:space="preserve"> When possible, this test should be done with a cold startup. </w:t>
      </w:r>
      <w:r w:rsidR="00CA42FA" w:rsidRPr="00590192">
        <w:t xml:space="preserve"> </w:t>
      </w:r>
      <w:r w:rsidRPr="00590192">
        <w:t xml:space="preserve">Many times if the chimney or vent pipe is already heated, the appliance will draft, but it may not be able to start a draft in a cold chimney. </w:t>
      </w:r>
      <w:r w:rsidR="00CA42FA" w:rsidRPr="00590192">
        <w:t xml:space="preserve"> </w:t>
      </w:r>
      <w:r w:rsidRPr="00590192">
        <w:t xml:space="preserve">Also, check cover panels and the area around the burner for burned or charred spots. </w:t>
      </w:r>
      <w:r w:rsidR="00CA42FA" w:rsidRPr="00590192">
        <w:t xml:space="preserve"> </w:t>
      </w:r>
      <w:r w:rsidRPr="00590192">
        <w:t xml:space="preserve">If you see flame roll out or signs that it may be happening intermittently then circle </w:t>
      </w:r>
      <w:r w:rsidRPr="00590192">
        <w:rPr>
          <w:b/>
          <w:bCs/>
        </w:rPr>
        <w:t>YES</w:t>
      </w:r>
      <w:r w:rsidRPr="00590192">
        <w:t xml:space="preserve"> and comment in file.</w:t>
      </w:r>
    </w:p>
    <w:p w14:paraId="2CEC7A48" w14:textId="77777777" w:rsidR="00B82BC2" w:rsidRPr="00590192" w:rsidRDefault="00B82BC2" w:rsidP="00E108ED">
      <w:pPr>
        <w:pStyle w:val="Heading4"/>
        <w:rPr>
          <w:sz w:val="24"/>
          <w:szCs w:val="24"/>
        </w:rPr>
      </w:pPr>
      <w:r w:rsidRPr="00590192">
        <w:rPr>
          <w:sz w:val="24"/>
          <w:szCs w:val="24"/>
        </w:rPr>
        <w:t>Line #10  Did the equipment spill gases for more than one minute?</w:t>
      </w:r>
    </w:p>
    <w:p w14:paraId="2CEC7A49" w14:textId="77777777" w:rsidR="00B82BC2" w:rsidRPr="00590192" w:rsidRDefault="00B82BC2" w:rsidP="00E108ED">
      <w:r w:rsidRPr="00590192">
        <w:t xml:space="preserve">Does the </w:t>
      </w:r>
      <w:r w:rsidR="009C143F" w:rsidRPr="00590192">
        <w:t xml:space="preserve">atmospheric draft or induced draft </w:t>
      </w:r>
      <w:r w:rsidRPr="00590192">
        <w:t xml:space="preserve">(hot water heater, parlor stove, furnace etc.) appliance spill combustion gases for more than a minute?  If </w:t>
      </w:r>
      <w:r w:rsidRPr="00590192">
        <w:rPr>
          <w:b/>
          <w:bCs/>
        </w:rPr>
        <w:t>YES</w:t>
      </w:r>
      <w:r w:rsidRPr="00590192">
        <w:t xml:space="preserve">, </w:t>
      </w:r>
      <w:r w:rsidR="009C143F" w:rsidRPr="00590192">
        <w:t>STOP test.  Let cool.  Continue test in natural conditions.</w:t>
      </w:r>
      <w:r w:rsidRPr="00590192">
        <w:t xml:space="preserve"> </w:t>
      </w:r>
      <w:r w:rsidR="00CA42FA" w:rsidRPr="00590192">
        <w:t xml:space="preserve"> </w:t>
      </w:r>
      <w:r w:rsidRPr="00590192">
        <w:t>Check all around the draft hood with chemical smoke, as some appliances will spill combustion gases and draft at the same time.</w:t>
      </w:r>
    </w:p>
    <w:p w14:paraId="2CEC7A4A" w14:textId="77777777" w:rsidR="00B82BC2" w:rsidRPr="00590192" w:rsidRDefault="00B82BC2" w:rsidP="00E108ED">
      <w:pPr>
        <w:rPr>
          <w:b/>
          <w:bCs/>
        </w:rPr>
      </w:pPr>
      <w:r w:rsidRPr="00590192">
        <w:rPr>
          <w:b/>
          <w:bCs/>
        </w:rPr>
        <w:t>Table 2: Maximum Acceptable Appliance Spillage Periods</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376"/>
      </w:tblGrid>
      <w:tr w:rsidR="00B82BC2" w:rsidRPr="004655EA" w14:paraId="2CEC7A4D" w14:textId="77777777" w:rsidTr="00B82BC2">
        <w:tc>
          <w:tcPr>
            <w:tcW w:w="4560" w:type="dxa"/>
            <w:shd w:val="clear" w:color="auto" w:fill="E0E0E0"/>
          </w:tcPr>
          <w:p w14:paraId="2CEC7A4B" w14:textId="77777777" w:rsidR="00B82BC2" w:rsidRPr="004655EA" w:rsidRDefault="00B82BC2" w:rsidP="00E108ED">
            <w:pPr>
              <w:pStyle w:val="Custom"/>
              <w:spacing w:before="120" w:after="120"/>
              <w:ind w:left="144"/>
              <w:rPr>
                <w:b/>
                <w:bCs w:val="0"/>
              </w:rPr>
            </w:pPr>
            <w:r w:rsidRPr="004655EA">
              <w:rPr>
                <w:b/>
                <w:bCs w:val="0"/>
              </w:rPr>
              <w:t>Appliance Type</w:t>
            </w:r>
          </w:p>
        </w:tc>
        <w:tc>
          <w:tcPr>
            <w:tcW w:w="4428" w:type="dxa"/>
            <w:shd w:val="clear" w:color="auto" w:fill="E0E0E0"/>
          </w:tcPr>
          <w:p w14:paraId="2CEC7A4C" w14:textId="77777777" w:rsidR="00B82BC2" w:rsidRPr="004655EA" w:rsidRDefault="00B82BC2" w:rsidP="00E108ED">
            <w:pPr>
              <w:pStyle w:val="Custom"/>
              <w:spacing w:before="120" w:after="120"/>
              <w:ind w:left="144"/>
              <w:rPr>
                <w:b/>
                <w:bCs w:val="0"/>
              </w:rPr>
            </w:pPr>
            <w:r w:rsidRPr="004655EA">
              <w:rPr>
                <w:b/>
                <w:bCs w:val="0"/>
              </w:rPr>
              <w:t>Spillage Test Period (minutes)</w:t>
            </w:r>
          </w:p>
        </w:tc>
      </w:tr>
      <w:tr w:rsidR="00B82BC2" w:rsidRPr="004655EA" w14:paraId="2CEC7A50" w14:textId="77777777" w:rsidTr="00B82BC2">
        <w:tc>
          <w:tcPr>
            <w:tcW w:w="4560" w:type="dxa"/>
          </w:tcPr>
          <w:p w14:paraId="2CEC7A4E" w14:textId="77777777" w:rsidR="00B82BC2" w:rsidRPr="004655EA" w:rsidRDefault="00B82BC2" w:rsidP="00E108ED">
            <w:pPr>
              <w:pStyle w:val="Custom"/>
              <w:spacing w:before="120" w:after="120"/>
              <w:ind w:left="144"/>
            </w:pPr>
            <w:r w:rsidRPr="004655EA">
              <w:t>Water Heater, Gravity Furnace, Boiler</w:t>
            </w:r>
          </w:p>
        </w:tc>
        <w:tc>
          <w:tcPr>
            <w:tcW w:w="4428" w:type="dxa"/>
          </w:tcPr>
          <w:p w14:paraId="2CEC7A4F" w14:textId="77777777" w:rsidR="00B82BC2" w:rsidRPr="004655EA" w:rsidRDefault="00B82BC2" w:rsidP="00E108ED">
            <w:pPr>
              <w:pStyle w:val="Custom"/>
              <w:spacing w:before="120" w:after="120"/>
              <w:ind w:left="144"/>
            </w:pPr>
            <w:r w:rsidRPr="004655EA">
              <w:t>1.0</w:t>
            </w:r>
          </w:p>
        </w:tc>
      </w:tr>
      <w:tr w:rsidR="00B82BC2" w:rsidRPr="004655EA" w14:paraId="2CEC7A53" w14:textId="77777777" w:rsidTr="00B82BC2">
        <w:tc>
          <w:tcPr>
            <w:tcW w:w="4560" w:type="dxa"/>
          </w:tcPr>
          <w:p w14:paraId="2CEC7A51" w14:textId="77777777" w:rsidR="00B82BC2" w:rsidRPr="004655EA" w:rsidRDefault="00B82BC2" w:rsidP="00E108ED">
            <w:pPr>
              <w:pStyle w:val="Custom"/>
              <w:spacing w:before="120" w:after="120"/>
              <w:ind w:left="144"/>
            </w:pPr>
            <w:r w:rsidRPr="004655EA">
              <w:t>Space Heater</w:t>
            </w:r>
          </w:p>
        </w:tc>
        <w:tc>
          <w:tcPr>
            <w:tcW w:w="4428" w:type="dxa"/>
          </w:tcPr>
          <w:p w14:paraId="2CEC7A52" w14:textId="77777777" w:rsidR="00B82BC2" w:rsidRPr="004655EA" w:rsidRDefault="00B82BC2" w:rsidP="00E108ED">
            <w:pPr>
              <w:pStyle w:val="Custom"/>
              <w:spacing w:before="120" w:after="120"/>
              <w:ind w:left="144"/>
            </w:pPr>
            <w:r w:rsidRPr="004655EA">
              <w:t>1.0</w:t>
            </w:r>
          </w:p>
        </w:tc>
      </w:tr>
      <w:tr w:rsidR="00B82BC2" w:rsidRPr="004655EA" w14:paraId="2CEC7A56" w14:textId="77777777" w:rsidTr="00B82BC2">
        <w:tc>
          <w:tcPr>
            <w:tcW w:w="4560" w:type="dxa"/>
          </w:tcPr>
          <w:p w14:paraId="2CEC7A54" w14:textId="77777777" w:rsidR="00B82BC2" w:rsidRPr="004655EA" w:rsidRDefault="00B82BC2" w:rsidP="00E108ED">
            <w:pPr>
              <w:pStyle w:val="Custom"/>
              <w:spacing w:before="120" w:after="120"/>
              <w:ind w:left="144"/>
            </w:pPr>
            <w:r w:rsidRPr="004655EA">
              <w:t>Forced Air Furnace</w:t>
            </w:r>
          </w:p>
        </w:tc>
        <w:tc>
          <w:tcPr>
            <w:tcW w:w="4428" w:type="dxa"/>
          </w:tcPr>
          <w:p w14:paraId="2CEC7A55" w14:textId="77777777" w:rsidR="00B82BC2" w:rsidRPr="004655EA" w:rsidRDefault="00B82BC2" w:rsidP="00E108ED">
            <w:pPr>
              <w:pStyle w:val="Custom"/>
              <w:spacing w:before="120" w:after="120"/>
              <w:ind w:left="144"/>
            </w:pPr>
            <w:r w:rsidRPr="004655EA">
              <w:t>1.0</w:t>
            </w:r>
          </w:p>
        </w:tc>
      </w:tr>
    </w:tbl>
    <w:p w14:paraId="2CEC7A57" w14:textId="77777777" w:rsidR="00B82BC2" w:rsidRDefault="00B82BC2" w:rsidP="00E108ED">
      <w:pPr>
        <w:spacing w:before="240"/>
        <w:rPr>
          <w:b/>
          <w:bCs/>
        </w:rPr>
      </w:pPr>
      <w:r>
        <w:rPr>
          <w:b/>
          <w:bCs/>
        </w:rPr>
        <w:t xml:space="preserve">** Note: </w:t>
      </w:r>
      <w:r>
        <w:t>Generally you will find that if an appliance spills combustion gases for more than one (1) minute, this is an indicator that there will be a draft, chimney configuration, or pressure problems detected at some point between lines 13 and 16.</w:t>
      </w:r>
      <w:r>
        <w:tab/>
      </w:r>
      <w:r>
        <w:tab/>
      </w:r>
    </w:p>
    <w:p w14:paraId="2CEC7A58" w14:textId="77777777" w:rsidR="00B82BC2" w:rsidRPr="00590192" w:rsidRDefault="00B82BC2" w:rsidP="00E108ED">
      <w:pPr>
        <w:pStyle w:val="Heading4"/>
        <w:rPr>
          <w:sz w:val="24"/>
          <w:szCs w:val="24"/>
        </w:rPr>
      </w:pPr>
      <w:r w:rsidRPr="00590192">
        <w:rPr>
          <w:sz w:val="24"/>
          <w:szCs w:val="24"/>
        </w:rPr>
        <w:t>Line #11 Did the flame change in the furnace when the air handler turned on?</w:t>
      </w:r>
    </w:p>
    <w:p w14:paraId="2CEC7A59" w14:textId="77777777" w:rsidR="00B82BC2" w:rsidRPr="00590192" w:rsidRDefault="00B82BC2" w:rsidP="00E108ED">
      <w:r w:rsidRPr="00590192">
        <w:t>Did the flame change when the fan in the furnace turned on? This can indicate a crack in the heat exchanger. If yes, comment in the file and have it checked by HVAC technician.</w:t>
      </w:r>
    </w:p>
    <w:p w14:paraId="2CEC7A5A" w14:textId="77777777" w:rsidR="00B82BC2" w:rsidRPr="00590192" w:rsidRDefault="00B82BC2" w:rsidP="00E108ED">
      <w:r w:rsidRPr="00590192">
        <w:rPr>
          <w:b/>
          <w:bCs/>
        </w:rPr>
        <w:t xml:space="preserve">** Note: </w:t>
      </w:r>
      <w:r w:rsidRPr="00590192">
        <w:t>If you are working on a furnace without a manual fan switch, you may have to shut down the furnace and start it again to observe this condition because you will have a lot going on when the air handler comes on the first time. Checking for flame change may not detect an existing cracked heat exchanger. Other possible indications of a cracked heat exchanger may be soot in the home, the smell of un-burnt gas or oil, elevated CO levels in the appliance exhaust, and elevated CO levels in the living space when the furnace is running.  If you encounter any of these conditions, there are other tests for cracked heat exchangers that you may want to identify and have performed by a qualified professional (check with your HVAC contractor or technician). Caution and a full understanding of the operating performance of all the combustion appliances in the home must be considered when attributing soot, un-burnt gas smells, and elevated CO levels to a cracked heat exchanger.</w:t>
      </w:r>
    </w:p>
    <w:p w14:paraId="2CEC7A5B" w14:textId="77777777" w:rsidR="00B82BC2" w:rsidRPr="00590192" w:rsidRDefault="00B82BC2" w:rsidP="00E108ED">
      <w:pPr>
        <w:pStyle w:val="Heading4"/>
        <w:rPr>
          <w:sz w:val="24"/>
          <w:szCs w:val="24"/>
        </w:rPr>
      </w:pPr>
      <w:r w:rsidRPr="00590192">
        <w:rPr>
          <w:sz w:val="24"/>
          <w:szCs w:val="24"/>
        </w:rPr>
        <w:t>Line #12  After 5 minutes  measure the CO in the ambient air in the living space</w:t>
      </w:r>
    </w:p>
    <w:p w14:paraId="2CEC7A5C" w14:textId="77777777" w:rsidR="00B82BC2" w:rsidRPr="00590192" w:rsidRDefault="00B82BC2" w:rsidP="00E108ED">
      <w:r w:rsidRPr="00590192">
        <w:t>Zero the monoxer outside before proceeding. After the combustion appliance has been running for 5 minutes, test the ambient air of the living room or upstairs hallway (if it is a two story) for CO with your monoxer.  Record any CO in the living space above zero (0) in parts per million (PPM).</w:t>
      </w:r>
    </w:p>
    <w:p w14:paraId="2CEC7A5D" w14:textId="77777777" w:rsidR="00B82BC2" w:rsidRPr="00590192" w:rsidRDefault="00B82BC2" w:rsidP="00E108ED">
      <w:pPr>
        <w:rPr>
          <w:b/>
          <w:bCs/>
        </w:rPr>
      </w:pPr>
      <w:r w:rsidRPr="00590192">
        <w:rPr>
          <w:b/>
          <w:bCs/>
        </w:rPr>
        <w:t xml:space="preserve">**Action level:  </w:t>
      </w:r>
      <w:r w:rsidRPr="00590192">
        <w:t xml:space="preserve">If the ambient CO in the home is above 9 PPM (maximum allowable 9 PPM) and attributable to any combustion appliance in the home, then action must be taken to mitigate the source of the CO before weatherization or repair work starts, or the ambient CO level must be monitored and the problem(s) resolved as part of the work specified.  </w:t>
      </w:r>
      <w:r w:rsidRPr="00590192">
        <w:rPr>
          <w:b/>
          <w:bCs/>
        </w:rPr>
        <w:t>No home shall be left with ambient CO greater than 9 PPM (attributable to existing combustion appliances) after 5 minutes of run time for an appliance.</w:t>
      </w:r>
    </w:p>
    <w:p w14:paraId="2CEC7A5E" w14:textId="77777777" w:rsidR="00B82BC2" w:rsidRPr="00590192" w:rsidRDefault="00B82BC2" w:rsidP="00E108ED">
      <w:pPr>
        <w:pStyle w:val="Heading4"/>
        <w:rPr>
          <w:sz w:val="24"/>
          <w:szCs w:val="24"/>
        </w:rPr>
      </w:pPr>
      <w:r w:rsidRPr="00590192">
        <w:rPr>
          <w:sz w:val="24"/>
          <w:szCs w:val="24"/>
        </w:rPr>
        <w:t>Line #13  Measure the draft pressure in the vent of the combustion appliance   Test the combustion appliance vent WRT CAZ</w:t>
      </w:r>
    </w:p>
    <w:p w14:paraId="2CEC7A5F" w14:textId="77777777" w:rsidR="00B82BC2" w:rsidRPr="00590192" w:rsidRDefault="00B82BC2" w:rsidP="00E108ED">
      <w:r w:rsidRPr="00590192">
        <w:t>With your digital manometer, measure the draft pressure in the combustion appliance vent (preferably 18” up the vent pipe from the appliance) with reference to the room and record the number in pascals.  Be sure to indicate whether negative or positive. Always check your draft pressure measurements with chemical smoke as a confirming test.</w:t>
      </w:r>
    </w:p>
    <w:p w14:paraId="2CEC7A60" w14:textId="77777777" w:rsidR="00B82BC2" w:rsidRPr="00590192" w:rsidRDefault="00B82BC2" w:rsidP="00E108ED">
      <w:r w:rsidRPr="00590192">
        <w:t>If the appliance does not have adequate draft under worst-case conditions, you can start evaluating the problem by turning off all fans and see if the appliance drafts under any or best case condition.</w:t>
      </w:r>
    </w:p>
    <w:p w14:paraId="2CEC7A61" w14:textId="77777777" w:rsidR="00B82BC2" w:rsidRPr="00590192" w:rsidRDefault="00B82BC2" w:rsidP="00E108ED">
      <w:r w:rsidRPr="00590192">
        <w:t>Refer back to line# 2 and check the wind speed, if the wind speed is consistently in excess of 15 mph or gusting to the point of not being able to get an accurate test, document this condition and return at a later date to get accurate test results. If there is marginal draft or a condition that may cause back drafting or spillage, inform the occupants of this situation and make the appropriate recommendations for use of the appliance until additional testing or repairs can be made. Document the condition in the comments section.</w:t>
      </w:r>
    </w:p>
    <w:p w14:paraId="2CEC7A62" w14:textId="77777777" w:rsidR="00B82BC2" w:rsidRPr="00590192" w:rsidRDefault="00B82BC2" w:rsidP="00E108ED">
      <w:r w:rsidRPr="00590192">
        <w:rPr>
          <w:b/>
        </w:rPr>
        <w:t xml:space="preserve">Line #13a  Minimum Acceptable Draft Pressure:  </w:t>
      </w:r>
      <w:r w:rsidRPr="00590192">
        <w:t>Calculate the minimum acceptable draft pressure using the ranges in Table 1 and record limit in the box.</w:t>
      </w:r>
    </w:p>
    <w:p w14:paraId="2CEC7A63" w14:textId="77777777" w:rsidR="00B82BC2" w:rsidRPr="00590192" w:rsidRDefault="00B82BC2" w:rsidP="00E108ED">
      <w:pPr>
        <w:pStyle w:val="Heading4"/>
        <w:rPr>
          <w:sz w:val="24"/>
          <w:szCs w:val="24"/>
        </w:rPr>
      </w:pPr>
      <w:r w:rsidRPr="00590192">
        <w:rPr>
          <w:sz w:val="24"/>
          <w:szCs w:val="24"/>
        </w:rPr>
        <w:t>Table 1:  Minimum Acceptable Draft Test Action Levels</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28"/>
      </w:tblGrid>
      <w:tr w:rsidR="00B82BC2" w:rsidRPr="00590192" w14:paraId="2CEC7A66" w14:textId="77777777" w:rsidTr="00B82BC2">
        <w:tc>
          <w:tcPr>
            <w:tcW w:w="4428" w:type="dxa"/>
            <w:shd w:val="clear" w:color="auto" w:fill="E0E0E0"/>
          </w:tcPr>
          <w:p w14:paraId="2CEC7A64" w14:textId="77777777" w:rsidR="00B82BC2" w:rsidRPr="00590192" w:rsidRDefault="00B82BC2" w:rsidP="00E108ED">
            <w:pPr>
              <w:pStyle w:val="Custom"/>
              <w:spacing w:before="60" w:after="60"/>
              <w:ind w:left="144"/>
              <w:rPr>
                <w:b/>
                <w:bCs w:val="0"/>
              </w:rPr>
            </w:pPr>
            <w:r w:rsidRPr="00590192">
              <w:rPr>
                <w:b/>
                <w:bCs w:val="0"/>
              </w:rPr>
              <w:t>Outside Temperature (degree F)</w:t>
            </w:r>
          </w:p>
        </w:tc>
        <w:tc>
          <w:tcPr>
            <w:tcW w:w="4428" w:type="dxa"/>
            <w:shd w:val="clear" w:color="auto" w:fill="E0E0E0"/>
          </w:tcPr>
          <w:p w14:paraId="2CEC7A65" w14:textId="77777777" w:rsidR="00B82BC2" w:rsidRPr="00590192" w:rsidRDefault="00B82BC2" w:rsidP="00E108ED">
            <w:pPr>
              <w:pStyle w:val="Custom"/>
              <w:spacing w:before="60" w:after="60"/>
              <w:ind w:left="144"/>
              <w:rPr>
                <w:b/>
                <w:bCs w:val="0"/>
              </w:rPr>
            </w:pPr>
            <w:r w:rsidRPr="00590192">
              <w:rPr>
                <w:b/>
                <w:bCs w:val="0"/>
              </w:rPr>
              <w:t>Draft Pressure Standard (Pa)</w:t>
            </w:r>
          </w:p>
        </w:tc>
      </w:tr>
      <w:tr w:rsidR="00B82BC2" w:rsidRPr="00590192" w14:paraId="2CEC7A69" w14:textId="77777777" w:rsidTr="00B82BC2">
        <w:tc>
          <w:tcPr>
            <w:tcW w:w="4428" w:type="dxa"/>
          </w:tcPr>
          <w:p w14:paraId="2CEC7A67" w14:textId="77777777" w:rsidR="00B82BC2" w:rsidRPr="00590192" w:rsidRDefault="00B82BC2" w:rsidP="00E108ED">
            <w:pPr>
              <w:pStyle w:val="Custom"/>
              <w:spacing w:before="60" w:after="60"/>
              <w:ind w:left="144"/>
            </w:pPr>
            <w:r w:rsidRPr="00590192">
              <w:t>&lt;10</w:t>
            </w:r>
          </w:p>
        </w:tc>
        <w:tc>
          <w:tcPr>
            <w:tcW w:w="4428" w:type="dxa"/>
          </w:tcPr>
          <w:p w14:paraId="2CEC7A68" w14:textId="77777777" w:rsidR="00B82BC2" w:rsidRPr="00590192" w:rsidRDefault="00B82BC2" w:rsidP="00E108ED">
            <w:pPr>
              <w:pStyle w:val="Custom"/>
              <w:spacing w:before="60" w:after="60"/>
              <w:ind w:left="144"/>
            </w:pPr>
            <w:r w:rsidRPr="00590192">
              <w:t>-2.5</w:t>
            </w:r>
          </w:p>
        </w:tc>
      </w:tr>
      <w:tr w:rsidR="00B82BC2" w:rsidRPr="00590192" w14:paraId="2CEC7A6C" w14:textId="77777777" w:rsidTr="00B82BC2">
        <w:tc>
          <w:tcPr>
            <w:tcW w:w="4428" w:type="dxa"/>
          </w:tcPr>
          <w:p w14:paraId="2CEC7A6A" w14:textId="77777777" w:rsidR="00B82BC2" w:rsidRPr="00590192" w:rsidRDefault="00B82BC2" w:rsidP="00E108ED">
            <w:pPr>
              <w:pStyle w:val="Custom"/>
              <w:spacing w:before="60" w:after="60"/>
              <w:ind w:left="144"/>
            </w:pPr>
            <w:r w:rsidRPr="00590192">
              <w:t>10-90</w:t>
            </w:r>
          </w:p>
        </w:tc>
        <w:tc>
          <w:tcPr>
            <w:tcW w:w="4428" w:type="dxa"/>
          </w:tcPr>
          <w:p w14:paraId="2CEC7A6B" w14:textId="77777777" w:rsidR="00B82BC2" w:rsidRPr="00590192" w:rsidRDefault="00B82BC2" w:rsidP="00E108ED">
            <w:pPr>
              <w:pStyle w:val="Custom"/>
              <w:spacing w:before="60" w:after="60"/>
              <w:ind w:left="144"/>
            </w:pPr>
            <w:r w:rsidRPr="00590192">
              <w:t>(Outside temp / 40) – 2.75*</w:t>
            </w:r>
          </w:p>
        </w:tc>
      </w:tr>
      <w:tr w:rsidR="00B82BC2" w:rsidRPr="00590192" w14:paraId="2CEC7A6F" w14:textId="77777777" w:rsidTr="00B82BC2">
        <w:tc>
          <w:tcPr>
            <w:tcW w:w="4428" w:type="dxa"/>
          </w:tcPr>
          <w:p w14:paraId="2CEC7A6D" w14:textId="77777777" w:rsidR="00B82BC2" w:rsidRPr="00590192" w:rsidRDefault="00B82BC2" w:rsidP="00E108ED">
            <w:pPr>
              <w:pStyle w:val="Custom"/>
              <w:spacing w:before="60" w:after="60"/>
              <w:ind w:left="144"/>
            </w:pPr>
            <w:r w:rsidRPr="00590192">
              <w:t>&gt;90</w:t>
            </w:r>
          </w:p>
        </w:tc>
        <w:tc>
          <w:tcPr>
            <w:tcW w:w="4428" w:type="dxa"/>
          </w:tcPr>
          <w:p w14:paraId="2CEC7A6E" w14:textId="77777777" w:rsidR="00B82BC2" w:rsidRPr="00590192" w:rsidRDefault="00B82BC2" w:rsidP="00E108ED">
            <w:pPr>
              <w:pStyle w:val="Custom"/>
              <w:spacing w:before="60" w:after="60"/>
              <w:ind w:left="144"/>
            </w:pPr>
            <w:r w:rsidRPr="00590192">
              <w:t>-0.5</w:t>
            </w:r>
          </w:p>
        </w:tc>
      </w:tr>
    </w:tbl>
    <w:p w14:paraId="2CEC7A70" w14:textId="77777777" w:rsidR="00B82BC2" w:rsidRPr="00590192" w:rsidRDefault="00B82BC2" w:rsidP="00E108ED">
      <w:pPr>
        <w:spacing w:before="240"/>
      </w:pPr>
      <w:r w:rsidRPr="00590192">
        <w:t>*Calculation is as follows: Divide the outside temp by 40, then subtract 2.75 from this value. The result is the minimum acceptable draft.</w:t>
      </w:r>
    </w:p>
    <w:p w14:paraId="2CEC7A71" w14:textId="77777777" w:rsidR="00B82BC2" w:rsidRPr="00590192" w:rsidRDefault="00B82BC2" w:rsidP="00E108ED">
      <w:pPr>
        <w:pStyle w:val="Heading4"/>
        <w:rPr>
          <w:sz w:val="24"/>
          <w:szCs w:val="24"/>
        </w:rPr>
      </w:pPr>
      <w:r w:rsidRPr="00590192">
        <w:rPr>
          <w:sz w:val="24"/>
          <w:szCs w:val="24"/>
        </w:rPr>
        <w:t xml:space="preserve">Line #14  Measure the CO in the exhaust gases of the vented appliance </w:t>
      </w:r>
    </w:p>
    <w:p w14:paraId="2CEC7A72" w14:textId="77777777" w:rsidR="00B82BC2" w:rsidRPr="00590192" w:rsidRDefault="00B82BC2" w:rsidP="00E108ED">
      <w:r w:rsidRPr="00590192">
        <w:t>With your monoxer, take a measurement in the undiluted flue gases of the combustion appliance. Where practical, this test should be measured in the flue ports of the appliance. If you cannot measure at the appliance, measure at its termination point realizing this is a diluted sample but better than not testing at all.</w:t>
      </w:r>
    </w:p>
    <w:p w14:paraId="2CEC7A73" w14:textId="77777777" w:rsidR="00B82BC2" w:rsidRPr="00590192" w:rsidRDefault="00FC76EF" w:rsidP="00E108ED">
      <w:pPr>
        <w:rPr>
          <w:rStyle w:val="Hyperlink"/>
          <w:b/>
          <w:color w:val="auto"/>
          <w:u w:val="none"/>
        </w:rPr>
      </w:pPr>
      <w:hyperlink w:anchor="Exhibit5_3_1A_Combustion_Tables" w:history="1">
        <w:r w:rsidR="00160995" w:rsidRPr="00590192">
          <w:rPr>
            <w:rStyle w:val="Hyperlink"/>
            <w:b/>
          </w:rPr>
          <w:t xml:space="preserve">Table 3: </w:t>
        </w:r>
        <w:r w:rsidR="00160995" w:rsidRPr="00590192">
          <w:rPr>
            <w:rStyle w:val="Hyperlink"/>
            <w:b/>
            <w:i/>
          </w:rPr>
          <w:t xml:space="preserve">Combustion Safety </w:t>
        </w:r>
        <w:r w:rsidR="00B82BC2" w:rsidRPr="00590192">
          <w:rPr>
            <w:rStyle w:val="Hyperlink"/>
            <w:b/>
            <w:i/>
          </w:rPr>
          <w:t>Test Action Level</w:t>
        </w:r>
        <w:r w:rsidR="00160995" w:rsidRPr="00590192">
          <w:rPr>
            <w:rStyle w:val="Hyperlink"/>
            <w:b/>
            <w:i/>
          </w:rPr>
          <w:t xml:space="preserve"> Table</w:t>
        </w:r>
      </w:hyperlink>
    </w:p>
    <w:p w14:paraId="2CEC7A74" w14:textId="77777777" w:rsidR="00B82BC2" w:rsidRPr="00590192" w:rsidRDefault="00B82BC2" w:rsidP="00E108ED">
      <w:pPr>
        <w:pStyle w:val="Heading4"/>
        <w:rPr>
          <w:sz w:val="24"/>
          <w:szCs w:val="24"/>
        </w:rPr>
      </w:pPr>
      <w:r w:rsidRPr="00590192">
        <w:rPr>
          <w:sz w:val="24"/>
          <w:szCs w:val="24"/>
        </w:rPr>
        <w:t>Line #15  If the door of CAZ is closed - open it.  If the door is open – close it.  Open/closed. Combustion Appliance vent WRT CAZ.</w:t>
      </w:r>
    </w:p>
    <w:p w14:paraId="2CEC7A75" w14:textId="77777777" w:rsidR="00B82BC2" w:rsidRPr="00590192" w:rsidRDefault="00B82BC2" w:rsidP="00E108ED">
      <w:r w:rsidRPr="00590192">
        <w:t>If in the beginning of your worst-case set-up test, you left the CAZ door closed, then open it.  If left open in the beginning, then close it.  Then record the draft pressure combustion appliance vent WRT CAZ as in line #13. This is a verifying test.  This test double checks your measurements and helps confirm the results. Always check your draft pressure measurements with chemical smoke as a confirming test.</w:t>
      </w:r>
    </w:p>
    <w:p w14:paraId="2CEC7A76" w14:textId="77777777" w:rsidR="00B82BC2" w:rsidRPr="00590192" w:rsidRDefault="00B82BC2" w:rsidP="00E108ED">
      <w:pPr>
        <w:rPr>
          <w:i/>
        </w:rPr>
      </w:pPr>
      <w:r w:rsidRPr="00590192">
        <w:rPr>
          <w:b/>
          <w:bCs/>
        </w:rPr>
        <w:t xml:space="preserve">**Action Level:  </w:t>
      </w:r>
      <w:r w:rsidRPr="00590192">
        <w:rPr>
          <w:i/>
        </w:rPr>
        <w:t xml:space="preserve">See action </w:t>
      </w:r>
      <w:r w:rsidR="00E70B9E" w:rsidRPr="00590192">
        <w:rPr>
          <w:i/>
        </w:rPr>
        <w:t xml:space="preserve">level </w:t>
      </w:r>
      <w:hyperlink w:anchor="Exhibit5_3_1A_Combustion_Tables" w:history="1">
        <w:r w:rsidR="00E70B9E" w:rsidRPr="00590192">
          <w:rPr>
            <w:rStyle w:val="Hyperlink"/>
            <w:b/>
          </w:rPr>
          <w:t xml:space="preserve">Table 4 </w:t>
        </w:r>
        <w:r w:rsidR="00E70B9E" w:rsidRPr="00590192">
          <w:rPr>
            <w:rStyle w:val="Hyperlink"/>
            <w:b/>
            <w:i/>
          </w:rPr>
          <w:t xml:space="preserve">- </w:t>
        </w:r>
        <w:r w:rsidR="00E70B9E" w:rsidRPr="00590192">
          <w:rPr>
            <w:rStyle w:val="Hyperlink"/>
            <w:b/>
            <w:bCs/>
            <w:i/>
          </w:rPr>
          <w:t>CAZ Depressurization Limits</w:t>
        </w:r>
      </w:hyperlink>
    </w:p>
    <w:p w14:paraId="2CEC7A77" w14:textId="77777777" w:rsidR="00B82BC2" w:rsidRPr="00590192" w:rsidRDefault="00B82BC2" w:rsidP="00E108ED">
      <w:pPr>
        <w:pStyle w:val="Heading4"/>
        <w:spacing w:after="0"/>
        <w:rPr>
          <w:sz w:val="24"/>
          <w:szCs w:val="24"/>
        </w:rPr>
      </w:pPr>
      <w:r w:rsidRPr="00590192">
        <w:rPr>
          <w:sz w:val="24"/>
          <w:szCs w:val="24"/>
        </w:rPr>
        <w:t>Line #16  Heat Rises:  Measure temperature across heat exchanger:</w:t>
      </w:r>
    </w:p>
    <w:p w14:paraId="2CEC7A78" w14:textId="77777777" w:rsidR="00B82BC2" w:rsidRPr="00590192" w:rsidRDefault="00B82BC2" w:rsidP="00E108ED">
      <w:pPr>
        <w:pStyle w:val="Heading4"/>
        <w:spacing w:before="0"/>
        <w:rPr>
          <w:sz w:val="24"/>
          <w:szCs w:val="24"/>
        </w:rPr>
      </w:pPr>
      <w:r w:rsidRPr="00590192">
        <w:rPr>
          <w:sz w:val="24"/>
          <w:szCs w:val="24"/>
        </w:rPr>
        <w:t>Heat rise = supply plenum temp - return plenum temp</w:t>
      </w:r>
      <w:r w:rsidRPr="00590192">
        <w:rPr>
          <w:sz w:val="24"/>
          <w:szCs w:val="24"/>
        </w:rPr>
        <w:tab/>
      </w:r>
    </w:p>
    <w:p w14:paraId="2CEC7A79" w14:textId="77777777" w:rsidR="00B82BC2" w:rsidRPr="00590192" w:rsidRDefault="00B82BC2" w:rsidP="00E108ED">
      <w:r w:rsidRPr="00590192">
        <w:t>To get the “heat rise”, measure the temperature in the supply air plenum and return air plenum. Subtracting the return plenum temperature from the supply air temperature equals the “heat rise”. Take these temperature measurements in the plenums as close to the furnace as possible.  Record in degrees Fahrenheit.  The manufacturer’s acceptable range for heat rise for the unit is often on the nameplate of the furnace.</w:t>
      </w:r>
    </w:p>
    <w:p w14:paraId="2CEC7A7A" w14:textId="77777777" w:rsidR="00B82BC2" w:rsidRPr="00590192" w:rsidRDefault="00B82BC2" w:rsidP="00E108ED">
      <w:r w:rsidRPr="00590192">
        <w:rPr>
          <w:b/>
          <w:bCs/>
        </w:rPr>
        <w:t>**Action level:</w:t>
      </w:r>
      <w:r w:rsidRPr="00590192">
        <w:t xml:space="preserve"> If the heat rise (the difference between return air temp at the plenum and supply air temp at the plenum) is outside the manufacturer’s acceptable range the system fails and there must be a referral made for further analysis by a furnace technician. If the heating unit has not been serviced within the last twelve months, a furnace clean and tune is recommended.</w:t>
      </w:r>
    </w:p>
    <w:p w14:paraId="2CEC7A7B" w14:textId="77777777" w:rsidR="00B82BC2" w:rsidRPr="00590192" w:rsidRDefault="00B82BC2" w:rsidP="00E108ED">
      <w:r w:rsidRPr="00590192">
        <w:rPr>
          <w:b/>
          <w:i/>
        </w:rPr>
        <w:t>Exception:</w:t>
      </w:r>
      <w:r w:rsidRPr="00590192">
        <w:t xml:space="preserve">  If manufacturer’s acceptable heat rise range is unavailable, the default acceptable heat rise range is greater than 40° and less than 70° Fahrenheit.</w:t>
      </w:r>
    </w:p>
    <w:p w14:paraId="2CEC7A7C" w14:textId="77777777" w:rsidR="00B82BC2" w:rsidRPr="00590192" w:rsidRDefault="00B82BC2" w:rsidP="00E108ED">
      <w:pPr>
        <w:pStyle w:val="Heading4"/>
        <w:rPr>
          <w:sz w:val="24"/>
          <w:szCs w:val="24"/>
        </w:rPr>
      </w:pPr>
      <w:r w:rsidRPr="00590192">
        <w:rPr>
          <w:sz w:val="24"/>
          <w:szCs w:val="24"/>
        </w:rPr>
        <w:t>Line #17  Fireplace/wood stove zone worst case test: FPWSZ zone WRT outdoors</w:t>
      </w:r>
    </w:p>
    <w:p w14:paraId="2CEC7A7D" w14:textId="77777777" w:rsidR="00B82BC2" w:rsidRPr="00590192" w:rsidRDefault="00B82BC2" w:rsidP="00E108ED">
      <w:r w:rsidRPr="00590192">
        <w:t xml:space="preserve">Record the pressure of the zone that the fireplace or wood stove occupies. See </w:t>
      </w:r>
      <w:r w:rsidRPr="00590192">
        <w:rPr>
          <w:i/>
        </w:rPr>
        <w:t>Worst-Case Set-Up Procedure</w:t>
      </w:r>
      <w:r w:rsidRPr="00590192">
        <w:t xml:space="preserve"> between lines #7 and #8, this procedure is the same for fireplace/wood-stove zones. Also document any vent pipe, chimney, or clearance problems with the wood-burning appliance in the comments section.</w:t>
      </w:r>
    </w:p>
    <w:p w14:paraId="2CEC7A7E" w14:textId="77777777" w:rsidR="00B82BC2" w:rsidRPr="00590192" w:rsidRDefault="00B82BC2" w:rsidP="00E108ED">
      <w:pPr>
        <w:rPr>
          <w:i/>
        </w:rPr>
      </w:pPr>
      <w:r w:rsidRPr="00590192">
        <w:rPr>
          <w:b/>
          <w:bCs/>
        </w:rPr>
        <w:t xml:space="preserve">**Action Level:  </w:t>
      </w:r>
      <w:r w:rsidRPr="00590192">
        <w:rPr>
          <w:i/>
        </w:rPr>
        <w:t xml:space="preserve">See action level </w:t>
      </w:r>
      <w:hyperlink w:anchor="Exhibit5_3_1A_Combustion_Tables" w:history="1">
        <w:r w:rsidR="00E70B9E" w:rsidRPr="00590192">
          <w:rPr>
            <w:rStyle w:val="Hyperlink"/>
            <w:b/>
          </w:rPr>
          <w:t>Ta</w:t>
        </w:r>
        <w:r w:rsidRPr="00590192">
          <w:rPr>
            <w:rStyle w:val="Hyperlink"/>
            <w:b/>
          </w:rPr>
          <w:t>ble 4</w:t>
        </w:r>
        <w:r w:rsidR="00C058D5" w:rsidRPr="00590192">
          <w:rPr>
            <w:rStyle w:val="Hyperlink"/>
            <w:b/>
          </w:rPr>
          <w:t xml:space="preserve"> </w:t>
        </w:r>
        <w:r w:rsidR="00C058D5" w:rsidRPr="00590192">
          <w:rPr>
            <w:rStyle w:val="Hyperlink"/>
            <w:b/>
            <w:i/>
          </w:rPr>
          <w:t xml:space="preserve">- </w:t>
        </w:r>
        <w:r w:rsidR="00C058D5" w:rsidRPr="00590192">
          <w:rPr>
            <w:rStyle w:val="Hyperlink"/>
            <w:b/>
            <w:bCs/>
            <w:i/>
          </w:rPr>
          <w:t>CAZ Depressurization Limits</w:t>
        </w:r>
      </w:hyperlink>
      <w:r w:rsidR="00C058D5" w:rsidRPr="00590192">
        <w:rPr>
          <w:i/>
        </w:rPr>
        <w:t xml:space="preserve"> on reverse side of Combustion Safety Test Report (Exhibit 5.3.1A) </w:t>
      </w:r>
    </w:p>
    <w:p w14:paraId="2CEC7A7F" w14:textId="77777777" w:rsidR="00B82BC2" w:rsidRPr="00590192" w:rsidRDefault="00B82BC2" w:rsidP="00E108ED">
      <w:pPr>
        <w:pStyle w:val="Heading4"/>
        <w:rPr>
          <w:sz w:val="24"/>
          <w:szCs w:val="24"/>
        </w:rPr>
      </w:pPr>
      <w:r w:rsidRPr="00590192">
        <w:rPr>
          <w:sz w:val="24"/>
          <w:szCs w:val="24"/>
        </w:rPr>
        <w:t>Line #18  Measure the CO in e</w:t>
      </w:r>
      <w:r w:rsidR="00E46C7E" w:rsidRPr="00590192">
        <w:rPr>
          <w:sz w:val="24"/>
          <w:szCs w:val="24"/>
        </w:rPr>
        <w:t xml:space="preserve">xhaust gases of </w:t>
      </w:r>
      <w:r w:rsidR="009E70E3" w:rsidRPr="00590192">
        <w:rPr>
          <w:sz w:val="24"/>
          <w:szCs w:val="24"/>
        </w:rPr>
        <w:t>Ovens</w:t>
      </w:r>
      <w:r w:rsidR="00E46C7E" w:rsidRPr="00590192">
        <w:rPr>
          <w:sz w:val="24"/>
          <w:szCs w:val="24"/>
        </w:rPr>
        <w:t>:</w:t>
      </w:r>
    </w:p>
    <w:p w14:paraId="2CEC7A80" w14:textId="77777777" w:rsidR="001E3B64" w:rsidRPr="00590192" w:rsidRDefault="001E3B64" w:rsidP="00E108ED">
      <w:pPr>
        <w:pStyle w:val="NormalIndent75"/>
      </w:pPr>
      <w:r w:rsidRPr="00590192">
        <w:t>Interim Gas/Propane Oven Testing Procedure</w:t>
      </w:r>
    </w:p>
    <w:p w14:paraId="2CEC7A81" w14:textId="77777777" w:rsidR="001E3B64" w:rsidRPr="00590192" w:rsidRDefault="009E70E3" w:rsidP="00E108ED">
      <w:r w:rsidRPr="00590192">
        <w:t>O</w:t>
      </w:r>
      <w:r w:rsidR="001E3B64" w:rsidRPr="00590192">
        <w:t>vens produce moisture and oxides of nitrogen. Excess moisture is not good for the durability of the home (possibly contributing to mold problems) and NOX is not healthy. These combustion appliances are capable of producing CO, which is a health hazard. In all cases a carbon monoxide detector is recommended and homeowners should use exhaust ventilation when using these appliances. New appliances may require an extended warm up period to reach steady state.</w:t>
      </w:r>
    </w:p>
    <w:p w14:paraId="2CEC7A82" w14:textId="77777777" w:rsidR="001E3B64" w:rsidRPr="00590192" w:rsidRDefault="001E3B64" w:rsidP="006E2475">
      <w:pPr>
        <w:numPr>
          <w:ilvl w:val="1"/>
          <w:numId w:val="97"/>
        </w:numPr>
        <w:spacing w:after="120"/>
      </w:pPr>
      <w:r w:rsidRPr="00590192">
        <w:t>Remove any items/foil in or on oven.</w:t>
      </w:r>
    </w:p>
    <w:p w14:paraId="2CEC7A83" w14:textId="77777777" w:rsidR="001E3B64" w:rsidRPr="00590192" w:rsidRDefault="001E3B64" w:rsidP="006E2475">
      <w:pPr>
        <w:numPr>
          <w:ilvl w:val="1"/>
          <w:numId w:val="97"/>
        </w:numPr>
        <w:spacing w:after="120"/>
      </w:pPr>
      <w:r w:rsidRPr="00590192">
        <w:t>Make sure self cleaning features are not activated, set oven to highest setting.</w:t>
      </w:r>
    </w:p>
    <w:p w14:paraId="2CEC7A84" w14:textId="77777777" w:rsidR="001E3B64" w:rsidRPr="00590192" w:rsidRDefault="001E3B64" w:rsidP="006E2475">
      <w:pPr>
        <w:numPr>
          <w:ilvl w:val="1"/>
          <w:numId w:val="97"/>
        </w:numPr>
        <w:spacing w:after="120"/>
      </w:pPr>
      <w:r w:rsidRPr="00590192">
        <w:t>Test oven for CO in the flue, before dilution air.</w:t>
      </w:r>
    </w:p>
    <w:p w14:paraId="2CEC7A85" w14:textId="77777777" w:rsidR="001E3B64" w:rsidRPr="00590192" w:rsidRDefault="001E3B64" w:rsidP="006E2475">
      <w:pPr>
        <w:numPr>
          <w:ilvl w:val="1"/>
          <w:numId w:val="97"/>
        </w:numPr>
        <w:spacing w:after="120"/>
      </w:pPr>
      <w:r w:rsidRPr="00590192">
        <w:t>After 5 minutes of operation, check for steady state:</w:t>
      </w:r>
    </w:p>
    <w:p w14:paraId="2CEC7A86" w14:textId="77777777" w:rsidR="00F3380E" w:rsidRPr="00590192" w:rsidRDefault="00F3380E" w:rsidP="00E108ED">
      <w:pPr>
        <w:spacing w:after="0"/>
        <w:rPr>
          <w:b/>
          <w:bCs/>
        </w:rPr>
      </w:pPr>
    </w:p>
    <w:p w14:paraId="2CEC7A87" w14:textId="77777777" w:rsidR="001E3B64" w:rsidRPr="00590192" w:rsidRDefault="001E3B64" w:rsidP="00E108ED">
      <w:pPr>
        <w:autoSpaceDE w:val="0"/>
        <w:autoSpaceDN w:val="0"/>
        <w:adjustRightInd w:val="0"/>
      </w:pPr>
      <w:r w:rsidRPr="00590192">
        <w:t>If the appliance is located in a confined space and mechanical ventilation is not readily available, mechanical ventilation shall be recommended.</w:t>
      </w:r>
    </w:p>
    <w:p w14:paraId="2CEC7A88" w14:textId="77777777" w:rsidR="001E3B64" w:rsidRPr="00590192" w:rsidRDefault="001E3B64" w:rsidP="00E108ED">
      <w:pPr>
        <w:autoSpaceDE w:val="0"/>
        <w:autoSpaceDN w:val="0"/>
        <w:adjustRightInd w:val="0"/>
      </w:pPr>
      <w:r w:rsidRPr="00590192">
        <w:t>Ventilation provided for unvented gas ovens must provide a minimum capacity of 25 cfm continuous airflow or 100 cfm intermittent.</w:t>
      </w:r>
    </w:p>
    <w:p w14:paraId="2CEC7A89" w14:textId="77777777" w:rsidR="001E3B64" w:rsidRPr="00590192" w:rsidRDefault="001E3B64" w:rsidP="00E108ED">
      <w:pPr>
        <w:spacing w:after="0"/>
        <w:rPr>
          <w:b/>
          <w:bCs/>
        </w:rPr>
      </w:pPr>
    </w:p>
    <w:p w14:paraId="2CEC7A8A" w14:textId="77777777" w:rsidR="00B82BC2" w:rsidRPr="00590192" w:rsidRDefault="00E46C7E" w:rsidP="00E108ED">
      <w:pPr>
        <w:rPr>
          <w:b/>
          <w:bCs/>
        </w:rPr>
      </w:pPr>
      <w:r w:rsidRPr="00590192">
        <w:rPr>
          <w:b/>
          <w:bCs/>
        </w:rPr>
        <w:t>O</w:t>
      </w:r>
      <w:r w:rsidR="00B82BC2" w:rsidRPr="00590192">
        <w:rPr>
          <w:b/>
          <w:bCs/>
        </w:rPr>
        <w:t>ven</w:t>
      </w:r>
    </w:p>
    <w:p w14:paraId="2CEC7A8B" w14:textId="77777777" w:rsidR="00B82BC2" w:rsidRPr="00590192" w:rsidRDefault="00B82BC2" w:rsidP="00E108ED">
      <w:r w:rsidRPr="00590192">
        <w:t>Then take a reading in the undiluted flue gases of the oven (after 5 minutes of burn time) and record in PPM. Look in the oven for anything that may melt or catch fire before performing the test. Make sure the oven burner is actually on during the test.</w:t>
      </w:r>
    </w:p>
    <w:p w14:paraId="2CEC7A8C" w14:textId="77777777" w:rsidR="00B82BC2" w:rsidRPr="00590192" w:rsidRDefault="00E46C7E" w:rsidP="00E108ED">
      <w:pPr>
        <w:rPr>
          <w:b/>
          <w:bCs/>
        </w:rPr>
      </w:pPr>
      <w:r w:rsidRPr="00590192">
        <w:rPr>
          <w:b/>
          <w:bCs/>
        </w:rPr>
        <w:t>A</w:t>
      </w:r>
      <w:r w:rsidR="00B82BC2" w:rsidRPr="00590192">
        <w:rPr>
          <w:b/>
          <w:bCs/>
        </w:rPr>
        <w:t>mbient</w:t>
      </w:r>
      <w:r w:rsidRPr="00590192">
        <w:rPr>
          <w:b/>
          <w:bCs/>
        </w:rPr>
        <w:t xml:space="preserve"> CO Levels</w:t>
      </w:r>
    </w:p>
    <w:p w14:paraId="2CEC7A8D" w14:textId="77777777" w:rsidR="00DA3F46" w:rsidRPr="00590192" w:rsidRDefault="00DA3F46" w:rsidP="00E108ED">
      <w:r w:rsidRPr="00590192">
        <w:rPr>
          <w:rStyle w:val="apple-style-span"/>
        </w:rPr>
        <w:t xml:space="preserve">Carbon monoxide levels in the ambient air around the technician must be monitored </w:t>
      </w:r>
      <w:r w:rsidRPr="00590192">
        <w:t xml:space="preserve">throughout all combustion safety tests. Diagnostic evaluations and inspections must be aborted if ambient CO concentrations </w:t>
      </w:r>
      <w:r w:rsidRPr="00590192">
        <w:rPr>
          <w:b/>
          <w:bCs/>
        </w:rPr>
        <w:t xml:space="preserve">greater than 35 ppm </w:t>
      </w:r>
      <w:r w:rsidRPr="00590192">
        <w:t>are recorded. CO producing appliances must be disabled and repaired before proceeding with additional diagnostics or inspections.</w:t>
      </w:r>
    </w:p>
    <w:p w14:paraId="2CEC7A8E" w14:textId="77777777" w:rsidR="00DA3F46" w:rsidRPr="00590192" w:rsidRDefault="00DA3F46" w:rsidP="00E108ED">
      <w:r w:rsidRPr="00590192">
        <w:t xml:space="preserve">Ambient CO levels shall be monitored upon entering the combustion appliance zone and during the test period for all appliances. If ambient levels </w:t>
      </w:r>
      <w:r w:rsidRPr="00590192">
        <w:rPr>
          <w:b/>
          <w:bCs/>
        </w:rPr>
        <w:t>exceed 35 ppm</w:t>
      </w:r>
      <w:r w:rsidRPr="00590192">
        <w:t xml:space="preserve"> at any time</w:t>
      </w:r>
      <w:r w:rsidR="00CA42FA" w:rsidRPr="00590192">
        <w:t>, turn</w:t>
      </w:r>
      <w:r w:rsidRPr="00590192">
        <w:t xml:space="preserve"> off the appliance immediately and make appropriate repair recommendations according to the charts provided.</w:t>
      </w:r>
    </w:p>
    <w:p w14:paraId="2CEC7A8F" w14:textId="77777777" w:rsidR="009E363F" w:rsidRPr="00590192" w:rsidRDefault="00B82BC2" w:rsidP="00E108ED">
      <w:pPr>
        <w:rPr>
          <w:i/>
        </w:rPr>
      </w:pPr>
      <w:r w:rsidRPr="00590192">
        <w:rPr>
          <w:b/>
          <w:bCs/>
        </w:rPr>
        <w:t xml:space="preserve">**Action Level: </w:t>
      </w:r>
      <w:r w:rsidRPr="00590192">
        <w:rPr>
          <w:i/>
        </w:rPr>
        <w:t xml:space="preserve">See action level </w:t>
      </w:r>
    </w:p>
    <w:p w14:paraId="2CEC7A90" w14:textId="11CE2344" w:rsidR="00B82BC2" w:rsidRPr="00590192" w:rsidRDefault="00FC76EF" w:rsidP="00E108ED">
      <w:pPr>
        <w:rPr>
          <w:i/>
        </w:rPr>
      </w:pPr>
      <w:hyperlink w:anchor="Table3_CO_Test_Action_Levels_OvensRanges" w:history="1">
        <w:r w:rsidR="00E70B9E" w:rsidRPr="00B07261">
          <w:rPr>
            <w:rStyle w:val="Hyperlink"/>
            <w:b/>
          </w:rPr>
          <w:t>Ta</w:t>
        </w:r>
        <w:r w:rsidR="00B82BC2" w:rsidRPr="00B07261">
          <w:rPr>
            <w:rStyle w:val="Hyperlink"/>
            <w:b/>
          </w:rPr>
          <w:t>ble 3</w:t>
        </w:r>
        <w:r w:rsidR="009E70E3" w:rsidRPr="00B07261">
          <w:rPr>
            <w:rStyle w:val="Hyperlink"/>
            <w:b/>
          </w:rPr>
          <w:t>.1</w:t>
        </w:r>
        <w:r w:rsidR="00241043" w:rsidRPr="00B07261">
          <w:rPr>
            <w:rStyle w:val="Hyperlink"/>
            <w:b/>
            <w:i/>
          </w:rPr>
          <w:t xml:space="preserve"> - </w:t>
        </w:r>
        <w:r w:rsidR="00E46C7E" w:rsidRPr="00B07261">
          <w:rPr>
            <w:rStyle w:val="Hyperlink"/>
            <w:b/>
            <w:i/>
          </w:rPr>
          <w:t>Carbon Monoxide Test Action Levels for Ovens</w:t>
        </w:r>
      </w:hyperlink>
    </w:p>
    <w:p w14:paraId="2CEC7A91" w14:textId="77777777" w:rsidR="00B82BC2" w:rsidRPr="00590192" w:rsidRDefault="00B82BC2" w:rsidP="00E108ED">
      <w:pPr>
        <w:pStyle w:val="Heading4"/>
        <w:rPr>
          <w:sz w:val="24"/>
          <w:szCs w:val="24"/>
        </w:rPr>
      </w:pPr>
      <w:r w:rsidRPr="00590192">
        <w:rPr>
          <w:sz w:val="24"/>
          <w:szCs w:val="24"/>
        </w:rPr>
        <w:t>Line #19 Return house to pre-test condition, circle DONE when complete</w:t>
      </w:r>
    </w:p>
    <w:p w14:paraId="2CEC7A92" w14:textId="77777777" w:rsidR="00B82BC2" w:rsidRPr="00590192" w:rsidRDefault="00B82BC2" w:rsidP="00E108ED">
      <w:r w:rsidRPr="00590192">
        <w:rPr>
          <w:b/>
          <w:bCs/>
        </w:rPr>
        <w:t>Comments:</w:t>
      </w:r>
      <w:r w:rsidRPr="00590192">
        <w:t xml:space="preserve"> Provide comments in detail when you encounter unsafe conditions. Also document procedures or repairs that were undertaken to resolve or prevent any unsafe conditions. Use both sides of the form or additional paper as needed.</w:t>
      </w:r>
    </w:p>
    <w:p w14:paraId="2CEC7A93" w14:textId="77777777" w:rsidR="00B82BC2" w:rsidRPr="00590192" w:rsidRDefault="00B82BC2" w:rsidP="00E108ED">
      <w:pPr>
        <w:pStyle w:val="Heading3"/>
        <w:rPr>
          <w:szCs w:val="24"/>
        </w:rPr>
      </w:pPr>
      <w:r w:rsidRPr="00590192">
        <w:rPr>
          <w:szCs w:val="24"/>
        </w:rPr>
        <w:t>Abbreviations:</w:t>
      </w:r>
    </w:p>
    <w:p w14:paraId="2CEC7A94" w14:textId="77777777" w:rsidR="00B82BC2" w:rsidRPr="00590192" w:rsidRDefault="00B82BC2" w:rsidP="00E108ED">
      <w:pPr>
        <w:spacing w:after="120"/>
      </w:pPr>
      <w:r w:rsidRPr="00590192">
        <w:rPr>
          <w:b/>
          <w:bCs/>
        </w:rPr>
        <w:t>CO:</w:t>
      </w:r>
      <w:r w:rsidRPr="00590192">
        <w:t xml:space="preserve"> Carbon monoxide</w:t>
      </w:r>
    </w:p>
    <w:p w14:paraId="2CEC7A95" w14:textId="77777777" w:rsidR="00B82BC2" w:rsidRPr="00590192" w:rsidRDefault="00B82BC2" w:rsidP="00E108ED">
      <w:pPr>
        <w:spacing w:after="120"/>
      </w:pPr>
      <w:r w:rsidRPr="00590192">
        <w:rPr>
          <w:b/>
          <w:bCs/>
        </w:rPr>
        <w:t>CA:</w:t>
      </w:r>
      <w:r w:rsidRPr="00590192">
        <w:t xml:space="preserve"> Combustion appliance</w:t>
      </w:r>
    </w:p>
    <w:p w14:paraId="2CEC7A96" w14:textId="77777777" w:rsidR="00B82BC2" w:rsidRPr="00590192" w:rsidRDefault="00B82BC2" w:rsidP="00E108ED">
      <w:pPr>
        <w:spacing w:after="120"/>
      </w:pPr>
      <w:r w:rsidRPr="00590192">
        <w:rPr>
          <w:b/>
          <w:bCs/>
        </w:rPr>
        <w:t>CAZ:</w:t>
      </w:r>
      <w:r w:rsidRPr="00590192">
        <w:t xml:space="preserve"> Combustion appliance zone</w:t>
      </w:r>
    </w:p>
    <w:p w14:paraId="2CEC7A97" w14:textId="77777777" w:rsidR="00B82BC2" w:rsidRPr="00590192" w:rsidRDefault="00B82BC2" w:rsidP="00E108ED">
      <w:pPr>
        <w:spacing w:after="120"/>
      </w:pPr>
      <w:r w:rsidRPr="00590192">
        <w:rPr>
          <w:b/>
          <w:bCs/>
        </w:rPr>
        <w:t>FPWSZ:</w:t>
      </w:r>
      <w:r w:rsidRPr="00590192">
        <w:t xml:space="preserve"> Fireplace wood stove zone</w:t>
      </w:r>
    </w:p>
    <w:p w14:paraId="2CEC7A98" w14:textId="77777777" w:rsidR="00B82BC2" w:rsidRPr="00590192" w:rsidRDefault="00B82BC2" w:rsidP="00E108ED">
      <w:pPr>
        <w:spacing w:after="120"/>
      </w:pPr>
      <w:r w:rsidRPr="00590192">
        <w:rPr>
          <w:b/>
          <w:bCs/>
        </w:rPr>
        <w:t>HDL:</w:t>
      </w:r>
      <w:r w:rsidRPr="00590192">
        <w:t xml:space="preserve"> House Depressurizatio</w:t>
      </w:r>
      <w:r w:rsidR="00783B5A" w:rsidRPr="00590192">
        <w:t>n Limit (a standard adopted by Commerce</w:t>
      </w:r>
      <w:r w:rsidRPr="00590192">
        <w:t>)</w:t>
      </w:r>
    </w:p>
    <w:p w14:paraId="2CEC7A99" w14:textId="77777777" w:rsidR="00B82BC2" w:rsidRPr="00590192" w:rsidRDefault="00B82BC2" w:rsidP="00E108ED">
      <w:pPr>
        <w:spacing w:after="120"/>
      </w:pPr>
      <w:r w:rsidRPr="00590192">
        <w:rPr>
          <w:b/>
          <w:bCs/>
        </w:rPr>
        <w:t>HVAC</w:t>
      </w:r>
      <w:r w:rsidRPr="00590192">
        <w:t>: Heating, ventilation, air conditioning</w:t>
      </w:r>
    </w:p>
    <w:p w14:paraId="2CEC7A9A" w14:textId="77777777" w:rsidR="00B82BC2" w:rsidRPr="00590192" w:rsidRDefault="00B82BC2" w:rsidP="00E108ED">
      <w:pPr>
        <w:spacing w:after="120"/>
      </w:pPr>
      <w:r w:rsidRPr="00590192">
        <w:rPr>
          <w:b/>
          <w:bCs/>
        </w:rPr>
        <w:t>IAQ:</w:t>
      </w:r>
      <w:r w:rsidRPr="00590192">
        <w:t xml:space="preserve"> Indoor Air Quality</w:t>
      </w:r>
    </w:p>
    <w:p w14:paraId="2CEC7A9B" w14:textId="77777777" w:rsidR="00B82BC2" w:rsidRPr="00590192" w:rsidRDefault="00B82BC2" w:rsidP="00E108ED">
      <w:pPr>
        <w:spacing w:after="120"/>
      </w:pPr>
      <w:r w:rsidRPr="00590192">
        <w:rPr>
          <w:b/>
          <w:bCs/>
        </w:rPr>
        <w:t>PPM</w:t>
      </w:r>
      <w:r w:rsidRPr="00590192">
        <w:t>: Parts per million</w:t>
      </w:r>
    </w:p>
    <w:p w14:paraId="2CEC7A9C" w14:textId="77777777" w:rsidR="00B82BC2" w:rsidRPr="00590192" w:rsidRDefault="00B82BC2" w:rsidP="00E108ED">
      <w:pPr>
        <w:spacing w:after="120"/>
      </w:pPr>
      <w:r w:rsidRPr="00590192">
        <w:rPr>
          <w:b/>
          <w:bCs/>
        </w:rPr>
        <w:t>Pa:</w:t>
      </w:r>
      <w:r w:rsidRPr="00590192">
        <w:t xml:space="preserve"> Pascals</w:t>
      </w:r>
    </w:p>
    <w:p w14:paraId="2CEC7A9D" w14:textId="77777777" w:rsidR="00B82BC2" w:rsidRPr="00590192" w:rsidRDefault="00B82BC2" w:rsidP="00E108ED">
      <w:pPr>
        <w:spacing w:after="120"/>
      </w:pPr>
      <w:r w:rsidRPr="00590192">
        <w:rPr>
          <w:b/>
          <w:bCs/>
        </w:rPr>
        <w:t>WRT:</w:t>
      </w:r>
      <w:r w:rsidRPr="00590192">
        <w:t xml:space="preserve"> With reference to</w:t>
      </w:r>
    </w:p>
    <w:p w14:paraId="2CEC7A9E" w14:textId="77777777" w:rsidR="00B82BC2" w:rsidRPr="00590192" w:rsidRDefault="00B82BC2" w:rsidP="00E108ED"/>
    <w:p w14:paraId="2CEC7A9F" w14:textId="77777777" w:rsidR="00B82BC2" w:rsidRDefault="0082472E" w:rsidP="00E108ED">
      <w:r>
        <w:rPr>
          <w:rFonts w:ascii="Arial" w:hAnsi="Arial" w:cs="Arial"/>
          <w:b/>
          <w:szCs w:val="26"/>
        </w:rPr>
        <w:br w:type="page"/>
      </w:r>
      <w:r w:rsidR="00B82BC2">
        <w:rPr>
          <w:rFonts w:ascii="Arial" w:hAnsi="Arial" w:cs="Arial"/>
          <w:b/>
          <w:szCs w:val="26"/>
        </w:rPr>
        <w:t>Terms</w:t>
      </w:r>
      <w:r w:rsidR="00B82BC2">
        <w:t>:</w:t>
      </w:r>
    </w:p>
    <w:p w14:paraId="2CEC7AA0" w14:textId="77777777" w:rsidR="00B82BC2" w:rsidRDefault="00B82BC2" w:rsidP="00E108ED">
      <w:r>
        <w:rPr>
          <w:b/>
          <w:bCs/>
        </w:rPr>
        <w:t>Air handler</w:t>
      </w:r>
      <w:r>
        <w:t xml:space="preserve"> – A steel cabinet containing a blower with cooling and/or heating coils connected to ducts, which transport indoor air to and from the air handler.</w:t>
      </w:r>
    </w:p>
    <w:p w14:paraId="2CEC7AA1" w14:textId="77777777" w:rsidR="00B82BC2" w:rsidRDefault="00B82BC2" w:rsidP="00E108ED">
      <w:r>
        <w:rPr>
          <w:b/>
          <w:bCs/>
        </w:rPr>
        <w:t>Backdrafting</w:t>
      </w:r>
      <w:r>
        <w:t xml:space="preserve"> – Continuous spillage of combustion gases from a combustion appliance.</w:t>
      </w:r>
    </w:p>
    <w:p w14:paraId="2CEC7AA2" w14:textId="77777777" w:rsidR="00B82BC2" w:rsidRDefault="00B82BC2" w:rsidP="00E108ED">
      <w:r>
        <w:rPr>
          <w:b/>
          <w:bCs/>
        </w:rPr>
        <w:t>Bimetal element</w:t>
      </w:r>
      <w:r>
        <w:t xml:space="preserve"> – A metal spring, lever, or disc made of two dissimilar metals that expand and contract at different rates as the temperature around them changes. This movement operates a switch in the control circuit of a heating or cooling device.</w:t>
      </w:r>
    </w:p>
    <w:p w14:paraId="2CEC7AA3" w14:textId="77777777" w:rsidR="00B82BC2" w:rsidRDefault="00B82BC2" w:rsidP="00E108ED">
      <w:r>
        <w:rPr>
          <w:b/>
          <w:bCs/>
        </w:rPr>
        <w:t>Burner</w:t>
      </w:r>
      <w:r>
        <w:t xml:space="preserve"> – A device that facilitates the burning of a fossil fuel like gas or oil.</w:t>
      </w:r>
    </w:p>
    <w:p w14:paraId="2CEC7AA4" w14:textId="77777777" w:rsidR="00B82BC2" w:rsidRDefault="00B82BC2" w:rsidP="00E108ED">
      <w:r>
        <w:rPr>
          <w:b/>
          <w:bCs/>
        </w:rPr>
        <w:t>Carbon monoxide</w:t>
      </w:r>
      <w:r>
        <w:t xml:space="preserve"> – An odorless and poisonous gas produced by incomplete combustion.</w:t>
      </w:r>
    </w:p>
    <w:p w14:paraId="2CEC7AA5" w14:textId="77777777" w:rsidR="00B82BC2" w:rsidRDefault="00B82BC2" w:rsidP="00E108ED">
      <w:r>
        <w:rPr>
          <w:b/>
          <w:bCs/>
        </w:rPr>
        <w:t>Combustion air</w:t>
      </w:r>
      <w:r>
        <w:t xml:space="preserve"> – Air that chemically combines with a fuel during combustion to produce heat and flue gases, mainly carbon dioxide and water vapor.</w:t>
      </w:r>
    </w:p>
    <w:p w14:paraId="2CEC7AA6" w14:textId="77777777" w:rsidR="00B82BC2" w:rsidRDefault="00B82BC2" w:rsidP="00E108ED">
      <w:r>
        <w:rPr>
          <w:b/>
          <w:bCs/>
        </w:rPr>
        <w:t>Combustion analyzer</w:t>
      </w:r>
      <w:r>
        <w:t xml:space="preserve"> – A device used to measure steady-state efficiency of combustion heating units.</w:t>
      </w:r>
    </w:p>
    <w:p w14:paraId="2CEC7AA7" w14:textId="77777777" w:rsidR="00B82BC2" w:rsidRDefault="00B82BC2" w:rsidP="00E108ED">
      <w:r>
        <w:rPr>
          <w:b/>
          <w:bCs/>
        </w:rPr>
        <w:t>Depressurize</w:t>
      </w:r>
      <w:r>
        <w:t xml:space="preserve"> – Cause to have a lower pressure or vacuum with respect to a reference of a higher pressure.</w:t>
      </w:r>
    </w:p>
    <w:p w14:paraId="2CEC7AA8" w14:textId="77777777" w:rsidR="00B82BC2" w:rsidRDefault="00B82BC2" w:rsidP="00E108ED">
      <w:r>
        <w:rPr>
          <w:b/>
          <w:bCs/>
        </w:rPr>
        <w:t>Dilution air</w:t>
      </w:r>
      <w:r>
        <w:t xml:space="preserve"> – Air that enters through the dilution device --- an opening where the chimney joins to an atmospheric-draft combustion appliance.</w:t>
      </w:r>
    </w:p>
    <w:p w14:paraId="2CEC7AA9" w14:textId="77777777" w:rsidR="00B82BC2" w:rsidRDefault="00B82BC2" w:rsidP="00E108ED">
      <w:r>
        <w:rPr>
          <w:b/>
          <w:bCs/>
        </w:rPr>
        <w:t>Dilution device</w:t>
      </w:r>
      <w:r>
        <w:t xml:space="preserve"> – A draft diverter or barometric draft control on an atmospheric-draft combustion appliance.</w:t>
      </w:r>
    </w:p>
    <w:p w14:paraId="2CEC7AAA" w14:textId="77777777" w:rsidR="00B82BC2" w:rsidRDefault="00B82BC2" w:rsidP="00E108ED">
      <w:r>
        <w:rPr>
          <w:b/>
          <w:bCs/>
        </w:rPr>
        <w:t>Draft diverter</w:t>
      </w:r>
      <w:r>
        <w:t xml:space="preserve"> – A device located in gas appliance chimneys that moderates draft and diverts down drafts that could extinguish the pilot or interfere with combustion.</w:t>
      </w:r>
    </w:p>
    <w:p w14:paraId="2CEC7AAB" w14:textId="77777777" w:rsidR="00B82BC2" w:rsidRDefault="00B82BC2" w:rsidP="00E108ED">
      <w:r>
        <w:rPr>
          <w:b/>
          <w:bCs/>
        </w:rPr>
        <w:t>Fan control</w:t>
      </w:r>
      <w:r>
        <w:t xml:space="preserve"> – A bimetal thermostat that turns the furnace blower on and off as it senses the presence of heat.</w:t>
      </w:r>
    </w:p>
    <w:p w14:paraId="2CEC7AAC" w14:textId="77777777" w:rsidR="00B82BC2" w:rsidRDefault="00B82BC2" w:rsidP="00E108ED">
      <w:r>
        <w:rPr>
          <w:b/>
          <w:bCs/>
        </w:rPr>
        <w:t>Flue</w:t>
      </w:r>
      <w:r>
        <w:t xml:space="preserve"> – a channel for combustion gases.</w:t>
      </w:r>
    </w:p>
    <w:p w14:paraId="2CEC7AAD" w14:textId="77777777" w:rsidR="00B82BC2" w:rsidRDefault="00B82BC2" w:rsidP="00E108ED">
      <w:r>
        <w:rPr>
          <w:b/>
          <w:bCs/>
        </w:rPr>
        <w:t>Heat anticipator</w:t>
      </w:r>
      <w:r>
        <w:t xml:space="preserve"> – A very small electric heater in a thermostat that causes the thermostat to turn off before room temperature reaches the thermostat setting, so that the house does not overheat from heat remaining in the furnace and ducts after the burner shuts off.</w:t>
      </w:r>
    </w:p>
    <w:p w14:paraId="2CEC7AAE" w14:textId="77777777" w:rsidR="00B82BC2" w:rsidRDefault="00B82BC2" w:rsidP="00E108ED">
      <w:r>
        <w:rPr>
          <w:b/>
          <w:bCs/>
        </w:rPr>
        <w:t>Heat rise</w:t>
      </w:r>
      <w:r>
        <w:t xml:space="preserve"> – The number of degrees of temperature increase that air is heated as it is blown over the heat exchanger.  Heat rise equals supply temperature minus return temperature.</w:t>
      </w:r>
    </w:p>
    <w:p w14:paraId="2CEC7AAF" w14:textId="77777777" w:rsidR="00B82BC2" w:rsidRDefault="00B82BC2" w:rsidP="00E108ED">
      <w:r>
        <w:rPr>
          <w:b/>
          <w:bCs/>
        </w:rPr>
        <w:t>High limit</w:t>
      </w:r>
      <w:r>
        <w:t xml:space="preserve"> – A bimetal thermostat that turns the heating element of a furnace off if it senses a dangerously high temperature.</w:t>
      </w:r>
    </w:p>
    <w:p w14:paraId="2CEC7AB0" w14:textId="77777777" w:rsidR="00B82BC2" w:rsidRDefault="00B82BC2" w:rsidP="00E108ED">
      <w:r>
        <w:rPr>
          <w:b/>
          <w:bCs/>
        </w:rPr>
        <w:t>House pressure</w:t>
      </w:r>
      <w:r>
        <w:t xml:space="preserve"> – The difference in pressure between the indoors and outdoors measured by a manometer.</w:t>
      </w:r>
    </w:p>
    <w:p w14:paraId="2CEC7AB1" w14:textId="77777777" w:rsidR="00B82BC2" w:rsidRDefault="00B82BC2" w:rsidP="00E108ED">
      <w:r>
        <w:rPr>
          <w:b/>
          <w:bCs/>
        </w:rPr>
        <w:t>Inch of wate</w:t>
      </w:r>
      <w:r>
        <w:t>r – Small air pressure differences caused by wind, blower doors, furnace fans, and chimneys are measured in inches of water (in.-H</w:t>
      </w:r>
      <w:r>
        <w:rPr>
          <w:vertAlign w:val="subscript"/>
        </w:rPr>
        <w:t>2</w:t>
      </w:r>
      <w:r>
        <w:t>0) in the American measurement system.</w:t>
      </w:r>
    </w:p>
    <w:p w14:paraId="2CEC7AB2" w14:textId="77777777" w:rsidR="00B82BC2" w:rsidRDefault="00B82BC2" w:rsidP="00E108ED">
      <w:r>
        <w:rPr>
          <w:b/>
          <w:bCs/>
        </w:rPr>
        <w:t>Input rating</w:t>
      </w:r>
      <w:r>
        <w:t xml:space="preserve"> – The rate at which an energy-using device consumes electricity or fossil fuel.</w:t>
      </w:r>
    </w:p>
    <w:p w14:paraId="2CEC7AB3" w14:textId="77777777" w:rsidR="00B82BC2" w:rsidRDefault="00B82BC2" w:rsidP="00E108ED">
      <w:r>
        <w:rPr>
          <w:b/>
          <w:bCs/>
        </w:rPr>
        <w:t>Intermittent ignition device</w:t>
      </w:r>
      <w:r>
        <w:t xml:space="preserve"> – A device that lights the pilot light on a gas appliance when the control system calls for heat thus saving the energy wasted by a standing pilot.</w:t>
      </w:r>
    </w:p>
    <w:p w14:paraId="2CEC7AB4" w14:textId="77777777" w:rsidR="00B82BC2" w:rsidRDefault="00B82BC2" w:rsidP="00E108ED">
      <w:r>
        <w:rPr>
          <w:b/>
          <w:bCs/>
        </w:rPr>
        <w:t>Make-up air</w:t>
      </w:r>
      <w:r>
        <w:t xml:space="preserve"> – Air supplied to a space to replace exhausted air.</w:t>
      </w:r>
    </w:p>
    <w:p w14:paraId="2CEC7AB5" w14:textId="77777777" w:rsidR="00B82BC2" w:rsidRDefault="00B82BC2" w:rsidP="00E108ED">
      <w:r>
        <w:rPr>
          <w:b/>
          <w:bCs/>
        </w:rPr>
        <w:t>Manometer</w:t>
      </w:r>
      <w:r>
        <w:t xml:space="preserve"> –Measuring device for small gas pressures</w:t>
      </w:r>
    </w:p>
    <w:p w14:paraId="2CEC7AB6" w14:textId="77777777" w:rsidR="00B82BC2" w:rsidRDefault="00B82BC2" w:rsidP="00E108ED">
      <w:r>
        <w:rPr>
          <w:b/>
          <w:bCs/>
        </w:rPr>
        <w:t>Mortar</w:t>
      </w:r>
      <w:r>
        <w:t xml:space="preserve"> – A mixture of sand, water, and cement used to bond bricks, stones, or blocks together.</w:t>
      </w:r>
    </w:p>
    <w:p w14:paraId="2CEC7AB7" w14:textId="77777777" w:rsidR="00B82BC2" w:rsidRDefault="00B82BC2" w:rsidP="00E108ED">
      <w:r>
        <w:rPr>
          <w:b/>
          <w:bCs/>
        </w:rPr>
        <w:t>Net free area</w:t>
      </w:r>
      <w:r>
        <w:t xml:space="preserve"> – The area of a vent after that area has been adjusted for insect screen, louvers, and weather coverings. The free area is always less than the actual area.</w:t>
      </w:r>
    </w:p>
    <w:p w14:paraId="2CEC7AB8" w14:textId="77777777" w:rsidR="00B82BC2" w:rsidRDefault="00B82BC2" w:rsidP="00E108ED">
      <w:r>
        <w:rPr>
          <w:b/>
          <w:bCs/>
        </w:rPr>
        <w:t>Open-combustion heater</w:t>
      </w:r>
      <w:r>
        <w:t xml:space="preserve"> – A heating device that takes its combustion air from the surrounding room air.</w:t>
      </w:r>
    </w:p>
    <w:p w14:paraId="2CEC7AB9" w14:textId="77777777" w:rsidR="005B0CC2" w:rsidRPr="002E268A" w:rsidRDefault="00B14266" w:rsidP="00E108ED">
      <w:r w:rsidRPr="00B14266">
        <w:rPr>
          <w:b/>
          <w:bCs/>
        </w:rPr>
        <w:t xml:space="preserve">Orphaned </w:t>
      </w:r>
      <w:r w:rsidR="005B0CC2">
        <w:rPr>
          <w:b/>
          <w:bCs/>
        </w:rPr>
        <w:t>Natural Draft W</w:t>
      </w:r>
      <w:r w:rsidRPr="00B14266">
        <w:rPr>
          <w:b/>
          <w:bCs/>
        </w:rPr>
        <w:t xml:space="preserve">ater </w:t>
      </w:r>
      <w:r w:rsidR="005B0CC2">
        <w:rPr>
          <w:b/>
          <w:bCs/>
        </w:rPr>
        <w:t>H</w:t>
      </w:r>
      <w:r w:rsidRPr="00B14266">
        <w:rPr>
          <w:b/>
          <w:bCs/>
        </w:rPr>
        <w:t>eater</w:t>
      </w:r>
      <w:r w:rsidR="005B0CC2">
        <w:rPr>
          <w:b/>
          <w:bCs/>
        </w:rPr>
        <w:t xml:space="preserve"> - </w:t>
      </w:r>
      <w:r w:rsidRPr="00B14266">
        <w:rPr>
          <w:b/>
          <w:bCs/>
        </w:rPr>
        <w:t xml:space="preserve"> </w:t>
      </w:r>
      <w:r w:rsidRPr="00B14266">
        <w:t>A natural draft water heater vented into an oversized chimney.</w:t>
      </w:r>
    </w:p>
    <w:p w14:paraId="2CEC7ABA" w14:textId="77777777" w:rsidR="00B82BC2" w:rsidRDefault="00B82BC2" w:rsidP="00E108ED">
      <w:r>
        <w:rPr>
          <w:b/>
          <w:bCs/>
        </w:rPr>
        <w:t>Oxygen depletion sensor (ODS</w:t>
      </w:r>
      <w:r>
        <w:t>) – A safety device for unvented combustion heaters that shuts gas off when oxygen is depleted.</w:t>
      </w:r>
    </w:p>
    <w:p w14:paraId="2CEC7ABB" w14:textId="77777777" w:rsidR="00B82BC2" w:rsidRDefault="00B82BC2" w:rsidP="00E108ED">
      <w:r>
        <w:rPr>
          <w:b/>
          <w:bCs/>
        </w:rPr>
        <w:t>Pascal</w:t>
      </w:r>
      <w:r>
        <w:t xml:space="preserve"> – A unit of measurement of air pressure.  (See Inch of water.)</w:t>
      </w:r>
    </w:p>
    <w:p w14:paraId="2CEC7ABC" w14:textId="77777777" w:rsidR="00B82BC2" w:rsidRDefault="00B82BC2" w:rsidP="00E108ED">
      <w:r>
        <w:rPr>
          <w:b/>
          <w:bCs/>
        </w:rPr>
        <w:t>Plenum</w:t>
      </w:r>
      <w:r>
        <w:t xml:space="preserve"> – The piece of ductwork that connects the air handler to the main supply duct.</w:t>
      </w:r>
    </w:p>
    <w:p w14:paraId="2CEC7ABD" w14:textId="77777777" w:rsidR="00B82BC2" w:rsidRDefault="00B82BC2" w:rsidP="00E108ED">
      <w:r>
        <w:rPr>
          <w:b/>
          <w:bCs/>
        </w:rPr>
        <w:t>Pressure</w:t>
      </w:r>
      <w:r>
        <w:t xml:space="preserve"> – A force encouraging movement by virtue of a difference in some condition between two areas.</w:t>
      </w:r>
    </w:p>
    <w:p w14:paraId="2CEC7ABE" w14:textId="77777777" w:rsidR="00B82BC2" w:rsidRDefault="00B82BC2" w:rsidP="00E108ED">
      <w:r>
        <w:rPr>
          <w:b/>
          <w:bCs/>
        </w:rPr>
        <w:t>Return air</w:t>
      </w:r>
      <w:r>
        <w:t xml:space="preserve"> – Air circulating back to the furnace from the house, to be heated by the furnace and supplied to the rooms.</w:t>
      </w:r>
    </w:p>
    <w:p w14:paraId="2CEC7ABF" w14:textId="77777777" w:rsidR="00B82BC2" w:rsidRDefault="00B82BC2" w:rsidP="00E108ED">
      <w:r>
        <w:rPr>
          <w:b/>
          <w:bCs/>
        </w:rPr>
        <w:t>Room heater</w:t>
      </w:r>
      <w:r>
        <w:t xml:space="preserve"> – A heater located within a room and used to heat that room.</w:t>
      </w:r>
    </w:p>
    <w:p w14:paraId="2CEC7AC0" w14:textId="77777777" w:rsidR="00B82BC2" w:rsidRDefault="00B82BC2" w:rsidP="00E108ED">
      <w:r>
        <w:rPr>
          <w:b/>
          <w:bCs/>
        </w:rPr>
        <w:t>Sealed-combustion heater</w:t>
      </w:r>
      <w:r>
        <w:t xml:space="preserve"> – A heater that draws combustion air from outdoors and has a sealed exhaust system.</w:t>
      </w:r>
    </w:p>
    <w:p w14:paraId="2CEC7AC1" w14:textId="77777777" w:rsidR="00B82BC2" w:rsidRDefault="00B82BC2" w:rsidP="00E108ED">
      <w:r>
        <w:rPr>
          <w:b/>
          <w:bCs/>
        </w:rPr>
        <w:t>Space heating</w:t>
      </w:r>
      <w:r>
        <w:t xml:space="preserve"> – Heating the living spaces of the home with a room heater or central heating system.</w:t>
      </w:r>
    </w:p>
    <w:p w14:paraId="2CEC7AC2" w14:textId="77777777" w:rsidR="00B82BC2" w:rsidRDefault="00B82BC2" w:rsidP="00E108ED">
      <w:r>
        <w:rPr>
          <w:b/>
          <w:bCs/>
        </w:rPr>
        <w:t>Spillage</w:t>
      </w:r>
      <w:r>
        <w:t xml:space="preserve"> – Temporary flow of combustion gases from a dilution device.</w:t>
      </w:r>
    </w:p>
    <w:p w14:paraId="2CEC7AC3" w14:textId="77777777" w:rsidR="00B82BC2" w:rsidRDefault="00B82BC2" w:rsidP="00E108ED">
      <w:r>
        <w:rPr>
          <w:b/>
          <w:bCs/>
        </w:rPr>
        <w:t>Stack effect</w:t>
      </w:r>
      <w:r>
        <w:t xml:space="preserve"> – The draft established in a building from air infiltrating low and exfiltrating high.</w:t>
      </w:r>
    </w:p>
    <w:p w14:paraId="2CEC7AC4" w14:textId="77777777" w:rsidR="00022756" w:rsidRDefault="005B0CC2" w:rsidP="00E108ED">
      <w:pPr>
        <w:rPr>
          <w:bCs/>
        </w:rPr>
      </w:pPr>
      <w:r>
        <w:rPr>
          <w:b/>
          <w:bCs/>
        </w:rPr>
        <w:t>Stand</w:t>
      </w:r>
      <w:r w:rsidR="002E268A">
        <w:rPr>
          <w:b/>
          <w:bCs/>
        </w:rPr>
        <w:t>-Alone Natural Draft Water Heater -</w:t>
      </w:r>
      <w:r w:rsidR="00B14266" w:rsidRPr="00B14266">
        <w:rPr>
          <w:b/>
          <w:bCs/>
        </w:rPr>
        <w:t xml:space="preserve"> </w:t>
      </w:r>
      <w:r w:rsidR="00B14266" w:rsidRPr="00B14266">
        <w:rPr>
          <w:bCs/>
        </w:rPr>
        <w:t>A natural draft water heater vented into a properly-sized chimney in accordance with NFPA 31 for oil-fired units, NFPA 54 for gas-fired units, NFPA 58 for propane-fired units and NFPA 211 for solid-fueled units or the venting tables of a chimney liner manufacturer.</w:t>
      </w:r>
    </w:p>
    <w:p w14:paraId="2CEC7AC5" w14:textId="77777777" w:rsidR="00B82BC2" w:rsidRDefault="00B82BC2" w:rsidP="00E108ED">
      <w:r>
        <w:rPr>
          <w:b/>
          <w:bCs/>
        </w:rPr>
        <w:t>Steady-state efficiency</w:t>
      </w:r>
      <w:r>
        <w:t xml:space="preserve"> – The efficiency of a heating appliance, after an initial start-up period, that measures how much heat crosses the heat exchanger.  A combustion analyzer measures the steady-state efficiency.</w:t>
      </w:r>
    </w:p>
    <w:p w14:paraId="2CEC7AC6" w14:textId="77777777" w:rsidR="00B82BC2" w:rsidRDefault="00B82BC2" w:rsidP="00E108ED">
      <w:r>
        <w:rPr>
          <w:b/>
          <w:bCs/>
        </w:rPr>
        <w:t>Supply air</w:t>
      </w:r>
      <w:r>
        <w:t xml:space="preserve"> – Air that has been heated or cooled and is then moved through the ducts and out the supply registers of a home.</w:t>
      </w:r>
    </w:p>
    <w:p w14:paraId="2CEC7AC7" w14:textId="77777777" w:rsidR="00B82BC2" w:rsidRDefault="00B82BC2" w:rsidP="00E108ED">
      <w:r>
        <w:rPr>
          <w:b/>
          <w:bCs/>
        </w:rPr>
        <w:t>Vent connecto</w:t>
      </w:r>
      <w:r>
        <w:t>r – The vent pipe carrying combustion gases from the appliance to the chimney.</w:t>
      </w:r>
    </w:p>
    <w:p w14:paraId="2CEC7AC8" w14:textId="77777777" w:rsidR="00B82BC2" w:rsidRDefault="00B82BC2" w:rsidP="00E108ED">
      <w:r>
        <w:rPr>
          <w:b/>
          <w:bCs/>
        </w:rPr>
        <w:t>Vent damper</w:t>
      </w:r>
      <w:r>
        <w:t xml:space="preserve"> – An automatic damper powered by heat or electricity that closes the chimney while a heating device is off.</w:t>
      </w:r>
    </w:p>
    <w:p w14:paraId="2CEC7AC9" w14:textId="77777777" w:rsidR="00B82BC2" w:rsidRDefault="00B82BC2" w:rsidP="00E108ED">
      <w:r>
        <w:rPr>
          <w:b/>
          <w:bCs/>
        </w:rPr>
        <w:t>Venting</w:t>
      </w:r>
      <w:r>
        <w:t xml:space="preserve"> – The removal of combustion gases by a chimney.</w:t>
      </w:r>
    </w:p>
    <w:p w14:paraId="2CEC7ACA" w14:textId="77777777" w:rsidR="00B82BC2" w:rsidRDefault="00B82BC2" w:rsidP="00E108ED">
      <w:r>
        <w:rPr>
          <w:b/>
          <w:bCs/>
        </w:rPr>
        <w:t>Worst-case depressurization test</w:t>
      </w:r>
      <w:r>
        <w:t xml:space="preserve"> –A safety test, performed by specific procedures, designed to assess the probability of chimney back drafting.</w:t>
      </w:r>
    </w:p>
    <w:p w14:paraId="2CEC7ACB" w14:textId="77777777" w:rsidR="00B82BC2" w:rsidRDefault="00B82BC2" w:rsidP="00E108ED">
      <w:r>
        <w:rPr>
          <w:b/>
          <w:bCs/>
        </w:rPr>
        <w:t>WRT</w:t>
      </w:r>
      <w:r>
        <w:t xml:space="preserve"> – “With respect to” used to show that the air pressures between two areas are being compared.</w:t>
      </w:r>
    </w:p>
    <w:p w14:paraId="2CEC7ACC" w14:textId="77777777" w:rsidR="00B82BC2" w:rsidRDefault="00B82BC2" w:rsidP="00E108ED">
      <w:r>
        <w:rPr>
          <w:b/>
          <w:bCs/>
        </w:rPr>
        <w:t>Zone</w:t>
      </w:r>
      <w:r>
        <w:t xml:space="preserve"> – A room or portion of a building separated from other rooms by an air barrier----not usually an effective air barrier.</w:t>
      </w:r>
    </w:p>
    <w:p w14:paraId="2CEC7ACD" w14:textId="77777777" w:rsidR="00115C50" w:rsidRDefault="00115C50" w:rsidP="00115C50">
      <w:pPr>
        <w:ind w:left="0"/>
      </w:pPr>
    </w:p>
    <w:p w14:paraId="2CEC7ACE" w14:textId="77777777" w:rsidR="00115C50" w:rsidRDefault="00115C50" w:rsidP="00115C50">
      <w:pPr>
        <w:ind w:left="0"/>
        <w:sectPr w:rsidR="00115C50" w:rsidSect="00415A6F">
          <w:headerReference w:type="even" r:id="rId992"/>
          <w:headerReference w:type="default" r:id="rId993"/>
          <w:footerReference w:type="default" r:id="rId994"/>
          <w:headerReference w:type="first" r:id="rId995"/>
          <w:footerReference w:type="first" r:id="rId996"/>
          <w:pgSz w:w="12240" w:h="15840" w:code="1"/>
          <w:pgMar w:top="1440" w:right="1440" w:bottom="1440" w:left="1440" w:header="720" w:footer="720" w:gutter="0"/>
          <w:pgNumType w:start="1"/>
          <w:cols w:space="720"/>
          <w:titlePg/>
          <w:docGrid w:linePitch="360"/>
        </w:sectPr>
      </w:pPr>
    </w:p>
    <w:p w14:paraId="2CEC7ACF" w14:textId="77777777" w:rsidR="00B82BC2" w:rsidRPr="00590192" w:rsidRDefault="00115C50" w:rsidP="00590192">
      <w:pPr>
        <w:spacing w:before="480" w:after="360"/>
        <w:ind w:left="0"/>
        <w:jc w:val="center"/>
        <w:rPr>
          <w:b/>
          <w:sz w:val="28"/>
          <w:szCs w:val="28"/>
        </w:rPr>
      </w:pPr>
      <w:bookmarkStart w:id="491" w:name="Exhibit5_4_4"/>
      <w:bookmarkEnd w:id="491"/>
      <w:r w:rsidRPr="00590192">
        <w:rPr>
          <w:b/>
          <w:sz w:val="28"/>
          <w:szCs w:val="28"/>
        </w:rPr>
        <w:t>Floor Support Matrix</w:t>
      </w:r>
    </w:p>
    <w:tbl>
      <w:tblPr>
        <w:tblW w:w="931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2"/>
        <w:gridCol w:w="961"/>
        <w:gridCol w:w="1372"/>
        <w:gridCol w:w="1105"/>
        <w:gridCol w:w="1877"/>
        <w:gridCol w:w="1203"/>
        <w:gridCol w:w="1072"/>
      </w:tblGrid>
      <w:tr w:rsidR="00115C50" w:rsidRPr="00115C50" w14:paraId="2CEC7AD1" w14:textId="77777777" w:rsidTr="00590192">
        <w:tc>
          <w:tcPr>
            <w:tcW w:w="9312" w:type="dxa"/>
            <w:gridSpan w:val="7"/>
            <w:shd w:val="clear" w:color="auto" w:fill="E6E6E6"/>
          </w:tcPr>
          <w:p w14:paraId="2CEC7AD0" w14:textId="77777777" w:rsidR="00115C50" w:rsidRPr="00115C50" w:rsidRDefault="00115C50" w:rsidP="00590192">
            <w:pPr>
              <w:spacing w:before="120" w:after="120"/>
              <w:ind w:left="0"/>
              <w:jc w:val="center"/>
              <w:rPr>
                <w:b/>
                <w:bCs/>
                <w:szCs w:val="20"/>
              </w:rPr>
            </w:pPr>
            <w:r w:rsidRPr="00115C50">
              <w:rPr>
                <w:b/>
                <w:bCs/>
              </w:rPr>
              <w:t>FLOOR SUPPORT MATRIX</w:t>
            </w:r>
          </w:p>
        </w:tc>
      </w:tr>
      <w:tr w:rsidR="00115C50" w:rsidRPr="00115C50" w14:paraId="2CEC7AD9" w14:textId="77777777" w:rsidTr="00590192">
        <w:tc>
          <w:tcPr>
            <w:tcW w:w="1722" w:type="dxa"/>
            <w:shd w:val="clear" w:color="auto" w:fill="E6E6E6"/>
          </w:tcPr>
          <w:p w14:paraId="2CEC7AD2" w14:textId="77777777" w:rsidR="00115C50" w:rsidRPr="00115C50" w:rsidRDefault="00115C50" w:rsidP="00590192">
            <w:pPr>
              <w:spacing w:before="60" w:after="60"/>
              <w:ind w:left="0"/>
              <w:jc w:val="center"/>
              <w:rPr>
                <w:b/>
                <w:bCs/>
                <w:sz w:val="20"/>
                <w:szCs w:val="20"/>
              </w:rPr>
            </w:pPr>
            <w:r w:rsidRPr="00115C50">
              <w:rPr>
                <w:b/>
                <w:bCs/>
                <w:sz w:val="20"/>
                <w:szCs w:val="20"/>
              </w:rPr>
              <w:t>Floor Type</w:t>
            </w:r>
          </w:p>
        </w:tc>
        <w:tc>
          <w:tcPr>
            <w:tcW w:w="961" w:type="dxa"/>
            <w:shd w:val="clear" w:color="auto" w:fill="E6E6E6"/>
          </w:tcPr>
          <w:p w14:paraId="2CEC7AD3" w14:textId="77777777" w:rsidR="00115C50" w:rsidRPr="00115C50" w:rsidRDefault="00115C50" w:rsidP="00590192">
            <w:pPr>
              <w:spacing w:before="60" w:after="60"/>
              <w:ind w:left="0"/>
              <w:jc w:val="center"/>
              <w:rPr>
                <w:b/>
                <w:bCs/>
                <w:sz w:val="20"/>
                <w:szCs w:val="20"/>
              </w:rPr>
            </w:pPr>
            <w:r w:rsidRPr="00115C50">
              <w:rPr>
                <w:b/>
                <w:bCs/>
                <w:sz w:val="20"/>
                <w:szCs w:val="20"/>
              </w:rPr>
              <w:t>Support Material</w:t>
            </w:r>
          </w:p>
        </w:tc>
        <w:tc>
          <w:tcPr>
            <w:tcW w:w="1372" w:type="dxa"/>
            <w:shd w:val="clear" w:color="auto" w:fill="E6E6E6"/>
          </w:tcPr>
          <w:p w14:paraId="2CEC7AD4" w14:textId="77777777" w:rsidR="00115C50" w:rsidRPr="00115C50" w:rsidRDefault="00115C50" w:rsidP="00590192">
            <w:pPr>
              <w:spacing w:before="60" w:after="60"/>
              <w:ind w:left="0"/>
              <w:jc w:val="center"/>
              <w:rPr>
                <w:b/>
                <w:bCs/>
                <w:sz w:val="20"/>
                <w:szCs w:val="20"/>
              </w:rPr>
            </w:pPr>
            <w:r w:rsidRPr="00115C50">
              <w:rPr>
                <w:b/>
                <w:bCs/>
                <w:sz w:val="20"/>
                <w:szCs w:val="20"/>
              </w:rPr>
              <w:t>Material requirements</w:t>
            </w:r>
          </w:p>
        </w:tc>
        <w:tc>
          <w:tcPr>
            <w:tcW w:w="1105" w:type="dxa"/>
            <w:shd w:val="clear" w:color="auto" w:fill="E6E6E6"/>
          </w:tcPr>
          <w:p w14:paraId="2CEC7AD5" w14:textId="77777777" w:rsidR="00115C50" w:rsidRPr="00115C50" w:rsidRDefault="00115C50" w:rsidP="00590192">
            <w:pPr>
              <w:spacing w:before="60" w:after="60"/>
              <w:ind w:left="0"/>
              <w:jc w:val="center"/>
              <w:rPr>
                <w:b/>
                <w:bCs/>
                <w:sz w:val="20"/>
                <w:szCs w:val="20"/>
              </w:rPr>
            </w:pPr>
            <w:r w:rsidRPr="00115C50">
              <w:rPr>
                <w:b/>
                <w:bCs/>
                <w:sz w:val="20"/>
                <w:szCs w:val="20"/>
              </w:rPr>
              <w:t>Maximum Spacing</w:t>
            </w:r>
          </w:p>
        </w:tc>
        <w:tc>
          <w:tcPr>
            <w:tcW w:w="1877" w:type="dxa"/>
            <w:shd w:val="clear" w:color="auto" w:fill="E6E6E6"/>
          </w:tcPr>
          <w:p w14:paraId="2CEC7AD6" w14:textId="77777777" w:rsidR="00115C50" w:rsidRPr="00115C50" w:rsidRDefault="00115C50" w:rsidP="00590192">
            <w:pPr>
              <w:spacing w:before="60" w:after="60"/>
              <w:ind w:left="0"/>
              <w:jc w:val="center"/>
              <w:rPr>
                <w:b/>
                <w:bCs/>
                <w:sz w:val="20"/>
                <w:szCs w:val="20"/>
              </w:rPr>
            </w:pPr>
            <w:r w:rsidRPr="00115C50">
              <w:rPr>
                <w:b/>
                <w:bCs/>
                <w:sz w:val="20"/>
                <w:szCs w:val="20"/>
              </w:rPr>
              <w:t>Acceptable patterns</w:t>
            </w:r>
          </w:p>
        </w:tc>
        <w:tc>
          <w:tcPr>
            <w:tcW w:w="1203" w:type="dxa"/>
            <w:shd w:val="clear" w:color="auto" w:fill="E6E6E6"/>
          </w:tcPr>
          <w:p w14:paraId="2CEC7AD7" w14:textId="77777777" w:rsidR="00115C50" w:rsidRPr="00115C50" w:rsidRDefault="00115C50" w:rsidP="00590192">
            <w:pPr>
              <w:spacing w:before="60" w:after="60"/>
              <w:ind w:left="0"/>
              <w:jc w:val="center"/>
              <w:rPr>
                <w:b/>
                <w:bCs/>
                <w:sz w:val="20"/>
                <w:szCs w:val="20"/>
              </w:rPr>
            </w:pPr>
            <w:r w:rsidRPr="00115C50">
              <w:rPr>
                <w:b/>
                <w:bCs/>
                <w:sz w:val="20"/>
                <w:szCs w:val="20"/>
              </w:rPr>
              <w:t>Minimum fastener type</w:t>
            </w:r>
          </w:p>
        </w:tc>
        <w:tc>
          <w:tcPr>
            <w:tcW w:w="1072" w:type="dxa"/>
            <w:shd w:val="clear" w:color="auto" w:fill="E6E6E6"/>
          </w:tcPr>
          <w:p w14:paraId="2CEC7AD8" w14:textId="77777777" w:rsidR="00115C50" w:rsidRPr="00115C50" w:rsidRDefault="00115C50" w:rsidP="00590192">
            <w:pPr>
              <w:spacing w:before="60" w:after="60"/>
              <w:ind w:left="0"/>
              <w:jc w:val="center"/>
              <w:rPr>
                <w:b/>
                <w:bCs/>
                <w:sz w:val="20"/>
                <w:szCs w:val="20"/>
              </w:rPr>
            </w:pPr>
            <w:r w:rsidRPr="00115C50">
              <w:rPr>
                <w:b/>
                <w:bCs/>
                <w:sz w:val="20"/>
                <w:szCs w:val="20"/>
              </w:rPr>
              <w:t>Minimum fastener depth</w:t>
            </w:r>
          </w:p>
        </w:tc>
      </w:tr>
      <w:tr w:rsidR="00115C50" w:rsidRPr="00115C50" w14:paraId="2CEC7AE1" w14:textId="77777777" w:rsidTr="00590192">
        <w:tc>
          <w:tcPr>
            <w:tcW w:w="1722" w:type="dxa"/>
          </w:tcPr>
          <w:p w14:paraId="2CEC7ADA" w14:textId="77777777" w:rsidR="00115C50" w:rsidRPr="00115C50" w:rsidRDefault="00115C50" w:rsidP="00115C50">
            <w:pPr>
              <w:spacing w:before="60" w:after="60"/>
              <w:ind w:left="0"/>
              <w:rPr>
                <w:bCs/>
                <w:sz w:val="20"/>
                <w:szCs w:val="20"/>
              </w:rPr>
            </w:pPr>
            <w:r w:rsidRPr="00115C50">
              <w:rPr>
                <w:bCs/>
                <w:sz w:val="20"/>
                <w:szCs w:val="20"/>
              </w:rPr>
              <w:t>Joist up to 24"</w:t>
            </w:r>
          </w:p>
        </w:tc>
        <w:tc>
          <w:tcPr>
            <w:tcW w:w="961" w:type="dxa"/>
          </w:tcPr>
          <w:p w14:paraId="2CEC7ADB" w14:textId="77777777" w:rsidR="00115C50" w:rsidRPr="00115C50" w:rsidRDefault="00115C50" w:rsidP="00115C50">
            <w:pPr>
              <w:spacing w:before="60" w:after="60"/>
              <w:ind w:left="0"/>
              <w:rPr>
                <w:bCs/>
                <w:sz w:val="20"/>
                <w:szCs w:val="20"/>
              </w:rPr>
            </w:pPr>
            <w:r w:rsidRPr="00115C50">
              <w:rPr>
                <w:bCs/>
                <w:sz w:val="20"/>
                <w:szCs w:val="20"/>
              </w:rPr>
              <w:t>Lath</w:t>
            </w:r>
          </w:p>
        </w:tc>
        <w:tc>
          <w:tcPr>
            <w:tcW w:w="1372" w:type="dxa"/>
          </w:tcPr>
          <w:p w14:paraId="2CEC7ADC" w14:textId="77777777" w:rsidR="00115C50" w:rsidRPr="00115C50" w:rsidRDefault="00115C50" w:rsidP="00115C50">
            <w:pPr>
              <w:spacing w:before="60" w:after="60"/>
              <w:ind w:left="0"/>
              <w:rPr>
                <w:bCs/>
                <w:sz w:val="20"/>
                <w:szCs w:val="20"/>
              </w:rPr>
            </w:pPr>
            <w:r w:rsidRPr="00115C50">
              <w:rPr>
                <w:bCs/>
                <w:sz w:val="20"/>
                <w:szCs w:val="20"/>
              </w:rPr>
              <w:t>3/8X1.5"</w:t>
            </w:r>
          </w:p>
        </w:tc>
        <w:tc>
          <w:tcPr>
            <w:tcW w:w="1105" w:type="dxa"/>
          </w:tcPr>
          <w:p w14:paraId="2CEC7ADD" w14:textId="77777777" w:rsidR="00115C50" w:rsidRPr="00115C50" w:rsidRDefault="00115C50" w:rsidP="00115C50">
            <w:pPr>
              <w:spacing w:before="60" w:after="60"/>
              <w:ind w:left="0"/>
              <w:rPr>
                <w:bCs/>
                <w:sz w:val="20"/>
                <w:szCs w:val="20"/>
              </w:rPr>
            </w:pPr>
            <w:r w:rsidRPr="00115C50">
              <w:rPr>
                <w:bCs/>
                <w:sz w:val="20"/>
                <w:szCs w:val="20"/>
              </w:rPr>
              <w:t>20"O.C.</w:t>
            </w:r>
          </w:p>
        </w:tc>
        <w:tc>
          <w:tcPr>
            <w:tcW w:w="1877" w:type="dxa"/>
          </w:tcPr>
          <w:p w14:paraId="2CEC7ADE" w14:textId="77777777" w:rsidR="00115C50" w:rsidRPr="00115C50" w:rsidRDefault="00115C50" w:rsidP="00115C50">
            <w:pPr>
              <w:spacing w:before="60" w:after="60"/>
              <w:ind w:left="0"/>
              <w:rPr>
                <w:bCs/>
                <w:sz w:val="20"/>
                <w:szCs w:val="20"/>
              </w:rPr>
            </w:pPr>
            <w:r w:rsidRPr="00115C50">
              <w:rPr>
                <w:bCs/>
                <w:sz w:val="20"/>
                <w:szCs w:val="20"/>
              </w:rPr>
              <w:t>Across floor joists</w:t>
            </w:r>
          </w:p>
        </w:tc>
        <w:tc>
          <w:tcPr>
            <w:tcW w:w="1203" w:type="dxa"/>
          </w:tcPr>
          <w:p w14:paraId="2CEC7ADF" w14:textId="77777777" w:rsidR="00115C50" w:rsidRPr="00115C50" w:rsidRDefault="00115C50" w:rsidP="00115C50">
            <w:pPr>
              <w:spacing w:before="60" w:after="60"/>
              <w:ind w:left="0"/>
              <w:rPr>
                <w:bCs/>
                <w:sz w:val="20"/>
                <w:szCs w:val="20"/>
              </w:rPr>
            </w:pPr>
            <w:r w:rsidRPr="00115C50">
              <w:rPr>
                <w:bCs/>
                <w:sz w:val="20"/>
                <w:szCs w:val="20"/>
              </w:rPr>
              <w:t>Corrosion resistant 3/8"crown 18AWG</w:t>
            </w:r>
          </w:p>
        </w:tc>
        <w:tc>
          <w:tcPr>
            <w:tcW w:w="1072" w:type="dxa"/>
          </w:tcPr>
          <w:p w14:paraId="2CEC7AE0" w14:textId="77777777" w:rsidR="00115C50" w:rsidRPr="00115C50" w:rsidRDefault="00115C50" w:rsidP="00115C50">
            <w:pPr>
              <w:spacing w:before="60" w:after="60"/>
              <w:ind w:left="0"/>
              <w:rPr>
                <w:bCs/>
                <w:sz w:val="20"/>
                <w:szCs w:val="20"/>
              </w:rPr>
            </w:pPr>
            <w:r w:rsidRPr="00115C50">
              <w:rPr>
                <w:bCs/>
                <w:sz w:val="20"/>
                <w:szCs w:val="20"/>
              </w:rPr>
              <w:t>5/8"</w:t>
            </w:r>
          </w:p>
        </w:tc>
      </w:tr>
      <w:tr w:rsidR="00115C50" w:rsidRPr="00115C50" w14:paraId="2CEC7AE9" w14:textId="77777777" w:rsidTr="00590192">
        <w:tc>
          <w:tcPr>
            <w:tcW w:w="1722" w:type="dxa"/>
          </w:tcPr>
          <w:p w14:paraId="2CEC7AE2" w14:textId="77777777" w:rsidR="00115C50" w:rsidRPr="00115C50" w:rsidRDefault="00115C50" w:rsidP="00115C50">
            <w:pPr>
              <w:spacing w:before="60" w:after="60"/>
              <w:ind w:left="0"/>
              <w:rPr>
                <w:bCs/>
                <w:sz w:val="20"/>
                <w:szCs w:val="20"/>
              </w:rPr>
            </w:pPr>
            <w:r w:rsidRPr="00115C50">
              <w:rPr>
                <w:bCs/>
                <w:sz w:val="20"/>
                <w:szCs w:val="20"/>
              </w:rPr>
              <w:t>Joist up to 24"</w:t>
            </w:r>
          </w:p>
        </w:tc>
        <w:tc>
          <w:tcPr>
            <w:tcW w:w="961" w:type="dxa"/>
          </w:tcPr>
          <w:p w14:paraId="2CEC7AE3" w14:textId="77777777" w:rsidR="00115C50" w:rsidRPr="00115C50" w:rsidRDefault="00115C50" w:rsidP="00115C50">
            <w:pPr>
              <w:spacing w:before="60" w:after="60"/>
              <w:ind w:left="0"/>
              <w:rPr>
                <w:bCs/>
                <w:sz w:val="20"/>
                <w:szCs w:val="20"/>
              </w:rPr>
            </w:pPr>
            <w:r w:rsidRPr="00115C50">
              <w:rPr>
                <w:bCs/>
                <w:sz w:val="20"/>
                <w:szCs w:val="20"/>
              </w:rPr>
              <w:t>Twine</w:t>
            </w:r>
          </w:p>
        </w:tc>
        <w:tc>
          <w:tcPr>
            <w:tcW w:w="1372" w:type="dxa"/>
          </w:tcPr>
          <w:p w14:paraId="2CEC7AE4" w14:textId="77777777" w:rsidR="00115C50" w:rsidRPr="00115C50" w:rsidRDefault="00115C50" w:rsidP="00115C50">
            <w:pPr>
              <w:spacing w:before="60" w:after="60"/>
              <w:ind w:left="0"/>
              <w:rPr>
                <w:bCs/>
                <w:sz w:val="20"/>
                <w:szCs w:val="20"/>
              </w:rPr>
            </w:pPr>
            <w:r w:rsidRPr="00115C50">
              <w:rPr>
                <w:bCs/>
                <w:sz w:val="20"/>
                <w:szCs w:val="20"/>
              </w:rPr>
              <w:t>150 LBS. polyester, polypropylene or nylon</w:t>
            </w:r>
          </w:p>
        </w:tc>
        <w:tc>
          <w:tcPr>
            <w:tcW w:w="1105" w:type="dxa"/>
          </w:tcPr>
          <w:p w14:paraId="2CEC7AE5" w14:textId="77777777" w:rsidR="00115C50" w:rsidRPr="00115C50" w:rsidRDefault="00115C50" w:rsidP="00115C50">
            <w:pPr>
              <w:spacing w:before="60" w:after="60"/>
              <w:ind w:left="0"/>
              <w:rPr>
                <w:bCs/>
                <w:sz w:val="20"/>
                <w:szCs w:val="20"/>
              </w:rPr>
            </w:pPr>
            <w:r w:rsidRPr="00115C50">
              <w:rPr>
                <w:bCs/>
                <w:sz w:val="20"/>
                <w:szCs w:val="20"/>
              </w:rPr>
              <w:t>12" O.C.</w:t>
            </w:r>
          </w:p>
        </w:tc>
        <w:tc>
          <w:tcPr>
            <w:tcW w:w="1877" w:type="dxa"/>
          </w:tcPr>
          <w:p w14:paraId="2CEC7AE6" w14:textId="77777777" w:rsidR="00115C50" w:rsidRPr="00115C50" w:rsidRDefault="00115C50" w:rsidP="00115C50">
            <w:pPr>
              <w:spacing w:before="60" w:after="60"/>
              <w:ind w:left="0"/>
              <w:rPr>
                <w:bCs/>
                <w:sz w:val="20"/>
                <w:szCs w:val="20"/>
              </w:rPr>
            </w:pPr>
            <w:r w:rsidRPr="00115C50">
              <w:rPr>
                <w:bCs/>
                <w:sz w:val="20"/>
                <w:szCs w:val="20"/>
              </w:rPr>
              <w:t>Shoelace/Zigzag (must be stapled at each joist</w:t>
            </w:r>
          </w:p>
        </w:tc>
        <w:tc>
          <w:tcPr>
            <w:tcW w:w="1203" w:type="dxa"/>
          </w:tcPr>
          <w:p w14:paraId="2CEC7AE7" w14:textId="77777777" w:rsidR="00115C50" w:rsidRPr="00115C50" w:rsidRDefault="00115C50" w:rsidP="00115C50">
            <w:pPr>
              <w:spacing w:before="60" w:after="60"/>
              <w:ind w:left="0"/>
              <w:rPr>
                <w:bCs/>
                <w:sz w:val="20"/>
                <w:szCs w:val="20"/>
              </w:rPr>
            </w:pPr>
            <w:r w:rsidRPr="00115C50">
              <w:rPr>
                <w:bCs/>
                <w:sz w:val="20"/>
                <w:szCs w:val="20"/>
              </w:rPr>
              <w:t>Corrosion resistant 3/8"crown 18AWG</w:t>
            </w:r>
          </w:p>
        </w:tc>
        <w:tc>
          <w:tcPr>
            <w:tcW w:w="1072" w:type="dxa"/>
          </w:tcPr>
          <w:p w14:paraId="2CEC7AE8" w14:textId="77777777" w:rsidR="00115C50" w:rsidRPr="00115C50" w:rsidRDefault="00115C50" w:rsidP="00115C50">
            <w:pPr>
              <w:spacing w:before="60" w:after="60"/>
              <w:ind w:left="0"/>
              <w:rPr>
                <w:bCs/>
                <w:sz w:val="20"/>
                <w:szCs w:val="20"/>
              </w:rPr>
            </w:pPr>
            <w:r w:rsidRPr="00115C50">
              <w:rPr>
                <w:bCs/>
                <w:sz w:val="20"/>
                <w:szCs w:val="20"/>
              </w:rPr>
              <w:t>5/8"</w:t>
            </w:r>
          </w:p>
        </w:tc>
      </w:tr>
      <w:tr w:rsidR="00115C50" w:rsidRPr="00115C50" w14:paraId="2CEC7AF1" w14:textId="77777777" w:rsidTr="00590192">
        <w:tc>
          <w:tcPr>
            <w:tcW w:w="1722" w:type="dxa"/>
          </w:tcPr>
          <w:p w14:paraId="2CEC7AEA" w14:textId="77777777" w:rsidR="00115C50" w:rsidRPr="00115C50" w:rsidRDefault="00115C50" w:rsidP="00115C50">
            <w:pPr>
              <w:spacing w:before="60" w:after="60"/>
              <w:ind w:left="0"/>
              <w:rPr>
                <w:bCs/>
                <w:sz w:val="20"/>
                <w:szCs w:val="20"/>
              </w:rPr>
            </w:pPr>
            <w:r w:rsidRPr="00115C50">
              <w:rPr>
                <w:bCs/>
                <w:sz w:val="20"/>
                <w:szCs w:val="20"/>
              </w:rPr>
              <w:t>Post &amp;Beam over 32" O.C.</w:t>
            </w:r>
          </w:p>
        </w:tc>
        <w:tc>
          <w:tcPr>
            <w:tcW w:w="961" w:type="dxa"/>
          </w:tcPr>
          <w:p w14:paraId="2CEC7AEB" w14:textId="77777777" w:rsidR="00115C50" w:rsidRPr="00115C50" w:rsidRDefault="00115C50" w:rsidP="00115C50">
            <w:pPr>
              <w:spacing w:before="60" w:after="60"/>
              <w:ind w:left="0"/>
              <w:rPr>
                <w:bCs/>
                <w:sz w:val="20"/>
                <w:szCs w:val="20"/>
              </w:rPr>
            </w:pPr>
            <w:r w:rsidRPr="00115C50">
              <w:rPr>
                <w:bCs/>
                <w:sz w:val="20"/>
                <w:szCs w:val="20"/>
              </w:rPr>
              <w:t>Lath</w:t>
            </w:r>
          </w:p>
        </w:tc>
        <w:tc>
          <w:tcPr>
            <w:tcW w:w="1372" w:type="dxa"/>
          </w:tcPr>
          <w:p w14:paraId="2CEC7AEC" w14:textId="77777777" w:rsidR="00115C50" w:rsidRPr="00115C50" w:rsidRDefault="00115C50" w:rsidP="00115C50">
            <w:pPr>
              <w:spacing w:before="60" w:after="60"/>
              <w:ind w:left="0"/>
              <w:rPr>
                <w:bCs/>
                <w:sz w:val="20"/>
                <w:szCs w:val="20"/>
              </w:rPr>
            </w:pPr>
            <w:r w:rsidRPr="00115C50">
              <w:rPr>
                <w:bCs/>
                <w:sz w:val="20"/>
                <w:szCs w:val="20"/>
              </w:rPr>
              <w:t>3/8X1.5"</w:t>
            </w:r>
          </w:p>
        </w:tc>
        <w:tc>
          <w:tcPr>
            <w:tcW w:w="1105" w:type="dxa"/>
          </w:tcPr>
          <w:p w14:paraId="2CEC7AED" w14:textId="77777777" w:rsidR="00115C50" w:rsidRPr="00115C50" w:rsidRDefault="00115C50" w:rsidP="00115C50">
            <w:pPr>
              <w:spacing w:before="60" w:after="60"/>
              <w:ind w:left="0"/>
              <w:rPr>
                <w:bCs/>
                <w:sz w:val="20"/>
                <w:szCs w:val="20"/>
              </w:rPr>
            </w:pPr>
            <w:r w:rsidRPr="00115C50">
              <w:rPr>
                <w:bCs/>
                <w:sz w:val="20"/>
                <w:szCs w:val="20"/>
              </w:rPr>
              <w:t>20" O.C.</w:t>
            </w:r>
          </w:p>
        </w:tc>
        <w:tc>
          <w:tcPr>
            <w:tcW w:w="1877" w:type="dxa"/>
          </w:tcPr>
          <w:p w14:paraId="2CEC7AEE" w14:textId="77777777" w:rsidR="00115C50" w:rsidRPr="00115C50" w:rsidRDefault="00115C50" w:rsidP="00115C50">
            <w:pPr>
              <w:spacing w:before="60" w:after="60"/>
              <w:ind w:left="0"/>
              <w:rPr>
                <w:bCs/>
                <w:sz w:val="20"/>
                <w:szCs w:val="20"/>
              </w:rPr>
            </w:pPr>
            <w:r w:rsidRPr="00115C50">
              <w:rPr>
                <w:bCs/>
                <w:sz w:val="20"/>
                <w:szCs w:val="20"/>
              </w:rPr>
              <w:t>Across floor beams up to 54".  If over 54" need center support</w:t>
            </w:r>
          </w:p>
        </w:tc>
        <w:tc>
          <w:tcPr>
            <w:tcW w:w="1203" w:type="dxa"/>
          </w:tcPr>
          <w:p w14:paraId="2CEC7AEF" w14:textId="77777777" w:rsidR="00115C50" w:rsidRPr="00115C50" w:rsidRDefault="00115C50" w:rsidP="00115C50">
            <w:pPr>
              <w:spacing w:before="60" w:after="60"/>
              <w:ind w:left="0"/>
              <w:rPr>
                <w:bCs/>
                <w:sz w:val="20"/>
                <w:szCs w:val="20"/>
              </w:rPr>
            </w:pPr>
            <w:r w:rsidRPr="00115C50">
              <w:rPr>
                <w:bCs/>
                <w:sz w:val="20"/>
                <w:szCs w:val="20"/>
              </w:rPr>
              <w:t>Corrosion resistant 3/8"crown 18AWG</w:t>
            </w:r>
          </w:p>
        </w:tc>
        <w:tc>
          <w:tcPr>
            <w:tcW w:w="1072" w:type="dxa"/>
          </w:tcPr>
          <w:p w14:paraId="2CEC7AF0" w14:textId="77777777" w:rsidR="00115C50" w:rsidRPr="00115C50" w:rsidRDefault="00115C50" w:rsidP="00115C50">
            <w:pPr>
              <w:spacing w:before="60" w:after="60"/>
              <w:ind w:left="0"/>
              <w:rPr>
                <w:bCs/>
                <w:sz w:val="20"/>
                <w:szCs w:val="20"/>
              </w:rPr>
            </w:pPr>
            <w:r w:rsidRPr="00115C50">
              <w:rPr>
                <w:bCs/>
                <w:sz w:val="20"/>
                <w:szCs w:val="20"/>
              </w:rPr>
              <w:t>5/8"</w:t>
            </w:r>
          </w:p>
        </w:tc>
      </w:tr>
      <w:tr w:rsidR="00115C50" w:rsidRPr="00115C50" w14:paraId="2CEC7AF9" w14:textId="77777777" w:rsidTr="00590192">
        <w:tc>
          <w:tcPr>
            <w:tcW w:w="1722" w:type="dxa"/>
          </w:tcPr>
          <w:p w14:paraId="2CEC7AF2" w14:textId="77777777" w:rsidR="00115C50" w:rsidRPr="00115C50" w:rsidRDefault="00115C50" w:rsidP="00115C50">
            <w:pPr>
              <w:spacing w:before="60" w:after="60"/>
              <w:ind w:left="0"/>
              <w:rPr>
                <w:bCs/>
                <w:sz w:val="20"/>
                <w:szCs w:val="20"/>
              </w:rPr>
            </w:pPr>
            <w:r w:rsidRPr="00115C50">
              <w:rPr>
                <w:bCs/>
                <w:sz w:val="20"/>
                <w:szCs w:val="20"/>
              </w:rPr>
              <w:t>Post &amp;Beam over 32" O.C</w:t>
            </w:r>
          </w:p>
        </w:tc>
        <w:tc>
          <w:tcPr>
            <w:tcW w:w="961" w:type="dxa"/>
          </w:tcPr>
          <w:p w14:paraId="2CEC7AF3" w14:textId="77777777" w:rsidR="00115C50" w:rsidRPr="00115C50" w:rsidRDefault="00115C50" w:rsidP="00115C50">
            <w:pPr>
              <w:spacing w:before="60" w:after="60"/>
              <w:ind w:left="0"/>
              <w:rPr>
                <w:bCs/>
                <w:sz w:val="20"/>
                <w:szCs w:val="20"/>
              </w:rPr>
            </w:pPr>
            <w:r w:rsidRPr="00115C50">
              <w:rPr>
                <w:bCs/>
                <w:sz w:val="20"/>
                <w:szCs w:val="20"/>
              </w:rPr>
              <w:t>Twine</w:t>
            </w:r>
          </w:p>
        </w:tc>
        <w:tc>
          <w:tcPr>
            <w:tcW w:w="1372" w:type="dxa"/>
          </w:tcPr>
          <w:p w14:paraId="2CEC7AF4" w14:textId="77777777" w:rsidR="00115C50" w:rsidRPr="00115C50" w:rsidRDefault="00115C50" w:rsidP="00115C50">
            <w:pPr>
              <w:spacing w:before="60" w:after="60"/>
              <w:ind w:left="0"/>
              <w:rPr>
                <w:bCs/>
                <w:sz w:val="20"/>
                <w:szCs w:val="20"/>
              </w:rPr>
            </w:pPr>
            <w:r w:rsidRPr="00115C50">
              <w:rPr>
                <w:bCs/>
                <w:sz w:val="20"/>
                <w:szCs w:val="20"/>
              </w:rPr>
              <w:t>150 LBS. polyester, polypropylene or nylon</w:t>
            </w:r>
          </w:p>
        </w:tc>
        <w:tc>
          <w:tcPr>
            <w:tcW w:w="1105" w:type="dxa"/>
          </w:tcPr>
          <w:p w14:paraId="2CEC7AF5" w14:textId="77777777" w:rsidR="00115C50" w:rsidRPr="00115C50" w:rsidRDefault="00115C50" w:rsidP="00115C50">
            <w:pPr>
              <w:spacing w:before="60" w:after="60"/>
              <w:ind w:left="0"/>
              <w:rPr>
                <w:bCs/>
                <w:sz w:val="20"/>
                <w:szCs w:val="20"/>
              </w:rPr>
            </w:pPr>
            <w:r w:rsidRPr="00115C50">
              <w:rPr>
                <w:bCs/>
                <w:sz w:val="20"/>
                <w:szCs w:val="20"/>
              </w:rPr>
              <w:t>12"</w:t>
            </w:r>
          </w:p>
        </w:tc>
        <w:tc>
          <w:tcPr>
            <w:tcW w:w="1877" w:type="dxa"/>
          </w:tcPr>
          <w:p w14:paraId="2CEC7AF6" w14:textId="77777777" w:rsidR="00115C50" w:rsidRPr="00115C50" w:rsidRDefault="00115C50" w:rsidP="00115C50">
            <w:pPr>
              <w:spacing w:before="60" w:after="60"/>
              <w:ind w:left="0"/>
              <w:rPr>
                <w:bCs/>
                <w:sz w:val="20"/>
                <w:szCs w:val="20"/>
              </w:rPr>
            </w:pPr>
            <w:r w:rsidRPr="00115C50">
              <w:rPr>
                <w:bCs/>
                <w:sz w:val="20"/>
                <w:szCs w:val="20"/>
              </w:rPr>
              <w:t xml:space="preserve">Shoelace up to 54" across.  If over 54" need center support </w:t>
            </w:r>
          </w:p>
        </w:tc>
        <w:tc>
          <w:tcPr>
            <w:tcW w:w="1203" w:type="dxa"/>
          </w:tcPr>
          <w:p w14:paraId="2CEC7AF7" w14:textId="77777777" w:rsidR="00115C50" w:rsidRPr="00115C50" w:rsidRDefault="00115C50" w:rsidP="00115C50">
            <w:pPr>
              <w:spacing w:before="60" w:after="60"/>
              <w:ind w:left="0"/>
              <w:rPr>
                <w:bCs/>
                <w:sz w:val="20"/>
                <w:szCs w:val="20"/>
              </w:rPr>
            </w:pPr>
            <w:r w:rsidRPr="00115C50">
              <w:rPr>
                <w:bCs/>
                <w:sz w:val="20"/>
                <w:szCs w:val="20"/>
              </w:rPr>
              <w:t>Corrosion resistant 3/8"crown 18AWG</w:t>
            </w:r>
          </w:p>
        </w:tc>
        <w:tc>
          <w:tcPr>
            <w:tcW w:w="1072" w:type="dxa"/>
          </w:tcPr>
          <w:p w14:paraId="2CEC7AF8" w14:textId="77777777" w:rsidR="00115C50" w:rsidRPr="00115C50" w:rsidRDefault="00115C50" w:rsidP="00115C50">
            <w:pPr>
              <w:spacing w:before="60" w:after="60"/>
              <w:ind w:left="0"/>
              <w:rPr>
                <w:bCs/>
                <w:sz w:val="20"/>
                <w:szCs w:val="20"/>
              </w:rPr>
            </w:pPr>
            <w:r w:rsidRPr="00115C50">
              <w:rPr>
                <w:bCs/>
                <w:sz w:val="20"/>
                <w:szCs w:val="20"/>
              </w:rPr>
              <w:t>5/8"</w:t>
            </w:r>
          </w:p>
        </w:tc>
      </w:tr>
    </w:tbl>
    <w:p w14:paraId="2CEC7AFA" w14:textId="77777777" w:rsidR="00115C50" w:rsidRDefault="00115C50" w:rsidP="00E108ED">
      <w:pPr>
        <w:ind w:left="0"/>
      </w:pPr>
    </w:p>
    <w:p w14:paraId="2CEC7AFB" w14:textId="77777777" w:rsidR="00B82BC2" w:rsidRDefault="00B82BC2" w:rsidP="00E108ED">
      <w:pPr>
        <w:ind w:left="0"/>
        <w:sectPr w:rsidR="00B82BC2" w:rsidSect="00590192">
          <w:headerReference w:type="even" r:id="rId997"/>
          <w:headerReference w:type="default" r:id="rId998"/>
          <w:footerReference w:type="default" r:id="rId999"/>
          <w:headerReference w:type="first" r:id="rId1000"/>
          <w:footerReference w:type="first" r:id="rId1001"/>
          <w:pgSz w:w="12240" w:h="15840" w:code="1"/>
          <w:pgMar w:top="1440" w:right="1440" w:bottom="1440" w:left="1440" w:header="720" w:footer="720" w:gutter="0"/>
          <w:pgNumType w:start="1"/>
          <w:cols w:space="720"/>
          <w:titlePg/>
          <w:docGrid w:linePitch="360"/>
        </w:sectPr>
      </w:pPr>
    </w:p>
    <w:p w14:paraId="2CEC7AFC" w14:textId="77777777" w:rsidR="00B82BC2" w:rsidRDefault="00B82BC2" w:rsidP="00E108ED">
      <w:pPr>
        <w:pStyle w:val="Heading1-Exhibit"/>
      </w:pPr>
      <w:bookmarkStart w:id="492" w:name="Exhibit5_4A"/>
      <w:bookmarkEnd w:id="492"/>
      <w:r>
        <w:t>Weatherization Deferral Form</w:t>
      </w:r>
      <w:bookmarkStart w:id="493" w:name="Exhibit5_5A"/>
      <w:bookmarkEnd w:id="493"/>
    </w:p>
    <w:p w14:paraId="2CEC7AFD" w14:textId="77777777" w:rsidR="00B82BC2" w:rsidRDefault="00B82BC2" w:rsidP="00E108ED">
      <w:pPr>
        <w:tabs>
          <w:tab w:val="right" w:leader="underscore" w:pos="9360"/>
        </w:tabs>
        <w:spacing w:after="60"/>
      </w:pPr>
      <w:r>
        <w:tab/>
      </w:r>
    </w:p>
    <w:p w14:paraId="2CEC7AFE" w14:textId="77777777" w:rsidR="00B82BC2" w:rsidRDefault="00B82BC2" w:rsidP="00E108ED">
      <w:pPr>
        <w:tabs>
          <w:tab w:val="left" w:pos="7920"/>
        </w:tabs>
      </w:pPr>
      <w:r>
        <w:t>Project Number</w:t>
      </w:r>
      <w:r>
        <w:tab/>
      </w:r>
      <w:r>
        <w:tab/>
      </w:r>
      <w:r>
        <w:tab/>
      </w:r>
      <w:r>
        <w:tab/>
      </w:r>
      <w:r>
        <w:tab/>
      </w:r>
      <w:r>
        <w:tab/>
      </w:r>
      <w:r>
        <w:tab/>
      </w:r>
      <w:r>
        <w:tab/>
      </w:r>
      <w:r>
        <w:tab/>
        <w:t>Audit Date</w:t>
      </w:r>
    </w:p>
    <w:p w14:paraId="2CEC7AFF" w14:textId="77777777" w:rsidR="00B82BC2" w:rsidRDefault="00B82BC2" w:rsidP="00E108ED">
      <w:pPr>
        <w:tabs>
          <w:tab w:val="right" w:leader="underscore" w:pos="9360"/>
        </w:tabs>
        <w:spacing w:after="60"/>
      </w:pPr>
      <w:r>
        <w:tab/>
      </w:r>
    </w:p>
    <w:p w14:paraId="2CEC7B00" w14:textId="77777777" w:rsidR="00B82BC2" w:rsidRDefault="00B82BC2" w:rsidP="00590192">
      <w:r>
        <w:t>Client Name</w:t>
      </w:r>
    </w:p>
    <w:p w14:paraId="2CEC7B01" w14:textId="77777777" w:rsidR="00B82BC2" w:rsidRDefault="00B82BC2" w:rsidP="00590192">
      <w:pPr>
        <w:tabs>
          <w:tab w:val="right" w:leader="underscore" w:pos="9360"/>
        </w:tabs>
        <w:spacing w:after="60"/>
        <w:rPr>
          <w:u w:val="single"/>
        </w:rPr>
      </w:pPr>
      <w:r>
        <w:tab/>
      </w:r>
    </w:p>
    <w:p w14:paraId="2CEC7B02" w14:textId="77777777" w:rsidR="00B82BC2" w:rsidRDefault="00B82BC2" w:rsidP="00E108ED">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Address</w:t>
      </w:r>
    </w:p>
    <w:p w14:paraId="2CEC7B03" w14:textId="77777777" w:rsidR="00B82BC2" w:rsidRDefault="00B82BC2" w:rsidP="00E108ED">
      <w:pPr>
        <w:tabs>
          <w:tab w:val="right" w:leader="underscore" w:pos="9360"/>
        </w:tabs>
        <w:spacing w:after="60"/>
        <w:rPr>
          <w:u w:val="single"/>
        </w:rPr>
      </w:pPr>
      <w:r>
        <w:tab/>
      </w:r>
    </w:p>
    <w:p w14:paraId="2CEC7B04" w14:textId="77777777" w:rsidR="00B82BC2" w:rsidRDefault="00B82BC2" w:rsidP="00E108ED">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City &amp; Zip Code</w:t>
      </w:r>
    </w:p>
    <w:p w14:paraId="2CEC7B05" w14:textId="77777777" w:rsidR="00B82BC2" w:rsidRDefault="00B82BC2" w:rsidP="00E108ED">
      <w:pPr>
        <w:tabs>
          <w:tab w:val="right" w:leader="underscore" w:pos="9360"/>
        </w:tabs>
        <w:spacing w:after="60"/>
        <w:rPr>
          <w:u w:val="single"/>
        </w:rPr>
      </w:pPr>
      <w:r>
        <w:tab/>
      </w:r>
    </w:p>
    <w:p w14:paraId="2CEC7B06" w14:textId="77777777" w:rsidR="00B82BC2" w:rsidRDefault="00B82BC2" w:rsidP="00E108ED">
      <w:pPr>
        <w:tabs>
          <w:tab w:val="left" w:pos="7920"/>
        </w:tabs>
        <w:spacing w:after="360"/>
      </w:pPr>
      <w:r>
        <w:t>Home or Message phone</w:t>
      </w:r>
      <w:r>
        <w:tab/>
      </w:r>
      <w:r>
        <w:tab/>
      </w:r>
      <w:r>
        <w:tab/>
      </w:r>
      <w:r>
        <w:tab/>
      </w:r>
      <w:r>
        <w:tab/>
      </w:r>
      <w:r>
        <w:tab/>
        <w:t>Work Phone</w:t>
      </w:r>
    </w:p>
    <w:p w14:paraId="2CEC7B07" w14:textId="77777777" w:rsidR="00B82BC2" w:rsidRDefault="00B82BC2" w:rsidP="00E108ED">
      <w:pPr>
        <w:tabs>
          <w:tab w:val="left" w:pos="-720"/>
          <w:tab w:val="left" w:pos="0"/>
          <w:tab w:val="left" w:pos="720"/>
          <w:tab w:val="left" w:pos="1440"/>
        </w:tabs>
        <w:suppressAutoHyphens/>
      </w:pPr>
      <w:r>
        <w:t>Deferral of weatherization work on the above home is based on the following conditions:</w:t>
      </w:r>
    </w:p>
    <w:p w14:paraId="2CEC7B08" w14:textId="77777777" w:rsidR="00B82BC2" w:rsidRDefault="00B82BC2" w:rsidP="00E108ED">
      <w:pPr>
        <w:tabs>
          <w:tab w:val="right" w:leader="underscore" w:pos="9360"/>
        </w:tabs>
        <w:spacing w:after="60" w:line="360" w:lineRule="auto"/>
      </w:pPr>
      <w:r>
        <w:tab/>
      </w:r>
    </w:p>
    <w:p w14:paraId="2CEC7B09" w14:textId="77777777" w:rsidR="00B82BC2" w:rsidRDefault="00B82BC2" w:rsidP="00E108ED">
      <w:pPr>
        <w:tabs>
          <w:tab w:val="right" w:leader="underscore" w:pos="9360"/>
        </w:tabs>
        <w:spacing w:after="60" w:line="360" w:lineRule="auto"/>
      </w:pPr>
      <w:r>
        <w:tab/>
      </w:r>
    </w:p>
    <w:p w14:paraId="2CEC7B0A" w14:textId="77777777" w:rsidR="00B82BC2" w:rsidRDefault="00B82BC2" w:rsidP="00E108ED">
      <w:pPr>
        <w:tabs>
          <w:tab w:val="right" w:leader="underscore" w:pos="9360"/>
        </w:tabs>
        <w:spacing w:after="60" w:line="360" w:lineRule="auto"/>
      </w:pPr>
      <w:r>
        <w:tab/>
      </w:r>
    </w:p>
    <w:p w14:paraId="2CEC7B0B" w14:textId="77777777" w:rsidR="00B82BC2" w:rsidRDefault="00B82BC2" w:rsidP="00E108ED">
      <w:pPr>
        <w:tabs>
          <w:tab w:val="right" w:leader="underscore" w:pos="9360"/>
        </w:tabs>
        <w:spacing w:after="60" w:line="360" w:lineRule="auto"/>
      </w:pPr>
      <w:r>
        <w:tab/>
      </w:r>
    </w:p>
    <w:p w14:paraId="2CEC7B0C" w14:textId="77777777" w:rsidR="00B82BC2" w:rsidRDefault="00B82BC2" w:rsidP="00E108ED">
      <w:pPr>
        <w:tabs>
          <w:tab w:val="right" w:leader="underscore" w:pos="9360"/>
        </w:tabs>
        <w:spacing w:after="60" w:line="360" w:lineRule="auto"/>
      </w:pPr>
      <w:r>
        <w:tab/>
      </w:r>
    </w:p>
    <w:p w14:paraId="2CEC7B0D" w14:textId="77777777" w:rsidR="00B82BC2" w:rsidRDefault="00B82BC2" w:rsidP="00E108ED">
      <w:pPr>
        <w:tabs>
          <w:tab w:val="right" w:leader="underscore" w:pos="9360"/>
        </w:tabs>
        <w:spacing w:after="60" w:line="360" w:lineRule="auto"/>
      </w:pPr>
      <w:r>
        <w:tab/>
      </w:r>
    </w:p>
    <w:p w14:paraId="2CEC7B0E" w14:textId="77777777" w:rsidR="00B82BC2" w:rsidRDefault="00B82BC2" w:rsidP="00E108ED">
      <w:pPr>
        <w:tabs>
          <w:tab w:val="right" w:leader="underscore" w:pos="9360"/>
        </w:tabs>
        <w:spacing w:after="60" w:line="360" w:lineRule="auto"/>
      </w:pPr>
    </w:p>
    <w:p w14:paraId="2CEC7B0F" w14:textId="77777777" w:rsidR="00B82BC2" w:rsidRDefault="00B82BC2" w:rsidP="00E108ED">
      <w:pPr>
        <w:tabs>
          <w:tab w:val="left" w:pos="-720"/>
          <w:tab w:val="left" w:pos="0"/>
          <w:tab w:val="left" w:pos="720"/>
          <w:tab w:val="left" w:pos="1440"/>
        </w:tabs>
        <w:suppressAutoHyphens/>
      </w:pPr>
      <w:r>
        <w:t>Recommended measures for remedying the existing conditions are as follows:</w:t>
      </w:r>
    </w:p>
    <w:p w14:paraId="2CEC7B10" w14:textId="77777777" w:rsidR="00B82BC2" w:rsidRDefault="00B82BC2" w:rsidP="00E108ED">
      <w:pPr>
        <w:tabs>
          <w:tab w:val="right" w:leader="underscore" w:pos="9360"/>
        </w:tabs>
        <w:spacing w:after="60" w:line="360" w:lineRule="auto"/>
      </w:pPr>
      <w:r>
        <w:tab/>
      </w:r>
    </w:p>
    <w:p w14:paraId="2CEC7B11" w14:textId="77777777" w:rsidR="00B82BC2" w:rsidRDefault="00B82BC2" w:rsidP="00E108ED">
      <w:pPr>
        <w:tabs>
          <w:tab w:val="right" w:leader="underscore" w:pos="9360"/>
        </w:tabs>
        <w:spacing w:after="60" w:line="360" w:lineRule="auto"/>
      </w:pPr>
      <w:r>
        <w:tab/>
      </w:r>
    </w:p>
    <w:p w14:paraId="2CEC7B12" w14:textId="77777777" w:rsidR="00B82BC2" w:rsidRDefault="00B82BC2" w:rsidP="00E108ED">
      <w:pPr>
        <w:tabs>
          <w:tab w:val="right" w:leader="underscore" w:pos="9360"/>
        </w:tabs>
        <w:spacing w:after="60" w:line="360" w:lineRule="auto"/>
      </w:pPr>
      <w:r>
        <w:tab/>
      </w:r>
    </w:p>
    <w:p w14:paraId="2CEC7B13" w14:textId="77777777" w:rsidR="00B82BC2" w:rsidRDefault="00B82BC2" w:rsidP="00E108ED">
      <w:pPr>
        <w:tabs>
          <w:tab w:val="right" w:leader="underscore" w:pos="9360"/>
        </w:tabs>
        <w:spacing w:after="60" w:line="360" w:lineRule="auto"/>
      </w:pPr>
      <w:r>
        <w:tab/>
      </w:r>
    </w:p>
    <w:p w14:paraId="2CEC7B14" w14:textId="77777777" w:rsidR="00B82BC2" w:rsidRDefault="00B82BC2" w:rsidP="00E108ED">
      <w:pPr>
        <w:tabs>
          <w:tab w:val="right" w:leader="underscore" w:pos="9360"/>
        </w:tabs>
        <w:spacing w:after="60" w:line="360" w:lineRule="auto"/>
      </w:pPr>
      <w:r>
        <w:tab/>
      </w:r>
    </w:p>
    <w:p w14:paraId="2CEC7B15" w14:textId="77777777" w:rsidR="00B82BC2" w:rsidRDefault="00B82BC2" w:rsidP="00E108ED">
      <w:pPr>
        <w:tabs>
          <w:tab w:val="right" w:leader="underscore" w:pos="9360"/>
        </w:tabs>
        <w:spacing w:after="60" w:line="360" w:lineRule="auto"/>
      </w:pPr>
      <w:r>
        <w:tab/>
      </w:r>
    </w:p>
    <w:p w14:paraId="2CEC7B16" w14:textId="77777777" w:rsidR="00B82BC2" w:rsidRDefault="00B82BC2" w:rsidP="00E108ED">
      <w:pPr>
        <w:tabs>
          <w:tab w:val="left" w:pos="-720"/>
          <w:tab w:val="left" w:pos="0"/>
          <w:tab w:val="left" w:pos="720"/>
          <w:tab w:val="left" w:pos="1440"/>
        </w:tabs>
        <w:suppressAutoHyphens/>
        <w:rPr>
          <w:b/>
          <w:bCs/>
        </w:rPr>
      </w:pPr>
      <w:r>
        <w:rPr>
          <w:b/>
          <w:bCs/>
        </w:rPr>
        <w:br w:type="page"/>
      </w:r>
    </w:p>
    <w:p w14:paraId="39B68589" w14:textId="77777777" w:rsidR="00590192" w:rsidRDefault="00590192" w:rsidP="00590192">
      <w:pPr>
        <w:tabs>
          <w:tab w:val="left" w:pos="-720"/>
          <w:tab w:val="left" w:pos="0"/>
          <w:tab w:val="left" w:pos="720"/>
          <w:tab w:val="left" w:pos="1440"/>
        </w:tabs>
        <w:suppressAutoHyphens/>
        <w:spacing w:after="480"/>
        <w:rPr>
          <w:bCs/>
        </w:rPr>
      </w:pPr>
    </w:p>
    <w:p w14:paraId="2CEC7B17" w14:textId="77777777" w:rsidR="00B82BC2" w:rsidRDefault="00B82BC2" w:rsidP="00590192">
      <w:pPr>
        <w:tabs>
          <w:tab w:val="left" w:pos="-720"/>
          <w:tab w:val="left" w:pos="0"/>
          <w:tab w:val="left" w:pos="720"/>
          <w:tab w:val="left" w:pos="1440"/>
        </w:tabs>
        <w:suppressAutoHyphens/>
        <w:spacing w:after="360"/>
        <w:rPr>
          <w:bCs/>
        </w:rPr>
      </w:pPr>
      <w:r>
        <w:rPr>
          <w:bCs/>
        </w:rPr>
        <w:t>I certify that the above information is complete and accurate.</w:t>
      </w:r>
    </w:p>
    <w:p w14:paraId="2CEC7B19" w14:textId="77777777" w:rsidR="00B82BC2" w:rsidRDefault="00B82BC2" w:rsidP="00590192">
      <w:pPr>
        <w:tabs>
          <w:tab w:val="right" w:leader="underscore" w:pos="9360"/>
        </w:tabs>
        <w:spacing w:after="60"/>
        <w:rPr>
          <w:bCs/>
        </w:rPr>
      </w:pPr>
      <w:r>
        <w:tab/>
      </w:r>
    </w:p>
    <w:p w14:paraId="2CEC7B1A" w14:textId="77777777" w:rsidR="00B82BC2" w:rsidRPr="00590192" w:rsidRDefault="00B82BC2" w:rsidP="00590192">
      <w:pPr>
        <w:tabs>
          <w:tab w:val="left" w:pos="7920"/>
        </w:tabs>
        <w:spacing w:after="720"/>
        <w:rPr>
          <w:sz w:val="22"/>
          <w:szCs w:val="22"/>
        </w:rPr>
      </w:pPr>
      <w:r w:rsidRPr="00590192">
        <w:rPr>
          <w:sz w:val="22"/>
          <w:szCs w:val="22"/>
        </w:rPr>
        <w:t>Signature of Agency Representative</w:t>
      </w:r>
      <w:r w:rsidRPr="00590192">
        <w:rPr>
          <w:sz w:val="22"/>
          <w:szCs w:val="22"/>
        </w:rPr>
        <w:tab/>
      </w:r>
      <w:r w:rsidRPr="00590192">
        <w:rPr>
          <w:sz w:val="22"/>
          <w:szCs w:val="22"/>
        </w:rPr>
        <w:tab/>
      </w:r>
      <w:r w:rsidRPr="00590192">
        <w:rPr>
          <w:sz w:val="22"/>
          <w:szCs w:val="22"/>
        </w:rPr>
        <w:tab/>
      </w:r>
      <w:r w:rsidRPr="00590192">
        <w:rPr>
          <w:sz w:val="22"/>
          <w:szCs w:val="22"/>
        </w:rPr>
        <w:tab/>
      </w:r>
      <w:r w:rsidRPr="00590192">
        <w:rPr>
          <w:sz w:val="22"/>
          <w:szCs w:val="22"/>
        </w:rPr>
        <w:tab/>
      </w:r>
      <w:r w:rsidRPr="00590192">
        <w:rPr>
          <w:sz w:val="22"/>
          <w:szCs w:val="22"/>
        </w:rPr>
        <w:tab/>
      </w:r>
      <w:r w:rsidRPr="00590192">
        <w:rPr>
          <w:sz w:val="22"/>
          <w:szCs w:val="22"/>
        </w:rPr>
        <w:tab/>
        <w:t>Date</w:t>
      </w:r>
    </w:p>
    <w:p w14:paraId="2CEC7B1B" w14:textId="77777777" w:rsidR="00B82BC2" w:rsidRDefault="00B82BC2" w:rsidP="00E108ED">
      <w:pPr>
        <w:rPr>
          <w:bCs/>
        </w:rPr>
      </w:pPr>
      <w:r>
        <w:rPr>
          <w:b/>
        </w:rPr>
        <w:t>Client Information:</w:t>
      </w:r>
      <w:r>
        <w:rPr>
          <w:bCs/>
        </w:rPr>
        <w:t xml:space="preserve">  I understand weatherization work has been deferred on my home for the above reasons.  I understand the conditions under which weatherization work may continue.  I understand I must contact the weatherization agency within 12 months of original application date if conditions have changed and that these changes may allow work to resume.  I understand if I contact the weatherization agency more than 12 months after the original application date I need to reapply for weatherization services.</w:t>
      </w:r>
    </w:p>
    <w:p w14:paraId="2CEC7B1D" w14:textId="77777777" w:rsidR="00B82BC2" w:rsidRDefault="00B82BC2" w:rsidP="00E108ED">
      <w:pPr>
        <w:tabs>
          <w:tab w:val="right" w:leader="underscore" w:pos="9360"/>
        </w:tabs>
        <w:spacing w:after="60"/>
      </w:pPr>
      <w:r>
        <w:tab/>
      </w:r>
    </w:p>
    <w:p w14:paraId="2CEC7B1E" w14:textId="77777777" w:rsidR="00B82BC2" w:rsidRPr="00590192" w:rsidRDefault="00B82BC2" w:rsidP="00E108ED">
      <w:pPr>
        <w:tabs>
          <w:tab w:val="left" w:pos="7920"/>
        </w:tabs>
        <w:rPr>
          <w:sz w:val="22"/>
          <w:szCs w:val="22"/>
        </w:rPr>
      </w:pPr>
      <w:r w:rsidRPr="00590192">
        <w:rPr>
          <w:sz w:val="22"/>
          <w:szCs w:val="22"/>
        </w:rPr>
        <w:t>Client Signature</w:t>
      </w:r>
      <w:r w:rsidRPr="00590192">
        <w:rPr>
          <w:sz w:val="22"/>
          <w:szCs w:val="22"/>
        </w:rPr>
        <w:tab/>
      </w:r>
      <w:r w:rsidRPr="00590192">
        <w:rPr>
          <w:sz w:val="22"/>
          <w:szCs w:val="22"/>
        </w:rPr>
        <w:tab/>
      </w:r>
      <w:r w:rsidRPr="00590192">
        <w:rPr>
          <w:sz w:val="22"/>
          <w:szCs w:val="22"/>
        </w:rPr>
        <w:tab/>
      </w:r>
      <w:r w:rsidRPr="00590192">
        <w:rPr>
          <w:sz w:val="22"/>
          <w:szCs w:val="22"/>
        </w:rPr>
        <w:tab/>
      </w:r>
      <w:r w:rsidRPr="00590192">
        <w:rPr>
          <w:sz w:val="22"/>
          <w:szCs w:val="22"/>
        </w:rPr>
        <w:tab/>
      </w:r>
      <w:r w:rsidRPr="00590192">
        <w:rPr>
          <w:sz w:val="22"/>
          <w:szCs w:val="22"/>
        </w:rPr>
        <w:tab/>
      </w:r>
      <w:r w:rsidRPr="00590192">
        <w:rPr>
          <w:sz w:val="22"/>
          <w:szCs w:val="22"/>
        </w:rPr>
        <w:tab/>
      </w:r>
      <w:r w:rsidRPr="00590192">
        <w:rPr>
          <w:sz w:val="22"/>
          <w:szCs w:val="22"/>
        </w:rPr>
        <w:tab/>
      </w:r>
      <w:r w:rsidRPr="00590192">
        <w:rPr>
          <w:sz w:val="22"/>
          <w:szCs w:val="22"/>
        </w:rPr>
        <w:tab/>
        <w:t>Date</w:t>
      </w:r>
    </w:p>
    <w:p w14:paraId="2CEC7B1F" w14:textId="77777777" w:rsidR="00B82BC2" w:rsidRDefault="00B82BC2" w:rsidP="00E108ED">
      <w:pPr>
        <w:tabs>
          <w:tab w:val="left" w:pos="7920"/>
        </w:tabs>
      </w:pPr>
    </w:p>
    <w:p w14:paraId="2CEC7B20" w14:textId="77777777" w:rsidR="00B82BC2" w:rsidRDefault="00B82BC2" w:rsidP="00E108ED">
      <w:pPr>
        <w:tabs>
          <w:tab w:val="left" w:pos="7920"/>
        </w:tabs>
        <w:sectPr w:rsidR="00B82BC2">
          <w:headerReference w:type="even" r:id="rId1002"/>
          <w:headerReference w:type="default" r:id="rId1003"/>
          <w:footerReference w:type="default" r:id="rId1004"/>
          <w:headerReference w:type="first" r:id="rId1005"/>
          <w:footerReference w:type="first" r:id="rId1006"/>
          <w:pgSz w:w="12240" w:h="15840" w:code="1"/>
          <w:pgMar w:top="1440" w:right="1440" w:bottom="720" w:left="1440" w:header="720" w:footer="720" w:gutter="0"/>
          <w:pgNumType w:start="1"/>
          <w:cols w:space="720"/>
          <w:titlePg/>
          <w:docGrid w:linePitch="360"/>
        </w:sectPr>
      </w:pPr>
    </w:p>
    <w:p w14:paraId="2CEC7B21" w14:textId="77777777" w:rsidR="00B82BC2" w:rsidRDefault="00B82BC2" w:rsidP="00E108ED">
      <w:pPr>
        <w:jc w:val="center"/>
        <w:rPr>
          <w:u w:val="single"/>
        </w:rPr>
      </w:pPr>
      <w:bookmarkStart w:id="494" w:name="Exhibit5_S1"/>
      <w:bookmarkStart w:id="495" w:name="MS_Exhibit5_S1"/>
      <w:bookmarkEnd w:id="494"/>
      <w:bookmarkEnd w:id="495"/>
      <w:r>
        <w:rPr>
          <w:u w:val="single"/>
        </w:rPr>
        <w:t>MOLD Assessment and Release Form</w:t>
      </w:r>
    </w:p>
    <w:p w14:paraId="2CEC7B22" w14:textId="77777777" w:rsidR="00B82BC2" w:rsidRDefault="003A796E" w:rsidP="00E108ED">
      <w:pPr>
        <w:pStyle w:val="Custom"/>
        <w:rPr>
          <w:sz w:val="32"/>
        </w:rPr>
      </w:pPr>
      <w:r>
        <w:rPr>
          <w:noProof/>
        </w:rPr>
        <mc:AlternateContent>
          <mc:Choice Requires="wps">
            <w:drawing>
              <wp:anchor distT="0" distB="0" distL="114300" distR="114300" simplePos="0" relativeHeight="251658248" behindDoc="0" locked="0" layoutInCell="1" allowOverlap="1" wp14:anchorId="2CEC80E5" wp14:editId="2CEC80E6">
                <wp:simplePos x="0" y="0"/>
                <wp:positionH relativeFrom="column">
                  <wp:posOffset>51435</wp:posOffset>
                </wp:positionH>
                <wp:positionV relativeFrom="paragraph">
                  <wp:posOffset>96520</wp:posOffset>
                </wp:positionV>
                <wp:extent cx="2971800" cy="800100"/>
                <wp:effectExtent l="13335" t="10795" r="5715" b="8255"/>
                <wp:wrapNone/>
                <wp:docPr id="6566" name="AutoShape 3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800100"/>
                        </a:xfrm>
                        <a:prstGeom prst="roundRect">
                          <a:avLst>
                            <a:gd name="adj" fmla="val 16667"/>
                          </a:avLst>
                        </a:prstGeom>
                        <a:solidFill>
                          <a:srgbClr val="FFFFFF"/>
                        </a:solidFill>
                        <a:ln w="9525">
                          <a:solidFill>
                            <a:srgbClr val="000000"/>
                          </a:solidFill>
                          <a:round/>
                          <a:headEnd/>
                          <a:tailEnd/>
                        </a:ln>
                      </wps:spPr>
                      <wps:txbx>
                        <w:txbxContent>
                          <w:p w14:paraId="2CEC8670" w14:textId="77777777" w:rsidR="00E8171A" w:rsidRDefault="00E8171A" w:rsidP="00B82BC2"/>
                          <w:p w14:paraId="2CEC8671" w14:textId="77777777" w:rsidR="00E8171A" w:rsidRDefault="00E8171A" w:rsidP="00B82BC2">
                            <w:pPr>
                              <w:rPr>
                                <w:color w:val="C0C0C0"/>
                                <w:sz w:val="20"/>
                              </w:rPr>
                            </w:pPr>
                            <w:r>
                              <w:rPr>
                                <w:color w:val="C0C0C0"/>
                                <w:sz w:val="20"/>
                              </w:rPr>
                              <w:t>Client Label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EC80E5" id="AutoShape 3668" o:spid="_x0000_s1028" style="position:absolute;margin-left:4.05pt;margin-top:7.6pt;width:234pt;height:6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">
                <v:textbox>
                  <w:txbxContent>
                    <w:p w14:paraId="2CEC8670" w14:textId="77777777" w:rsidR="00E8171A" w:rsidRDefault="00E8171A" w:rsidP="00B82BC2"/>
                    <w:p w14:paraId="2CEC8671" w14:textId="77777777" w:rsidR="00E8171A" w:rsidRDefault="00E8171A" w:rsidP="00B82BC2">
                      <w:pPr>
                        <w:rPr>
                          <w:color w:val="C0C0C0"/>
                          <w:sz w:val="20"/>
                        </w:rPr>
                      </w:pPr>
                      <w:r>
                        <w:rPr>
                          <w:color w:val="C0C0C0"/>
                          <w:sz w:val="20"/>
                        </w:rPr>
                        <w:t>Client Label</w:t>
                      </w:r>
                    </w:p>
                  </w:txbxContent>
                </v:textbox>
              </v:roundrect>
            </w:pict>
          </mc:Fallback>
        </mc:AlternateContent>
      </w:r>
    </w:p>
    <w:p w14:paraId="2CEC7B23" w14:textId="77777777" w:rsidR="00B82BC2" w:rsidRDefault="00B82BC2" w:rsidP="00E108ED">
      <w:pPr>
        <w:pStyle w:val="Custom"/>
        <w:rPr>
          <w:sz w:val="32"/>
        </w:rPr>
      </w:pPr>
    </w:p>
    <w:p w14:paraId="2CEC7B24" w14:textId="77777777" w:rsidR="00B82BC2" w:rsidRDefault="00B82BC2" w:rsidP="00E108ED">
      <w:pPr>
        <w:pStyle w:val="Custom"/>
        <w:rPr>
          <w:rFonts w:ascii="Arial" w:hAnsi="Arial"/>
          <w:sz w:val="22"/>
        </w:rPr>
      </w:pPr>
    </w:p>
    <w:p w14:paraId="2CEC7B25" w14:textId="77777777" w:rsidR="00B82BC2" w:rsidRDefault="00B82BC2" w:rsidP="00E108ED">
      <w:pPr>
        <w:pStyle w:val="Custom"/>
      </w:pPr>
    </w:p>
    <w:p w14:paraId="2CEC7B26" w14:textId="77777777" w:rsidR="00B82BC2" w:rsidRDefault="00B82BC2" w:rsidP="00E108ED">
      <w:pPr>
        <w:pStyle w:val="Custom"/>
      </w:pPr>
    </w:p>
    <w:p w14:paraId="2CEC7B27" w14:textId="77777777" w:rsidR="00B82BC2" w:rsidRDefault="00B82BC2" w:rsidP="00E108ED">
      <w:pPr>
        <w:pStyle w:val="Custom"/>
        <w:rPr>
          <w:sz w:val="20"/>
        </w:rPr>
      </w:pPr>
      <w:r>
        <w:rPr>
          <w:sz w:val="20"/>
        </w:rPr>
        <w:t>Mold can be a problem in any home where there is an excessive amount of moisture or humidity present. An assessment of your home included a visual check for mold. This is not a mold inspection and the person making this assessment is not a certified mold inspector. Mold testing and identification of specific molds is beyond the scope of this program.</w:t>
      </w:r>
    </w:p>
    <w:p w14:paraId="2CEC7B28" w14:textId="77777777" w:rsidR="00B82BC2" w:rsidRPr="00EF3BEF" w:rsidRDefault="00B82BC2" w:rsidP="00E108ED">
      <w:pPr>
        <w:pStyle w:val="Custom"/>
        <w:rPr>
          <w:sz w:val="18"/>
          <w:szCs w:val="18"/>
        </w:rPr>
      </w:pPr>
    </w:p>
    <w:p w14:paraId="2CEC7B29" w14:textId="77777777" w:rsidR="00B82BC2" w:rsidRDefault="00B82BC2" w:rsidP="00E108ED">
      <w:pPr>
        <w:pStyle w:val="Custom"/>
        <w:rPr>
          <w:sz w:val="20"/>
        </w:rPr>
      </w:pPr>
      <w:r>
        <w:rPr>
          <w:sz w:val="20"/>
        </w:rPr>
        <w:t>During the weatherization assessment of your dwelling on _____________date, our project coordinator visually inspected the following rooms in your home:</w:t>
      </w:r>
    </w:p>
    <w:p w14:paraId="2CEC7B2A" w14:textId="77777777" w:rsidR="00B82BC2" w:rsidRPr="00EF3BEF" w:rsidRDefault="00B82BC2" w:rsidP="00E108ED">
      <w:pPr>
        <w:pStyle w:val="Custom"/>
        <w:rPr>
          <w:sz w:val="18"/>
          <w:szCs w:val="18"/>
        </w:rPr>
      </w:pPr>
    </w:p>
    <w:p w14:paraId="2CEC7B2B" w14:textId="77777777" w:rsidR="00B82BC2" w:rsidRDefault="00B82BC2" w:rsidP="00E108ED">
      <w:pPr>
        <w:pStyle w:val="Custom"/>
        <w:tabs>
          <w:tab w:val="left" w:pos="2520"/>
          <w:tab w:val="left" w:pos="5616"/>
        </w:tabs>
        <w:rPr>
          <w:sz w:val="20"/>
        </w:rPr>
      </w:pPr>
      <w:r>
        <w:rPr>
          <w:sz w:val="20"/>
        </w:rPr>
        <w:t>Living room</w:t>
      </w:r>
      <w:r>
        <w:rPr>
          <w:sz w:val="20"/>
        </w:rPr>
        <w:tab/>
      </w:r>
      <w:r w:rsidR="00B14266">
        <w:rPr>
          <w:sz w:val="20"/>
        </w:rPr>
        <w:fldChar w:fldCharType="begin">
          <w:ffData>
            <w:name w:val="Check1"/>
            <w:enabled/>
            <w:calcOnExit w:val="0"/>
            <w:checkBox>
              <w:sizeAuto/>
              <w:default w:val="0"/>
            </w:checkBox>
          </w:ffData>
        </w:fldChar>
      </w:r>
      <w:r>
        <w:rPr>
          <w:sz w:val="20"/>
        </w:rPr>
        <w:instrText xml:space="preserve"> FORMCHECKBOX </w:instrText>
      </w:r>
      <w:r w:rsidR="00FC76EF">
        <w:rPr>
          <w:sz w:val="20"/>
        </w:rPr>
      </w:r>
      <w:r w:rsidR="00FC76EF">
        <w:rPr>
          <w:sz w:val="20"/>
        </w:rPr>
        <w:fldChar w:fldCharType="separate"/>
      </w:r>
      <w:r w:rsidR="00B14266">
        <w:rPr>
          <w:sz w:val="20"/>
        </w:rPr>
        <w:fldChar w:fldCharType="end"/>
      </w:r>
      <w:r>
        <w:rPr>
          <w:sz w:val="20"/>
        </w:rPr>
        <w:t xml:space="preserve">  mold not visibly present </w:t>
      </w:r>
      <w:r>
        <w:rPr>
          <w:sz w:val="20"/>
        </w:rPr>
        <w:tab/>
      </w:r>
      <w:r w:rsidR="00B14266">
        <w:rPr>
          <w:sz w:val="20"/>
        </w:rPr>
        <w:fldChar w:fldCharType="begin">
          <w:ffData>
            <w:name w:val="Check2"/>
            <w:enabled/>
            <w:calcOnExit w:val="0"/>
            <w:checkBox>
              <w:sizeAuto/>
              <w:default w:val="0"/>
            </w:checkBox>
          </w:ffData>
        </w:fldChar>
      </w:r>
      <w:r>
        <w:rPr>
          <w:sz w:val="20"/>
        </w:rPr>
        <w:instrText xml:space="preserve"> FORMCHECKBOX </w:instrText>
      </w:r>
      <w:r w:rsidR="00FC76EF">
        <w:rPr>
          <w:sz w:val="20"/>
        </w:rPr>
      </w:r>
      <w:r w:rsidR="00FC76EF">
        <w:rPr>
          <w:sz w:val="20"/>
        </w:rPr>
        <w:fldChar w:fldCharType="separate"/>
      </w:r>
      <w:r w:rsidR="00B14266">
        <w:rPr>
          <w:sz w:val="20"/>
        </w:rPr>
        <w:fldChar w:fldCharType="end"/>
      </w:r>
      <w:r>
        <w:rPr>
          <w:sz w:val="20"/>
        </w:rPr>
        <w:t xml:space="preserve">  mold visibly present</w:t>
      </w:r>
    </w:p>
    <w:p w14:paraId="2CEC7B2C" w14:textId="77777777" w:rsidR="00B82BC2" w:rsidRDefault="00B82BC2" w:rsidP="00E108ED">
      <w:pPr>
        <w:pStyle w:val="Custom"/>
        <w:tabs>
          <w:tab w:val="left" w:pos="2520"/>
          <w:tab w:val="left" w:pos="5616"/>
        </w:tabs>
        <w:rPr>
          <w:sz w:val="20"/>
        </w:rPr>
      </w:pPr>
      <w:r>
        <w:rPr>
          <w:sz w:val="20"/>
        </w:rPr>
        <w:t>Kitchen</w:t>
      </w:r>
      <w:r>
        <w:rPr>
          <w:sz w:val="20"/>
        </w:rPr>
        <w:tab/>
      </w:r>
      <w:r w:rsidR="00B14266">
        <w:rPr>
          <w:sz w:val="20"/>
        </w:rPr>
        <w:fldChar w:fldCharType="begin">
          <w:ffData>
            <w:name w:val="Check1"/>
            <w:enabled/>
            <w:calcOnExit w:val="0"/>
            <w:checkBox>
              <w:sizeAuto/>
              <w:default w:val="0"/>
            </w:checkBox>
          </w:ffData>
        </w:fldChar>
      </w:r>
      <w:r>
        <w:rPr>
          <w:sz w:val="20"/>
        </w:rPr>
        <w:instrText xml:space="preserve"> FORMCHECKBOX </w:instrText>
      </w:r>
      <w:r w:rsidR="00FC76EF">
        <w:rPr>
          <w:sz w:val="20"/>
        </w:rPr>
      </w:r>
      <w:r w:rsidR="00FC76EF">
        <w:rPr>
          <w:sz w:val="20"/>
        </w:rPr>
        <w:fldChar w:fldCharType="separate"/>
      </w:r>
      <w:r w:rsidR="00B14266">
        <w:rPr>
          <w:sz w:val="20"/>
        </w:rPr>
        <w:fldChar w:fldCharType="end"/>
      </w:r>
      <w:r>
        <w:rPr>
          <w:sz w:val="20"/>
        </w:rPr>
        <w:t xml:space="preserve">  mold not visibly present </w:t>
      </w:r>
      <w:r>
        <w:rPr>
          <w:sz w:val="20"/>
        </w:rPr>
        <w:tab/>
      </w:r>
      <w:r w:rsidR="00B14266">
        <w:rPr>
          <w:sz w:val="20"/>
        </w:rPr>
        <w:fldChar w:fldCharType="begin">
          <w:ffData>
            <w:name w:val="Check2"/>
            <w:enabled/>
            <w:calcOnExit w:val="0"/>
            <w:checkBox>
              <w:sizeAuto/>
              <w:default w:val="0"/>
            </w:checkBox>
          </w:ffData>
        </w:fldChar>
      </w:r>
      <w:r>
        <w:rPr>
          <w:sz w:val="20"/>
        </w:rPr>
        <w:instrText xml:space="preserve"> FORMCHECKBOX </w:instrText>
      </w:r>
      <w:r w:rsidR="00FC76EF">
        <w:rPr>
          <w:sz w:val="20"/>
        </w:rPr>
      </w:r>
      <w:r w:rsidR="00FC76EF">
        <w:rPr>
          <w:sz w:val="20"/>
        </w:rPr>
        <w:fldChar w:fldCharType="separate"/>
      </w:r>
      <w:r w:rsidR="00B14266">
        <w:rPr>
          <w:sz w:val="20"/>
        </w:rPr>
        <w:fldChar w:fldCharType="end"/>
      </w:r>
      <w:r>
        <w:rPr>
          <w:sz w:val="20"/>
        </w:rPr>
        <w:t xml:space="preserve">  mold visibly present</w:t>
      </w:r>
    </w:p>
    <w:p w14:paraId="2CEC7B2D" w14:textId="77777777" w:rsidR="00B82BC2" w:rsidRDefault="00B82BC2" w:rsidP="00E108ED">
      <w:pPr>
        <w:pStyle w:val="Custom"/>
        <w:tabs>
          <w:tab w:val="left" w:pos="2520"/>
          <w:tab w:val="left" w:pos="5616"/>
        </w:tabs>
        <w:rPr>
          <w:sz w:val="20"/>
        </w:rPr>
      </w:pPr>
      <w:r>
        <w:rPr>
          <w:sz w:val="20"/>
        </w:rPr>
        <w:t xml:space="preserve">Bathroom(s) </w:t>
      </w:r>
      <w:r>
        <w:rPr>
          <w:sz w:val="20"/>
        </w:rPr>
        <w:tab/>
      </w:r>
      <w:r w:rsidR="00B14266">
        <w:rPr>
          <w:sz w:val="20"/>
        </w:rPr>
        <w:fldChar w:fldCharType="begin">
          <w:ffData>
            <w:name w:val="Check1"/>
            <w:enabled/>
            <w:calcOnExit w:val="0"/>
            <w:checkBox>
              <w:sizeAuto/>
              <w:default w:val="0"/>
            </w:checkBox>
          </w:ffData>
        </w:fldChar>
      </w:r>
      <w:r>
        <w:rPr>
          <w:sz w:val="20"/>
        </w:rPr>
        <w:instrText xml:space="preserve"> FORMCHECKBOX </w:instrText>
      </w:r>
      <w:r w:rsidR="00FC76EF">
        <w:rPr>
          <w:sz w:val="20"/>
        </w:rPr>
      </w:r>
      <w:r w:rsidR="00FC76EF">
        <w:rPr>
          <w:sz w:val="20"/>
        </w:rPr>
        <w:fldChar w:fldCharType="separate"/>
      </w:r>
      <w:r w:rsidR="00B14266">
        <w:rPr>
          <w:sz w:val="20"/>
        </w:rPr>
        <w:fldChar w:fldCharType="end"/>
      </w:r>
      <w:r>
        <w:rPr>
          <w:sz w:val="20"/>
        </w:rPr>
        <w:t xml:space="preserve">  mold not visibly present </w:t>
      </w:r>
      <w:r>
        <w:rPr>
          <w:sz w:val="20"/>
        </w:rPr>
        <w:tab/>
      </w:r>
      <w:r w:rsidR="00B14266">
        <w:rPr>
          <w:sz w:val="20"/>
        </w:rPr>
        <w:fldChar w:fldCharType="begin">
          <w:ffData>
            <w:name w:val="Check2"/>
            <w:enabled/>
            <w:calcOnExit w:val="0"/>
            <w:checkBox>
              <w:sizeAuto/>
              <w:default w:val="0"/>
            </w:checkBox>
          </w:ffData>
        </w:fldChar>
      </w:r>
      <w:r>
        <w:rPr>
          <w:sz w:val="20"/>
        </w:rPr>
        <w:instrText xml:space="preserve"> FORMCHECKBOX </w:instrText>
      </w:r>
      <w:r w:rsidR="00FC76EF">
        <w:rPr>
          <w:sz w:val="20"/>
        </w:rPr>
      </w:r>
      <w:r w:rsidR="00FC76EF">
        <w:rPr>
          <w:sz w:val="20"/>
        </w:rPr>
        <w:fldChar w:fldCharType="separate"/>
      </w:r>
      <w:r w:rsidR="00B14266">
        <w:rPr>
          <w:sz w:val="20"/>
        </w:rPr>
        <w:fldChar w:fldCharType="end"/>
      </w:r>
      <w:r>
        <w:rPr>
          <w:sz w:val="20"/>
        </w:rPr>
        <w:t xml:space="preserve">  mold visibly present</w:t>
      </w:r>
    </w:p>
    <w:p w14:paraId="2CEC7B2E" w14:textId="77777777" w:rsidR="00B82BC2" w:rsidRDefault="00B82BC2" w:rsidP="00E108ED">
      <w:pPr>
        <w:pStyle w:val="Custom"/>
        <w:tabs>
          <w:tab w:val="left" w:pos="2520"/>
          <w:tab w:val="left" w:pos="5616"/>
        </w:tabs>
        <w:rPr>
          <w:sz w:val="20"/>
        </w:rPr>
      </w:pPr>
      <w:r>
        <w:rPr>
          <w:sz w:val="20"/>
        </w:rPr>
        <w:t xml:space="preserve">Bedroom(s) </w:t>
      </w:r>
      <w:r>
        <w:rPr>
          <w:sz w:val="20"/>
        </w:rPr>
        <w:tab/>
      </w:r>
      <w:r w:rsidR="00B14266">
        <w:rPr>
          <w:sz w:val="20"/>
        </w:rPr>
        <w:fldChar w:fldCharType="begin">
          <w:ffData>
            <w:name w:val="Check1"/>
            <w:enabled/>
            <w:calcOnExit w:val="0"/>
            <w:checkBox>
              <w:sizeAuto/>
              <w:default w:val="0"/>
            </w:checkBox>
          </w:ffData>
        </w:fldChar>
      </w:r>
      <w:r>
        <w:rPr>
          <w:sz w:val="20"/>
        </w:rPr>
        <w:instrText xml:space="preserve"> FORMCHECKBOX </w:instrText>
      </w:r>
      <w:r w:rsidR="00FC76EF">
        <w:rPr>
          <w:sz w:val="20"/>
        </w:rPr>
      </w:r>
      <w:r w:rsidR="00FC76EF">
        <w:rPr>
          <w:sz w:val="20"/>
        </w:rPr>
        <w:fldChar w:fldCharType="separate"/>
      </w:r>
      <w:r w:rsidR="00B14266">
        <w:rPr>
          <w:sz w:val="20"/>
        </w:rPr>
        <w:fldChar w:fldCharType="end"/>
      </w:r>
      <w:r>
        <w:rPr>
          <w:sz w:val="20"/>
        </w:rPr>
        <w:t xml:space="preserve">  mold not visibly present </w:t>
      </w:r>
      <w:r>
        <w:rPr>
          <w:sz w:val="20"/>
        </w:rPr>
        <w:tab/>
      </w:r>
      <w:r w:rsidR="00B14266">
        <w:rPr>
          <w:sz w:val="20"/>
        </w:rPr>
        <w:fldChar w:fldCharType="begin">
          <w:ffData>
            <w:name w:val="Check2"/>
            <w:enabled/>
            <w:calcOnExit w:val="0"/>
            <w:checkBox>
              <w:sizeAuto/>
              <w:default w:val="0"/>
            </w:checkBox>
          </w:ffData>
        </w:fldChar>
      </w:r>
      <w:r>
        <w:rPr>
          <w:sz w:val="20"/>
        </w:rPr>
        <w:instrText xml:space="preserve"> FORMCHECKBOX </w:instrText>
      </w:r>
      <w:r w:rsidR="00FC76EF">
        <w:rPr>
          <w:sz w:val="20"/>
        </w:rPr>
      </w:r>
      <w:r w:rsidR="00FC76EF">
        <w:rPr>
          <w:sz w:val="20"/>
        </w:rPr>
        <w:fldChar w:fldCharType="separate"/>
      </w:r>
      <w:r w:rsidR="00B14266">
        <w:rPr>
          <w:sz w:val="20"/>
        </w:rPr>
        <w:fldChar w:fldCharType="end"/>
      </w:r>
      <w:r>
        <w:rPr>
          <w:sz w:val="20"/>
        </w:rPr>
        <w:t xml:space="preserve">  mold visibly present</w:t>
      </w:r>
    </w:p>
    <w:p w14:paraId="2CEC7B2F" w14:textId="77777777" w:rsidR="00B82BC2" w:rsidRDefault="00B82BC2" w:rsidP="00E108ED">
      <w:pPr>
        <w:pStyle w:val="Custom"/>
        <w:tabs>
          <w:tab w:val="left" w:pos="2520"/>
          <w:tab w:val="left" w:pos="5616"/>
        </w:tabs>
        <w:rPr>
          <w:sz w:val="20"/>
        </w:rPr>
      </w:pPr>
      <w:r>
        <w:rPr>
          <w:sz w:val="20"/>
        </w:rPr>
        <w:t xml:space="preserve">Water heater closet </w:t>
      </w:r>
      <w:r>
        <w:rPr>
          <w:sz w:val="20"/>
        </w:rPr>
        <w:tab/>
      </w:r>
      <w:r w:rsidR="00B14266">
        <w:rPr>
          <w:sz w:val="20"/>
        </w:rPr>
        <w:fldChar w:fldCharType="begin">
          <w:ffData>
            <w:name w:val="Check1"/>
            <w:enabled/>
            <w:calcOnExit w:val="0"/>
            <w:checkBox>
              <w:sizeAuto/>
              <w:default w:val="0"/>
            </w:checkBox>
          </w:ffData>
        </w:fldChar>
      </w:r>
      <w:r>
        <w:rPr>
          <w:sz w:val="20"/>
        </w:rPr>
        <w:instrText xml:space="preserve"> FORMCHECKBOX </w:instrText>
      </w:r>
      <w:r w:rsidR="00FC76EF">
        <w:rPr>
          <w:sz w:val="20"/>
        </w:rPr>
      </w:r>
      <w:r w:rsidR="00FC76EF">
        <w:rPr>
          <w:sz w:val="20"/>
        </w:rPr>
        <w:fldChar w:fldCharType="separate"/>
      </w:r>
      <w:r w:rsidR="00B14266">
        <w:rPr>
          <w:sz w:val="20"/>
        </w:rPr>
        <w:fldChar w:fldCharType="end"/>
      </w:r>
      <w:r>
        <w:rPr>
          <w:sz w:val="20"/>
        </w:rPr>
        <w:t xml:space="preserve">  mold not visibly present </w:t>
      </w:r>
      <w:r>
        <w:rPr>
          <w:sz w:val="20"/>
        </w:rPr>
        <w:tab/>
      </w:r>
      <w:r w:rsidR="00B14266">
        <w:rPr>
          <w:sz w:val="20"/>
        </w:rPr>
        <w:fldChar w:fldCharType="begin">
          <w:ffData>
            <w:name w:val="Check2"/>
            <w:enabled/>
            <w:calcOnExit w:val="0"/>
            <w:checkBox>
              <w:sizeAuto/>
              <w:default w:val="0"/>
            </w:checkBox>
          </w:ffData>
        </w:fldChar>
      </w:r>
      <w:r>
        <w:rPr>
          <w:sz w:val="20"/>
        </w:rPr>
        <w:instrText xml:space="preserve"> FORMCHECKBOX </w:instrText>
      </w:r>
      <w:r w:rsidR="00FC76EF">
        <w:rPr>
          <w:sz w:val="20"/>
        </w:rPr>
      </w:r>
      <w:r w:rsidR="00FC76EF">
        <w:rPr>
          <w:sz w:val="20"/>
        </w:rPr>
        <w:fldChar w:fldCharType="separate"/>
      </w:r>
      <w:r w:rsidR="00B14266">
        <w:rPr>
          <w:sz w:val="20"/>
        </w:rPr>
        <w:fldChar w:fldCharType="end"/>
      </w:r>
      <w:r>
        <w:rPr>
          <w:sz w:val="20"/>
        </w:rPr>
        <w:t xml:space="preserve">  mold visibly present</w:t>
      </w:r>
    </w:p>
    <w:p w14:paraId="2CEC7B30" w14:textId="77777777" w:rsidR="00B82BC2" w:rsidRDefault="00B82BC2" w:rsidP="00E108ED">
      <w:pPr>
        <w:pStyle w:val="Custom"/>
        <w:tabs>
          <w:tab w:val="left" w:pos="2520"/>
          <w:tab w:val="left" w:pos="5616"/>
        </w:tabs>
        <w:rPr>
          <w:sz w:val="20"/>
        </w:rPr>
      </w:pPr>
      <w:r>
        <w:rPr>
          <w:sz w:val="20"/>
        </w:rPr>
        <w:t>Attic</w:t>
      </w:r>
      <w:r>
        <w:rPr>
          <w:sz w:val="20"/>
        </w:rPr>
        <w:tab/>
      </w:r>
      <w:r w:rsidR="00B14266">
        <w:rPr>
          <w:sz w:val="20"/>
        </w:rPr>
        <w:fldChar w:fldCharType="begin">
          <w:ffData>
            <w:name w:val="Check1"/>
            <w:enabled/>
            <w:calcOnExit w:val="0"/>
            <w:checkBox>
              <w:sizeAuto/>
              <w:default w:val="0"/>
            </w:checkBox>
          </w:ffData>
        </w:fldChar>
      </w:r>
      <w:r>
        <w:rPr>
          <w:sz w:val="20"/>
        </w:rPr>
        <w:instrText xml:space="preserve"> FORMCHECKBOX </w:instrText>
      </w:r>
      <w:r w:rsidR="00FC76EF">
        <w:rPr>
          <w:sz w:val="20"/>
        </w:rPr>
      </w:r>
      <w:r w:rsidR="00FC76EF">
        <w:rPr>
          <w:sz w:val="20"/>
        </w:rPr>
        <w:fldChar w:fldCharType="separate"/>
      </w:r>
      <w:r w:rsidR="00B14266">
        <w:rPr>
          <w:sz w:val="20"/>
        </w:rPr>
        <w:fldChar w:fldCharType="end"/>
      </w:r>
      <w:r>
        <w:rPr>
          <w:sz w:val="20"/>
        </w:rPr>
        <w:t xml:space="preserve">  mold not visibly present </w:t>
      </w:r>
      <w:r>
        <w:rPr>
          <w:sz w:val="20"/>
        </w:rPr>
        <w:tab/>
      </w:r>
      <w:r w:rsidR="00B14266">
        <w:rPr>
          <w:sz w:val="20"/>
        </w:rPr>
        <w:fldChar w:fldCharType="begin">
          <w:ffData>
            <w:name w:val="Check2"/>
            <w:enabled/>
            <w:calcOnExit w:val="0"/>
            <w:checkBox>
              <w:sizeAuto/>
              <w:default w:val="0"/>
            </w:checkBox>
          </w:ffData>
        </w:fldChar>
      </w:r>
      <w:r>
        <w:rPr>
          <w:sz w:val="20"/>
        </w:rPr>
        <w:instrText xml:space="preserve"> FORMCHECKBOX </w:instrText>
      </w:r>
      <w:r w:rsidR="00FC76EF">
        <w:rPr>
          <w:sz w:val="20"/>
        </w:rPr>
      </w:r>
      <w:r w:rsidR="00FC76EF">
        <w:rPr>
          <w:sz w:val="20"/>
        </w:rPr>
        <w:fldChar w:fldCharType="separate"/>
      </w:r>
      <w:r w:rsidR="00B14266">
        <w:rPr>
          <w:sz w:val="20"/>
        </w:rPr>
        <w:fldChar w:fldCharType="end"/>
      </w:r>
      <w:r>
        <w:rPr>
          <w:sz w:val="20"/>
        </w:rPr>
        <w:t xml:space="preserve">  mold visibly present</w:t>
      </w:r>
    </w:p>
    <w:p w14:paraId="2CEC7B31" w14:textId="77777777" w:rsidR="00B82BC2" w:rsidRDefault="00B82BC2" w:rsidP="00E108ED">
      <w:pPr>
        <w:pStyle w:val="Custom"/>
        <w:tabs>
          <w:tab w:val="left" w:pos="2520"/>
          <w:tab w:val="left" w:pos="5616"/>
        </w:tabs>
        <w:rPr>
          <w:sz w:val="20"/>
        </w:rPr>
      </w:pPr>
      <w:r>
        <w:rPr>
          <w:sz w:val="20"/>
        </w:rPr>
        <w:t xml:space="preserve">Crawlspace/Basement </w:t>
      </w:r>
      <w:r>
        <w:rPr>
          <w:sz w:val="20"/>
        </w:rPr>
        <w:tab/>
      </w:r>
      <w:r w:rsidR="00B14266">
        <w:rPr>
          <w:sz w:val="20"/>
        </w:rPr>
        <w:fldChar w:fldCharType="begin">
          <w:ffData>
            <w:name w:val="Check1"/>
            <w:enabled/>
            <w:calcOnExit w:val="0"/>
            <w:checkBox>
              <w:sizeAuto/>
              <w:default w:val="0"/>
            </w:checkBox>
          </w:ffData>
        </w:fldChar>
      </w:r>
      <w:r>
        <w:rPr>
          <w:sz w:val="20"/>
        </w:rPr>
        <w:instrText xml:space="preserve"> FORMCHECKBOX </w:instrText>
      </w:r>
      <w:r w:rsidR="00FC76EF">
        <w:rPr>
          <w:sz w:val="20"/>
        </w:rPr>
      </w:r>
      <w:r w:rsidR="00FC76EF">
        <w:rPr>
          <w:sz w:val="20"/>
        </w:rPr>
        <w:fldChar w:fldCharType="separate"/>
      </w:r>
      <w:r w:rsidR="00B14266">
        <w:rPr>
          <w:sz w:val="20"/>
        </w:rPr>
        <w:fldChar w:fldCharType="end"/>
      </w:r>
      <w:r>
        <w:rPr>
          <w:sz w:val="20"/>
        </w:rPr>
        <w:t xml:space="preserve">  mold not visibly present </w:t>
      </w:r>
      <w:r>
        <w:rPr>
          <w:sz w:val="20"/>
        </w:rPr>
        <w:tab/>
      </w:r>
      <w:r w:rsidR="00B14266">
        <w:rPr>
          <w:sz w:val="20"/>
        </w:rPr>
        <w:fldChar w:fldCharType="begin">
          <w:ffData>
            <w:name w:val="Check2"/>
            <w:enabled/>
            <w:calcOnExit w:val="0"/>
            <w:checkBox>
              <w:sizeAuto/>
              <w:default w:val="0"/>
            </w:checkBox>
          </w:ffData>
        </w:fldChar>
      </w:r>
      <w:r>
        <w:rPr>
          <w:sz w:val="20"/>
        </w:rPr>
        <w:instrText xml:space="preserve"> FORMCHECKBOX </w:instrText>
      </w:r>
      <w:r w:rsidR="00FC76EF">
        <w:rPr>
          <w:sz w:val="20"/>
        </w:rPr>
      </w:r>
      <w:r w:rsidR="00FC76EF">
        <w:rPr>
          <w:sz w:val="20"/>
        </w:rPr>
        <w:fldChar w:fldCharType="separate"/>
      </w:r>
      <w:r w:rsidR="00B14266">
        <w:rPr>
          <w:sz w:val="20"/>
        </w:rPr>
        <w:fldChar w:fldCharType="end"/>
      </w:r>
      <w:r>
        <w:rPr>
          <w:sz w:val="20"/>
        </w:rPr>
        <w:t xml:space="preserve">  mold visibly present</w:t>
      </w:r>
    </w:p>
    <w:p w14:paraId="2CEC7B32" w14:textId="77777777" w:rsidR="00B82BC2" w:rsidRDefault="00B82BC2" w:rsidP="00E108ED">
      <w:pPr>
        <w:pStyle w:val="Custom"/>
        <w:tabs>
          <w:tab w:val="right" w:leader="underscore" w:pos="5616"/>
        </w:tabs>
        <w:rPr>
          <w:sz w:val="20"/>
        </w:rPr>
      </w:pPr>
      <w:r>
        <w:rPr>
          <w:sz w:val="20"/>
        </w:rPr>
        <w:t>Other location</w:t>
      </w:r>
      <w:r>
        <w:rPr>
          <w:sz w:val="20"/>
        </w:rPr>
        <w:tab/>
      </w:r>
      <w:r>
        <w:rPr>
          <w:sz w:val="20"/>
        </w:rPr>
        <w:tab/>
      </w:r>
    </w:p>
    <w:p w14:paraId="2CEC7B33" w14:textId="77777777" w:rsidR="00B82BC2" w:rsidRPr="00EF3BEF" w:rsidRDefault="00B82BC2" w:rsidP="00E108ED">
      <w:pPr>
        <w:pStyle w:val="Custom"/>
        <w:tabs>
          <w:tab w:val="right" w:leader="underscore" w:pos="5616"/>
        </w:tabs>
        <w:rPr>
          <w:sz w:val="18"/>
          <w:szCs w:val="18"/>
        </w:rPr>
      </w:pPr>
    </w:p>
    <w:p w14:paraId="2CEC7B34" w14:textId="77777777" w:rsidR="00B82BC2" w:rsidRDefault="00B82BC2" w:rsidP="00E108ED">
      <w:pPr>
        <w:pStyle w:val="Custom"/>
        <w:tabs>
          <w:tab w:val="right" w:leader="underscore" w:pos="5616"/>
        </w:tabs>
        <w:rPr>
          <w:sz w:val="20"/>
        </w:rPr>
      </w:pPr>
      <w:r>
        <w:rPr>
          <w:sz w:val="20"/>
        </w:rPr>
        <w:t xml:space="preserve">Estimate in </w:t>
      </w:r>
      <w:r w:rsidR="0082472E">
        <w:rPr>
          <w:sz w:val="20"/>
        </w:rPr>
        <w:t xml:space="preserve">total </w:t>
      </w:r>
      <w:r>
        <w:rPr>
          <w:sz w:val="20"/>
        </w:rPr>
        <w:t>square feet of existing mold</w:t>
      </w:r>
      <w:r>
        <w:rPr>
          <w:sz w:val="20"/>
        </w:rPr>
        <w:tab/>
      </w:r>
    </w:p>
    <w:p w14:paraId="2CEC7B35" w14:textId="77777777" w:rsidR="00B82BC2" w:rsidRPr="00EF3BEF" w:rsidRDefault="00B82BC2" w:rsidP="00E108ED">
      <w:pPr>
        <w:pStyle w:val="Custom"/>
        <w:rPr>
          <w:sz w:val="18"/>
          <w:szCs w:val="18"/>
        </w:rPr>
      </w:pPr>
    </w:p>
    <w:p w14:paraId="2CEC7B36" w14:textId="77777777" w:rsidR="00B82BC2" w:rsidRDefault="00B82BC2" w:rsidP="00E108ED">
      <w:pPr>
        <w:pStyle w:val="Custom"/>
        <w:rPr>
          <w:sz w:val="20"/>
        </w:rPr>
      </w:pPr>
      <w:r>
        <w:rPr>
          <w:sz w:val="20"/>
        </w:rPr>
        <w:t xml:space="preserve">The U.S. Department of Energy generally does not allow Weatherization agencies to mitigate mold problems, however, some actions associated with a cost effective energy saving measure may be taken to reduce moisture problems.  </w:t>
      </w:r>
      <w:r w:rsidR="0082472E">
        <w:rPr>
          <w:sz w:val="20"/>
        </w:rPr>
        <w:t>Local Agency</w:t>
      </w:r>
      <w:r>
        <w:rPr>
          <w:sz w:val="20"/>
        </w:rPr>
        <w:t xml:space="preserve"> plans to install the following measures that may help resolve existing moisture problems. The work proposed should not promote new mold growth.</w:t>
      </w:r>
    </w:p>
    <w:p w14:paraId="2CEC7B37" w14:textId="77777777" w:rsidR="00B82BC2" w:rsidRPr="00EF3BEF" w:rsidRDefault="00B82BC2" w:rsidP="00E108ED">
      <w:pPr>
        <w:pStyle w:val="Custom"/>
        <w:tabs>
          <w:tab w:val="right" w:leader="underscore" w:pos="9360"/>
        </w:tabs>
        <w:rPr>
          <w:sz w:val="16"/>
          <w:szCs w:val="16"/>
        </w:rPr>
      </w:pPr>
    </w:p>
    <w:p w14:paraId="2CEC7B38" w14:textId="77777777" w:rsidR="00B82BC2" w:rsidRPr="00EF3BEF" w:rsidRDefault="00B82BC2" w:rsidP="00E108ED">
      <w:pPr>
        <w:pStyle w:val="Custom"/>
        <w:tabs>
          <w:tab w:val="right" w:leader="underscore" w:pos="9360"/>
        </w:tabs>
        <w:rPr>
          <w:sz w:val="16"/>
          <w:szCs w:val="16"/>
        </w:rPr>
      </w:pPr>
      <w:r w:rsidRPr="00EF3BEF">
        <w:rPr>
          <w:sz w:val="16"/>
          <w:szCs w:val="16"/>
        </w:rPr>
        <w:t>1.</w:t>
      </w:r>
      <w:r w:rsidRPr="00EF3BEF">
        <w:rPr>
          <w:sz w:val="16"/>
          <w:szCs w:val="16"/>
        </w:rPr>
        <w:tab/>
      </w:r>
      <w:r w:rsidRPr="00EF3BEF">
        <w:rPr>
          <w:sz w:val="16"/>
          <w:szCs w:val="16"/>
        </w:rPr>
        <w:tab/>
      </w:r>
    </w:p>
    <w:p w14:paraId="2CEC7B39" w14:textId="77777777" w:rsidR="00B82BC2" w:rsidRPr="00EF3BEF" w:rsidRDefault="00B82BC2" w:rsidP="00E108ED">
      <w:pPr>
        <w:pStyle w:val="Custom"/>
        <w:tabs>
          <w:tab w:val="right" w:leader="underscore" w:pos="9360"/>
        </w:tabs>
        <w:rPr>
          <w:sz w:val="16"/>
          <w:szCs w:val="16"/>
        </w:rPr>
      </w:pPr>
    </w:p>
    <w:p w14:paraId="2CEC7B3A" w14:textId="77777777" w:rsidR="00B82BC2" w:rsidRPr="00EF3BEF" w:rsidRDefault="00B82BC2" w:rsidP="00E108ED">
      <w:pPr>
        <w:pStyle w:val="Custom"/>
        <w:tabs>
          <w:tab w:val="right" w:leader="underscore" w:pos="9360"/>
        </w:tabs>
        <w:rPr>
          <w:sz w:val="16"/>
          <w:szCs w:val="16"/>
        </w:rPr>
      </w:pPr>
      <w:r w:rsidRPr="00EF3BEF">
        <w:rPr>
          <w:sz w:val="16"/>
          <w:szCs w:val="16"/>
        </w:rPr>
        <w:t>2.</w:t>
      </w:r>
      <w:r w:rsidRPr="00EF3BEF">
        <w:rPr>
          <w:sz w:val="16"/>
          <w:szCs w:val="16"/>
        </w:rPr>
        <w:tab/>
      </w:r>
      <w:r w:rsidRPr="00EF3BEF">
        <w:rPr>
          <w:sz w:val="16"/>
          <w:szCs w:val="16"/>
        </w:rPr>
        <w:tab/>
      </w:r>
    </w:p>
    <w:p w14:paraId="2CEC7B3B" w14:textId="77777777" w:rsidR="00B82BC2" w:rsidRPr="00EF3BEF" w:rsidRDefault="00B82BC2" w:rsidP="00E108ED">
      <w:pPr>
        <w:pStyle w:val="Custom"/>
        <w:tabs>
          <w:tab w:val="right" w:leader="underscore" w:pos="9360"/>
        </w:tabs>
        <w:rPr>
          <w:sz w:val="16"/>
          <w:szCs w:val="16"/>
        </w:rPr>
      </w:pPr>
    </w:p>
    <w:p w14:paraId="2CEC7B3C" w14:textId="77777777" w:rsidR="00B82BC2" w:rsidRPr="00EF3BEF" w:rsidRDefault="00B82BC2" w:rsidP="00E108ED">
      <w:pPr>
        <w:pStyle w:val="Custom"/>
        <w:tabs>
          <w:tab w:val="right" w:leader="underscore" w:pos="9360"/>
        </w:tabs>
        <w:rPr>
          <w:sz w:val="16"/>
          <w:szCs w:val="16"/>
        </w:rPr>
      </w:pPr>
      <w:r w:rsidRPr="00EF3BEF">
        <w:rPr>
          <w:sz w:val="16"/>
          <w:szCs w:val="16"/>
        </w:rPr>
        <w:t>3.</w:t>
      </w:r>
      <w:r w:rsidRPr="00EF3BEF">
        <w:rPr>
          <w:sz w:val="16"/>
          <w:szCs w:val="16"/>
        </w:rPr>
        <w:tab/>
      </w:r>
      <w:r w:rsidRPr="00EF3BEF">
        <w:rPr>
          <w:sz w:val="16"/>
          <w:szCs w:val="16"/>
        </w:rPr>
        <w:tab/>
      </w:r>
    </w:p>
    <w:p w14:paraId="2CEC7B3D" w14:textId="77777777" w:rsidR="00B82BC2" w:rsidRPr="00EF3BEF" w:rsidRDefault="00B82BC2" w:rsidP="00E108ED">
      <w:pPr>
        <w:pStyle w:val="Custom"/>
        <w:tabs>
          <w:tab w:val="right" w:leader="underscore" w:pos="9360"/>
        </w:tabs>
        <w:rPr>
          <w:sz w:val="16"/>
          <w:szCs w:val="16"/>
        </w:rPr>
      </w:pPr>
    </w:p>
    <w:p w14:paraId="2CEC7B3E" w14:textId="77777777" w:rsidR="00B82BC2" w:rsidRDefault="00B82BC2" w:rsidP="00E108ED">
      <w:pPr>
        <w:pStyle w:val="Custom"/>
        <w:rPr>
          <w:sz w:val="20"/>
        </w:rPr>
      </w:pPr>
      <w:r>
        <w:rPr>
          <w:sz w:val="20"/>
        </w:rPr>
        <w:t xml:space="preserve">Mold/Moisture disclaimer:  By signing below, I acknowledge I have received information concerning moisture and mold conditions in my home prior to Weatherization work being done and I will take steps to reduce excessive moisture. </w:t>
      </w:r>
    </w:p>
    <w:p w14:paraId="2CEC7B3F" w14:textId="77777777" w:rsidR="00B82BC2" w:rsidRPr="00EF3BEF" w:rsidRDefault="00B82BC2" w:rsidP="00E108ED">
      <w:pPr>
        <w:pStyle w:val="Custom"/>
        <w:rPr>
          <w:sz w:val="18"/>
          <w:szCs w:val="18"/>
        </w:rPr>
      </w:pPr>
    </w:p>
    <w:p w14:paraId="2CEC7B40" w14:textId="77777777" w:rsidR="00B82BC2" w:rsidRDefault="00B82BC2" w:rsidP="00E108ED">
      <w:pPr>
        <w:pStyle w:val="Custom"/>
        <w:tabs>
          <w:tab w:val="right" w:leader="underscore" w:pos="5760"/>
        </w:tabs>
        <w:rPr>
          <w:sz w:val="20"/>
        </w:rPr>
      </w:pPr>
      <w:r>
        <w:rPr>
          <w:sz w:val="20"/>
        </w:rPr>
        <w:t>Name of Applicant:</w:t>
      </w:r>
      <w:r>
        <w:rPr>
          <w:sz w:val="20"/>
        </w:rPr>
        <w:tab/>
      </w:r>
      <w:r>
        <w:rPr>
          <w:sz w:val="20"/>
        </w:rPr>
        <w:tab/>
      </w:r>
    </w:p>
    <w:p w14:paraId="2CEC7B41" w14:textId="77777777" w:rsidR="00B82BC2" w:rsidRPr="00EF3BEF" w:rsidRDefault="00B82BC2" w:rsidP="00E108ED">
      <w:pPr>
        <w:pStyle w:val="Custom"/>
        <w:rPr>
          <w:sz w:val="18"/>
          <w:szCs w:val="18"/>
        </w:rPr>
      </w:pPr>
    </w:p>
    <w:p w14:paraId="2CEC7B42" w14:textId="77777777" w:rsidR="00B82BC2" w:rsidRDefault="00B82BC2" w:rsidP="00E108ED">
      <w:pPr>
        <w:pStyle w:val="Custom"/>
        <w:tabs>
          <w:tab w:val="right" w:leader="underscore" w:pos="5760"/>
          <w:tab w:val="right" w:pos="6480"/>
          <w:tab w:val="right" w:leader="underscore" w:pos="9360"/>
        </w:tabs>
        <w:rPr>
          <w:sz w:val="20"/>
        </w:rPr>
      </w:pPr>
      <w:r>
        <w:rPr>
          <w:sz w:val="20"/>
        </w:rPr>
        <w:tab/>
      </w:r>
      <w:r>
        <w:rPr>
          <w:sz w:val="20"/>
        </w:rPr>
        <w:tab/>
      </w:r>
      <w:r>
        <w:rPr>
          <w:sz w:val="20"/>
        </w:rPr>
        <w:tab/>
      </w:r>
    </w:p>
    <w:p w14:paraId="2CEC7B43" w14:textId="77777777" w:rsidR="00B82BC2" w:rsidRDefault="00B82BC2" w:rsidP="00E108ED">
      <w:pPr>
        <w:pStyle w:val="Custom"/>
        <w:tabs>
          <w:tab w:val="left" w:pos="6624"/>
        </w:tabs>
        <w:rPr>
          <w:sz w:val="20"/>
        </w:rPr>
      </w:pPr>
      <w:r>
        <w:rPr>
          <w:sz w:val="20"/>
        </w:rPr>
        <w:t>Signature of Applicant</w:t>
      </w:r>
      <w:r>
        <w:rPr>
          <w:sz w:val="20"/>
        </w:rPr>
        <w:tab/>
      </w:r>
      <w:r>
        <w:rPr>
          <w:sz w:val="20"/>
        </w:rPr>
        <w:tab/>
        <w:t>Date</w:t>
      </w:r>
    </w:p>
    <w:p w14:paraId="2CEC7B44" w14:textId="77777777" w:rsidR="00B82BC2" w:rsidRPr="00EF3BEF" w:rsidRDefault="00B82BC2" w:rsidP="00E108ED">
      <w:pPr>
        <w:pStyle w:val="Custom"/>
        <w:rPr>
          <w:sz w:val="18"/>
          <w:szCs w:val="18"/>
        </w:rPr>
      </w:pPr>
    </w:p>
    <w:p w14:paraId="2CEC7B45" w14:textId="77777777" w:rsidR="00B82BC2" w:rsidRDefault="00B82BC2" w:rsidP="00E108ED">
      <w:pPr>
        <w:pStyle w:val="Custom"/>
        <w:tabs>
          <w:tab w:val="right" w:leader="underscore" w:pos="5760"/>
        </w:tabs>
        <w:rPr>
          <w:sz w:val="20"/>
        </w:rPr>
      </w:pPr>
      <w:r>
        <w:rPr>
          <w:sz w:val="20"/>
        </w:rPr>
        <w:t>Name of Landlord:</w:t>
      </w:r>
      <w:r>
        <w:rPr>
          <w:sz w:val="20"/>
        </w:rPr>
        <w:tab/>
      </w:r>
      <w:r>
        <w:rPr>
          <w:sz w:val="20"/>
        </w:rPr>
        <w:tab/>
      </w:r>
      <w:r>
        <w:rPr>
          <w:sz w:val="20"/>
        </w:rPr>
        <w:tab/>
      </w:r>
    </w:p>
    <w:p w14:paraId="2CEC7B46" w14:textId="77777777" w:rsidR="00B82BC2" w:rsidRPr="00EF3BEF" w:rsidRDefault="00B82BC2" w:rsidP="00E108ED">
      <w:pPr>
        <w:pStyle w:val="Custom"/>
        <w:rPr>
          <w:sz w:val="18"/>
          <w:szCs w:val="18"/>
        </w:rPr>
      </w:pPr>
    </w:p>
    <w:p w14:paraId="2CEC7B47" w14:textId="77777777" w:rsidR="00B82BC2" w:rsidRDefault="00B82BC2" w:rsidP="00E108ED">
      <w:pPr>
        <w:pStyle w:val="Custom"/>
        <w:tabs>
          <w:tab w:val="right" w:leader="underscore" w:pos="5760"/>
          <w:tab w:val="right" w:pos="6480"/>
          <w:tab w:val="right" w:leader="underscore" w:pos="9360"/>
        </w:tabs>
        <w:rPr>
          <w:sz w:val="20"/>
        </w:rPr>
      </w:pPr>
      <w:r>
        <w:rPr>
          <w:sz w:val="20"/>
        </w:rPr>
        <w:tab/>
      </w:r>
      <w:r>
        <w:rPr>
          <w:sz w:val="20"/>
        </w:rPr>
        <w:tab/>
      </w:r>
      <w:r>
        <w:rPr>
          <w:sz w:val="20"/>
        </w:rPr>
        <w:tab/>
      </w:r>
    </w:p>
    <w:p w14:paraId="2CEC7B48" w14:textId="77777777" w:rsidR="00B82BC2" w:rsidRDefault="00B82BC2" w:rsidP="00E108ED">
      <w:pPr>
        <w:pStyle w:val="Custom"/>
        <w:tabs>
          <w:tab w:val="left" w:pos="6624"/>
        </w:tabs>
        <w:rPr>
          <w:sz w:val="20"/>
        </w:rPr>
      </w:pPr>
      <w:r>
        <w:rPr>
          <w:sz w:val="20"/>
        </w:rPr>
        <w:t xml:space="preserve">Signature of </w:t>
      </w:r>
      <w:r w:rsidR="0082472E">
        <w:rPr>
          <w:sz w:val="20"/>
        </w:rPr>
        <w:t>Local Agency</w:t>
      </w:r>
      <w:r>
        <w:rPr>
          <w:sz w:val="20"/>
        </w:rPr>
        <w:t xml:space="preserve"> Staff</w:t>
      </w:r>
      <w:r>
        <w:rPr>
          <w:sz w:val="20"/>
        </w:rPr>
        <w:tab/>
      </w:r>
      <w:r>
        <w:rPr>
          <w:sz w:val="20"/>
        </w:rPr>
        <w:tab/>
        <w:t>Date</w:t>
      </w:r>
    </w:p>
    <w:p w14:paraId="2CEC7B49" w14:textId="77777777" w:rsidR="00B82BC2" w:rsidRDefault="00B82BC2" w:rsidP="00E108ED">
      <w:pPr>
        <w:pStyle w:val="Custom"/>
        <w:rPr>
          <w:sz w:val="20"/>
        </w:rPr>
      </w:pPr>
    </w:p>
    <w:p w14:paraId="2CEC7B4A" w14:textId="77777777" w:rsidR="00B82BC2" w:rsidRDefault="00B82BC2" w:rsidP="00E108ED">
      <w:pPr>
        <w:pStyle w:val="Custom"/>
        <w:rPr>
          <w:sz w:val="20"/>
          <w:szCs w:val="20"/>
        </w:rPr>
        <w:sectPr w:rsidR="00B82BC2">
          <w:headerReference w:type="even" r:id="rId1007"/>
          <w:headerReference w:type="default" r:id="rId1008"/>
          <w:footerReference w:type="default" r:id="rId1009"/>
          <w:headerReference w:type="first" r:id="rId1010"/>
          <w:footerReference w:type="first" r:id="rId1011"/>
          <w:pgSz w:w="12240" w:h="15840" w:code="1"/>
          <w:pgMar w:top="1440" w:right="1440" w:bottom="1440" w:left="1440" w:header="720" w:footer="720" w:gutter="0"/>
          <w:pgNumType w:start="1"/>
          <w:cols w:space="720"/>
          <w:titlePg/>
          <w:docGrid w:linePitch="360"/>
        </w:sectPr>
      </w:pPr>
      <w:r>
        <w:rPr>
          <w:sz w:val="20"/>
          <w:szCs w:val="20"/>
        </w:rPr>
        <w:t>White copy–agency file, yellow copy–applicant, pink copy-landlord</w:t>
      </w:r>
    </w:p>
    <w:p w14:paraId="2CEC7B4B" w14:textId="77777777" w:rsidR="00B82BC2" w:rsidRDefault="00B82BC2" w:rsidP="00E108ED">
      <w:pPr>
        <w:pStyle w:val="Custom"/>
      </w:pPr>
      <w:bookmarkStart w:id="496" w:name="Exhibit5_S2"/>
      <w:bookmarkStart w:id="497" w:name="MS_Exhibit5_S2"/>
      <w:bookmarkEnd w:id="496"/>
      <w:bookmarkEnd w:id="497"/>
    </w:p>
    <w:p w14:paraId="2CEC7B4C" w14:textId="77777777" w:rsidR="00B82BC2" w:rsidRDefault="003A796E" w:rsidP="00E108ED">
      <w:pPr>
        <w:pStyle w:val="Custom"/>
      </w:pPr>
      <w:r w:rsidRPr="00590192">
        <w:rPr>
          <w:noProof/>
          <w:sz w:val="20"/>
          <w:szCs w:val="20"/>
        </w:rPr>
        <w:drawing>
          <wp:inline distT="0" distB="0" distL="0" distR="0" wp14:anchorId="2CEC80E7" wp14:editId="3934614A">
            <wp:extent cx="6638925" cy="7153275"/>
            <wp:effectExtent l="0" t="0" r="9525" b="9525"/>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6649074" cy="7164210"/>
                    </a:xfrm>
                    <a:prstGeom prst="rect">
                      <a:avLst/>
                    </a:prstGeom>
                    <a:noFill/>
                    <a:ln>
                      <a:noFill/>
                    </a:ln>
                  </pic:spPr>
                </pic:pic>
              </a:graphicData>
            </a:graphic>
          </wp:inline>
        </w:drawing>
      </w:r>
    </w:p>
    <w:p w14:paraId="2CEC7B4D" w14:textId="7A460E44" w:rsidR="00B82BC2" w:rsidRDefault="00B82BC2" w:rsidP="00E108ED">
      <w:pPr>
        <w:pStyle w:val="Custom"/>
      </w:pPr>
      <w:bookmarkStart w:id="498" w:name="OLE_LINK13"/>
      <w:bookmarkStart w:id="499" w:name="OLE_LINK14"/>
    </w:p>
    <w:p w14:paraId="2CEC7B4E" w14:textId="6D6F0437" w:rsidR="00B82BC2" w:rsidRDefault="00B82BC2" w:rsidP="00E108ED">
      <w:pPr>
        <w:pStyle w:val="Custom"/>
        <w:sectPr w:rsidR="00B82BC2" w:rsidSect="00590192">
          <w:headerReference w:type="even" r:id="rId1013"/>
          <w:headerReference w:type="default" r:id="rId1014"/>
          <w:headerReference w:type="first" r:id="rId1015"/>
          <w:footerReference w:type="first" r:id="rId1016"/>
          <w:pgSz w:w="12240" w:h="15840" w:code="1"/>
          <w:pgMar w:top="1440" w:right="864" w:bottom="1440" w:left="1008" w:header="720" w:footer="720" w:gutter="0"/>
          <w:pgNumType w:start="1"/>
          <w:cols w:space="720"/>
          <w:titlePg/>
          <w:docGrid w:linePitch="360"/>
        </w:sectPr>
      </w:pPr>
    </w:p>
    <w:p w14:paraId="2CEC7B4F" w14:textId="77777777" w:rsidR="00A358BA" w:rsidRDefault="00A358BA" w:rsidP="00A358BA">
      <w:pPr>
        <w:spacing w:after="0"/>
      </w:pPr>
      <w:bookmarkStart w:id="500" w:name="Exhibit5_S3"/>
      <w:bookmarkStart w:id="501" w:name="Exhibit5_S3A"/>
      <w:bookmarkStart w:id="502" w:name="MS_Exhibit5_S3A"/>
      <w:bookmarkEnd w:id="498"/>
      <w:bookmarkEnd w:id="499"/>
      <w:bookmarkEnd w:id="500"/>
      <w:bookmarkEnd w:id="501"/>
      <w:bookmarkEnd w:id="502"/>
      <w:r>
        <w:t xml:space="preserve">Link to Active Form:  </w:t>
      </w:r>
      <w:hyperlink r:id="rId1017" w:history="1">
        <w:r w:rsidRPr="00456A9A">
          <w:rPr>
            <w:rStyle w:val="Hyperlink"/>
            <w:b/>
          </w:rPr>
          <w:t>Exhibit 5.</w:t>
        </w:r>
        <w:r>
          <w:rPr>
            <w:rStyle w:val="Hyperlink"/>
            <w:b/>
          </w:rPr>
          <w:t>S3A</w:t>
        </w:r>
        <w:r w:rsidRPr="00456A9A">
          <w:rPr>
            <w:rStyle w:val="Hyperlink"/>
            <w:b/>
          </w:rPr>
          <w:t xml:space="preserve">, </w:t>
        </w:r>
        <w:r>
          <w:rPr>
            <w:rStyle w:val="Hyperlink"/>
            <w:b/>
            <w:i/>
          </w:rPr>
          <w:t>Diagnostic Test Report</w:t>
        </w:r>
      </w:hyperlink>
    </w:p>
    <w:p w14:paraId="2CEC7B50" w14:textId="77777777" w:rsidR="00A358BA" w:rsidRDefault="00A358BA" w:rsidP="00A358BA">
      <w:pPr>
        <w:spacing w:after="0"/>
      </w:pPr>
    </w:p>
    <w:p w14:paraId="2CEC7B51" w14:textId="77777777" w:rsidR="00A358BA" w:rsidRDefault="003A796E" w:rsidP="00A358BA">
      <w:pPr>
        <w:spacing w:after="0"/>
        <w:jc w:val="center"/>
      </w:pPr>
      <w:r>
        <w:rPr>
          <w:noProof/>
        </w:rPr>
        <w:drawing>
          <wp:inline distT="0" distB="0" distL="0" distR="0" wp14:anchorId="2CEC80E9" wp14:editId="28C97EA9">
            <wp:extent cx="5972648" cy="814333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18">
                      <a:extLst>
                        <a:ext uri="{28A0092B-C50C-407E-A947-70E740481C1C}">
                          <a14:useLocalDpi xmlns:a14="http://schemas.microsoft.com/office/drawing/2010/main" val="0"/>
                        </a:ext>
                      </a:extLst>
                    </a:blip>
                    <a:srcRect/>
                    <a:stretch>
                      <a:fillRect/>
                    </a:stretch>
                  </pic:blipFill>
                  <pic:spPr bwMode="auto">
                    <a:xfrm>
                      <a:off x="0" y="0"/>
                      <a:ext cx="5977607" cy="8150096"/>
                    </a:xfrm>
                    <a:prstGeom prst="rect">
                      <a:avLst/>
                    </a:prstGeom>
                    <a:noFill/>
                    <a:ln>
                      <a:noFill/>
                    </a:ln>
                  </pic:spPr>
                </pic:pic>
              </a:graphicData>
            </a:graphic>
          </wp:inline>
        </w:drawing>
      </w:r>
    </w:p>
    <w:p w14:paraId="2CEC7B52" w14:textId="77777777" w:rsidR="00A32418" w:rsidRPr="00A32418" w:rsidRDefault="00A358BA" w:rsidP="003353AC">
      <w:pPr>
        <w:spacing w:before="240"/>
        <w:jc w:val="center"/>
        <w:rPr>
          <w:rFonts w:ascii="Verdana" w:hAnsi="Verdana"/>
        </w:rPr>
      </w:pPr>
      <w:r>
        <w:br w:type="page"/>
      </w:r>
      <w:r w:rsidR="00A32418" w:rsidRPr="00A32418">
        <w:rPr>
          <w:rFonts w:ascii="Verdana" w:hAnsi="Verdana"/>
        </w:rPr>
        <w:t>Diagnostic Test Report Quick Reference</w:t>
      </w:r>
    </w:p>
    <w:p w14:paraId="2CEC7B53" w14:textId="77777777" w:rsidR="00D10704" w:rsidRPr="004D3A7C" w:rsidRDefault="00D10704" w:rsidP="00C87F0A">
      <w:pPr>
        <w:spacing w:after="120"/>
        <w:jc w:val="center"/>
        <w:rPr>
          <w:rFonts w:ascii="Verdana" w:hAnsi="Verdana"/>
          <w:b/>
          <w:sz w:val="20"/>
          <w:szCs w:val="20"/>
        </w:rPr>
      </w:pPr>
      <w:r w:rsidRPr="004D3A7C">
        <w:rPr>
          <w:rFonts w:ascii="Verdana" w:hAnsi="Verdana"/>
          <w:b/>
          <w:sz w:val="20"/>
          <w:szCs w:val="20"/>
        </w:rPr>
        <w:t>Pressure Pan Tests</w:t>
      </w:r>
    </w:p>
    <w:p w14:paraId="2CEC7B54" w14:textId="77777777" w:rsidR="00D10704" w:rsidRPr="0033036A" w:rsidRDefault="00D10704" w:rsidP="00E108ED">
      <w:pPr>
        <w:rPr>
          <w:rFonts w:ascii="Verdana" w:hAnsi="Verdana"/>
          <w:sz w:val="18"/>
          <w:szCs w:val="18"/>
        </w:rPr>
      </w:pPr>
      <w:r>
        <w:rPr>
          <w:rFonts w:ascii="Verdana" w:hAnsi="Verdana"/>
          <w:sz w:val="18"/>
          <w:szCs w:val="18"/>
        </w:rPr>
        <w:t xml:space="preserve">In typical mobile home duct configurations, pre pressure pan tests help </w:t>
      </w:r>
      <w:r w:rsidRPr="0033036A">
        <w:rPr>
          <w:rFonts w:ascii="Verdana" w:hAnsi="Verdana"/>
          <w:sz w:val="18"/>
          <w:szCs w:val="18"/>
        </w:rPr>
        <w:t xml:space="preserve">locate areas of significant leakage or disconnected duct work. </w:t>
      </w:r>
      <w:r>
        <w:rPr>
          <w:rFonts w:ascii="Verdana" w:hAnsi="Verdana"/>
          <w:sz w:val="18"/>
          <w:szCs w:val="18"/>
        </w:rPr>
        <w:t>After belly is filled with insulation, p</w:t>
      </w:r>
      <w:r w:rsidRPr="0033036A">
        <w:rPr>
          <w:rFonts w:ascii="Verdana" w:hAnsi="Verdana"/>
          <w:sz w:val="18"/>
          <w:szCs w:val="18"/>
        </w:rPr>
        <w:t xml:space="preserve">ost pressure pan tests </w:t>
      </w:r>
      <w:r>
        <w:rPr>
          <w:rFonts w:ascii="Verdana" w:hAnsi="Verdana"/>
          <w:sz w:val="18"/>
          <w:szCs w:val="18"/>
        </w:rPr>
        <w:t>results may not be useful.</w:t>
      </w:r>
    </w:p>
    <w:p w14:paraId="2CEC7B55" w14:textId="77777777" w:rsidR="00D10704" w:rsidRPr="0033036A" w:rsidRDefault="00D10704" w:rsidP="00E108ED">
      <w:pPr>
        <w:rPr>
          <w:rFonts w:ascii="Verdana" w:hAnsi="Verdana"/>
          <w:sz w:val="18"/>
          <w:szCs w:val="18"/>
        </w:rPr>
      </w:pPr>
      <w:r>
        <w:rPr>
          <w:rFonts w:ascii="Verdana" w:hAnsi="Verdana"/>
          <w:sz w:val="18"/>
          <w:szCs w:val="18"/>
        </w:rPr>
        <w:t>In s</w:t>
      </w:r>
      <w:r w:rsidRPr="0033036A">
        <w:rPr>
          <w:rFonts w:ascii="Verdana" w:hAnsi="Verdana"/>
          <w:sz w:val="18"/>
          <w:szCs w:val="18"/>
        </w:rPr>
        <w:t xml:space="preserve">ite </w:t>
      </w:r>
      <w:r>
        <w:rPr>
          <w:rFonts w:ascii="Verdana" w:hAnsi="Verdana"/>
          <w:sz w:val="18"/>
          <w:szCs w:val="18"/>
        </w:rPr>
        <w:t>b</w:t>
      </w:r>
      <w:r w:rsidRPr="0033036A">
        <w:rPr>
          <w:rFonts w:ascii="Verdana" w:hAnsi="Verdana"/>
          <w:sz w:val="18"/>
          <w:szCs w:val="18"/>
        </w:rPr>
        <w:t xml:space="preserve">uilt </w:t>
      </w:r>
      <w:r>
        <w:rPr>
          <w:rFonts w:ascii="Verdana" w:hAnsi="Verdana"/>
          <w:sz w:val="18"/>
          <w:szCs w:val="18"/>
        </w:rPr>
        <w:t>h</w:t>
      </w:r>
      <w:r w:rsidRPr="0033036A">
        <w:rPr>
          <w:rFonts w:ascii="Verdana" w:hAnsi="Verdana"/>
          <w:sz w:val="18"/>
          <w:szCs w:val="18"/>
        </w:rPr>
        <w:t>omes</w:t>
      </w:r>
      <w:r>
        <w:rPr>
          <w:rFonts w:ascii="Verdana" w:hAnsi="Verdana"/>
          <w:sz w:val="18"/>
          <w:szCs w:val="18"/>
        </w:rPr>
        <w:t xml:space="preserve"> with supply and return duct systems enclosed entirely within the thermal and pressure boundaries, pressure pan tests are not required.</w:t>
      </w:r>
    </w:p>
    <w:p w14:paraId="2CEC7B56" w14:textId="77777777" w:rsidR="00D10704" w:rsidRPr="004D3A7C" w:rsidRDefault="00D10704" w:rsidP="00C87F0A">
      <w:pPr>
        <w:spacing w:after="120"/>
        <w:jc w:val="center"/>
        <w:rPr>
          <w:rFonts w:ascii="Verdana" w:hAnsi="Verdana"/>
          <w:b/>
          <w:sz w:val="20"/>
          <w:szCs w:val="20"/>
        </w:rPr>
      </w:pPr>
      <w:r w:rsidRPr="004D3A7C">
        <w:rPr>
          <w:rFonts w:ascii="Verdana" w:hAnsi="Verdana"/>
          <w:b/>
          <w:sz w:val="20"/>
          <w:szCs w:val="20"/>
        </w:rPr>
        <w:t>Dominant Duct Leak Test</w:t>
      </w:r>
    </w:p>
    <w:p w14:paraId="2CEC7B57" w14:textId="77777777" w:rsidR="00D10704" w:rsidRPr="0033036A" w:rsidRDefault="00D10704" w:rsidP="00E108ED">
      <w:pPr>
        <w:rPr>
          <w:rFonts w:ascii="Verdana" w:hAnsi="Verdana"/>
          <w:sz w:val="18"/>
          <w:szCs w:val="18"/>
        </w:rPr>
      </w:pPr>
      <w:r>
        <w:rPr>
          <w:rFonts w:ascii="Verdana" w:hAnsi="Verdana"/>
          <w:sz w:val="18"/>
          <w:szCs w:val="18"/>
        </w:rPr>
        <w:t>In typical mobile home duct configurations, dominant duct leak tests are especially useful.</w:t>
      </w:r>
      <w:r w:rsidRPr="0033036A">
        <w:rPr>
          <w:rFonts w:ascii="Verdana" w:hAnsi="Verdana"/>
          <w:sz w:val="18"/>
          <w:szCs w:val="18"/>
        </w:rPr>
        <w:t xml:space="preserve"> You can quantify the amount of </w:t>
      </w:r>
      <w:r>
        <w:rPr>
          <w:rFonts w:ascii="Verdana" w:hAnsi="Verdana"/>
          <w:sz w:val="18"/>
          <w:szCs w:val="18"/>
        </w:rPr>
        <w:t>duct leakage</w:t>
      </w:r>
      <w:r w:rsidRPr="0033036A">
        <w:rPr>
          <w:rFonts w:ascii="Verdana" w:hAnsi="Verdana"/>
          <w:sz w:val="18"/>
          <w:szCs w:val="18"/>
        </w:rPr>
        <w:t xml:space="preserve"> by using the </w:t>
      </w:r>
      <w:r>
        <w:rPr>
          <w:rFonts w:ascii="Verdana" w:hAnsi="Verdana"/>
          <w:sz w:val="18"/>
          <w:szCs w:val="18"/>
        </w:rPr>
        <w:t xml:space="preserve">Air Leakage Chart (aka </w:t>
      </w:r>
      <w:r w:rsidRPr="0033036A">
        <w:rPr>
          <w:rFonts w:ascii="Verdana" w:hAnsi="Verdana"/>
          <w:sz w:val="18"/>
          <w:szCs w:val="18"/>
        </w:rPr>
        <w:t xml:space="preserve">Tooley </w:t>
      </w:r>
      <w:r>
        <w:rPr>
          <w:rFonts w:ascii="Verdana" w:hAnsi="Verdana"/>
          <w:sz w:val="18"/>
          <w:szCs w:val="18"/>
        </w:rPr>
        <w:t>C</w:t>
      </w:r>
      <w:r w:rsidRPr="0033036A">
        <w:rPr>
          <w:rFonts w:ascii="Verdana" w:hAnsi="Verdana"/>
          <w:sz w:val="18"/>
          <w:szCs w:val="18"/>
        </w:rPr>
        <w:t>hart</w:t>
      </w:r>
      <w:r>
        <w:rPr>
          <w:rFonts w:ascii="Verdana" w:hAnsi="Verdana"/>
          <w:sz w:val="18"/>
          <w:szCs w:val="18"/>
        </w:rPr>
        <w:t>)</w:t>
      </w:r>
      <w:r w:rsidRPr="0033036A">
        <w:rPr>
          <w:rFonts w:ascii="Verdana" w:hAnsi="Verdana"/>
          <w:sz w:val="18"/>
          <w:szCs w:val="18"/>
        </w:rPr>
        <w:t xml:space="preserve"> if the return is isolated in the conditioned space and the supplies are isolated in the belly.</w:t>
      </w:r>
      <w:r>
        <w:rPr>
          <w:rFonts w:ascii="Verdana" w:hAnsi="Verdana"/>
          <w:sz w:val="18"/>
          <w:szCs w:val="18"/>
        </w:rPr>
        <w:t xml:space="preserve"> No more than 100CFM of total supply duct leakage is recommended.</w:t>
      </w:r>
    </w:p>
    <w:p w14:paraId="2CEC7B58" w14:textId="77777777" w:rsidR="00D10704" w:rsidRPr="0033036A" w:rsidRDefault="00D10704" w:rsidP="00E108ED">
      <w:pPr>
        <w:rPr>
          <w:rFonts w:ascii="Verdana" w:hAnsi="Verdana"/>
          <w:sz w:val="18"/>
          <w:szCs w:val="18"/>
        </w:rPr>
      </w:pPr>
      <w:r>
        <w:rPr>
          <w:rFonts w:ascii="Verdana" w:hAnsi="Verdana"/>
          <w:sz w:val="18"/>
          <w:szCs w:val="18"/>
        </w:rPr>
        <w:t>In s</w:t>
      </w:r>
      <w:r w:rsidRPr="0033036A">
        <w:rPr>
          <w:rFonts w:ascii="Verdana" w:hAnsi="Verdana"/>
          <w:sz w:val="18"/>
          <w:szCs w:val="18"/>
        </w:rPr>
        <w:t xml:space="preserve">ite </w:t>
      </w:r>
      <w:r>
        <w:rPr>
          <w:rFonts w:ascii="Verdana" w:hAnsi="Verdana"/>
          <w:sz w:val="18"/>
          <w:szCs w:val="18"/>
        </w:rPr>
        <w:t>b</w:t>
      </w:r>
      <w:r w:rsidRPr="0033036A">
        <w:rPr>
          <w:rFonts w:ascii="Verdana" w:hAnsi="Verdana"/>
          <w:sz w:val="18"/>
          <w:szCs w:val="18"/>
        </w:rPr>
        <w:t xml:space="preserve">uilt </w:t>
      </w:r>
      <w:r>
        <w:rPr>
          <w:rFonts w:ascii="Verdana" w:hAnsi="Verdana"/>
          <w:sz w:val="18"/>
          <w:szCs w:val="18"/>
        </w:rPr>
        <w:t>h</w:t>
      </w:r>
      <w:r w:rsidRPr="0033036A">
        <w:rPr>
          <w:rFonts w:ascii="Verdana" w:hAnsi="Verdana"/>
          <w:sz w:val="18"/>
          <w:szCs w:val="18"/>
        </w:rPr>
        <w:t>omes</w:t>
      </w:r>
      <w:r>
        <w:rPr>
          <w:rFonts w:ascii="Verdana" w:hAnsi="Verdana"/>
          <w:sz w:val="18"/>
          <w:szCs w:val="18"/>
        </w:rPr>
        <w:t xml:space="preserve"> with supply and return duct systems enclosed entirely within the thermal and pressure boundaries, dominant duct leak tests are not required.</w:t>
      </w:r>
    </w:p>
    <w:p w14:paraId="2CEC7B59" w14:textId="77777777" w:rsidR="00A32418" w:rsidRPr="004D3A7C" w:rsidRDefault="00A32418" w:rsidP="00C87F0A">
      <w:pPr>
        <w:spacing w:after="120"/>
        <w:jc w:val="center"/>
        <w:rPr>
          <w:rFonts w:ascii="Verdana" w:hAnsi="Verdana"/>
          <w:b/>
          <w:sz w:val="20"/>
          <w:szCs w:val="20"/>
        </w:rPr>
      </w:pPr>
      <w:r w:rsidRPr="004D3A7C">
        <w:rPr>
          <w:rFonts w:ascii="Verdana" w:hAnsi="Verdana"/>
          <w:b/>
          <w:sz w:val="20"/>
          <w:szCs w:val="20"/>
        </w:rPr>
        <w:t>Air Leakage Chart</w:t>
      </w:r>
    </w:p>
    <w:p w14:paraId="2CEC7B5A" w14:textId="77777777" w:rsidR="00C87F0A" w:rsidRDefault="003A796E" w:rsidP="00C87F0A">
      <w:pPr>
        <w:spacing w:after="0"/>
        <w:ind w:left="0"/>
        <w:jc w:val="center"/>
        <w:rPr>
          <w:rFonts w:ascii="Calibri" w:eastAsia="Calibri" w:hAnsi="Calibri"/>
          <w:sz w:val="22"/>
          <w:szCs w:val="22"/>
        </w:rPr>
      </w:pPr>
      <w:r>
        <w:rPr>
          <w:rFonts w:ascii="Verdana" w:hAnsi="Verdana"/>
          <w:b/>
          <w:noProof/>
          <w:sz w:val="18"/>
          <w:szCs w:val="18"/>
        </w:rPr>
        <w:drawing>
          <wp:anchor distT="0" distB="0" distL="114300" distR="114300" simplePos="0" relativeHeight="251658252" behindDoc="0" locked="0" layoutInCell="1" allowOverlap="1" wp14:anchorId="2CEC80EB" wp14:editId="225AC5A0">
            <wp:simplePos x="0" y="0"/>
            <wp:positionH relativeFrom="column">
              <wp:posOffset>1509878</wp:posOffset>
            </wp:positionH>
            <wp:positionV relativeFrom="paragraph">
              <wp:posOffset>165292</wp:posOffset>
            </wp:positionV>
            <wp:extent cx="4487394" cy="3191773"/>
            <wp:effectExtent l="0" t="0" r="8890" b="8890"/>
            <wp:wrapNone/>
            <wp:docPr id="3706" name="Picture 3677" descr="1594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7" descr="1594_001"/>
                    <pic:cNvPicPr>
                      <a:picLocks noChangeAspect="1" noChangeArrowheads="1"/>
                    </pic:cNvPicPr>
                  </pic:nvPicPr>
                  <pic:blipFill>
                    <a:blip r:embed="rId1019" cstate="print">
                      <a:extLst>
                        <a:ext uri="{28A0092B-C50C-407E-A947-70E740481C1C}">
                          <a14:useLocalDpi xmlns:a14="http://schemas.microsoft.com/office/drawing/2010/main" val="0"/>
                        </a:ext>
                      </a:extLst>
                    </a:blip>
                    <a:srcRect l="6519" t="14505" r="24176" b="20596"/>
                    <a:stretch>
                      <a:fillRect/>
                    </a:stretch>
                  </pic:blipFill>
                  <pic:spPr bwMode="auto">
                    <a:xfrm>
                      <a:off x="0" y="0"/>
                      <a:ext cx="4489738" cy="319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C7B5B" w14:textId="77777777" w:rsidR="00C87F0A" w:rsidRDefault="00C87F0A" w:rsidP="00C87F0A">
      <w:pPr>
        <w:tabs>
          <w:tab w:val="left" w:pos="1080"/>
        </w:tabs>
        <w:ind w:left="720"/>
        <w:rPr>
          <w:rFonts w:ascii="Calibri" w:eastAsia="Calibri" w:hAnsi="Calibri"/>
          <w:sz w:val="22"/>
          <w:szCs w:val="22"/>
        </w:rPr>
      </w:pPr>
    </w:p>
    <w:p w14:paraId="2CEC7B5C" w14:textId="77777777" w:rsidR="00C87F0A" w:rsidRDefault="00C87F0A" w:rsidP="00C87F0A">
      <w:pPr>
        <w:tabs>
          <w:tab w:val="left" w:pos="1080"/>
        </w:tabs>
        <w:ind w:left="720"/>
        <w:rPr>
          <w:rFonts w:ascii="Calibri" w:eastAsia="Calibri" w:hAnsi="Calibri"/>
          <w:sz w:val="22"/>
          <w:szCs w:val="22"/>
        </w:rPr>
      </w:pPr>
    </w:p>
    <w:p w14:paraId="2CEC7B5D" w14:textId="77777777" w:rsidR="00C87F0A" w:rsidRDefault="00C87F0A" w:rsidP="00C87F0A">
      <w:pPr>
        <w:tabs>
          <w:tab w:val="left" w:pos="1080"/>
        </w:tabs>
        <w:ind w:left="720"/>
        <w:rPr>
          <w:rFonts w:ascii="Calibri" w:eastAsia="Calibri" w:hAnsi="Calibri"/>
          <w:sz w:val="22"/>
          <w:szCs w:val="22"/>
        </w:rPr>
      </w:pPr>
    </w:p>
    <w:p w14:paraId="2CEC7B5E" w14:textId="77777777" w:rsidR="00C87F0A" w:rsidRDefault="00C87F0A" w:rsidP="00C87F0A">
      <w:pPr>
        <w:tabs>
          <w:tab w:val="left" w:pos="1080"/>
        </w:tabs>
        <w:ind w:left="720"/>
        <w:rPr>
          <w:rFonts w:ascii="Calibri" w:eastAsia="Calibri" w:hAnsi="Calibri"/>
          <w:sz w:val="22"/>
          <w:szCs w:val="22"/>
        </w:rPr>
      </w:pPr>
    </w:p>
    <w:p w14:paraId="2CEC7B5F" w14:textId="77777777" w:rsidR="00C87F0A" w:rsidRDefault="00C87F0A" w:rsidP="00C87F0A">
      <w:pPr>
        <w:tabs>
          <w:tab w:val="left" w:pos="1080"/>
        </w:tabs>
        <w:ind w:left="720"/>
        <w:rPr>
          <w:rFonts w:ascii="Calibri" w:eastAsia="Calibri" w:hAnsi="Calibri"/>
          <w:sz w:val="22"/>
          <w:szCs w:val="22"/>
        </w:rPr>
      </w:pPr>
    </w:p>
    <w:p w14:paraId="2CEC7B60" w14:textId="77777777" w:rsidR="00C87F0A" w:rsidRDefault="00C87F0A" w:rsidP="00C87F0A">
      <w:pPr>
        <w:tabs>
          <w:tab w:val="left" w:pos="1080"/>
        </w:tabs>
        <w:ind w:left="720"/>
        <w:rPr>
          <w:rFonts w:ascii="Calibri" w:eastAsia="Calibri" w:hAnsi="Calibri"/>
          <w:sz w:val="22"/>
          <w:szCs w:val="22"/>
        </w:rPr>
      </w:pPr>
    </w:p>
    <w:p w14:paraId="2CEC7B61" w14:textId="77777777" w:rsidR="00C87F0A" w:rsidRDefault="00C87F0A" w:rsidP="00C87F0A">
      <w:pPr>
        <w:tabs>
          <w:tab w:val="left" w:pos="1080"/>
        </w:tabs>
        <w:ind w:left="720"/>
        <w:rPr>
          <w:rFonts w:ascii="Calibri" w:eastAsia="Calibri" w:hAnsi="Calibri"/>
          <w:sz w:val="22"/>
          <w:szCs w:val="22"/>
        </w:rPr>
      </w:pPr>
    </w:p>
    <w:p w14:paraId="2CEC7B62" w14:textId="77777777" w:rsidR="00C87F0A" w:rsidRDefault="00C87F0A" w:rsidP="00C87F0A">
      <w:pPr>
        <w:tabs>
          <w:tab w:val="left" w:pos="1080"/>
        </w:tabs>
        <w:ind w:left="720"/>
        <w:rPr>
          <w:rFonts w:ascii="Calibri" w:eastAsia="Calibri" w:hAnsi="Calibri"/>
          <w:sz w:val="22"/>
          <w:szCs w:val="22"/>
        </w:rPr>
      </w:pPr>
    </w:p>
    <w:p w14:paraId="2CEC7B63" w14:textId="77777777" w:rsidR="00C87F0A" w:rsidRDefault="00C87F0A" w:rsidP="00C87F0A">
      <w:pPr>
        <w:tabs>
          <w:tab w:val="left" w:pos="1080"/>
        </w:tabs>
        <w:ind w:left="720"/>
        <w:rPr>
          <w:rFonts w:ascii="Calibri" w:eastAsia="Calibri" w:hAnsi="Calibri"/>
          <w:sz w:val="22"/>
          <w:szCs w:val="22"/>
        </w:rPr>
      </w:pPr>
    </w:p>
    <w:p w14:paraId="2CEC7B64" w14:textId="77777777" w:rsidR="00C87F0A" w:rsidRDefault="00C87F0A" w:rsidP="00C87F0A">
      <w:pPr>
        <w:tabs>
          <w:tab w:val="left" w:pos="1080"/>
        </w:tabs>
        <w:ind w:left="720"/>
        <w:rPr>
          <w:rFonts w:ascii="Calibri" w:eastAsia="Calibri" w:hAnsi="Calibri"/>
          <w:sz w:val="22"/>
          <w:szCs w:val="22"/>
        </w:rPr>
      </w:pPr>
    </w:p>
    <w:p w14:paraId="2CEC7B66" w14:textId="77777777" w:rsidR="00C87F0A" w:rsidRPr="00C87F0A" w:rsidRDefault="00C87F0A" w:rsidP="00C87F0A">
      <w:pPr>
        <w:pBdr>
          <w:right w:val="single" w:sz="18" w:space="4" w:color="auto"/>
        </w:pBdr>
        <w:tabs>
          <w:tab w:val="left" w:pos="1080"/>
        </w:tabs>
        <w:spacing w:after="0"/>
        <w:ind w:left="720"/>
        <w:rPr>
          <w:b/>
          <w:i/>
          <w:sz w:val="16"/>
          <w:szCs w:val="16"/>
        </w:rPr>
      </w:pPr>
    </w:p>
    <w:p w14:paraId="2CEC7B67" w14:textId="77777777" w:rsidR="00C87F0A" w:rsidRPr="00C87F0A" w:rsidRDefault="00FC76EF" w:rsidP="00C87F0A">
      <w:pPr>
        <w:pBdr>
          <w:right w:val="single" w:sz="18" w:space="4" w:color="auto"/>
        </w:pBdr>
        <w:tabs>
          <w:tab w:val="left" w:pos="1080"/>
        </w:tabs>
        <w:spacing w:after="120"/>
        <w:ind w:left="720"/>
        <w:rPr>
          <w:i/>
          <w:sz w:val="20"/>
          <w:szCs w:val="20"/>
        </w:rPr>
      </w:pPr>
      <w:hyperlink r:id="rId1020" w:history="1">
        <w:r w:rsidR="00C87F0A" w:rsidRPr="00C87F0A">
          <w:rPr>
            <w:rStyle w:val="Hyperlink"/>
            <w:b/>
            <w:i/>
            <w:sz w:val="20"/>
            <w:szCs w:val="20"/>
          </w:rPr>
          <w:t>Variance #17</w:t>
        </w:r>
      </w:hyperlink>
      <w:r w:rsidR="00C87F0A" w:rsidRPr="00C87F0A">
        <w:rPr>
          <w:b/>
          <w:i/>
          <w:sz w:val="20"/>
          <w:szCs w:val="20"/>
        </w:rPr>
        <w:t xml:space="preserve">:  </w:t>
      </w:r>
      <w:r w:rsidR="00C87F0A" w:rsidRPr="00C87F0A">
        <w:rPr>
          <w:i/>
          <w:sz w:val="20"/>
          <w:szCs w:val="20"/>
        </w:rPr>
        <w:t>DOE granted a variance from SWS Section 5.3003.3 Evaluating Air Flow allowing:  WA Standard which requires a client interview, confirmation of flow at each register, measurement of heat rise, pressure pan, and room pressures.  Unless duct systems are missing or destroyed and require repair or replace, WA will air seal but not resize ducts.</w:t>
      </w:r>
    </w:p>
    <w:p w14:paraId="2CEC7B68" w14:textId="77777777" w:rsidR="00C87F0A" w:rsidRPr="00C87F0A" w:rsidRDefault="00FC76EF" w:rsidP="00C87F0A">
      <w:pPr>
        <w:pBdr>
          <w:right w:val="single" w:sz="18" w:space="4" w:color="auto"/>
        </w:pBdr>
        <w:tabs>
          <w:tab w:val="left" w:pos="1080"/>
        </w:tabs>
        <w:spacing w:after="120"/>
        <w:ind w:left="720"/>
        <w:rPr>
          <w:i/>
          <w:sz w:val="20"/>
          <w:szCs w:val="20"/>
        </w:rPr>
      </w:pPr>
      <w:hyperlink r:id="rId1021" w:history="1">
        <w:r w:rsidR="00C87F0A" w:rsidRPr="00C87F0A">
          <w:rPr>
            <w:rStyle w:val="Hyperlink"/>
            <w:b/>
            <w:i/>
            <w:sz w:val="20"/>
            <w:szCs w:val="20"/>
          </w:rPr>
          <w:t>Variance #18</w:t>
        </w:r>
      </w:hyperlink>
      <w:r w:rsidR="00C87F0A" w:rsidRPr="00C87F0A">
        <w:rPr>
          <w:b/>
          <w:i/>
          <w:sz w:val="20"/>
          <w:szCs w:val="20"/>
        </w:rPr>
        <w:t xml:space="preserve">:  </w:t>
      </w:r>
      <w:r w:rsidR="00C87F0A" w:rsidRPr="00C87F0A">
        <w:rPr>
          <w:i/>
          <w:sz w:val="20"/>
          <w:szCs w:val="20"/>
        </w:rPr>
        <w:t>DOE granted a variance from SWS Section 6.6201.1a.b Kitchen Fan Airflow Testing allowing:  WA allows kitchen fan air flows to be estimated using the air leakage chart, the measured blower door reading and the negative pressure reading from a manometer set to main body WRT to house, in Pascals with the kitchen fan on. See Air leakage chart</w:t>
      </w:r>
    </w:p>
    <w:p w14:paraId="2CEC7B69" w14:textId="77777777" w:rsidR="00A32418" w:rsidRPr="0003037C" w:rsidRDefault="00FC76EF" w:rsidP="00C87F0A">
      <w:pPr>
        <w:pBdr>
          <w:right w:val="single" w:sz="18" w:space="4" w:color="auto"/>
        </w:pBdr>
        <w:tabs>
          <w:tab w:val="left" w:pos="1080"/>
        </w:tabs>
        <w:spacing w:after="120"/>
        <w:ind w:left="720"/>
        <w:rPr>
          <w:rFonts w:ascii="Verdana" w:hAnsi="Verdana"/>
          <w:b/>
          <w:sz w:val="18"/>
          <w:szCs w:val="18"/>
        </w:rPr>
      </w:pPr>
      <w:hyperlink r:id="rId1022" w:history="1">
        <w:r w:rsidR="00C87F0A" w:rsidRPr="00C87F0A">
          <w:rPr>
            <w:rStyle w:val="Hyperlink"/>
            <w:b/>
            <w:i/>
            <w:sz w:val="20"/>
            <w:szCs w:val="20"/>
          </w:rPr>
          <w:t>Variance #19</w:t>
        </w:r>
      </w:hyperlink>
      <w:r w:rsidR="00C87F0A" w:rsidRPr="00C87F0A">
        <w:rPr>
          <w:b/>
          <w:i/>
          <w:sz w:val="20"/>
          <w:szCs w:val="20"/>
        </w:rPr>
        <w:t xml:space="preserve">:  </w:t>
      </w:r>
      <w:r w:rsidR="00C87F0A" w:rsidRPr="00C87F0A">
        <w:rPr>
          <w:i/>
          <w:sz w:val="20"/>
          <w:szCs w:val="20"/>
        </w:rPr>
        <w:t>DOE granted a variance from SWS Section 6.6201.2a Room Pressure Testing allowing:  WA Standard which for existing systems requires mitigation of excess room pressures when they cause combustion appliances to exceed CAZ depressurization limits and when room pressure imbalance exceeds 5pa.  For new systems installed, WA must conform to the stricter 3pa limit.</w:t>
      </w:r>
      <w:r w:rsidR="00C87F0A" w:rsidRPr="0003037C">
        <w:rPr>
          <w:rFonts w:ascii="Verdana" w:hAnsi="Verdana"/>
          <w:b/>
          <w:sz w:val="18"/>
          <w:szCs w:val="18"/>
        </w:rPr>
        <w:t xml:space="preserve"> </w:t>
      </w:r>
    </w:p>
    <w:p w14:paraId="2CEC7B6A" w14:textId="77777777" w:rsidR="00A32418" w:rsidRDefault="00A32418" w:rsidP="00E108ED">
      <w:pPr>
        <w:pStyle w:val="Custom"/>
        <w:sectPr w:rsidR="00A32418" w:rsidSect="00F336BD">
          <w:headerReference w:type="even" r:id="rId1023"/>
          <w:headerReference w:type="default" r:id="rId1024"/>
          <w:footerReference w:type="default" r:id="rId1025"/>
          <w:headerReference w:type="first" r:id="rId1026"/>
          <w:footerReference w:type="first" r:id="rId1027"/>
          <w:pgSz w:w="12240" w:h="15840" w:code="1"/>
          <w:pgMar w:top="720" w:right="720" w:bottom="720" w:left="720" w:header="720" w:footer="720" w:gutter="0"/>
          <w:pgNumType w:start="394"/>
          <w:cols w:space="720"/>
          <w:titlePg/>
          <w:docGrid w:linePitch="360"/>
        </w:sectPr>
      </w:pPr>
    </w:p>
    <w:p w14:paraId="2CEC7B6B" w14:textId="77777777" w:rsidR="000367CB" w:rsidRDefault="000367CB" w:rsidP="00E108ED">
      <w:pPr>
        <w:pStyle w:val="Heading1-Exhibit"/>
      </w:pPr>
      <w:bookmarkStart w:id="503" w:name="Exhibit5_S4"/>
      <w:bookmarkStart w:id="504" w:name="Exhibit5_S3B"/>
      <w:bookmarkEnd w:id="503"/>
      <w:bookmarkEnd w:id="504"/>
      <w:r>
        <w:t>State of Washington, Weatherization Assistance Program</w:t>
      </w:r>
    </w:p>
    <w:p w14:paraId="2CEC7B6C" w14:textId="77777777" w:rsidR="000367CB" w:rsidRPr="009F400F" w:rsidRDefault="000367CB" w:rsidP="003353AC">
      <w:pPr>
        <w:pStyle w:val="Heading2"/>
        <w:spacing w:after="240"/>
        <w:jc w:val="center"/>
        <w:rPr>
          <w:bCs/>
          <w:iCs w:val="0"/>
          <w:sz w:val="28"/>
          <w:szCs w:val="28"/>
        </w:rPr>
      </w:pPr>
      <w:r w:rsidRPr="009F400F">
        <w:rPr>
          <w:bCs/>
          <w:iCs w:val="0"/>
          <w:sz w:val="28"/>
          <w:szCs w:val="28"/>
        </w:rPr>
        <w:t>Technical Support Document</w:t>
      </w:r>
      <w:r>
        <w:rPr>
          <w:bCs/>
          <w:iCs w:val="0"/>
          <w:sz w:val="28"/>
          <w:szCs w:val="28"/>
        </w:rPr>
        <w:t xml:space="preserve"> (TSD)</w:t>
      </w:r>
    </w:p>
    <w:p w14:paraId="2CEC7B6E" w14:textId="77777777" w:rsidR="000367CB" w:rsidRPr="000367CB" w:rsidRDefault="000367CB" w:rsidP="00E108ED">
      <w:pPr>
        <w:pStyle w:val="Heading2"/>
        <w:jc w:val="center"/>
        <w:rPr>
          <w:sz w:val="36"/>
          <w:szCs w:val="36"/>
        </w:rPr>
      </w:pPr>
      <w:r w:rsidRPr="000367CB">
        <w:rPr>
          <w:sz w:val="36"/>
          <w:szCs w:val="36"/>
        </w:rPr>
        <w:t>Diagnostic Test Report</w:t>
      </w:r>
    </w:p>
    <w:p w14:paraId="2CEC7B6F" w14:textId="77777777" w:rsidR="00604715" w:rsidRPr="00D41FF1" w:rsidRDefault="00604715" w:rsidP="00E108ED">
      <w:pPr>
        <w:rPr>
          <w:rFonts w:ascii="Arial" w:hAnsi="Arial" w:cs="Arial"/>
        </w:rPr>
      </w:pPr>
      <w:r w:rsidRPr="00D41FF1">
        <w:rPr>
          <w:rFonts w:ascii="Arial" w:hAnsi="Arial" w:cs="Arial"/>
        </w:rPr>
        <w:t>This document is intended to support in detail the Diagnostic Test Report.  The Diagnostic Test Report must be filled out in detail for each completed project. You must document in the comments section of the Diagnostic Test Report any special circumstances or health and safety related concerns that might help someone understand the condition of the home (pre- and post-), as well as the concerns expressed by the occupants, or the agency concerns for the occupants safety at the time testing was performed.</w:t>
      </w:r>
    </w:p>
    <w:p w14:paraId="2CEC7B70" w14:textId="77777777" w:rsidR="00604715" w:rsidRPr="00D41FF1" w:rsidRDefault="00604715" w:rsidP="00E108ED">
      <w:pPr>
        <w:rPr>
          <w:rFonts w:ascii="Arial" w:hAnsi="Arial" w:cs="Arial"/>
        </w:rPr>
      </w:pPr>
      <w:r w:rsidRPr="00D41FF1">
        <w:rPr>
          <w:rFonts w:ascii="Arial" w:hAnsi="Arial" w:cs="Arial"/>
        </w:rPr>
        <w:t xml:space="preserve">The testing procedure outlined in this document is intended to be the minimum tests needed to understand the condition of the home. </w:t>
      </w:r>
    </w:p>
    <w:p w14:paraId="2CEC7B71" w14:textId="77777777" w:rsidR="00705B9A" w:rsidRPr="00D41FF1" w:rsidRDefault="00705B9A" w:rsidP="00E108ED">
      <w:pPr>
        <w:rPr>
          <w:rFonts w:ascii="Arial" w:hAnsi="Arial" w:cs="Arial"/>
          <w:b/>
          <w:sz w:val="28"/>
          <w:szCs w:val="28"/>
        </w:rPr>
      </w:pPr>
      <w:r w:rsidRPr="00B647C5">
        <w:rPr>
          <w:rFonts w:ascii="Arial" w:hAnsi="Arial" w:cs="Arial"/>
          <w:b/>
          <w:sz w:val="28"/>
          <w:szCs w:val="28"/>
          <w:highlight w:val="lightGray"/>
        </w:rPr>
        <w:t>Pre Blower Door</w:t>
      </w:r>
    </w:p>
    <w:p w14:paraId="2CEC7B72" w14:textId="77777777" w:rsidR="00FE04C1" w:rsidRPr="00AB7F37" w:rsidRDefault="00FE04C1" w:rsidP="00E108ED">
      <w:pPr>
        <w:pStyle w:val="Heading4"/>
        <w:spacing w:before="120"/>
        <w:rPr>
          <w:rFonts w:ascii="Arial" w:hAnsi="Arial" w:cs="Arial"/>
        </w:rPr>
      </w:pPr>
      <w:r w:rsidRPr="00AB7F37">
        <w:rPr>
          <w:rFonts w:ascii="Arial" w:hAnsi="Arial" w:cs="Arial"/>
        </w:rPr>
        <w:t xml:space="preserve">i. Client </w:t>
      </w:r>
      <w:r>
        <w:rPr>
          <w:rFonts w:ascii="Arial" w:hAnsi="Arial" w:cs="Arial"/>
        </w:rPr>
        <w:t>Eligibility date</w:t>
      </w:r>
      <w:r w:rsidR="007F6D72">
        <w:rPr>
          <w:rFonts w:ascii="Arial" w:hAnsi="Arial" w:cs="Arial"/>
        </w:rPr>
        <w:t>:</w:t>
      </w:r>
    </w:p>
    <w:p w14:paraId="2CEC7B73" w14:textId="15FAE572" w:rsidR="00FE04C1" w:rsidRPr="00705B9A" w:rsidRDefault="00FE04C1" w:rsidP="00E108ED">
      <w:pPr>
        <w:rPr>
          <w:rFonts w:ascii="Arial" w:hAnsi="Arial" w:cs="Arial"/>
        </w:rPr>
      </w:pPr>
      <w:r>
        <w:rPr>
          <w:rFonts w:ascii="Arial" w:hAnsi="Arial" w:cs="Arial"/>
        </w:rPr>
        <w:t xml:space="preserve">Enter date Client was determined eligible.  Ensure both Client Eligibility and Energy Audit dates are within the Period of Eligibility.  See </w:t>
      </w:r>
      <w:hyperlink w:anchor="_SECTION_1.3_PERIOD" w:history="1">
        <w:r w:rsidRPr="00FE04C1">
          <w:rPr>
            <w:rStyle w:val="Hyperlink"/>
            <w:rFonts w:ascii="Arial" w:hAnsi="Arial" w:cs="Arial"/>
            <w:b/>
          </w:rPr>
          <w:t>Section 1.3</w:t>
        </w:r>
        <w:r w:rsidR="007F728D">
          <w:rPr>
            <w:rStyle w:val="Hyperlink"/>
            <w:rFonts w:ascii="Arial" w:hAnsi="Arial" w:cs="Arial"/>
            <w:b/>
          </w:rPr>
          <w:t xml:space="preserve">.2, </w:t>
        </w:r>
        <w:r w:rsidR="007F728D" w:rsidRPr="007F728D">
          <w:rPr>
            <w:rStyle w:val="Hyperlink"/>
            <w:rFonts w:ascii="Arial" w:hAnsi="Arial" w:cs="Arial"/>
            <w:b/>
            <w:i/>
          </w:rPr>
          <w:t xml:space="preserve">Setting </w:t>
        </w:r>
        <w:r w:rsidRPr="007F728D">
          <w:rPr>
            <w:rStyle w:val="Hyperlink"/>
            <w:rFonts w:ascii="Arial" w:hAnsi="Arial" w:cs="Arial"/>
            <w:b/>
            <w:i/>
          </w:rPr>
          <w:t>Pe</w:t>
        </w:r>
        <w:r w:rsidRPr="00FE04C1">
          <w:rPr>
            <w:rStyle w:val="Hyperlink"/>
            <w:rFonts w:ascii="Arial" w:hAnsi="Arial" w:cs="Arial"/>
            <w:b/>
            <w:i/>
          </w:rPr>
          <w:t>riod of Eligibility</w:t>
        </w:r>
      </w:hyperlink>
    </w:p>
    <w:p w14:paraId="2CEC7B74" w14:textId="77777777" w:rsidR="00FE04C1" w:rsidRDefault="00FE04C1" w:rsidP="00E108ED">
      <w:pPr>
        <w:pStyle w:val="Heading4"/>
        <w:spacing w:before="120" w:after="0"/>
        <w:rPr>
          <w:rFonts w:ascii="Arial" w:hAnsi="Arial" w:cs="Arial"/>
        </w:rPr>
      </w:pPr>
      <w:r w:rsidRPr="00705B9A">
        <w:rPr>
          <w:rFonts w:ascii="Arial" w:hAnsi="Arial" w:cs="Arial"/>
        </w:rPr>
        <w:t xml:space="preserve">ii. </w:t>
      </w:r>
      <w:r>
        <w:rPr>
          <w:rFonts w:ascii="Arial" w:hAnsi="Arial" w:cs="Arial"/>
        </w:rPr>
        <w:t>Audit Date</w:t>
      </w:r>
      <w:r w:rsidR="007F6D72">
        <w:rPr>
          <w:rFonts w:ascii="Arial" w:hAnsi="Arial" w:cs="Arial"/>
        </w:rPr>
        <w:t>:</w:t>
      </w:r>
      <w:r w:rsidRPr="00705B9A">
        <w:rPr>
          <w:rFonts w:ascii="Arial" w:hAnsi="Arial" w:cs="Arial"/>
        </w:rPr>
        <w:t xml:space="preserve">  </w:t>
      </w:r>
    </w:p>
    <w:p w14:paraId="2CEC7B75" w14:textId="77777777" w:rsidR="00FE04C1" w:rsidRPr="00705B9A" w:rsidRDefault="00FE04C1" w:rsidP="00E108ED">
      <w:pPr>
        <w:rPr>
          <w:rFonts w:ascii="Arial" w:hAnsi="Arial" w:cs="Arial"/>
        </w:rPr>
      </w:pPr>
      <w:bookmarkStart w:id="505" w:name="OLE_LINK34"/>
      <w:r>
        <w:rPr>
          <w:rFonts w:ascii="Arial" w:hAnsi="Arial" w:cs="Arial"/>
        </w:rPr>
        <w:t>Enter date Energy Audit was performed.</w:t>
      </w:r>
    </w:p>
    <w:bookmarkEnd w:id="505"/>
    <w:p w14:paraId="2CEC7B76" w14:textId="77777777" w:rsidR="00705B9A" w:rsidRPr="00AB7F37" w:rsidRDefault="00FE04C1" w:rsidP="00E108ED">
      <w:pPr>
        <w:pStyle w:val="Heading4"/>
        <w:spacing w:before="120" w:after="0"/>
        <w:rPr>
          <w:rFonts w:ascii="Arial" w:hAnsi="Arial" w:cs="Arial"/>
        </w:rPr>
      </w:pPr>
      <w:r>
        <w:rPr>
          <w:rFonts w:ascii="Arial" w:hAnsi="Arial" w:cs="Arial"/>
        </w:rPr>
        <w:t>iii</w:t>
      </w:r>
      <w:r w:rsidR="00130EB5" w:rsidRPr="00AB7F37">
        <w:rPr>
          <w:rFonts w:ascii="Arial" w:hAnsi="Arial" w:cs="Arial"/>
        </w:rPr>
        <w:t>.</w:t>
      </w:r>
      <w:r w:rsidR="00705B9A" w:rsidRPr="00AB7F37">
        <w:rPr>
          <w:rFonts w:ascii="Arial" w:hAnsi="Arial" w:cs="Arial"/>
        </w:rPr>
        <w:t xml:space="preserve"> </w:t>
      </w:r>
      <w:r w:rsidR="00130EB5" w:rsidRPr="00AB7F37">
        <w:rPr>
          <w:rFonts w:ascii="Arial" w:hAnsi="Arial" w:cs="Arial"/>
        </w:rPr>
        <w:t xml:space="preserve">Client Interview Performed? </w:t>
      </w:r>
      <w:r w:rsidR="00705B9A" w:rsidRPr="00AB7F37">
        <w:rPr>
          <w:rFonts w:ascii="Arial" w:hAnsi="Arial" w:cs="Arial"/>
        </w:rPr>
        <w:t xml:space="preserve"> </w:t>
      </w:r>
    </w:p>
    <w:p w14:paraId="2CEC7B77" w14:textId="77777777" w:rsidR="00130EB5" w:rsidRPr="00705B9A" w:rsidRDefault="00130EB5" w:rsidP="00E108ED">
      <w:pPr>
        <w:rPr>
          <w:rFonts w:ascii="Arial" w:hAnsi="Arial" w:cs="Arial"/>
        </w:rPr>
      </w:pPr>
      <w:r w:rsidRPr="00705B9A">
        <w:rPr>
          <w:rFonts w:ascii="Arial" w:hAnsi="Arial" w:cs="Arial"/>
        </w:rPr>
        <w:t>Answer yes/no</w:t>
      </w:r>
    </w:p>
    <w:p w14:paraId="2CEC7B78" w14:textId="77777777" w:rsidR="00705B9A" w:rsidRDefault="00130EB5" w:rsidP="00E108ED">
      <w:pPr>
        <w:pStyle w:val="Heading4"/>
        <w:spacing w:before="120" w:after="0"/>
        <w:rPr>
          <w:rFonts w:ascii="Arial" w:hAnsi="Arial" w:cs="Arial"/>
        </w:rPr>
      </w:pPr>
      <w:r w:rsidRPr="00705B9A">
        <w:rPr>
          <w:rFonts w:ascii="Arial" w:hAnsi="Arial" w:cs="Arial"/>
        </w:rPr>
        <w:t>i</w:t>
      </w:r>
      <w:r w:rsidR="00FE04C1">
        <w:rPr>
          <w:rFonts w:ascii="Arial" w:hAnsi="Arial" w:cs="Arial"/>
        </w:rPr>
        <w:t>v</w:t>
      </w:r>
      <w:r w:rsidRPr="00705B9A">
        <w:rPr>
          <w:rFonts w:ascii="Arial" w:hAnsi="Arial" w:cs="Arial"/>
        </w:rPr>
        <w:t>.</w:t>
      </w:r>
      <w:r w:rsidR="00705B9A" w:rsidRPr="00705B9A">
        <w:rPr>
          <w:rFonts w:ascii="Arial" w:hAnsi="Arial" w:cs="Arial"/>
        </w:rPr>
        <w:t xml:space="preserve"> </w:t>
      </w:r>
      <w:r w:rsidRPr="00705B9A">
        <w:rPr>
          <w:rFonts w:ascii="Arial" w:hAnsi="Arial" w:cs="Arial"/>
        </w:rPr>
        <w:t xml:space="preserve">Pollution Source Survey Completed? </w:t>
      </w:r>
      <w:r w:rsidR="00705B9A" w:rsidRPr="00705B9A">
        <w:rPr>
          <w:rFonts w:ascii="Arial" w:hAnsi="Arial" w:cs="Arial"/>
        </w:rPr>
        <w:t xml:space="preserve"> </w:t>
      </w:r>
    </w:p>
    <w:p w14:paraId="2CEC7B79" w14:textId="77777777" w:rsidR="00130EB5" w:rsidRPr="00705B9A" w:rsidRDefault="00130EB5" w:rsidP="00E108ED">
      <w:pPr>
        <w:rPr>
          <w:rFonts w:ascii="Arial" w:hAnsi="Arial" w:cs="Arial"/>
        </w:rPr>
      </w:pPr>
      <w:r w:rsidRPr="00705B9A">
        <w:rPr>
          <w:rFonts w:ascii="Arial" w:hAnsi="Arial" w:cs="Arial"/>
        </w:rPr>
        <w:t xml:space="preserve">Answer yes/no </w:t>
      </w:r>
    </w:p>
    <w:p w14:paraId="2CEC7B7A" w14:textId="77777777" w:rsidR="00705B9A" w:rsidRPr="0087671F" w:rsidRDefault="00FE04C1" w:rsidP="00E108ED">
      <w:pPr>
        <w:pStyle w:val="Heading4"/>
        <w:spacing w:before="120" w:after="0"/>
        <w:rPr>
          <w:rFonts w:ascii="Arial" w:hAnsi="Arial" w:cs="Arial"/>
          <w:sz w:val="20"/>
          <w:szCs w:val="20"/>
        </w:rPr>
      </w:pPr>
      <w:r>
        <w:rPr>
          <w:rFonts w:ascii="Arial" w:hAnsi="Arial" w:cs="Arial"/>
        </w:rPr>
        <w:t>v</w:t>
      </w:r>
      <w:r w:rsidR="00130EB5" w:rsidRPr="00705B9A">
        <w:rPr>
          <w:rFonts w:ascii="Arial" w:hAnsi="Arial" w:cs="Arial"/>
        </w:rPr>
        <w:t>.</w:t>
      </w:r>
      <w:r w:rsidR="00705B9A" w:rsidRPr="00705B9A">
        <w:rPr>
          <w:rFonts w:ascii="Arial" w:hAnsi="Arial" w:cs="Arial"/>
        </w:rPr>
        <w:t xml:space="preserve"> </w:t>
      </w:r>
      <w:r w:rsidR="00F91350" w:rsidRPr="00F91350">
        <w:rPr>
          <w:rFonts w:ascii="Arial" w:hAnsi="Arial" w:cs="Arial"/>
        </w:rPr>
        <w:t>Contaminants Present that would either prohibit blower door test completely, or require pressurization test</w:t>
      </w:r>
      <w:r w:rsidR="007F6D72">
        <w:rPr>
          <w:rFonts w:ascii="Arial" w:hAnsi="Arial" w:cs="Arial"/>
        </w:rPr>
        <w:t>:</w:t>
      </w:r>
      <w:r w:rsidR="00130EB5" w:rsidRPr="00705B9A">
        <w:rPr>
          <w:rFonts w:ascii="Arial" w:hAnsi="Arial" w:cs="Arial"/>
        </w:rPr>
        <w:t xml:space="preserve"> </w:t>
      </w:r>
      <w:r w:rsidR="007F6D72">
        <w:rPr>
          <w:rFonts w:ascii="Arial" w:hAnsi="Arial" w:cs="Arial"/>
        </w:rPr>
        <w:br/>
      </w:r>
      <w:r w:rsidR="00130EB5" w:rsidRPr="0087671F">
        <w:rPr>
          <w:rFonts w:ascii="Arial" w:hAnsi="Arial" w:cs="Arial"/>
          <w:b w:val="0"/>
          <w:sz w:val="20"/>
          <w:szCs w:val="20"/>
        </w:rPr>
        <w:t>(</w:t>
      </w:r>
      <w:r w:rsidR="007D2C91" w:rsidRPr="0087671F">
        <w:rPr>
          <w:rFonts w:ascii="Arial" w:hAnsi="Arial" w:cs="Arial"/>
          <w:b w:val="0"/>
          <w:sz w:val="20"/>
          <w:szCs w:val="20"/>
        </w:rPr>
        <w:t xml:space="preserve">including but not limited to: </w:t>
      </w:r>
      <w:r w:rsidR="00130EB5" w:rsidRPr="0087671F">
        <w:rPr>
          <w:rFonts w:ascii="Arial" w:hAnsi="Arial" w:cs="Arial"/>
          <w:b w:val="0"/>
          <w:sz w:val="20"/>
          <w:szCs w:val="20"/>
        </w:rPr>
        <w:t>Lead, Friable Asbestos, Mold, Smokers, Pets, Sewage, etc)</w:t>
      </w:r>
    </w:p>
    <w:p w14:paraId="2CEC7B7B" w14:textId="77777777" w:rsidR="00130EB5" w:rsidRPr="00705B9A" w:rsidRDefault="00130EB5" w:rsidP="00E108ED">
      <w:pPr>
        <w:rPr>
          <w:rFonts w:ascii="Arial" w:hAnsi="Arial" w:cs="Arial"/>
        </w:rPr>
      </w:pPr>
      <w:r w:rsidRPr="00705B9A">
        <w:rPr>
          <w:rFonts w:ascii="Arial" w:hAnsi="Arial" w:cs="Arial"/>
        </w:rPr>
        <w:t xml:space="preserve">Document </w:t>
      </w:r>
      <w:r w:rsidR="007F6D72">
        <w:rPr>
          <w:rFonts w:ascii="Arial" w:hAnsi="Arial" w:cs="Arial"/>
        </w:rPr>
        <w:t>any</w:t>
      </w:r>
      <w:r w:rsidRPr="00705B9A">
        <w:rPr>
          <w:rFonts w:ascii="Arial" w:hAnsi="Arial" w:cs="Arial"/>
        </w:rPr>
        <w:t xml:space="preserve"> contaminants or conditions that would prevent blower door testing or require pressurization testing.</w:t>
      </w:r>
    </w:p>
    <w:p w14:paraId="2CEC7B7C" w14:textId="77777777" w:rsidR="00FE04C1" w:rsidRDefault="00FE04C1" w:rsidP="00E108ED">
      <w:pPr>
        <w:pStyle w:val="Heading4"/>
        <w:spacing w:before="120" w:after="0"/>
        <w:rPr>
          <w:rFonts w:ascii="Arial" w:hAnsi="Arial" w:cs="Arial"/>
        </w:rPr>
      </w:pPr>
      <w:r>
        <w:rPr>
          <w:rFonts w:ascii="Arial" w:hAnsi="Arial" w:cs="Arial"/>
        </w:rPr>
        <w:t>vi</w:t>
      </w:r>
      <w:r w:rsidRPr="00705B9A">
        <w:rPr>
          <w:rFonts w:ascii="Arial" w:hAnsi="Arial" w:cs="Arial"/>
        </w:rPr>
        <w:t xml:space="preserve">. </w:t>
      </w:r>
      <w:r>
        <w:rPr>
          <w:rFonts w:ascii="Arial" w:hAnsi="Arial" w:cs="Arial"/>
        </w:rPr>
        <w:t>Technician</w:t>
      </w:r>
      <w:r w:rsidR="00FD3212">
        <w:rPr>
          <w:rFonts w:ascii="Arial" w:hAnsi="Arial" w:cs="Arial"/>
        </w:rPr>
        <w:t>:</w:t>
      </w:r>
    </w:p>
    <w:p w14:paraId="2CEC7B7D" w14:textId="77777777" w:rsidR="00FE04C1" w:rsidRDefault="00FE04C1" w:rsidP="00E108ED">
      <w:pPr>
        <w:rPr>
          <w:rFonts w:ascii="Arial" w:hAnsi="Arial" w:cs="Arial"/>
        </w:rPr>
      </w:pPr>
      <w:r>
        <w:rPr>
          <w:rFonts w:ascii="Arial" w:hAnsi="Arial" w:cs="Arial"/>
        </w:rPr>
        <w:t>Enter name of Technician</w:t>
      </w:r>
      <w:r w:rsidR="00FD3212" w:rsidRPr="00FD3212">
        <w:rPr>
          <w:rFonts w:ascii="Arial" w:hAnsi="Arial" w:cs="Arial"/>
        </w:rPr>
        <w:t xml:space="preserve"> </w:t>
      </w:r>
      <w:r w:rsidR="00FD3212">
        <w:rPr>
          <w:rFonts w:ascii="Arial" w:hAnsi="Arial" w:cs="Arial"/>
        </w:rPr>
        <w:t>performing: Pre, In-Progress, and Post diagnostic testing</w:t>
      </w:r>
      <w:r>
        <w:rPr>
          <w:rFonts w:ascii="Arial" w:hAnsi="Arial" w:cs="Arial"/>
        </w:rPr>
        <w:t>.</w:t>
      </w:r>
    </w:p>
    <w:p w14:paraId="2CEC7B7E" w14:textId="77777777" w:rsidR="007F6D72" w:rsidRDefault="007F6D72" w:rsidP="00E108ED">
      <w:pPr>
        <w:pStyle w:val="Heading4"/>
        <w:spacing w:before="120" w:after="0"/>
        <w:rPr>
          <w:rFonts w:ascii="Arial" w:hAnsi="Arial" w:cs="Arial"/>
        </w:rPr>
      </w:pPr>
      <w:r>
        <w:rPr>
          <w:rFonts w:ascii="Arial" w:hAnsi="Arial" w:cs="Arial"/>
        </w:rPr>
        <w:t>vii</w:t>
      </w:r>
      <w:r w:rsidRPr="00705B9A">
        <w:rPr>
          <w:rFonts w:ascii="Arial" w:hAnsi="Arial" w:cs="Arial"/>
        </w:rPr>
        <w:t xml:space="preserve">. </w:t>
      </w:r>
      <w:r>
        <w:rPr>
          <w:rFonts w:ascii="Arial" w:hAnsi="Arial" w:cs="Arial"/>
        </w:rPr>
        <w:t>Date</w:t>
      </w:r>
      <w:r w:rsidR="00FD3212">
        <w:rPr>
          <w:rFonts w:ascii="Arial" w:hAnsi="Arial" w:cs="Arial"/>
        </w:rPr>
        <w:t>:</w:t>
      </w:r>
    </w:p>
    <w:p w14:paraId="2CEC7B7F" w14:textId="77777777" w:rsidR="007F6D72" w:rsidRDefault="007F6D72" w:rsidP="00E108ED">
      <w:pPr>
        <w:rPr>
          <w:rFonts w:ascii="Arial" w:hAnsi="Arial" w:cs="Arial"/>
        </w:rPr>
      </w:pPr>
      <w:r>
        <w:rPr>
          <w:rFonts w:ascii="Arial" w:hAnsi="Arial" w:cs="Arial"/>
        </w:rPr>
        <w:t>Enter date Technician is performing</w:t>
      </w:r>
      <w:r w:rsidR="00FD3212">
        <w:rPr>
          <w:rFonts w:ascii="Arial" w:hAnsi="Arial" w:cs="Arial"/>
        </w:rPr>
        <w:t>:</w:t>
      </w:r>
      <w:r>
        <w:rPr>
          <w:rFonts w:ascii="Arial" w:hAnsi="Arial" w:cs="Arial"/>
        </w:rPr>
        <w:t xml:space="preserve"> Pre, In-Progress, and Post diagnostic testing.</w:t>
      </w:r>
    </w:p>
    <w:p w14:paraId="2CEC7B80" w14:textId="3EDD3EDA" w:rsidR="00C67B59" w:rsidRPr="00D67371" w:rsidRDefault="00C67B59" w:rsidP="00C67B59">
      <w:pPr>
        <w:keepNext/>
        <w:pageBreakBefore/>
        <w:tabs>
          <w:tab w:val="left" w:pos="1800"/>
          <w:tab w:val="right" w:pos="9360"/>
        </w:tabs>
        <w:suppressAutoHyphens/>
        <w:ind w:left="0"/>
        <w:outlineLvl w:val="1"/>
        <w:rPr>
          <w:rFonts w:ascii="Arial" w:hAnsi="Arial" w:cs="Arial"/>
          <w:sz w:val="18"/>
          <w:szCs w:val="18"/>
        </w:rPr>
      </w:pPr>
      <w:r w:rsidRPr="00D67371">
        <w:rPr>
          <w:rFonts w:ascii="Arial" w:hAnsi="Arial" w:cs="Arial"/>
          <w:sz w:val="18"/>
          <w:szCs w:val="18"/>
        </w:rPr>
        <w:t xml:space="preserve">Wx </w:t>
      </w:r>
      <w:r>
        <w:rPr>
          <w:rFonts w:ascii="Arial" w:hAnsi="Arial" w:cs="Arial"/>
          <w:sz w:val="18"/>
          <w:szCs w:val="18"/>
        </w:rPr>
        <w:t>Exhibit 5.S3B – Diagnostic Test Report Technical Support Document</w:t>
      </w:r>
      <w:r w:rsidRPr="00D67371">
        <w:rPr>
          <w:rFonts w:ascii="Arial" w:hAnsi="Arial" w:cs="Arial"/>
          <w:b/>
          <w:sz w:val="18"/>
          <w:szCs w:val="18"/>
        </w:rPr>
        <w:tab/>
      </w:r>
      <w:r w:rsidRPr="00D67371">
        <w:rPr>
          <w:rFonts w:ascii="Arial" w:hAnsi="Arial" w:cs="Arial"/>
          <w:sz w:val="18"/>
          <w:szCs w:val="18"/>
        </w:rPr>
        <w:t xml:space="preserve">Page </w:t>
      </w:r>
      <w:r>
        <w:rPr>
          <w:rFonts w:ascii="Arial" w:hAnsi="Arial" w:cs="Arial"/>
          <w:sz w:val="18"/>
          <w:szCs w:val="18"/>
        </w:rPr>
        <w:t>2</w:t>
      </w:r>
      <w:r w:rsidRPr="00D67371">
        <w:rPr>
          <w:rFonts w:ascii="Arial" w:hAnsi="Arial" w:cs="Arial"/>
          <w:sz w:val="18"/>
          <w:szCs w:val="18"/>
        </w:rPr>
        <w:t xml:space="preserve"> of </w:t>
      </w:r>
      <w:r>
        <w:rPr>
          <w:rFonts w:ascii="Arial" w:hAnsi="Arial" w:cs="Arial"/>
          <w:sz w:val="18"/>
          <w:szCs w:val="18"/>
        </w:rPr>
        <w:t>5</w:t>
      </w:r>
    </w:p>
    <w:p w14:paraId="22072678" w14:textId="6BB917D1" w:rsidR="00B632C1" w:rsidRPr="00D41FF1" w:rsidRDefault="00B632C1" w:rsidP="00140D30">
      <w:pPr>
        <w:pBdr>
          <w:right w:val="single" w:sz="18" w:space="4" w:color="auto"/>
        </w:pBdr>
        <w:rPr>
          <w:rFonts w:ascii="Arial" w:hAnsi="Arial" w:cs="Arial"/>
          <w:b/>
          <w:sz w:val="28"/>
          <w:szCs w:val="28"/>
        </w:rPr>
      </w:pPr>
      <w:r w:rsidRPr="00B647C5">
        <w:rPr>
          <w:rFonts w:ascii="Arial" w:hAnsi="Arial" w:cs="Arial"/>
          <w:b/>
          <w:sz w:val="28"/>
          <w:szCs w:val="28"/>
          <w:highlight w:val="lightGray"/>
        </w:rPr>
        <w:t>C</w:t>
      </w:r>
      <w:r>
        <w:rPr>
          <w:rFonts w:ascii="Arial" w:hAnsi="Arial" w:cs="Arial"/>
          <w:b/>
          <w:sz w:val="28"/>
          <w:szCs w:val="28"/>
          <w:highlight w:val="lightGray"/>
        </w:rPr>
        <w:t>alculations</w:t>
      </w:r>
    </w:p>
    <w:p w14:paraId="1D437F19" w14:textId="069C96DF" w:rsidR="00BE02A3" w:rsidRDefault="00BE02A3" w:rsidP="00140D30">
      <w:pPr>
        <w:pStyle w:val="Heading4"/>
        <w:pBdr>
          <w:right w:val="single" w:sz="18" w:space="4" w:color="auto"/>
        </w:pBdr>
        <w:rPr>
          <w:rFonts w:ascii="Arial" w:hAnsi="Arial" w:cs="Arial"/>
        </w:rPr>
      </w:pPr>
      <w:r>
        <w:rPr>
          <w:rFonts w:ascii="Arial" w:hAnsi="Arial" w:cs="Arial"/>
        </w:rPr>
        <w:t>Line #1</w:t>
      </w:r>
    </w:p>
    <w:p w14:paraId="075B86AA" w14:textId="6D883418" w:rsidR="00B632C1" w:rsidRPr="00B647C5" w:rsidRDefault="00B632C1" w:rsidP="00140D30">
      <w:pPr>
        <w:pStyle w:val="Heading4"/>
        <w:pBdr>
          <w:right w:val="single" w:sz="18" w:space="4" w:color="auto"/>
        </w:pBdr>
        <w:spacing w:before="0"/>
        <w:rPr>
          <w:rFonts w:ascii="Arial" w:hAnsi="Arial" w:cs="Arial"/>
        </w:rPr>
      </w:pPr>
      <w:r>
        <w:rPr>
          <w:rFonts w:ascii="Arial" w:hAnsi="Arial" w:cs="Arial"/>
        </w:rPr>
        <w:t>Calculated total square footage of heated area</w:t>
      </w:r>
    </w:p>
    <w:p w14:paraId="5D49DCA8" w14:textId="1D6C9312" w:rsidR="00B632C1" w:rsidRDefault="00B632C1" w:rsidP="00140D30">
      <w:pPr>
        <w:pBdr>
          <w:right w:val="single" w:sz="18" w:space="4" w:color="auto"/>
        </w:pBdr>
        <w:rPr>
          <w:rFonts w:ascii="Arial" w:hAnsi="Arial" w:cs="Arial"/>
        </w:rPr>
      </w:pPr>
      <w:r>
        <w:rPr>
          <w:rFonts w:ascii="Arial" w:hAnsi="Arial" w:cs="Arial"/>
        </w:rPr>
        <w:t>Measure and multiply the length and width of the floor area within the temperature boundary to d</w:t>
      </w:r>
      <w:r w:rsidRPr="000367CB">
        <w:rPr>
          <w:rFonts w:ascii="Arial" w:hAnsi="Arial" w:cs="Arial"/>
        </w:rPr>
        <w:t xml:space="preserve">etermine </w:t>
      </w:r>
      <w:r>
        <w:rPr>
          <w:rFonts w:ascii="Arial" w:hAnsi="Arial" w:cs="Arial"/>
        </w:rPr>
        <w:t>the total floor area of the conditioned space.</w:t>
      </w:r>
    </w:p>
    <w:p w14:paraId="00F6D588" w14:textId="1BEEE380" w:rsidR="00BE02A3" w:rsidRDefault="00BE02A3" w:rsidP="00140D30">
      <w:pPr>
        <w:pStyle w:val="Heading4"/>
        <w:pBdr>
          <w:right w:val="single" w:sz="18" w:space="4" w:color="auto"/>
        </w:pBdr>
        <w:rPr>
          <w:rFonts w:ascii="Arial" w:hAnsi="Arial" w:cs="Arial"/>
        </w:rPr>
      </w:pPr>
      <w:r>
        <w:rPr>
          <w:rFonts w:ascii="Arial" w:hAnsi="Arial" w:cs="Arial"/>
        </w:rPr>
        <w:t>Line #2</w:t>
      </w:r>
    </w:p>
    <w:p w14:paraId="5825E7F3" w14:textId="37D4FCE6" w:rsidR="00B632C1" w:rsidRPr="00B647C5" w:rsidRDefault="00B632C1" w:rsidP="00140D30">
      <w:pPr>
        <w:pStyle w:val="Heading4"/>
        <w:pBdr>
          <w:right w:val="single" w:sz="18" w:space="4" w:color="auto"/>
        </w:pBdr>
        <w:spacing w:before="0"/>
        <w:rPr>
          <w:rFonts w:ascii="Arial" w:hAnsi="Arial" w:cs="Arial"/>
        </w:rPr>
      </w:pPr>
      <w:r>
        <w:rPr>
          <w:rFonts w:ascii="Arial" w:hAnsi="Arial" w:cs="Arial"/>
        </w:rPr>
        <w:t>Calculated volume of the conditioned space</w:t>
      </w:r>
    </w:p>
    <w:p w14:paraId="414044EC" w14:textId="1FDD97FF" w:rsidR="00B632C1" w:rsidRDefault="00B632C1" w:rsidP="00140D30">
      <w:pPr>
        <w:pBdr>
          <w:right w:val="single" w:sz="18" w:space="4" w:color="auto"/>
        </w:pBdr>
        <w:rPr>
          <w:rFonts w:ascii="Arial" w:hAnsi="Arial" w:cs="Arial"/>
        </w:rPr>
      </w:pPr>
      <w:r>
        <w:rPr>
          <w:rFonts w:ascii="Arial" w:hAnsi="Arial" w:cs="Arial"/>
        </w:rPr>
        <w:t xml:space="preserve">Multiply the calculated floor area by the </w:t>
      </w:r>
      <w:r w:rsidR="009339B3">
        <w:rPr>
          <w:rFonts w:ascii="Arial" w:hAnsi="Arial" w:cs="Arial"/>
        </w:rPr>
        <w:t>height to</w:t>
      </w:r>
      <w:r>
        <w:rPr>
          <w:rFonts w:ascii="Arial" w:hAnsi="Arial" w:cs="Arial"/>
        </w:rPr>
        <w:t xml:space="preserve"> d</w:t>
      </w:r>
      <w:r w:rsidRPr="000367CB">
        <w:rPr>
          <w:rFonts w:ascii="Arial" w:hAnsi="Arial" w:cs="Arial"/>
        </w:rPr>
        <w:t xml:space="preserve">etermine </w:t>
      </w:r>
      <w:r>
        <w:rPr>
          <w:rFonts w:ascii="Arial" w:hAnsi="Arial" w:cs="Arial"/>
        </w:rPr>
        <w:t xml:space="preserve">the total </w:t>
      </w:r>
      <w:r w:rsidR="009339B3">
        <w:rPr>
          <w:rFonts w:ascii="Arial" w:hAnsi="Arial" w:cs="Arial"/>
        </w:rPr>
        <w:t>volume</w:t>
      </w:r>
      <w:r>
        <w:rPr>
          <w:rFonts w:ascii="Arial" w:hAnsi="Arial" w:cs="Arial"/>
        </w:rPr>
        <w:t xml:space="preserve"> of the conditioned space.</w:t>
      </w:r>
    </w:p>
    <w:p w14:paraId="2CEC7B81" w14:textId="77777777" w:rsidR="00B647C5" w:rsidRPr="00D41FF1" w:rsidRDefault="00B647C5" w:rsidP="00140D30">
      <w:pPr>
        <w:rPr>
          <w:rFonts w:ascii="Arial" w:hAnsi="Arial" w:cs="Arial"/>
          <w:b/>
          <w:sz w:val="28"/>
          <w:szCs w:val="28"/>
        </w:rPr>
      </w:pPr>
      <w:r w:rsidRPr="00B647C5">
        <w:rPr>
          <w:rFonts w:ascii="Arial" w:hAnsi="Arial" w:cs="Arial"/>
          <w:b/>
          <w:sz w:val="28"/>
          <w:szCs w:val="28"/>
          <w:highlight w:val="lightGray"/>
        </w:rPr>
        <w:t xml:space="preserve">Baseline Conditions &amp; House Tightness </w:t>
      </w:r>
      <w:r w:rsidRPr="00B647C5">
        <w:rPr>
          <w:rFonts w:ascii="Arial" w:hAnsi="Arial" w:cs="Arial"/>
          <w:sz w:val="28"/>
          <w:szCs w:val="28"/>
          <w:highlight w:val="lightGray"/>
        </w:rPr>
        <w:t>– Blower Door</w:t>
      </w:r>
    </w:p>
    <w:p w14:paraId="52A268C0" w14:textId="5064288B" w:rsidR="00BE02A3" w:rsidRDefault="00CD60CE" w:rsidP="00140D30">
      <w:pPr>
        <w:pStyle w:val="Heading4"/>
        <w:rPr>
          <w:rFonts w:ascii="Arial" w:hAnsi="Arial" w:cs="Arial"/>
        </w:rPr>
      </w:pPr>
      <w:r>
        <w:rPr>
          <w:rFonts w:ascii="Arial" w:hAnsi="Arial" w:cs="Arial"/>
        </w:rPr>
        <w:t>Line #</w:t>
      </w:r>
      <w:r w:rsidR="009339B3">
        <w:rPr>
          <w:rFonts w:ascii="Arial" w:hAnsi="Arial" w:cs="Arial"/>
        </w:rPr>
        <w:t>3</w:t>
      </w:r>
    </w:p>
    <w:p w14:paraId="0A0CC0DB" w14:textId="1FDBE9BB" w:rsidR="00BE02A3" w:rsidRDefault="00130EB5" w:rsidP="00140D30">
      <w:pPr>
        <w:pStyle w:val="Heading4"/>
        <w:spacing w:before="0"/>
        <w:rPr>
          <w:rFonts w:ascii="Arial" w:hAnsi="Arial" w:cs="Arial"/>
        </w:rPr>
      </w:pPr>
      <w:r w:rsidRPr="00B647C5">
        <w:rPr>
          <w:rFonts w:ascii="Arial" w:hAnsi="Arial" w:cs="Arial"/>
        </w:rPr>
        <w:t>Primary heat source</w:t>
      </w:r>
      <w:r w:rsidR="00B647C5" w:rsidRPr="00B647C5">
        <w:rPr>
          <w:rFonts w:ascii="Arial" w:hAnsi="Arial" w:cs="Arial"/>
        </w:rPr>
        <w:t xml:space="preserve"> fuel type</w:t>
      </w:r>
    </w:p>
    <w:p w14:paraId="2CEC7B82" w14:textId="145B34FE" w:rsidR="00130EB5" w:rsidRPr="00BE02A3" w:rsidRDefault="00B647C5" w:rsidP="00140D30">
      <w:pPr>
        <w:pStyle w:val="Heading4"/>
        <w:spacing w:before="0"/>
        <w:rPr>
          <w:rFonts w:ascii="Arial" w:hAnsi="Arial" w:cs="Arial"/>
        </w:rPr>
      </w:pPr>
      <w:r w:rsidRPr="00BE02A3">
        <w:rPr>
          <w:rFonts w:ascii="Arial" w:hAnsi="Arial" w:cs="Arial"/>
        </w:rPr>
        <w:t xml:space="preserve">(example: </w:t>
      </w:r>
      <w:r w:rsidR="00130EB5" w:rsidRPr="00BE02A3">
        <w:rPr>
          <w:rFonts w:ascii="Arial" w:hAnsi="Arial" w:cs="Arial"/>
        </w:rPr>
        <w:t>nat gas, elec, propane, oil, wood</w:t>
      </w:r>
      <w:r w:rsidRPr="00BE02A3">
        <w:rPr>
          <w:rFonts w:ascii="Arial" w:hAnsi="Arial" w:cs="Arial"/>
        </w:rPr>
        <w:t>)</w:t>
      </w:r>
    </w:p>
    <w:p w14:paraId="2CEC7B83" w14:textId="77777777" w:rsidR="00130EB5" w:rsidRPr="00B647C5" w:rsidRDefault="00130EB5" w:rsidP="00140D30">
      <w:pPr>
        <w:rPr>
          <w:rFonts w:ascii="Arial" w:hAnsi="Arial" w:cs="Arial"/>
        </w:rPr>
      </w:pPr>
      <w:r w:rsidRPr="000367CB">
        <w:rPr>
          <w:rFonts w:ascii="Arial" w:hAnsi="Arial" w:cs="Arial"/>
        </w:rPr>
        <w:t xml:space="preserve">Determine by interviewing (not their HIF or Wx application) the occupants, observing their habits and analyzing their heating bills what their primary heat source is and circle the type of fuel that is used in the appliance. </w:t>
      </w:r>
      <w:r w:rsidR="00B647C5">
        <w:rPr>
          <w:rFonts w:ascii="Arial" w:hAnsi="Arial" w:cs="Arial"/>
        </w:rPr>
        <w:t xml:space="preserve"> </w:t>
      </w:r>
      <w:r w:rsidRPr="000367CB">
        <w:rPr>
          <w:rFonts w:ascii="Arial" w:hAnsi="Arial" w:cs="Arial"/>
        </w:rPr>
        <w:t>Document the type (boiler, woodstove, forced air etc.) in the comments section.</w:t>
      </w:r>
    </w:p>
    <w:p w14:paraId="273BA053" w14:textId="1EA8509B" w:rsidR="00BE02A3" w:rsidRDefault="00130EB5" w:rsidP="00140D30">
      <w:pPr>
        <w:pStyle w:val="Heading4"/>
        <w:rPr>
          <w:rFonts w:ascii="Arial" w:hAnsi="Arial" w:cs="Arial"/>
        </w:rPr>
      </w:pPr>
      <w:r w:rsidRPr="00B647C5">
        <w:rPr>
          <w:rFonts w:ascii="Arial" w:hAnsi="Arial" w:cs="Arial"/>
        </w:rPr>
        <w:t>Line #</w:t>
      </w:r>
      <w:r w:rsidR="009339B3">
        <w:rPr>
          <w:rFonts w:ascii="Arial" w:hAnsi="Arial" w:cs="Arial"/>
        </w:rPr>
        <w:t>4</w:t>
      </w:r>
      <w:r w:rsidRPr="00B647C5">
        <w:rPr>
          <w:rFonts w:ascii="Arial" w:hAnsi="Arial" w:cs="Arial"/>
        </w:rPr>
        <w:tab/>
      </w:r>
    </w:p>
    <w:p w14:paraId="2CEC7B84" w14:textId="6F04D3BB" w:rsidR="00130EB5" w:rsidRPr="00B647C5" w:rsidRDefault="00130EB5" w:rsidP="00140D30">
      <w:pPr>
        <w:pStyle w:val="Heading4"/>
        <w:spacing w:before="0"/>
        <w:rPr>
          <w:rFonts w:ascii="Arial" w:hAnsi="Arial" w:cs="Arial"/>
        </w:rPr>
      </w:pPr>
      <w:r w:rsidRPr="00B647C5">
        <w:rPr>
          <w:rFonts w:ascii="Arial" w:hAnsi="Arial" w:cs="Arial"/>
        </w:rPr>
        <w:t>Windspeed MPH</w:t>
      </w:r>
    </w:p>
    <w:p w14:paraId="2CEC7B85" w14:textId="77777777" w:rsidR="00130EB5" w:rsidRPr="000367CB" w:rsidRDefault="00130EB5" w:rsidP="00140D30">
      <w:pPr>
        <w:rPr>
          <w:rFonts w:ascii="Arial" w:hAnsi="Arial" w:cs="Arial"/>
        </w:rPr>
      </w:pPr>
      <w:r w:rsidRPr="000367CB">
        <w:rPr>
          <w:rFonts w:ascii="Arial" w:hAnsi="Arial" w:cs="Arial"/>
        </w:rPr>
        <w:t xml:space="preserve">Record or estimate wind speed before setting up the blower door. </w:t>
      </w:r>
      <w:r w:rsidR="00CD60CE">
        <w:rPr>
          <w:rFonts w:ascii="Arial" w:hAnsi="Arial" w:cs="Arial"/>
        </w:rPr>
        <w:t xml:space="preserve"> </w:t>
      </w:r>
      <w:r w:rsidRPr="000367CB">
        <w:rPr>
          <w:rFonts w:ascii="Arial" w:hAnsi="Arial" w:cs="Arial"/>
        </w:rPr>
        <w:t>Measure the wind speed with a wind gaug</w:t>
      </w:r>
      <w:r w:rsidR="00CD60CE">
        <w:rPr>
          <w:rFonts w:ascii="Arial" w:hAnsi="Arial" w:cs="Arial"/>
        </w:rPr>
        <w:t xml:space="preserve">e (record if there is apparent </w:t>
      </w:r>
      <w:r w:rsidRPr="000367CB">
        <w:rPr>
          <w:rFonts w:ascii="Arial" w:hAnsi="Arial" w:cs="Arial"/>
        </w:rPr>
        <w:t>steady or gusting wind).</w:t>
      </w:r>
    </w:p>
    <w:p w14:paraId="2DA66084" w14:textId="2273E0B4" w:rsidR="00BE02A3" w:rsidRDefault="00AB7F37" w:rsidP="00140D30">
      <w:pPr>
        <w:pStyle w:val="Heading4"/>
        <w:rPr>
          <w:rFonts w:ascii="Arial" w:hAnsi="Arial" w:cs="Arial"/>
        </w:rPr>
      </w:pPr>
      <w:r w:rsidRPr="00B647C5">
        <w:rPr>
          <w:rFonts w:ascii="Arial" w:hAnsi="Arial" w:cs="Arial"/>
        </w:rPr>
        <w:t>Line #</w:t>
      </w:r>
      <w:r w:rsidR="009339B3">
        <w:rPr>
          <w:rFonts w:ascii="Arial" w:hAnsi="Arial" w:cs="Arial"/>
        </w:rPr>
        <w:t>5</w:t>
      </w:r>
    </w:p>
    <w:p w14:paraId="2CEC7B86" w14:textId="15D1D35D" w:rsidR="00AB7F37" w:rsidRDefault="00AB7F37" w:rsidP="00140D30">
      <w:pPr>
        <w:pStyle w:val="Heading4"/>
        <w:spacing w:before="0"/>
        <w:rPr>
          <w:rFonts w:ascii="Arial" w:hAnsi="Arial" w:cs="Arial"/>
        </w:rPr>
      </w:pPr>
      <w:r w:rsidRPr="00AB7F37">
        <w:rPr>
          <w:rFonts w:ascii="Arial" w:hAnsi="Arial" w:cs="Arial"/>
        </w:rPr>
        <w:t>Outside temperature °F</w:t>
      </w:r>
    </w:p>
    <w:p w14:paraId="2CEC7B87" w14:textId="77777777" w:rsidR="00AB7F37" w:rsidRPr="00AB7F37" w:rsidRDefault="00AB7F37" w:rsidP="00140D30">
      <w:pPr>
        <w:rPr>
          <w:rFonts w:ascii="Arial" w:hAnsi="Arial" w:cs="Arial"/>
        </w:rPr>
      </w:pPr>
      <w:r w:rsidRPr="000367CB">
        <w:rPr>
          <w:rFonts w:ascii="Arial" w:hAnsi="Arial" w:cs="Arial"/>
        </w:rPr>
        <w:t>Record outside temperature in degrees Fahrenheit</w:t>
      </w:r>
    </w:p>
    <w:p w14:paraId="02796744" w14:textId="450CDD6B" w:rsidR="00BE02A3" w:rsidRDefault="00AB7F37" w:rsidP="00140D30">
      <w:pPr>
        <w:pStyle w:val="Heading4"/>
        <w:spacing w:before="300"/>
        <w:rPr>
          <w:rFonts w:ascii="Arial" w:hAnsi="Arial" w:cs="Arial"/>
        </w:rPr>
      </w:pPr>
      <w:r w:rsidRPr="00B647C5">
        <w:rPr>
          <w:rFonts w:ascii="Arial" w:hAnsi="Arial" w:cs="Arial"/>
        </w:rPr>
        <w:t>Line #</w:t>
      </w:r>
      <w:r w:rsidR="009339B3">
        <w:rPr>
          <w:rFonts w:ascii="Arial" w:hAnsi="Arial" w:cs="Arial"/>
        </w:rPr>
        <w:t>6</w:t>
      </w:r>
      <w:r w:rsidRPr="00B647C5">
        <w:rPr>
          <w:rFonts w:ascii="Arial" w:hAnsi="Arial" w:cs="Arial"/>
        </w:rPr>
        <w:tab/>
      </w:r>
    </w:p>
    <w:p w14:paraId="2CEC7B88" w14:textId="0C1AFD70" w:rsidR="00AB7F37" w:rsidRDefault="00AB7F37" w:rsidP="00140D30">
      <w:pPr>
        <w:pStyle w:val="Heading4"/>
        <w:spacing w:before="0"/>
        <w:rPr>
          <w:rFonts w:ascii="Arial" w:hAnsi="Arial" w:cs="Arial"/>
        </w:rPr>
      </w:pPr>
      <w:r w:rsidRPr="00AB7F37">
        <w:rPr>
          <w:rFonts w:ascii="Arial" w:hAnsi="Arial" w:cs="Arial"/>
        </w:rPr>
        <w:t>Blower door location</w:t>
      </w:r>
    </w:p>
    <w:p w14:paraId="2CEC7B89" w14:textId="77777777" w:rsidR="00AB7F37" w:rsidRPr="000367CB" w:rsidRDefault="00AB7F37" w:rsidP="00140D30">
      <w:pPr>
        <w:rPr>
          <w:rFonts w:ascii="Arial" w:hAnsi="Arial" w:cs="Arial"/>
        </w:rPr>
      </w:pPr>
      <w:r w:rsidRPr="000367CB">
        <w:rPr>
          <w:rFonts w:ascii="Arial" w:hAnsi="Arial" w:cs="Arial"/>
        </w:rPr>
        <w:t>Record which doorway the blower door was mounted in for testing procedures.</w:t>
      </w:r>
      <w:r w:rsidR="005D3308">
        <w:rPr>
          <w:rFonts w:ascii="Arial" w:hAnsi="Arial" w:cs="Arial"/>
        </w:rPr>
        <w:t xml:space="preserve"> </w:t>
      </w:r>
      <w:r w:rsidRPr="000367CB">
        <w:rPr>
          <w:rFonts w:ascii="Arial" w:hAnsi="Arial" w:cs="Arial"/>
        </w:rPr>
        <w:t xml:space="preserve"> </w:t>
      </w:r>
      <w:r w:rsidR="005D3308" w:rsidRPr="00AB7F37">
        <w:rPr>
          <w:rFonts w:ascii="Arial" w:hAnsi="Arial" w:cs="Arial"/>
        </w:rPr>
        <w:t>Mount the blower door in the doorway which has the least obstructions in the pathway of airflow (of the blower door) both inside and outside.</w:t>
      </w:r>
    </w:p>
    <w:p w14:paraId="2CEC7B8A" w14:textId="77777777" w:rsidR="00AB7F37" w:rsidRPr="00AB7F37" w:rsidRDefault="00AB7F37" w:rsidP="00140D30">
      <w:pPr>
        <w:rPr>
          <w:rFonts w:ascii="Arial" w:hAnsi="Arial" w:cs="Arial"/>
        </w:rPr>
      </w:pPr>
      <w:r w:rsidRPr="00AB7F37">
        <w:rPr>
          <w:rFonts w:ascii="Arial" w:hAnsi="Arial" w:cs="Arial"/>
          <w:b/>
        </w:rPr>
        <w:t>Note:</w:t>
      </w:r>
      <w:r w:rsidRPr="00AB7F37">
        <w:rPr>
          <w:rFonts w:ascii="Arial" w:hAnsi="Arial" w:cs="Arial"/>
        </w:rPr>
        <w:t xml:space="preserve"> Blower door set up procedure:</w:t>
      </w:r>
      <w:r w:rsidR="005D3308">
        <w:rPr>
          <w:rFonts w:ascii="Arial" w:hAnsi="Arial" w:cs="Arial"/>
        </w:rPr>
        <w:t xml:space="preserve">  follow manufacturer’s instructions.  </w:t>
      </w:r>
    </w:p>
    <w:p w14:paraId="753C20A2" w14:textId="77777777" w:rsidR="00140D30" w:rsidRPr="00D67371" w:rsidRDefault="00140D30" w:rsidP="00140D30">
      <w:pPr>
        <w:keepNext/>
        <w:pageBreakBefore/>
        <w:tabs>
          <w:tab w:val="left" w:pos="1800"/>
          <w:tab w:val="right" w:pos="9360"/>
        </w:tabs>
        <w:suppressAutoHyphens/>
        <w:ind w:left="0"/>
        <w:outlineLvl w:val="1"/>
        <w:rPr>
          <w:rFonts w:ascii="Arial" w:hAnsi="Arial" w:cs="Arial"/>
          <w:sz w:val="18"/>
          <w:szCs w:val="18"/>
        </w:rPr>
      </w:pPr>
      <w:r w:rsidRPr="00D67371">
        <w:rPr>
          <w:rFonts w:ascii="Arial" w:hAnsi="Arial" w:cs="Arial"/>
          <w:sz w:val="18"/>
          <w:szCs w:val="18"/>
        </w:rPr>
        <w:t xml:space="preserve">Wx </w:t>
      </w:r>
      <w:r>
        <w:rPr>
          <w:rFonts w:ascii="Arial" w:hAnsi="Arial" w:cs="Arial"/>
          <w:sz w:val="18"/>
          <w:szCs w:val="18"/>
        </w:rPr>
        <w:t>Exhibit 5.S3B – Diagnostic Test Report Technical Support Document</w:t>
      </w:r>
      <w:r w:rsidRPr="00D67371">
        <w:rPr>
          <w:rFonts w:ascii="Arial" w:hAnsi="Arial" w:cs="Arial"/>
          <w:b/>
          <w:sz w:val="18"/>
          <w:szCs w:val="18"/>
        </w:rPr>
        <w:tab/>
      </w:r>
      <w:r w:rsidRPr="00D67371">
        <w:rPr>
          <w:rFonts w:ascii="Arial" w:hAnsi="Arial" w:cs="Arial"/>
          <w:sz w:val="18"/>
          <w:szCs w:val="18"/>
        </w:rPr>
        <w:t xml:space="preserve">Page </w:t>
      </w:r>
      <w:r>
        <w:rPr>
          <w:rFonts w:ascii="Arial" w:hAnsi="Arial" w:cs="Arial"/>
          <w:sz w:val="18"/>
          <w:szCs w:val="18"/>
        </w:rPr>
        <w:t>3</w:t>
      </w:r>
      <w:r w:rsidRPr="00D67371">
        <w:rPr>
          <w:rFonts w:ascii="Arial" w:hAnsi="Arial" w:cs="Arial"/>
          <w:sz w:val="18"/>
          <w:szCs w:val="18"/>
        </w:rPr>
        <w:t xml:space="preserve"> of </w:t>
      </w:r>
      <w:r>
        <w:rPr>
          <w:rFonts w:ascii="Arial" w:hAnsi="Arial" w:cs="Arial"/>
          <w:sz w:val="18"/>
          <w:szCs w:val="18"/>
        </w:rPr>
        <w:t>5</w:t>
      </w:r>
    </w:p>
    <w:p w14:paraId="21359D08" w14:textId="7277B20E" w:rsidR="00BE02A3" w:rsidRDefault="00AB7F37" w:rsidP="00140D30">
      <w:pPr>
        <w:pStyle w:val="Heading4"/>
        <w:rPr>
          <w:rFonts w:ascii="Arial" w:hAnsi="Arial" w:cs="Arial"/>
        </w:rPr>
      </w:pPr>
      <w:r w:rsidRPr="00B647C5">
        <w:rPr>
          <w:rFonts w:ascii="Arial" w:hAnsi="Arial" w:cs="Arial"/>
        </w:rPr>
        <w:t>Line #</w:t>
      </w:r>
      <w:r w:rsidR="009339B3">
        <w:rPr>
          <w:rFonts w:ascii="Arial" w:hAnsi="Arial" w:cs="Arial"/>
        </w:rPr>
        <w:t>7</w:t>
      </w:r>
      <w:r w:rsidRPr="00B647C5">
        <w:rPr>
          <w:rFonts w:ascii="Arial" w:hAnsi="Arial" w:cs="Arial"/>
        </w:rPr>
        <w:tab/>
      </w:r>
    </w:p>
    <w:p w14:paraId="2CEC7B8B" w14:textId="30FAD121" w:rsidR="00AB7F37" w:rsidRPr="00B647C5" w:rsidRDefault="00AB7F37" w:rsidP="00140D30">
      <w:pPr>
        <w:pStyle w:val="Heading4"/>
        <w:spacing w:before="0"/>
        <w:rPr>
          <w:rFonts w:ascii="Arial" w:hAnsi="Arial" w:cs="Arial"/>
        </w:rPr>
      </w:pPr>
      <w:r w:rsidRPr="00AB7F37">
        <w:rPr>
          <w:rFonts w:ascii="Arial" w:hAnsi="Arial" w:cs="Arial"/>
        </w:rPr>
        <w:t>Baseline without blower door on in pa (stack effect)</w:t>
      </w:r>
    </w:p>
    <w:p w14:paraId="2CEC7B8C" w14:textId="77777777" w:rsidR="00130EB5" w:rsidRPr="00A55D17" w:rsidRDefault="00A55D17" w:rsidP="00140D30">
      <w:pPr>
        <w:rPr>
          <w:rFonts w:ascii="Arial" w:hAnsi="Arial" w:cs="Arial"/>
        </w:rPr>
      </w:pPr>
      <w:r w:rsidRPr="00A55D17">
        <w:rPr>
          <w:rFonts w:ascii="Arial" w:hAnsi="Arial" w:cs="Arial"/>
        </w:rPr>
        <w:t xml:space="preserve">Measure the house with reference to outside without the blower door running. </w:t>
      </w:r>
      <w:r w:rsidR="00B748B8">
        <w:rPr>
          <w:rFonts w:ascii="Arial" w:hAnsi="Arial" w:cs="Arial"/>
        </w:rPr>
        <w:t xml:space="preserve"> </w:t>
      </w:r>
      <w:r w:rsidRPr="00A55D17">
        <w:rPr>
          <w:rFonts w:ascii="Arial" w:hAnsi="Arial" w:cs="Arial"/>
        </w:rPr>
        <w:t xml:space="preserve">Make sure the blower door fan is covered and the house is </w:t>
      </w:r>
      <w:r w:rsidR="00B748B8">
        <w:rPr>
          <w:rFonts w:ascii="Arial" w:hAnsi="Arial" w:cs="Arial"/>
        </w:rPr>
        <w:t>prepared</w:t>
      </w:r>
      <w:r w:rsidRPr="00A55D17">
        <w:rPr>
          <w:rFonts w:ascii="Arial" w:hAnsi="Arial" w:cs="Arial"/>
        </w:rPr>
        <w:t xml:space="preserve"> for blower door testing.</w:t>
      </w:r>
    </w:p>
    <w:p w14:paraId="36B53670" w14:textId="330AB155" w:rsidR="00BE02A3" w:rsidRDefault="00130EB5" w:rsidP="00140D30">
      <w:pPr>
        <w:pStyle w:val="Heading4"/>
        <w:rPr>
          <w:rFonts w:ascii="Arial" w:hAnsi="Arial" w:cs="Arial"/>
        </w:rPr>
      </w:pPr>
      <w:r w:rsidRPr="00A55D17">
        <w:rPr>
          <w:rFonts w:ascii="Arial" w:hAnsi="Arial" w:cs="Arial"/>
        </w:rPr>
        <w:t>Line #</w:t>
      </w:r>
      <w:r w:rsidR="009339B3">
        <w:rPr>
          <w:rFonts w:ascii="Arial" w:hAnsi="Arial" w:cs="Arial"/>
        </w:rPr>
        <w:t>8</w:t>
      </w:r>
      <w:r w:rsidRPr="00A55D17">
        <w:rPr>
          <w:rFonts w:ascii="Arial" w:hAnsi="Arial" w:cs="Arial"/>
        </w:rPr>
        <w:tab/>
      </w:r>
    </w:p>
    <w:p w14:paraId="5799C52A" w14:textId="77777777" w:rsidR="00BE02A3" w:rsidRDefault="00130EB5" w:rsidP="00140D30">
      <w:pPr>
        <w:pStyle w:val="Heading4"/>
        <w:spacing w:before="0"/>
        <w:rPr>
          <w:rFonts w:ascii="Arial" w:hAnsi="Arial" w:cs="Arial"/>
        </w:rPr>
      </w:pPr>
      <w:r w:rsidRPr="00A55D17">
        <w:rPr>
          <w:rFonts w:ascii="Arial" w:hAnsi="Arial" w:cs="Arial"/>
        </w:rPr>
        <w:t>Blower door conf</w:t>
      </w:r>
      <w:r w:rsidR="00A55D17" w:rsidRPr="00A55D17">
        <w:rPr>
          <w:rFonts w:ascii="Arial" w:hAnsi="Arial" w:cs="Arial"/>
        </w:rPr>
        <w:t>iguration</w:t>
      </w:r>
    </w:p>
    <w:p w14:paraId="2CEC7B8D" w14:textId="1168908C" w:rsidR="00130EB5" w:rsidRPr="00A55D17" w:rsidRDefault="00130EB5" w:rsidP="00140D30">
      <w:pPr>
        <w:pStyle w:val="Heading4"/>
        <w:spacing w:before="0"/>
        <w:rPr>
          <w:rFonts w:ascii="Arial" w:hAnsi="Arial" w:cs="Arial"/>
        </w:rPr>
      </w:pPr>
      <w:r w:rsidRPr="00A55D17">
        <w:rPr>
          <w:rFonts w:ascii="Arial" w:hAnsi="Arial" w:cs="Arial"/>
        </w:rPr>
        <w:t>O=open fan</w:t>
      </w:r>
      <w:r w:rsidR="00A55D17">
        <w:rPr>
          <w:rFonts w:ascii="Arial" w:hAnsi="Arial" w:cs="Arial"/>
        </w:rPr>
        <w:tab/>
        <w:t xml:space="preserve">  A=ring A   B=</w:t>
      </w:r>
      <w:r w:rsidRPr="00A55D17">
        <w:rPr>
          <w:rFonts w:ascii="Arial" w:hAnsi="Arial" w:cs="Arial"/>
        </w:rPr>
        <w:t>ring B   LF=low flow ring</w:t>
      </w:r>
    </w:p>
    <w:p w14:paraId="2CEC7B8E" w14:textId="77777777" w:rsidR="00130EB5" w:rsidRPr="000367CB" w:rsidRDefault="00130EB5" w:rsidP="00140D30">
      <w:pPr>
        <w:rPr>
          <w:rFonts w:ascii="Arial" w:hAnsi="Arial" w:cs="Arial"/>
        </w:rPr>
      </w:pPr>
      <w:r w:rsidRPr="000367CB">
        <w:rPr>
          <w:rFonts w:ascii="Arial" w:hAnsi="Arial" w:cs="Arial"/>
        </w:rPr>
        <w:t>Record which ring or configuration (number of holes unplugged) the blower door was set up in for testing lines 1</w:t>
      </w:r>
      <w:r w:rsidR="00B748B8">
        <w:rPr>
          <w:rFonts w:ascii="Arial" w:hAnsi="Arial" w:cs="Arial"/>
        </w:rPr>
        <w:t>3</w:t>
      </w:r>
      <w:r w:rsidRPr="000367CB">
        <w:rPr>
          <w:rFonts w:ascii="Arial" w:hAnsi="Arial" w:cs="Arial"/>
        </w:rPr>
        <w:t xml:space="preserve"> through </w:t>
      </w:r>
      <w:r w:rsidR="00A55D17">
        <w:rPr>
          <w:rFonts w:ascii="Arial" w:hAnsi="Arial" w:cs="Arial"/>
        </w:rPr>
        <w:t>16</w:t>
      </w:r>
      <w:r w:rsidRPr="000367CB">
        <w:rPr>
          <w:rFonts w:ascii="Arial" w:hAnsi="Arial" w:cs="Arial"/>
        </w:rPr>
        <w:t>.</w:t>
      </w:r>
    </w:p>
    <w:p w14:paraId="2CEC7B8F" w14:textId="77777777" w:rsidR="00130EB5" w:rsidRPr="00A55D17" w:rsidRDefault="00130EB5" w:rsidP="00140D30">
      <w:pPr>
        <w:rPr>
          <w:rFonts w:ascii="Arial" w:hAnsi="Arial" w:cs="Arial"/>
        </w:rPr>
      </w:pPr>
      <w:r w:rsidRPr="00A55D17">
        <w:rPr>
          <w:rFonts w:ascii="Arial" w:hAnsi="Arial" w:cs="Arial"/>
          <w:b/>
        </w:rPr>
        <w:t>Note:</w:t>
      </w:r>
      <w:r w:rsidRPr="00A55D17">
        <w:rPr>
          <w:rFonts w:ascii="Arial" w:hAnsi="Arial" w:cs="Arial"/>
        </w:rPr>
        <w:t xml:space="preserve"> Always use the smallest ring possible to get the highest fan pressure when performing blower door testing. The higher the fan pressure the more accurate the test. </w:t>
      </w:r>
    </w:p>
    <w:p w14:paraId="7085F810" w14:textId="2D56246D" w:rsidR="00BE02A3" w:rsidRDefault="00130EB5" w:rsidP="00140D30">
      <w:pPr>
        <w:pStyle w:val="Heading4"/>
        <w:rPr>
          <w:rFonts w:ascii="Arial" w:hAnsi="Arial" w:cs="Arial"/>
        </w:rPr>
      </w:pPr>
      <w:r w:rsidRPr="00A55D17">
        <w:rPr>
          <w:rFonts w:ascii="Arial" w:hAnsi="Arial" w:cs="Arial"/>
        </w:rPr>
        <w:t>Line #</w:t>
      </w:r>
      <w:r w:rsidR="009339B3">
        <w:rPr>
          <w:rFonts w:ascii="Arial" w:hAnsi="Arial" w:cs="Arial"/>
        </w:rPr>
        <w:t>9</w:t>
      </w:r>
      <w:r w:rsidRPr="00A55D17">
        <w:rPr>
          <w:rFonts w:ascii="Arial" w:hAnsi="Arial" w:cs="Arial"/>
        </w:rPr>
        <w:tab/>
      </w:r>
    </w:p>
    <w:p w14:paraId="2CEC7B90" w14:textId="5E0E9564" w:rsidR="00130EB5" w:rsidRPr="00A55D17" w:rsidRDefault="00130EB5" w:rsidP="00140D30">
      <w:pPr>
        <w:pStyle w:val="Heading4"/>
        <w:spacing w:before="0"/>
        <w:rPr>
          <w:rFonts w:ascii="Arial" w:hAnsi="Arial" w:cs="Arial"/>
        </w:rPr>
      </w:pPr>
      <w:r w:rsidRPr="00A55D17">
        <w:rPr>
          <w:rFonts w:ascii="Arial" w:hAnsi="Arial" w:cs="Arial"/>
        </w:rPr>
        <w:t>Total CFM50</w:t>
      </w:r>
    </w:p>
    <w:p w14:paraId="2CEC7B91" w14:textId="77777777" w:rsidR="00130EB5" w:rsidRPr="00A55D17" w:rsidRDefault="00130EB5" w:rsidP="00140D30">
      <w:pPr>
        <w:rPr>
          <w:rFonts w:ascii="Arial" w:hAnsi="Arial" w:cs="Arial"/>
        </w:rPr>
      </w:pPr>
      <w:r w:rsidRPr="00A55D17">
        <w:rPr>
          <w:rFonts w:ascii="Arial" w:hAnsi="Arial" w:cs="Arial"/>
        </w:rPr>
        <w:t>Prep</w:t>
      </w:r>
      <w:r w:rsidR="00A55D17">
        <w:rPr>
          <w:rFonts w:ascii="Arial" w:hAnsi="Arial" w:cs="Arial"/>
        </w:rPr>
        <w:t>are</w:t>
      </w:r>
      <w:r w:rsidRPr="00A55D17">
        <w:rPr>
          <w:rFonts w:ascii="Arial" w:hAnsi="Arial" w:cs="Arial"/>
        </w:rPr>
        <w:t xml:space="preserve"> the house for blower door testing. Normally test should be taken in the negative pressure mode, if positive pressure is used for testing note in the comments section and set up the house per manufacturer</w:t>
      </w:r>
      <w:r w:rsidR="00A55D17">
        <w:rPr>
          <w:rFonts w:ascii="Arial" w:hAnsi="Arial" w:cs="Arial"/>
        </w:rPr>
        <w:t>’</w:t>
      </w:r>
      <w:r w:rsidRPr="00A55D17">
        <w:rPr>
          <w:rFonts w:ascii="Arial" w:hAnsi="Arial" w:cs="Arial"/>
        </w:rPr>
        <w:t>s specification</w:t>
      </w:r>
      <w:r w:rsidR="00A55D17" w:rsidRPr="00A55D17">
        <w:rPr>
          <w:rFonts w:ascii="Arial" w:hAnsi="Arial" w:cs="Arial"/>
        </w:rPr>
        <w:t xml:space="preserve">s in </w:t>
      </w:r>
      <w:r w:rsidRPr="00A55D17">
        <w:rPr>
          <w:rFonts w:ascii="Arial" w:hAnsi="Arial" w:cs="Arial"/>
        </w:rPr>
        <w:t>the blower door manual.</w:t>
      </w:r>
    </w:p>
    <w:p w14:paraId="27D3F1F4" w14:textId="77777777" w:rsidR="00BE02A3" w:rsidRDefault="00FF18A6" w:rsidP="00140D30">
      <w:pPr>
        <w:rPr>
          <w:rFonts w:ascii="Arial" w:hAnsi="Arial" w:cs="Arial"/>
          <w:b/>
          <w:sz w:val="28"/>
          <w:szCs w:val="28"/>
          <w:highlight w:val="lightGray"/>
        </w:rPr>
      </w:pPr>
      <w:r>
        <w:rPr>
          <w:rFonts w:ascii="Arial" w:hAnsi="Arial" w:cs="Arial"/>
          <w:b/>
          <w:sz w:val="28"/>
          <w:szCs w:val="28"/>
          <w:highlight w:val="lightGray"/>
        </w:rPr>
        <w:t>Zonal Pressures</w:t>
      </w:r>
      <w:r w:rsidRPr="00B647C5">
        <w:rPr>
          <w:rFonts w:ascii="Arial" w:hAnsi="Arial" w:cs="Arial"/>
          <w:b/>
          <w:sz w:val="28"/>
          <w:szCs w:val="28"/>
          <w:highlight w:val="lightGray"/>
        </w:rPr>
        <w:t xml:space="preserve"> </w:t>
      </w:r>
      <w:r w:rsidRPr="00BE02A3">
        <w:rPr>
          <w:rFonts w:ascii="Arial" w:hAnsi="Arial" w:cs="Arial"/>
          <w:b/>
          <w:sz w:val="28"/>
          <w:szCs w:val="28"/>
          <w:highlight w:val="lightGray"/>
        </w:rPr>
        <w:t>– Blower Door</w:t>
      </w:r>
    </w:p>
    <w:p w14:paraId="0B4CA110" w14:textId="569F2D0A" w:rsidR="00BE02A3" w:rsidRPr="00BE02A3" w:rsidRDefault="00130EB5" w:rsidP="00140D30">
      <w:pPr>
        <w:pStyle w:val="Heading4"/>
        <w:rPr>
          <w:rFonts w:ascii="Arial" w:hAnsi="Arial" w:cs="Arial"/>
        </w:rPr>
      </w:pPr>
      <w:r w:rsidRPr="00BE02A3">
        <w:rPr>
          <w:rFonts w:ascii="Arial" w:hAnsi="Arial" w:cs="Arial"/>
        </w:rPr>
        <w:t xml:space="preserve">Line# </w:t>
      </w:r>
      <w:r w:rsidR="009339B3" w:rsidRPr="00BE02A3">
        <w:rPr>
          <w:rFonts w:ascii="Arial" w:hAnsi="Arial" w:cs="Arial"/>
        </w:rPr>
        <w:t>10</w:t>
      </w:r>
    </w:p>
    <w:p w14:paraId="2CEC7B93" w14:textId="462701BB" w:rsidR="00130EB5" w:rsidRPr="00BE02A3" w:rsidRDefault="009339B3" w:rsidP="00140D30">
      <w:pPr>
        <w:pStyle w:val="Heading4"/>
        <w:spacing w:before="0"/>
        <w:rPr>
          <w:rFonts w:ascii="Arial" w:hAnsi="Arial" w:cs="Arial"/>
        </w:rPr>
      </w:pPr>
      <w:r w:rsidRPr="00BE02A3">
        <w:rPr>
          <w:rFonts w:ascii="Arial" w:hAnsi="Arial" w:cs="Arial"/>
        </w:rPr>
        <w:t>Zonal Pressures</w:t>
      </w:r>
    </w:p>
    <w:p w14:paraId="2CEC7B94" w14:textId="77777777" w:rsidR="00130EB5" w:rsidRPr="000367CB" w:rsidRDefault="00130EB5" w:rsidP="00140D30">
      <w:pPr>
        <w:rPr>
          <w:rFonts w:ascii="Arial" w:hAnsi="Arial" w:cs="Arial"/>
        </w:rPr>
      </w:pPr>
      <w:r w:rsidRPr="000367CB">
        <w:rPr>
          <w:rFonts w:ascii="Arial" w:hAnsi="Arial" w:cs="Arial"/>
        </w:rPr>
        <w:t>Hook up your manometer as indicated on the field form for each test and record the pressure.  Be sure to take ve</w:t>
      </w:r>
      <w:r w:rsidR="00B748B8">
        <w:rPr>
          <w:rFonts w:ascii="Arial" w:hAnsi="Arial" w:cs="Arial"/>
        </w:rPr>
        <w:t>rifying tests (house WRT zone, z</w:t>
      </w:r>
      <w:r w:rsidRPr="000367CB">
        <w:rPr>
          <w:rFonts w:ascii="Arial" w:hAnsi="Arial" w:cs="Arial"/>
        </w:rPr>
        <w:t>one WRT outside</w:t>
      </w:r>
      <w:r w:rsidR="00B748B8">
        <w:rPr>
          <w:rFonts w:ascii="Arial" w:hAnsi="Arial" w:cs="Arial"/>
        </w:rPr>
        <w:t>,</w:t>
      </w:r>
      <w:r w:rsidRPr="000367CB">
        <w:rPr>
          <w:rFonts w:ascii="Arial" w:hAnsi="Arial" w:cs="Arial"/>
        </w:rPr>
        <w:t xml:space="preserve"> etc.). </w:t>
      </w:r>
      <w:r w:rsidR="00B748B8">
        <w:rPr>
          <w:rFonts w:ascii="Arial" w:hAnsi="Arial" w:cs="Arial"/>
        </w:rPr>
        <w:t xml:space="preserve"> </w:t>
      </w:r>
      <w:r w:rsidRPr="000367CB">
        <w:rPr>
          <w:rFonts w:ascii="Arial" w:hAnsi="Arial" w:cs="Arial"/>
        </w:rPr>
        <w:t>Start in a clockwise direction and describe room on the adjacent line and record pressures, zone WRT outside (confirming test: zone WRT outside).</w:t>
      </w:r>
    </w:p>
    <w:p w14:paraId="674A101B" w14:textId="70405486" w:rsidR="00BE02A3" w:rsidRDefault="00130EB5" w:rsidP="00140D30">
      <w:pPr>
        <w:pStyle w:val="Heading4"/>
        <w:rPr>
          <w:rFonts w:ascii="Arial" w:hAnsi="Arial" w:cs="Arial"/>
        </w:rPr>
      </w:pPr>
      <w:r w:rsidRPr="00FF18A6">
        <w:rPr>
          <w:rFonts w:ascii="Arial" w:hAnsi="Arial" w:cs="Arial"/>
        </w:rPr>
        <w:t>Line #1</w:t>
      </w:r>
      <w:r w:rsidR="009339B3">
        <w:rPr>
          <w:rFonts w:ascii="Arial" w:hAnsi="Arial" w:cs="Arial"/>
        </w:rPr>
        <w:t>1</w:t>
      </w:r>
    </w:p>
    <w:p w14:paraId="26351C44" w14:textId="77777777" w:rsidR="00BE02A3" w:rsidRDefault="00FF18A6" w:rsidP="00140D30">
      <w:pPr>
        <w:pStyle w:val="Heading4"/>
        <w:spacing w:before="0"/>
        <w:rPr>
          <w:rFonts w:ascii="Arial" w:hAnsi="Arial" w:cs="Arial"/>
        </w:rPr>
      </w:pPr>
      <w:r w:rsidRPr="00FF18A6">
        <w:rPr>
          <w:rFonts w:ascii="Arial" w:hAnsi="Arial" w:cs="Arial"/>
        </w:rPr>
        <w:t>L</w:t>
      </w:r>
      <w:r w:rsidR="00130EB5" w:rsidRPr="00FF18A6">
        <w:rPr>
          <w:rFonts w:ascii="Arial" w:hAnsi="Arial" w:cs="Arial"/>
        </w:rPr>
        <w:t>ocation of existing ducts</w:t>
      </w:r>
      <w:r w:rsidRPr="00FF18A6">
        <w:rPr>
          <w:rFonts w:ascii="Arial" w:hAnsi="Arial" w:cs="Arial"/>
        </w:rPr>
        <w:t>:</w:t>
      </w:r>
    </w:p>
    <w:p w14:paraId="2CEC7B95" w14:textId="17C7EEAB" w:rsidR="00130EB5" w:rsidRPr="00FF18A6" w:rsidRDefault="00130EB5" w:rsidP="00140D30">
      <w:pPr>
        <w:pStyle w:val="Heading4"/>
        <w:spacing w:before="0"/>
        <w:rPr>
          <w:rFonts w:ascii="Arial" w:hAnsi="Arial" w:cs="Arial"/>
        </w:rPr>
      </w:pPr>
      <w:r w:rsidRPr="00FF18A6">
        <w:rPr>
          <w:rFonts w:ascii="Arial" w:hAnsi="Arial" w:cs="Arial"/>
        </w:rPr>
        <w:t xml:space="preserve">A=Inside  </w:t>
      </w:r>
      <w:r w:rsidR="00FF18A6">
        <w:rPr>
          <w:rFonts w:ascii="Arial" w:hAnsi="Arial" w:cs="Arial"/>
        </w:rPr>
        <w:t xml:space="preserve"> </w:t>
      </w:r>
      <w:r w:rsidRPr="00FF18A6">
        <w:rPr>
          <w:rFonts w:ascii="Arial" w:hAnsi="Arial" w:cs="Arial"/>
        </w:rPr>
        <w:t xml:space="preserve">B=outside  </w:t>
      </w:r>
      <w:r w:rsidRPr="00FF18A6">
        <w:rPr>
          <w:rFonts w:ascii="Arial" w:hAnsi="Arial" w:cs="Arial"/>
        </w:rPr>
        <w:tab/>
      </w:r>
      <w:r w:rsidR="00FF18A6">
        <w:rPr>
          <w:rFonts w:ascii="Arial" w:hAnsi="Arial" w:cs="Arial"/>
        </w:rPr>
        <w:t xml:space="preserve"> </w:t>
      </w:r>
      <w:r w:rsidRPr="00FF18A6">
        <w:rPr>
          <w:rFonts w:ascii="Arial" w:hAnsi="Arial" w:cs="Arial"/>
        </w:rPr>
        <w:t>C=inside/outside</w:t>
      </w:r>
    </w:p>
    <w:p w14:paraId="2CEC7B96" w14:textId="021163D4" w:rsidR="00130EB5" w:rsidRDefault="00130EB5" w:rsidP="00140D30">
      <w:pPr>
        <w:rPr>
          <w:rFonts w:ascii="Arial" w:hAnsi="Arial" w:cs="Arial"/>
        </w:rPr>
      </w:pPr>
      <w:r w:rsidRPr="000367CB">
        <w:rPr>
          <w:rFonts w:ascii="Arial" w:hAnsi="Arial" w:cs="Arial"/>
        </w:rPr>
        <w:t>Determine and record where the duct sys</w:t>
      </w:r>
      <w:r w:rsidR="002C1DCE">
        <w:rPr>
          <w:rFonts w:ascii="Arial" w:hAnsi="Arial" w:cs="Arial"/>
        </w:rPr>
        <w:t xml:space="preserve">tem was designed to be located </w:t>
      </w:r>
      <w:r w:rsidRPr="000367CB">
        <w:rPr>
          <w:rFonts w:ascii="Arial" w:hAnsi="Arial" w:cs="Arial"/>
        </w:rPr>
        <w:t>originally, inside the thermal boundary, outside the thermal boundary</w:t>
      </w:r>
      <w:r w:rsidR="00B748B8">
        <w:rPr>
          <w:rFonts w:ascii="Arial" w:hAnsi="Arial" w:cs="Arial"/>
        </w:rPr>
        <w:t>,</w:t>
      </w:r>
      <w:r w:rsidRPr="000367CB">
        <w:rPr>
          <w:rFonts w:ascii="Arial" w:hAnsi="Arial" w:cs="Arial"/>
        </w:rPr>
        <w:t xml:space="preserve"> or a combination of inside and outside.</w:t>
      </w:r>
    </w:p>
    <w:p w14:paraId="6BC30EE9" w14:textId="1B7C7C95" w:rsidR="00140D30" w:rsidRPr="00D67371" w:rsidRDefault="00140D30" w:rsidP="00140D30">
      <w:pPr>
        <w:keepNext/>
        <w:pageBreakBefore/>
        <w:tabs>
          <w:tab w:val="left" w:pos="1800"/>
          <w:tab w:val="right" w:pos="9360"/>
        </w:tabs>
        <w:suppressAutoHyphens/>
        <w:ind w:left="0"/>
        <w:outlineLvl w:val="1"/>
        <w:rPr>
          <w:rFonts w:ascii="Arial" w:hAnsi="Arial" w:cs="Arial"/>
          <w:sz w:val="18"/>
          <w:szCs w:val="18"/>
        </w:rPr>
      </w:pPr>
      <w:r w:rsidRPr="00D67371">
        <w:rPr>
          <w:rFonts w:ascii="Arial" w:hAnsi="Arial" w:cs="Arial"/>
          <w:sz w:val="18"/>
          <w:szCs w:val="18"/>
        </w:rPr>
        <w:t xml:space="preserve">Wx </w:t>
      </w:r>
      <w:r>
        <w:rPr>
          <w:rFonts w:ascii="Arial" w:hAnsi="Arial" w:cs="Arial"/>
          <w:sz w:val="18"/>
          <w:szCs w:val="18"/>
        </w:rPr>
        <w:t>Exhibit 5.S3B – Diagnostic Test Report Technical Support Document</w:t>
      </w:r>
      <w:r w:rsidRPr="00D67371">
        <w:rPr>
          <w:rFonts w:ascii="Arial" w:hAnsi="Arial" w:cs="Arial"/>
          <w:b/>
          <w:sz w:val="18"/>
          <w:szCs w:val="18"/>
        </w:rPr>
        <w:tab/>
      </w:r>
      <w:r w:rsidRPr="00D67371">
        <w:rPr>
          <w:rFonts w:ascii="Arial" w:hAnsi="Arial" w:cs="Arial"/>
          <w:sz w:val="18"/>
          <w:szCs w:val="18"/>
        </w:rPr>
        <w:t xml:space="preserve">Page </w:t>
      </w:r>
      <w:r>
        <w:rPr>
          <w:rFonts w:ascii="Arial" w:hAnsi="Arial" w:cs="Arial"/>
          <w:sz w:val="18"/>
          <w:szCs w:val="18"/>
        </w:rPr>
        <w:t>4</w:t>
      </w:r>
      <w:r w:rsidRPr="00D67371">
        <w:rPr>
          <w:rFonts w:ascii="Arial" w:hAnsi="Arial" w:cs="Arial"/>
          <w:sz w:val="18"/>
          <w:szCs w:val="18"/>
        </w:rPr>
        <w:t xml:space="preserve"> of </w:t>
      </w:r>
      <w:r>
        <w:rPr>
          <w:rFonts w:ascii="Arial" w:hAnsi="Arial" w:cs="Arial"/>
          <w:sz w:val="18"/>
          <w:szCs w:val="18"/>
        </w:rPr>
        <w:t>5</w:t>
      </w:r>
    </w:p>
    <w:p w14:paraId="4131B3BF" w14:textId="77777777" w:rsidR="00140D30" w:rsidRPr="00140D30" w:rsidRDefault="005B507F" w:rsidP="00140D30">
      <w:pPr>
        <w:rPr>
          <w:rFonts w:ascii="Arial" w:hAnsi="Arial" w:cs="Arial"/>
          <w:b/>
          <w:sz w:val="28"/>
          <w:szCs w:val="28"/>
          <w:highlight w:val="lightGray"/>
        </w:rPr>
      </w:pPr>
      <w:r w:rsidRPr="00140D30">
        <w:rPr>
          <w:rFonts w:ascii="Arial" w:hAnsi="Arial" w:cs="Arial"/>
          <w:b/>
          <w:sz w:val="28"/>
          <w:szCs w:val="28"/>
          <w:highlight w:val="lightGray"/>
        </w:rPr>
        <w:t>Duct Pressure Test – Blower Door</w:t>
      </w:r>
    </w:p>
    <w:p w14:paraId="124DCF0F" w14:textId="133DA406" w:rsidR="00140D30" w:rsidRDefault="00130EB5" w:rsidP="00140D30">
      <w:pPr>
        <w:pStyle w:val="Heading4"/>
        <w:rPr>
          <w:rFonts w:ascii="Arial" w:hAnsi="Arial" w:cs="Arial"/>
        </w:rPr>
      </w:pPr>
      <w:r w:rsidRPr="00D810FB">
        <w:rPr>
          <w:rFonts w:ascii="Arial" w:hAnsi="Arial" w:cs="Arial"/>
        </w:rPr>
        <w:t>Line #</w:t>
      </w:r>
      <w:r w:rsidR="009339B3">
        <w:rPr>
          <w:rFonts w:ascii="Arial" w:hAnsi="Arial" w:cs="Arial"/>
        </w:rPr>
        <w:t>12</w:t>
      </w:r>
    </w:p>
    <w:p w14:paraId="5DF0983D" w14:textId="77777777" w:rsidR="00140D30" w:rsidRDefault="00D810FB" w:rsidP="00140D30">
      <w:pPr>
        <w:pStyle w:val="Heading4"/>
        <w:spacing w:before="0"/>
        <w:rPr>
          <w:rFonts w:ascii="Arial" w:hAnsi="Arial" w:cs="Arial"/>
        </w:rPr>
      </w:pPr>
      <w:r w:rsidRPr="00D810FB">
        <w:rPr>
          <w:rFonts w:ascii="Arial" w:hAnsi="Arial" w:cs="Arial"/>
        </w:rPr>
        <w:t>Duct Pressure Test</w:t>
      </w:r>
      <w:r w:rsidR="005B507F">
        <w:rPr>
          <w:rFonts w:ascii="Arial" w:hAnsi="Arial" w:cs="Arial"/>
        </w:rPr>
        <w:t xml:space="preserve"> – Pressure Pan</w:t>
      </w:r>
    </w:p>
    <w:p w14:paraId="2CEC7B97" w14:textId="77B24A8F" w:rsidR="00130EB5" w:rsidRPr="00D810FB" w:rsidRDefault="00D810FB" w:rsidP="00140D30">
      <w:pPr>
        <w:pStyle w:val="Heading4"/>
        <w:spacing w:before="0"/>
        <w:rPr>
          <w:rFonts w:ascii="Arial" w:hAnsi="Arial" w:cs="Arial"/>
        </w:rPr>
      </w:pPr>
      <w:r>
        <w:rPr>
          <w:rFonts w:ascii="Arial" w:hAnsi="Arial" w:cs="Arial"/>
        </w:rPr>
        <w:t>H</w:t>
      </w:r>
      <w:r w:rsidR="00130EB5" w:rsidRPr="00D810FB">
        <w:rPr>
          <w:rFonts w:ascii="Arial" w:hAnsi="Arial" w:cs="Arial"/>
        </w:rPr>
        <w:t xml:space="preserve">ouse </w:t>
      </w:r>
      <w:r w:rsidR="00130EB5" w:rsidRPr="00D810FB">
        <w:rPr>
          <w:rFonts w:ascii="Arial" w:hAnsi="Arial" w:cs="Arial"/>
        </w:rPr>
        <w:tab/>
      </w:r>
      <w:r w:rsidR="00130EB5" w:rsidRPr="00D810FB">
        <w:rPr>
          <w:rFonts w:ascii="Arial" w:hAnsi="Arial" w:cs="Arial"/>
        </w:rPr>
        <w:tab/>
      </w:r>
      <w:r w:rsidR="00130EB5" w:rsidRPr="00D810FB">
        <w:rPr>
          <w:rFonts w:ascii="Arial" w:hAnsi="Arial" w:cs="Arial"/>
        </w:rPr>
        <w:tab/>
        <w:t xml:space="preserve">WRT </w:t>
      </w:r>
      <w:r>
        <w:rPr>
          <w:rFonts w:ascii="Arial" w:hAnsi="Arial" w:cs="Arial"/>
        </w:rPr>
        <w:t>Duct</w:t>
      </w:r>
      <w:r w:rsidRPr="00D810FB">
        <w:rPr>
          <w:rFonts w:ascii="Arial" w:hAnsi="Arial" w:cs="Arial"/>
        </w:rPr>
        <w:t xml:space="preserve"> </w:t>
      </w:r>
      <w:r>
        <w:rPr>
          <w:rFonts w:ascii="Arial" w:hAnsi="Arial" w:cs="Arial"/>
        </w:rPr>
        <w:t>(</w:t>
      </w:r>
      <w:r w:rsidRPr="00D810FB">
        <w:rPr>
          <w:rFonts w:ascii="Arial" w:hAnsi="Arial" w:cs="Arial"/>
        </w:rPr>
        <w:t>clockwise from front door</w:t>
      </w:r>
      <w:r>
        <w:rPr>
          <w:rFonts w:ascii="Arial" w:hAnsi="Arial" w:cs="Arial"/>
        </w:rPr>
        <w:t>)</w:t>
      </w:r>
    </w:p>
    <w:p w14:paraId="2CEC7B98" w14:textId="77777777" w:rsidR="00130EB5" w:rsidRDefault="00130EB5" w:rsidP="00140D30">
      <w:pPr>
        <w:rPr>
          <w:rFonts w:ascii="Arial" w:hAnsi="Arial" w:cs="Arial"/>
        </w:rPr>
      </w:pPr>
      <w:r w:rsidRPr="000367CB">
        <w:rPr>
          <w:rFonts w:ascii="Arial" w:hAnsi="Arial" w:cs="Arial"/>
        </w:rPr>
        <w:t xml:space="preserve">Face the front door looking out.  Record (down to tenths) whether the duct </w:t>
      </w:r>
      <w:r w:rsidR="00D810FB">
        <w:rPr>
          <w:rFonts w:ascii="Arial" w:hAnsi="Arial" w:cs="Arial"/>
        </w:rPr>
        <w:t xml:space="preserve">tested is a </w:t>
      </w:r>
      <w:r w:rsidRPr="000367CB">
        <w:rPr>
          <w:rFonts w:ascii="Arial" w:hAnsi="Arial" w:cs="Arial"/>
        </w:rPr>
        <w:t>supply or return duct and what zone it is located in from line #1</w:t>
      </w:r>
      <w:r w:rsidR="0050089E">
        <w:rPr>
          <w:rFonts w:ascii="Arial" w:hAnsi="Arial" w:cs="Arial"/>
        </w:rPr>
        <w:t>5</w:t>
      </w:r>
      <w:r w:rsidRPr="000367CB">
        <w:rPr>
          <w:rFonts w:ascii="Arial" w:hAnsi="Arial" w:cs="Arial"/>
        </w:rPr>
        <w:t xml:space="preserve">.  Record whether it is located inside or outside the intended thermal envelope (by design). </w:t>
      </w:r>
    </w:p>
    <w:p w14:paraId="2CEC7B99" w14:textId="77777777" w:rsidR="00D67371" w:rsidRPr="00C87F0A" w:rsidRDefault="00FC76EF" w:rsidP="00140D30">
      <w:pPr>
        <w:tabs>
          <w:tab w:val="left" w:pos="1080"/>
        </w:tabs>
        <w:spacing w:after="120"/>
        <w:ind w:left="720"/>
        <w:rPr>
          <w:i/>
          <w:sz w:val="20"/>
          <w:szCs w:val="20"/>
        </w:rPr>
      </w:pPr>
      <w:hyperlink r:id="rId1028" w:history="1">
        <w:r w:rsidR="00D67371" w:rsidRPr="00C87F0A">
          <w:rPr>
            <w:rStyle w:val="Hyperlink"/>
            <w:b/>
            <w:i/>
            <w:sz w:val="20"/>
            <w:szCs w:val="20"/>
          </w:rPr>
          <w:t>Variance #17</w:t>
        </w:r>
      </w:hyperlink>
      <w:r w:rsidR="00D67371" w:rsidRPr="00C87F0A">
        <w:rPr>
          <w:b/>
          <w:i/>
          <w:sz w:val="20"/>
          <w:szCs w:val="20"/>
        </w:rPr>
        <w:t xml:space="preserve">:  </w:t>
      </w:r>
      <w:r w:rsidR="00D67371" w:rsidRPr="00C87F0A">
        <w:rPr>
          <w:i/>
          <w:sz w:val="20"/>
          <w:szCs w:val="20"/>
        </w:rPr>
        <w:t>DOE granted a variance from SWS Section 5.3003.3 Evaluating Air Flow allowing:  WA Standard which requires a client interview, confirmation of flow at each register, measurement of heat rise, pressure pan, and room pressures.  Unless duct systems are missing or destroyed and require repair or replace, WA will air seal but not resize ducts.</w:t>
      </w:r>
    </w:p>
    <w:p w14:paraId="2CEC7B9A" w14:textId="79BFE7EE" w:rsidR="00B21B35" w:rsidRDefault="00B21B35" w:rsidP="00140D30">
      <w:pPr>
        <w:pStyle w:val="Heading4"/>
        <w:rPr>
          <w:rFonts w:ascii="Arial" w:hAnsi="Arial" w:cs="Arial"/>
        </w:rPr>
      </w:pPr>
      <w:r w:rsidRPr="00B21B35">
        <w:rPr>
          <w:rFonts w:ascii="Arial" w:hAnsi="Arial" w:cs="Arial"/>
          <w:highlight w:val="lightGray"/>
        </w:rPr>
        <w:t xml:space="preserve">Testing Air Handler Effect </w:t>
      </w:r>
      <w:r w:rsidRPr="00B21B35">
        <w:rPr>
          <w:rFonts w:ascii="Arial" w:hAnsi="Arial" w:cs="Arial"/>
          <w:b w:val="0"/>
          <w:highlight w:val="lightGray"/>
        </w:rPr>
        <w:t>– HVAC fan only</w:t>
      </w:r>
    </w:p>
    <w:p w14:paraId="2CEC7B9B" w14:textId="1683C304" w:rsidR="00130EB5" w:rsidRPr="00D810FB" w:rsidRDefault="00130EB5" w:rsidP="00140D30">
      <w:pPr>
        <w:rPr>
          <w:rFonts w:ascii="Arial" w:hAnsi="Arial" w:cs="Arial"/>
        </w:rPr>
      </w:pPr>
      <w:r w:rsidRPr="00D810FB">
        <w:rPr>
          <w:rFonts w:ascii="Arial" w:hAnsi="Arial" w:cs="Arial"/>
        </w:rPr>
        <w:t xml:space="preserve">The tests performed in lines </w:t>
      </w:r>
      <w:r w:rsidR="00D810FB" w:rsidRPr="00D810FB">
        <w:rPr>
          <w:rFonts w:ascii="Arial" w:hAnsi="Arial" w:cs="Arial"/>
        </w:rPr>
        <w:t>1</w:t>
      </w:r>
      <w:r w:rsidR="009339B3">
        <w:rPr>
          <w:rFonts w:ascii="Arial" w:hAnsi="Arial" w:cs="Arial"/>
        </w:rPr>
        <w:t>3</w:t>
      </w:r>
      <w:r w:rsidRPr="00D810FB">
        <w:rPr>
          <w:rFonts w:ascii="Arial" w:hAnsi="Arial" w:cs="Arial"/>
        </w:rPr>
        <w:t xml:space="preserve"> through </w:t>
      </w:r>
      <w:r w:rsidR="00B21B35">
        <w:rPr>
          <w:rFonts w:ascii="Arial" w:hAnsi="Arial" w:cs="Arial"/>
        </w:rPr>
        <w:t>1</w:t>
      </w:r>
      <w:r w:rsidR="009339B3">
        <w:rPr>
          <w:rFonts w:ascii="Arial" w:hAnsi="Arial" w:cs="Arial"/>
        </w:rPr>
        <w:t>5</w:t>
      </w:r>
      <w:r w:rsidRPr="00D810FB">
        <w:rPr>
          <w:rFonts w:ascii="Arial" w:hAnsi="Arial" w:cs="Arial"/>
        </w:rPr>
        <w:t xml:space="preserve"> are performed with only the furnace air handler fan on. The blower door or any exhaust fans should be turned off during these tests</w:t>
      </w:r>
      <w:r w:rsidR="0050089E">
        <w:rPr>
          <w:rFonts w:ascii="Arial" w:hAnsi="Arial" w:cs="Arial"/>
        </w:rPr>
        <w:t xml:space="preserve">.  </w:t>
      </w:r>
      <w:r w:rsidR="0050089E" w:rsidRPr="0050089E">
        <w:rPr>
          <w:rFonts w:ascii="Arial" w:hAnsi="Arial" w:cs="Arial"/>
        </w:rPr>
        <w:t>These tests indicate the effect of the air supply and return on pressures in rooms and the house.</w:t>
      </w:r>
    </w:p>
    <w:p w14:paraId="69DF0B81" w14:textId="56AF2BA4" w:rsidR="00140D30" w:rsidRDefault="00D810FB" w:rsidP="00140D30">
      <w:pPr>
        <w:pStyle w:val="Heading4"/>
        <w:rPr>
          <w:rFonts w:ascii="Arial" w:hAnsi="Arial" w:cs="Arial"/>
        </w:rPr>
      </w:pPr>
      <w:r w:rsidRPr="00D810FB">
        <w:rPr>
          <w:rFonts w:ascii="Arial" w:hAnsi="Arial" w:cs="Arial"/>
        </w:rPr>
        <w:t>Line #1</w:t>
      </w:r>
      <w:r w:rsidR="009339B3">
        <w:rPr>
          <w:rFonts w:ascii="Arial" w:hAnsi="Arial" w:cs="Arial"/>
        </w:rPr>
        <w:t>3</w:t>
      </w:r>
      <w:r w:rsidRPr="00D810FB">
        <w:rPr>
          <w:rFonts w:ascii="Arial" w:hAnsi="Arial" w:cs="Arial"/>
        </w:rPr>
        <w:tab/>
      </w:r>
    </w:p>
    <w:p w14:paraId="78DD9CBD" w14:textId="77777777" w:rsidR="00140D30" w:rsidRDefault="00D810FB" w:rsidP="00140D30">
      <w:pPr>
        <w:pStyle w:val="Heading4"/>
        <w:spacing w:before="0"/>
        <w:rPr>
          <w:rFonts w:ascii="Arial" w:hAnsi="Arial" w:cs="Arial"/>
        </w:rPr>
      </w:pPr>
      <w:r>
        <w:rPr>
          <w:rFonts w:ascii="Arial" w:hAnsi="Arial" w:cs="Arial"/>
        </w:rPr>
        <w:t>Room Pressure</w:t>
      </w:r>
      <w:r w:rsidR="009339B3">
        <w:rPr>
          <w:rFonts w:ascii="Arial" w:hAnsi="Arial" w:cs="Arial"/>
        </w:rPr>
        <w:t>:</w:t>
      </w:r>
    </w:p>
    <w:p w14:paraId="2CEC7B9C" w14:textId="159C10DE" w:rsidR="00D810FB" w:rsidRDefault="00D810FB" w:rsidP="00140D30">
      <w:pPr>
        <w:pStyle w:val="Heading4"/>
        <w:spacing w:before="0"/>
        <w:rPr>
          <w:rFonts w:ascii="Arial" w:hAnsi="Arial" w:cs="Arial"/>
        </w:rPr>
      </w:pPr>
      <w:r>
        <w:rPr>
          <w:rFonts w:ascii="Arial" w:hAnsi="Arial" w:cs="Arial"/>
        </w:rPr>
        <w:t xml:space="preserve">Room WRT </w:t>
      </w:r>
      <w:r w:rsidRPr="00D810FB">
        <w:rPr>
          <w:rFonts w:ascii="Arial" w:hAnsi="Arial" w:cs="Arial"/>
        </w:rPr>
        <w:t>Main Body</w:t>
      </w:r>
      <w:r>
        <w:rPr>
          <w:rFonts w:ascii="Arial" w:hAnsi="Arial" w:cs="Arial"/>
        </w:rPr>
        <w:t xml:space="preserve"> (interior doors closed)</w:t>
      </w:r>
    </w:p>
    <w:p w14:paraId="2CEC7B9D" w14:textId="77777777" w:rsidR="00D810FB" w:rsidRDefault="00D810FB" w:rsidP="00140D30">
      <w:pPr>
        <w:rPr>
          <w:rFonts w:ascii="Arial" w:hAnsi="Arial" w:cs="Arial"/>
        </w:rPr>
      </w:pPr>
      <w:r>
        <w:rPr>
          <w:rFonts w:ascii="Arial" w:hAnsi="Arial" w:cs="Arial"/>
        </w:rPr>
        <w:t xml:space="preserve">This testing is to see if </w:t>
      </w:r>
      <w:r w:rsidRPr="000367CB">
        <w:rPr>
          <w:rFonts w:ascii="Arial" w:hAnsi="Arial" w:cs="Arial"/>
        </w:rPr>
        <w:t>there are large pressure differentials between rooms o</w:t>
      </w:r>
      <w:r w:rsidR="00B21B35">
        <w:rPr>
          <w:rFonts w:ascii="Arial" w:hAnsi="Arial" w:cs="Arial"/>
        </w:rPr>
        <w:t xml:space="preserve">f the home that could possibly </w:t>
      </w:r>
      <w:r w:rsidRPr="000367CB">
        <w:rPr>
          <w:rFonts w:ascii="Arial" w:hAnsi="Arial" w:cs="Arial"/>
        </w:rPr>
        <w:t xml:space="preserve">cause a problem to the operation </w:t>
      </w:r>
      <w:r w:rsidR="00B21B35">
        <w:rPr>
          <w:rFonts w:ascii="Arial" w:hAnsi="Arial" w:cs="Arial"/>
        </w:rPr>
        <w:t xml:space="preserve">of the combustion appliance </w:t>
      </w:r>
      <w:r w:rsidRPr="000367CB">
        <w:rPr>
          <w:rFonts w:ascii="Arial" w:hAnsi="Arial" w:cs="Arial"/>
        </w:rPr>
        <w:t xml:space="preserve">or </w:t>
      </w:r>
      <w:r w:rsidR="00B21B35">
        <w:rPr>
          <w:rFonts w:ascii="Arial" w:hAnsi="Arial" w:cs="Arial"/>
        </w:rPr>
        <w:t xml:space="preserve">cause </w:t>
      </w:r>
      <w:r w:rsidRPr="000367CB">
        <w:rPr>
          <w:rFonts w:ascii="Arial" w:hAnsi="Arial" w:cs="Arial"/>
        </w:rPr>
        <w:t>moisture damage the structure of the house.</w:t>
      </w:r>
    </w:p>
    <w:p w14:paraId="2CEC7B9E" w14:textId="77777777" w:rsidR="00C87F0A" w:rsidRPr="0003037C" w:rsidRDefault="00FC76EF" w:rsidP="00140D30">
      <w:pPr>
        <w:tabs>
          <w:tab w:val="left" w:pos="1080"/>
        </w:tabs>
        <w:spacing w:after="120"/>
        <w:ind w:left="720"/>
        <w:rPr>
          <w:rFonts w:ascii="Verdana" w:hAnsi="Verdana"/>
          <w:b/>
          <w:sz w:val="18"/>
          <w:szCs w:val="18"/>
        </w:rPr>
      </w:pPr>
      <w:hyperlink r:id="rId1029" w:history="1">
        <w:r w:rsidR="00C87F0A" w:rsidRPr="00C87F0A">
          <w:rPr>
            <w:rStyle w:val="Hyperlink"/>
            <w:b/>
            <w:i/>
            <w:sz w:val="20"/>
            <w:szCs w:val="20"/>
          </w:rPr>
          <w:t>Variance #19</w:t>
        </w:r>
      </w:hyperlink>
      <w:r w:rsidR="00C87F0A" w:rsidRPr="00C87F0A">
        <w:rPr>
          <w:b/>
          <w:i/>
          <w:sz w:val="20"/>
          <w:szCs w:val="20"/>
        </w:rPr>
        <w:t xml:space="preserve">:  </w:t>
      </w:r>
      <w:r w:rsidR="00C87F0A" w:rsidRPr="00C87F0A">
        <w:rPr>
          <w:i/>
          <w:sz w:val="20"/>
          <w:szCs w:val="20"/>
        </w:rPr>
        <w:t>DOE granted a variance from SWS Section 6.6201.2a Room Pressure Testing allowing:  WA Standard which for existing systems requires mitigation of excess room pressures when they cause combustion appliances to exceed CAZ depressurization limits and when room pressure imbalance exceeds 5pa.  For new systems installed, WA must conform to the stricter 3pa limit.</w:t>
      </w:r>
      <w:r w:rsidR="00C87F0A" w:rsidRPr="0003037C">
        <w:rPr>
          <w:rFonts w:ascii="Verdana" w:hAnsi="Verdana"/>
          <w:b/>
          <w:sz w:val="18"/>
          <w:szCs w:val="18"/>
        </w:rPr>
        <w:t xml:space="preserve"> </w:t>
      </w:r>
    </w:p>
    <w:p w14:paraId="677BD949" w14:textId="59B7FC83" w:rsidR="00140D30" w:rsidRDefault="00130EB5" w:rsidP="00140D30">
      <w:pPr>
        <w:pStyle w:val="Heading4"/>
        <w:rPr>
          <w:rFonts w:ascii="Arial" w:hAnsi="Arial" w:cs="Arial"/>
        </w:rPr>
      </w:pPr>
      <w:r w:rsidRPr="00D810FB">
        <w:rPr>
          <w:rFonts w:ascii="Arial" w:hAnsi="Arial" w:cs="Arial"/>
        </w:rPr>
        <w:t>Line #</w:t>
      </w:r>
      <w:r w:rsidR="009339B3">
        <w:rPr>
          <w:rFonts w:ascii="Arial" w:hAnsi="Arial" w:cs="Arial"/>
        </w:rPr>
        <w:t>14</w:t>
      </w:r>
      <w:r w:rsidRPr="00D810FB">
        <w:rPr>
          <w:rFonts w:ascii="Arial" w:hAnsi="Arial" w:cs="Arial"/>
        </w:rPr>
        <w:tab/>
      </w:r>
    </w:p>
    <w:p w14:paraId="572383D7" w14:textId="30C3ED85" w:rsidR="00140D30" w:rsidRDefault="009339B3" w:rsidP="00140D30">
      <w:pPr>
        <w:pStyle w:val="Heading4"/>
        <w:spacing w:before="0"/>
        <w:rPr>
          <w:rFonts w:ascii="Arial" w:hAnsi="Arial" w:cs="Arial"/>
        </w:rPr>
      </w:pPr>
      <w:r>
        <w:rPr>
          <w:rFonts w:ascii="Arial" w:hAnsi="Arial" w:cs="Arial"/>
        </w:rPr>
        <w:t>Dominant Duct Leak Test:</w:t>
      </w:r>
    </w:p>
    <w:p w14:paraId="2CEC7BA0" w14:textId="10E5001C" w:rsidR="00130EB5" w:rsidRPr="00D810FB" w:rsidRDefault="00130EB5" w:rsidP="00140D30">
      <w:pPr>
        <w:pStyle w:val="Heading4"/>
        <w:spacing w:before="0"/>
        <w:rPr>
          <w:rFonts w:ascii="Arial" w:hAnsi="Arial" w:cs="Arial"/>
        </w:rPr>
      </w:pPr>
      <w:r w:rsidRPr="00D810FB">
        <w:rPr>
          <w:rFonts w:ascii="Arial" w:hAnsi="Arial" w:cs="Arial"/>
        </w:rPr>
        <w:t>Main Body WRT Outside (all interior doors open)</w:t>
      </w:r>
    </w:p>
    <w:p w14:paraId="2CEC7BA1" w14:textId="77777777" w:rsidR="00F85C1C" w:rsidRPr="000367CB" w:rsidRDefault="00130EB5" w:rsidP="00140D30">
      <w:pPr>
        <w:rPr>
          <w:rFonts w:ascii="Arial" w:hAnsi="Arial" w:cs="Arial"/>
        </w:rPr>
      </w:pPr>
      <w:r w:rsidRPr="000367CB">
        <w:rPr>
          <w:rFonts w:ascii="Arial" w:hAnsi="Arial" w:cs="Arial"/>
        </w:rPr>
        <w:t>Record the pressure of the main body of the house WRT outside with all interior doors open.</w:t>
      </w:r>
    </w:p>
    <w:p w14:paraId="56E5740B" w14:textId="1B1263F2" w:rsidR="00140D30" w:rsidRPr="00D67371" w:rsidRDefault="00140D30" w:rsidP="00140D30">
      <w:pPr>
        <w:keepNext/>
        <w:pageBreakBefore/>
        <w:tabs>
          <w:tab w:val="left" w:pos="1800"/>
          <w:tab w:val="right" w:pos="9360"/>
        </w:tabs>
        <w:suppressAutoHyphens/>
        <w:ind w:left="0"/>
        <w:outlineLvl w:val="1"/>
        <w:rPr>
          <w:rFonts w:ascii="Arial" w:hAnsi="Arial" w:cs="Arial"/>
          <w:sz w:val="18"/>
          <w:szCs w:val="18"/>
        </w:rPr>
      </w:pPr>
      <w:r w:rsidRPr="00D67371">
        <w:rPr>
          <w:rFonts w:ascii="Arial" w:hAnsi="Arial" w:cs="Arial"/>
          <w:sz w:val="18"/>
          <w:szCs w:val="18"/>
        </w:rPr>
        <w:t xml:space="preserve">Wx </w:t>
      </w:r>
      <w:r>
        <w:rPr>
          <w:rFonts w:ascii="Arial" w:hAnsi="Arial" w:cs="Arial"/>
          <w:sz w:val="18"/>
          <w:szCs w:val="18"/>
        </w:rPr>
        <w:t>Exhibit 5.S3B – Diagnostic Test Report Technical Support Document</w:t>
      </w:r>
      <w:r w:rsidRPr="00D67371">
        <w:rPr>
          <w:rFonts w:ascii="Arial" w:hAnsi="Arial" w:cs="Arial"/>
          <w:b/>
          <w:sz w:val="18"/>
          <w:szCs w:val="18"/>
        </w:rPr>
        <w:tab/>
      </w:r>
      <w:r w:rsidRPr="00D67371">
        <w:rPr>
          <w:rFonts w:ascii="Arial" w:hAnsi="Arial" w:cs="Arial"/>
          <w:sz w:val="18"/>
          <w:szCs w:val="18"/>
        </w:rPr>
        <w:t xml:space="preserve">Page </w:t>
      </w:r>
      <w:r>
        <w:rPr>
          <w:rFonts w:ascii="Arial" w:hAnsi="Arial" w:cs="Arial"/>
          <w:sz w:val="18"/>
          <w:szCs w:val="18"/>
        </w:rPr>
        <w:t>5</w:t>
      </w:r>
      <w:r w:rsidRPr="00D67371">
        <w:rPr>
          <w:rFonts w:ascii="Arial" w:hAnsi="Arial" w:cs="Arial"/>
          <w:sz w:val="18"/>
          <w:szCs w:val="18"/>
        </w:rPr>
        <w:t xml:space="preserve"> of </w:t>
      </w:r>
      <w:r>
        <w:rPr>
          <w:rFonts w:ascii="Arial" w:hAnsi="Arial" w:cs="Arial"/>
          <w:sz w:val="18"/>
          <w:szCs w:val="18"/>
        </w:rPr>
        <w:t>5</w:t>
      </w:r>
    </w:p>
    <w:p w14:paraId="6298CF7A" w14:textId="7E4B5B3C" w:rsidR="00140D30" w:rsidRDefault="009339B3" w:rsidP="00140D30">
      <w:pPr>
        <w:pStyle w:val="Heading4"/>
        <w:rPr>
          <w:rFonts w:ascii="Arial" w:hAnsi="Arial" w:cs="Arial"/>
        </w:rPr>
      </w:pPr>
      <w:r>
        <w:rPr>
          <w:rFonts w:ascii="Arial" w:hAnsi="Arial" w:cs="Arial"/>
        </w:rPr>
        <w:t>Line #15</w:t>
      </w:r>
    </w:p>
    <w:p w14:paraId="43635469" w14:textId="77777777" w:rsidR="00140D30" w:rsidRDefault="00D810FB" w:rsidP="00140D30">
      <w:pPr>
        <w:pStyle w:val="Heading4"/>
        <w:spacing w:before="0"/>
        <w:rPr>
          <w:rFonts w:ascii="Arial" w:hAnsi="Arial" w:cs="Arial"/>
        </w:rPr>
      </w:pPr>
      <w:r w:rsidRPr="00D810FB">
        <w:rPr>
          <w:rFonts w:ascii="Arial" w:hAnsi="Arial" w:cs="Arial"/>
        </w:rPr>
        <w:t xml:space="preserve">All </w:t>
      </w:r>
      <w:r w:rsidR="00FE7217">
        <w:rPr>
          <w:rFonts w:ascii="Arial" w:hAnsi="Arial" w:cs="Arial"/>
        </w:rPr>
        <w:t>D</w:t>
      </w:r>
      <w:r w:rsidRPr="00D810FB">
        <w:rPr>
          <w:rFonts w:ascii="Arial" w:hAnsi="Arial" w:cs="Arial"/>
        </w:rPr>
        <w:t xml:space="preserve">oors </w:t>
      </w:r>
      <w:r w:rsidR="00FE7217">
        <w:rPr>
          <w:rFonts w:ascii="Arial" w:hAnsi="Arial" w:cs="Arial"/>
        </w:rPr>
        <w:t>C</w:t>
      </w:r>
      <w:r w:rsidR="009339B3">
        <w:rPr>
          <w:rFonts w:ascii="Arial" w:hAnsi="Arial" w:cs="Arial"/>
        </w:rPr>
        <w:t>losed Effect:</w:t>
      </w:r>
    </w:p>
    <w:p w14:paraId="2CEC7BA2" w14:textId="48DC3829" w:rsidR="00D810FB" w:rsidRPr="00D810FB" w:rsidRDefault="00D810FB" w:rsidP="00140D30">
      <w:pPr>
        <w:pStyle w:val="Heading4"/>
        <w:spacing w:before="0"/>
        <w:rPr>
          <w:rFonts w:ascii="Arial" w:hAnsi="Arial" w:cs="Arial"/>
        </w:rPr>
      </w:pPr>
      <w:r w:rsidRPr="00D810FB">
        <w:rPr>
          <w:rFonts w:ascii="Arial" w:hAnsi="Arial" w:cs="Arial"/>
        </w:rPr>
        <w:t>Main Body WRT outside</w:t>
      </w:r>
      <w:r w:rsidR="00FE7217">
        <w:rPr>
          <w:rFonts w:ascii="Arial" w:hAnsi="Arial" w:cs="Arial"/>
        </w:rPr>
        <w:t xml:space="preserve"> (all interior doors closed)</w:t>
      </w:r>
    </w:p>
    <w:p w14:paraId="2CEC7BA3" w14:textId="77777777" w:rsidR="00D810FB" w:rsidRPr="00FE7217" w:rsidRDefault="00D810FB" w:rsidP="00140D30">
      <w:pPr>
        <w:rPr>
          <w:rFonts w:ascii="Arial" w:hAnsi="Arial" w:cs="Arial"/>
        </w:rPr>
      </w:pPr>
      <w:r w:rsidRPr="00FE7217">
        <w:rPr>
          <w:rFonts w:ascii="Arial" w:hAnsi="Arial" w:cs="Arial"/>
        </w:rPr>
        <w:t>Now close all the interior doors and record main body WRT outside.</w:t>
      </w:r>
    </w:p>
    <w:p w14:paraId="5127A728" w14:textId="77777777" w:rsidR="00140D30" w:rsidRDefault="009339B3" w:rsidP="00140D30">
      <w:pPr>
        <w:pStyle w:val="Heading4"/>
        <w:rPr>
          <w:rFonts w:ascii="Arial" w:hAnsi="Arial" w:cs="Arial"/>
        </w:rPr>
      </w:pPr>
      <w:r>
        <w:rPr>
          <w:rFonts w:ascii="Arial" w:hAnsi="Arial" w:cs="Arial"/>
        </w:rPr>
        <w:t>Line #16</w:t>
      </w:r>
    </w:p>
    <w:p w14:paraId="03965659" w14:textId="77777777" w:rsidR="00140D30" w:rsidRDefault="00D810FB" w:rsidP="00140D30">
      <w:pPr>
        <w:pStyle w:val="Heading4"/>
        <w:spacing w:before="0"/>
        <w:rPr>
          <w:rFonts w:ascii="Arial" w:hAnsi="Arial" w:cs="Arial"/>
        </w:rPr>
      </w:pPr>
      <w:r w:rsidRPr="00FE7217">
        <w:rPr>
          <w:rFonts w:ascii="Arial" w:hAnsi="Arial" w:cs="Arial"/>
        </w:rPr>
        <w:t>Duct location after Wx and repair</w:t>
      </w:r>
      <w:r w:rsidR="009339B3">
        <w:rPr>
          <w:rFonts w:ascii="Arial" w:hAnsi="Arial" w:cs="Arial"/>
        </w:rPr>
        <w:t>:</w:t>
      </w:r>
    </w:p>
    <w:p w14:paraId="2CEC7BA4" w14:textId="23C2CF45" w:rsidR="00D810FB" w:rsidRPr="00FE7217" w:rsidRDefault="00D810FB" w:rsidP="00140D30">
      <w:pPr>
        <w:pStyle w:val="Heading4"/>
        <w:spacing w:before="0"/>
        <w:rPr>
          <w:rFonts w:ascii="Arial" w:hAnsi="Arial" w:cs="Arial"/>
        </w:rPr>
      </w:pPr>
      <w:r w:rsidRPr="00FE7217">
        <w:rPr>
          <w:rFonts w:ascii="Arial" w:hAnsi="Arial" w:cs="Arial"/>
        </w:rPr>
        <w:t>A=inside   B=outside   C=inside/outside</w:t>
      </w:r>
    </w:p>
    <w:p w14:paraId="2CEC7BA5" w14:textId="77777777" w:rsidR="00D810FB" w:rsidRPr="000367CB" w:rsidRDefault="00D810FB" w:rsidP="00140D30">
      <w:pPr>
        <w:rPr>
          <w:rFonts w:ascii="Arial" w:hAnsi="Arial" w:cs="Arial"/>
        </w:rPr>
      </w:pPr>
      <w:r w:rsidRPr="000367CB">
        <w:rPr>
          <w:rFonts w:ascii="Arial" w:hAnsi="Arial" w:cs="Arial"/>
        </w:rPr>
        <w:t xml:space="preserve">Did you change the location of the ducts or are they in the same place as before?  If as a result of the retrofit the location (inside to outside, outside to inside, etc.) of the duct system has been changed document in the comments section. </w:t>
      </w:r>
    </w:p>
    <w:p w14:paraId="193F8EFA" w14:textId="0C656392" w:rsidR="00140D30" w:rsidRDefault="009339B3" w:rsidP="00140D30">
      <w:pPr>
        <w:pStyle w:val="Heading4"/>
        <w:rPr>
          <w:rFonts w:ascii="Arial" w:hAnsi="Arial" w:cs="Arial"/>
        </w:rPr>
      </w:pPr>
      <w:r>
        <w:rPr>
          <w:rFonts w:ascii="Arial" w:hAnsi="Arial" w:cs="Arial"/>
        </w:rPr>
        <w:t>Line #17</w:t>
      </w:r>
    </w:p>
    <w:p w14:paraId="4B595188" w14:textId="5795648E" w:rsidR="00140D30" w:rsidRDefault="00FE7217" w:rsidP="00140D30">
      <w:pPr>
        <w:pStyle w:val="Heading4"/>
        <w:spacing w:before="0"/>
        <w:rPr>
          <w:rFonts w:ascii="Arial" w:hAnsi="Arial" w:cs="Arial"/>
        </w:rPr>
      </w:pPr>
      <w:r>
        <w:rPr>
          <w:rFonts w:ascii="Arial" w:hAnsi="Arial" w:cs="Arial"/>
        </w:rPr>
        <w:t>Electric furnace heat rise test</w:t>
      </w:r>
      <w:r w:rsidRPr="00FE7217">
        <w:rPr>
          <w:rFonts w:ascii="Arial" w:hAnsi="Arial" w:cs="Arial"/>
        </w:rPr>
        <w:t>:</w:t>
      </w:r>
    </w:p>
    <w:p w14:paraId="2CEC7BA6" w14:textId="11127AB3" w:rsidR="00FE7217" w:rsidRPr="00FE7217" w:rsidRDefault="00D52404" w:rsidP="00140D30">
      <w:pPr>
        <w:pStyle w:val="Heading4"/>
        <w:spacing w:before="0"/>
        <w:rPr>
          <w:rFonts w:ascii="Arial" w:hAnsi="Arial" w:cs="Arial"/>
        </w:rPr>
      </w:pPr>
      <w:r>
        <w:rPr>
          <w:rFonts w:ascii="Arial" w:hAnsi="Arial" w:cs="Arial"/>
        </w:rPr>
        <w:t xml:space="preserve">Heat Rise = </w:t>
      </w:r>
      <w:r w:rsidR="00FE7217" w:rsidRPr="00FE7217">
        <w:rPr>
          <w:rFonts w:ascii="Arial" w:hAnsi="Arial" w:cs="Arial"/>
        </w:rPr>
        <w:t>supply°F</w:t>
      </w:r>
      <w:r>
        <w:rPr>
          <w:rFonts w:ascii="Arial" w:hAnsi="Arial" w:cs="Arial"/>
        </w:rPr>
        <w:t xml:space="preserve"> </w:t>
      </w:r>
      <w:r w:rsidR="00FE7217" w:rsidRPr="00FE7217">
        <w:rPr>
          <w:rFonts w:ascii="Arial" w:hAnsi="Arial" w:cs="Arial"/>
        </w:rPr>
        <w:t>–</w:t>
      </w:r>
      <w:r>
        <w:rPr>
          <w:rFonts w:ascii="Arial" w:hAnsi="Arial" w:cs="Arial"/>
        </w:rPr>
        <w:t xml:space="preserve"> </w:t>
      </w:r>
      <w:r w:rsidR="00FE7217" w:rsidRPr="00FE7217">
        <w:rPr>
          <w:rFonts w:ascii="Arial" w:hAnsi="Arial" w:cs="Arial"/>
        </w:rPr>
        <w:t>return°F</w:t>
      </w:r>
    </w:p>
    <w:p w14:paraId="2CEC7BA7" w14:textId="77777777" w:rsidR="00D52404" w:rsidRPr="00B21B35" w:rsidRDefault="00B21B35" w:rsidP="00140D30">
      <w:pPr>
        <w:rPr>
          <w:rFonts w:ascii="Arial" w:hAnsi="Arial" w:cs="Arial"/>
        </w:rPr>
      </w:pPr>
      <w:r w:rsidRPr="00B21B35">
        <w:rPr>
          <w:rFonts w:ascii="Arial" w:hAnsi="Arial" w:cs="Arial"/>
        </w:rPr>
        <w:t xml:space="preserve">With the electric furnace running, </w:t>
      </w:r>
      <w:r w:rsidR="00D52404" w:rsidRPr="00B21B35">
        <w:rPr>
          <w:rFonts w:ascii="Arial" w:hAnsi="Arial" w:cs="Arial"/>
        </w:rPr>
        <w:t>measure the temperature in the supply air plenum and return air plenum. Subtracting the return plenum temperature from the supply air temperature equals the “heat rise”. Take these temperature measurements in the plenums as close to the furnace as possible.  Record in degrees Fahrenheit.  The manufacturer’s acceptable range for heat rise for the unit is often on the nameplate of the furnace.</w:t>
      </w:r>
    </w:p>
    <w:p w14:paraId="2CEC7BA8" w14:textId="77777777" w:rsidR="00D52404" w:rsidRPr="00C67B59" w:rsidRDefault="00D52404" w:rsidP="00140D30">
      <w:pPr>
        <w:rPr>
          <w:rFonts w:ascii="Arial" w:hAnsi="Arial" w:cs="Arial"/>
          <w:sz w:val="20"/>
          <w:szCs w:val="20"/>
        </w:rPr>
      </w:pPr>
      <w:r w:rsidRPr="00C67B59">
        <w:rPr>
          <w:rFonts w:ascii="Arial" w:hAnsi="Arial" w:cs="Arial"/>
          <w:b/>
          <w:sz w:val="20"/>
          <w:szCs w:val="20"/>
        </w:rPr>
        <w:t>**Action level:</w:t>
      </w:r>
      <w:r w:rsidRPr="00C67B59">
        <w:rPr>
          <w:rFonts w:ascii="Arial" w:hAnsi="Arial" w:cs="Arial"/>
          <w:sz w:val="20"/>
          <w:szCs w:val="20"/>
        </w:rPr>
        <w:t xml:space="preserve"> If the heat rise (the difference between return air temp at the plenum and supply air temp at the plenum) is outside the manufacturer’s acceptable range the system fails and there must be a referral made for further analysis by a furnace technician. If the heating unit has not been serviced within the last twelve months, a furnace clean and tune is recommended.</w:t>
      </w:r>
    </w:p>
    <w:p w14:paraId="2CEC7BA9" w14:textId="77777777" w:rsidR="00D52404" w:rsidRPr="00C67B59" w:rsidRDefault="00D52404" w:rsidP="00140D30">
      <w:pPr>
        <w:rPr>
          <w:rFonts w:ascii="Arial" w:hAnsi="Arial" w:cs="Arial"/>
          <w:sz w:val="20"/>
          <w:szCs w:val="20"/>
        </w:rPr>
      </w:pPr>
      <w:r w:rsidRPr="00C67B59">
        <w:rPr>
          <w:rFonts w:ascii="Arial" w:hAnsi="Arial" w:cs="Arial"/>
          <w:b/>
          <w:i/>
          <w:sz w:val="20"/>
          <w:szCs w:val="20"/>
        </w:rPr>
        <w:t>Exception:</w:t>
      </w:r>
      <w:r w:rsidRPr="00C67B59">
        <w:rPr>
          <w:rFonts w:ascii="Arial" w:hAnsi="Arial" w:cs="Arial"/>
          <w:sz w:val="20"/>
          <w:szCs w:val="20"/>
        </w:rPr>
        <w:t xml:space="preserve">  If manufacturer’s acceptable heat rise range is unavailable, the default acceptable heat rise range is greater than 40° and less than 70° Fahrenheit.</w:t>
      </w:r>
    </w:p>
    <w:p w14:paraId="5E2056C4" w14:textId="77777777" w:rsidR="00140D30" w:rsidRDefault="00130EB5" w:rsidP="00140D30">
      <w:pPr>
        <w:pStyle w:val="Heading4"/>
        <w:rPr>
          <w:rFonts w:ascii="Arial" w:hAnsi="Arial" w:cs="Arial"/>
        </w:rPr>
      </w:pPr>
      <w:r w:rsidRPr="00FE7217">
        <w:rPr>
          <w:rFonts w:ascii="Arial" w:hAnsi="Arial" w:cs="Arial"/>
        </w:rPr>
        <w:t>Line #</w:t>
      </w:r>
      <w:r w:rsidR="009339B3">
        <w:rPr>
          <w:rFonts w:ascii="Arial" w:hAnsi="Arial" w:cs="Arial"/>
        </w:rPr>
        <w:t>18</w:t>
      </w:r>
      <w:r w:rsidRPr="00FE7217">
        <w:rPr>
          <w:rFonts w:ascii="Arial" w:hAnsi="Arial" w:cs="Arial"/>
        </w:rPr>
        <w:tab/>
      </w:r>
    </w:p>
    <w:p w14:paraId="2CEC7BAA" w14:textId="1C6808A5" w:rsidR="00130EB5" w:rsidRPr="000367CB" w:rsidRDefault="00130EB5" w:rsidP="00140D30">
      <w:pPr>
        <w:pStyle w:val="Heading4"/>
        <w:spacing w:before="0"/>
        <w:rPr>
          <w:rFonts w:ascii="Arial" w:hAnsi="Arial" w:cs="Arial"/>
        </w:rPr>
      </w:pPr>
      <w:r w:rsidRPr="00FE7217">
        <w:rPr>
          <w:rFonts w:ascii="Arial" w:hAnsi="Arial" w:cs="Arial"/>
        </w:rPr>
        <w:t xml:space="preserve">RETURN HOUSE </w:t>
      </w:r>
      <w:r w:rsidR="00FE7217">
        <w:rPr>
          <w:rFonts w:ascii="Arial" w:hAnsi="Arial" w:cs="Arial"/>
        </w:rPr>
        <w:t>Pre Test</w:t>
      </w:r>
      <w:r w:rsidRPr="00FE7217">
        <w:rPr>
          <w:rFonts w:ascii="Arial" w:hAnsi="Arial" w:cs="Arial"/>
        </w:rPr>
        <w:t xml:space="preserve"> C</w:t>
      </w:r>
      <w:r w:rsidR="00FE7217">
        <w:rPr>
          <w:rFonts w:ascii="Arial" w:hAnsi="Arial" w:cs="Arial"/>
        </w:rPr>
        <w:t>onditions</w:t>
      </w:r>
    </w:p>
    <w:p w14:paraId="2CEC7BAB" w14:textId="77777777" w:rsidR="00FE7217" w:rsidRPr="000367CB" w:rsidRDefault="00FE7217" w:rsidP="00140D30">
      <w:pPr>
        <w:rPr>
          <w:rFonts w:ascii="Arial" w:hAnsi="Arial" w:cs="Arial"/>
        </w:rPr>
      </w:pPr>
      <w:r>
        <w:rPr>
          <w:rFonts w:ascii="Arial" w:hAnsi="Arial" w:cs="Arial"/>
        </w:rPr>
        <w:t>Check box when done</w:t>
      </w:r>
      <w:r w:rsidRPr="000367CB">
        <w:rPr>
          <w:rFonts w:ascii="Arial" w:hAnsi="Arial" w:cs="Arial"/>
        </w:rPr>
        <w:t xml:space="preserve">. </w:t>
      </w:r>
    </w:p>
    <w:p w14:paraId="2CEC7BB3" w14:textId="77777777" w:rsidR="007E5DF5" w:rsidRDefault="007E5DF5" w:rsidP="00140D30">
      <w:pPr>
        <w:pStyle w:val="Custom"/>
      </w:pPr>
    </w:p>
    <w:p w14:paraId="2CEC7BB4" w14:textId="77777777" w:rsidR="008B0A92" w:rsidRDefault="008B0A92" w:rsidP="00140D30">
      <w:pPr>
        <w:pStyle w:val="Custom"/>
        <w:sectPr w:rsidR="008B0A92" w:rsidSect="00CB321B">
          <w:headerReference w:type="even" r:id="rId1030"/>
          <w:headerReference w:type="default" r:id="rId1031"/>
          <w:footerReference w:type="default" r:id="rId1032"/>
          <w:headerReference w:type="first" r:id="rId1033"/>
          <w:footerReference w:type="first" r:id="rId1034"/>
          <w:pgSz w:w="12240" w:h="15840" w:code="1"/>
          <w:pgMar w:top="1440" w:right="1440" w:bottom="1440" w:left="1440" w:header="720" w:footer="720" w:gutter="0"/>
          <w:cols w:space="720"/>
          <w:docGrid w:linePitch="360"/>
        </w:sectPr>
      </w:pPr>
    </w:p>
    <w:p w14:paraId="2CEC7BB5" w14:textId="77777777" w:rsidR="00B82BC2" w:rsidRDefault="00B82BC2" w:rsidP="00E108ED">
      <w:pPr>
        <w:pStyle w:val="Heading1-Exhibit"/>
        <w:spacing w:after="240"/>
      </w:pPr>
      <w:bookmarkStart w:id="506" w:name="Exhibit5_S5"/>
      <w:bookmarkEnd w:id="506"/>
      <w:r>
        <w:t>ASTM E 84</w:t>
      </w:r>
    </w:p>
    <w:p w14:paraId="2CEC7BB6" w14:textId="77777777" w:rsidR="00B82BC2" w:rsidRDefault="00B82BC2" w:rsidP="00E108ED">
      <w:pPr>
        <w:widowControl w:val="0"/>
        <w:autoSpaceDE w:val="0"/>
        <w:autoSpaceDN w:val="0"/>
        <w:adjustRightInd w:val="0"/>
        <w:spacing w:after="0"/>
        <w:jc w:val="center"/>
        <w:rPr>
          <w:rFonts w:ascii="Arial" w:hAnsi="Arial" w:cs="Arial"/>
          <w:b/>
        </w:rPr>
      </w:pPr>
      <w:r>
        <w:rPr>
          <w:rFonts w:ascii="Arial" w:hAnsi="Arial" w:cs="Arial"/>
          <w:b/>
        </w:rPr>
        <w:t xml:space="preserve">Standard test method for surface burning characteristics </w:t>
      </w:r>
    </w:p>
    <w:p w14:paraId="2CEC7BB7" w14:textId="77777777" w:rsidR="00B82BC2" w:rsidRDefault="00B82BC2" w:rsidP="00E108ED">
      <w:pPr>
        <w:widowControl w:val="0"/>
        <w:autoSpaceDE w:val="0"/>
        <w:autoSpaceDN w:val="0"/>
        <w:adjustRightInd w:val="0"/>
        <w:spacing w:after="360"/>
        <w:jc w:val="center"/>
        <w:rPr>
          <w:rFonts w:ascii="Arial" w:hAnsi="Arial" w:cs="Arial"/>
          <w:b/>
        </w:rPr>
      </w:pPr>
      <w:r>
        <w:rPr>
          <w:rFonts w:ascii="Arial" w:hAnsi="Arial" w:cs="Arial"/>
          <w:b/>
        </w:rPr>
        <w:t>of building materials.</w:t>
      </w:r>
    </w:p>
    <w:p w14:paraId="2CEC7BB8" w14:textId="77777777" w:rsidR="00B82BC2" w:rsidRDefault="00B82BC2" w:rsidP="00E108ED">
      <w:pPr>
        <w:widowControl w:val="0"/>
        <w:autoSpaceDE w:val="0"/>
        <w:autoSpaceDN w:val="0"/>
        <w:adjustRightInd w:val="0"/>
        <w:spacing w:after="220"/>
        <w:rPr>
          <w:szCs w:val="22"/>
        </w:rPr>
      </w:pPr>
      <w:r>
        <w:t xml:space="preserve">The </w:t>
      </w:r>
      <w:r w:rsidR="0082472E">
        <w:t>F</w:t>
      </w:r>
      <w:r>
        <w:t xml:space="preserve">lame </w:t>
      </w:r>
      <w:r w:rsidR="0082472E">
        <w:t>S</w:t>
      </w:r>
      <w:r>
        <w:t xml:space="preserve">pread Index and Smoke Developed Index values obtained by the ASTM E 84 test are used by code officials and regulatory agencies in the acceptance of interior finish materials for various applications. The most widely accepted classification system is described in the National Fire Protection Association publication NFPA 101 </w:t>
      </w:r>
      <w:r>
        <w:rPr>
          <w:i/>
        </w:rPr>
        <w:t xml:space="preserve">Life Safety Code </w:t>
      </w:r>
    </w:p>
    <w:p w14:paraId="2CEC7BB9" w14:textId="77777777" w:rsidR="00B82BC2" w:rsidRDefault="00B82BC2" w:rsidP="006E2475">
      <w:pPr>
        <w:pStyle w:val="ListNumber2"/>
        <w:numPr>
          <w:ilvl w:val="0"/>
          <w:numId w:val="98"/>
        </w:numPr>
      </w:pPr>
      <w:r>
        <w:t>2006 International Building Code</w:t>
      </w:r>
    </w:p>
    <w:p w14:paraId="2CEC7BBA" w14:textId="443ACA35" w:rsidR="00B82BC2" w:rsidRDefault="00B82BC2" w:rsidP="006E2475">
      <w:pPr>
        <w:pStyle w:val="ListNumber2"/>
        <w:numPr>
          <w:ilvl w:val="1"/>
          <w:numId w:val="98"/>
        </w:numPr>
      </w:pPr>
      <w:r>
        <w:t>Section 803 Wall and Ceiling Finishes, Paragraph 803.1 General states, “Interior wall and ceiling finishes shall be classified in accordance with ASTM E 84.Such interior finish materials shall be grouped in the following classes in accordance with their flame spread and smoke-developed indexes.</w:t>
      </w:r>
    </w:p>
    <w:p w14:paraId="2CEC7BBB" w14:textId="77777777" w:rsidR="00B82BC2" w:rsidRDefault="00B82BC2" w:rsidP="006E2475">
      <w:pPr>
        <w:pStyle w:val="ListNumber2"/>
        <w:numPr>
          <w:ilvl w:val="2"/>
          <w:numId w:val="98"/>
        </w:numPr>
      </w:pPr>
      <w:r>
        <w:t>Class A: Flame Spread 0-25; smoke-developed 0-450</w:t>
      </w:r>
    </w:p>
    <w:p w14:paraId="2CEC7BBC" w14:textId="77777777" w:rsidR="00B82BC2" w:rsidRDefault="00B82BC2" w:rsidP="006E2475">
      <w:pPr>
        <w:pStyle w:val="ListNumber2"/>
        <w:numPr>
          <w:ilvl w:val="2"/>
          <w:numId w:val="98"/>
        </w:numPr>
      </w:pPr>
      <w:r>
        <w:t>Class B: Flame Spread 26-75; smoke-developed 0-450</w:t>
      </w:r>
    </w:p>
    <w:p w14:paraId="2CEC7BBD" w14:textId="77777777" w:rsidR="00B82BC2" w:rsidRDefault="00B82BC2" w:rsidP="006E2475">
      <w:pPr>
        <w:pStyle w:val="ListNumber2"/>
        <w:numPr>
          <w:ilvl w:val="2"/>
          <w:numId w:val="98"/>
        </w:numPr>
      </w:pPr>
      <w:r>
        <w:t>Class C: Flame Spread 76-200; smoke-developed 0-450</w:t>
      </w:r>
    </w:p>
    <w:p w14:paraId="2CEC7BBE" w14:textId="77777777" w:rsidR="00B82BC2" w:rsidRDefault="00B82BC2" w:rsidP="00E108ED">
      <w:pPr>
        <w:pStyle w:val="NormalIndent75"/>
      </w:pPr>
      <w:r>
        <w:t>Class A, B, and C correspond to type I, II, and III respectively in other codes such as SBCCI, BOCA, ICBO. They do not preclude a material being otherwise classified by the authority of jurisdiction.</w:t>
      </w:r>
    </w:p>
    <w:p w14:paraId="2CEC7BBF" w14:textId="77777777" w:rsidR="00B82BC2" w:rsidRDefault="00B82BC2" w:rsidP="006E2475">
      <w:pPr>
        <w:pStyle w:val="ListNumber2"/>
        <w:numPr>
          <w:ilvl w:val="0"/>
          <w:numId w:val="98"/>
        </w:numPr>
      </w:pPr>
      <w:r>
        <w:t>NFPA 101®, Life Safety Code®</w:t>
      </w:r>
    </w:p>
    <w:p w14:paraId="2CEC7BC0" w14:textId="36BD26E2" w:rsidR="00B82BC2" w:rsidRDefault="00B82BC2" w:rsidP="006E2475">
      <w:pPr>
        <w:pStyle w:val="ListNumber2"/>
        <w:numPr>
          <w:ilvl w:val="1"/>
          <w:numId w:val="98"/>
        </w:numPr>
      </w:pPr>
      <w:r>
        <w:t>Chapter 10 Interior Finish, Contents, and Furnishings, Paragraph 10.2.3 Interior Wall or Ceiling Finish Testing and Classification states, “Interior wall or ceiling finish that is required elsewhere in this Code to be Class A, Class B, or Class C shall be classified based on test results from NFPA 255, ASTM E</w:t>
      </w:r>
      <w:r w:rsidR="006D3F36">
        <w:t xml:space="preserve"> </w:t>
      </w:r>
      <w:r>
        <w:t>84, or UL 723.”</w:t>
      </w:r>
    </w:p>
    <w:p w14:paraId="2CEC7BC1" w14:textId="77777777" w:rsidR="00B82BC2" w:rsidRDefault="00B82BC2" w:rsidP="00E108ED">
      <w:pPr>
        <w:rPr>
          <w:b/>
          <w:color w:val="000000"/>
          <w:sz w:val="20"/>
        </w:rPr>
        <w:sectPr w:rsidR="00B82BC2">
          <w:headerReference w:type="even" r:id="rId1035"/>
          <w:headerReference w:type="default" r:id="rId1036"/>
          <w:headerReference w:type="first" r:id="rId1037"/>
          <w:footerReference w:type="first" r:id="rId1038"/>
          <w:pgSz w:w="12240" w:h="15840" w:code="1"/>
          <w:pgMar w:top="1440" w:right="1440" w:bottom="1440" w:left="1440" w:header="720" w:footer="720" w:gutter="0"/>
          <w:pgNumType w:start="1"/>
          <w:cols w:space="720"/>
          <w:titlePg/>
          <w:docGrid w:linePitch="360"/>
        </w:sectPr>
      </w:pPr>
    </w:p>
    <w:p w14:paraId="2CEC7BC2" w14:textId="77777777" w:rsidR="00B82BC2" w:rsidRDefault="00B82BC2" w:rsidP="00E108ED">
      <w:pPr>
        <w:pStyle w:val="Custom"/>
        <w:tabs>
          <w:tab w:val="left" w:pos="5040"/>
        </w:tabs>
      </w:pPr>
      <w:bookmarkStart w:id="507" w:name="Exhibit5_S6"/>
      <w:bookmarkStart w:id="508" w:name="Exhibit5_S7A"/>
      <w:bookmarkEnd w:id="507"/>
      <w:bookmarkEnd w:id="508"/>
      <w:r>
        <w:t>Homeowner Name and Address</w:t>
      </w:r>
      <w:r>
        <w:tab/>
        <w:t>Agency Name and Address</w:t>
      </w:r>
    </w:p>
    <w:p w14:paraId="2CEC7BC3" w14:textId="77777777" w:rsidR="00B82BC2" w:rsidRDefault="00B82BC2" w:rsidP="00E108ED">
      <w:pPr>
        <w:pStyle w:val="Custom"/>
      </w:pPr>
    </w:p>
    <w:p w14:paraId="2CEC7BC4" w14:textId="77777777" w:rsidR="00B82BC2" w:rsidRDefault="00B82BC2" w:rsidP="00E108ED">
      <w:pPr>
        <w:pStyle w:val="Custom"/>
      </w:pPr>
    </w:p>
    <w:p w14:paraId="2CEC7BC5" w14:textId="77777777" w:rsidR="00B82BC2" w:rsidRDefault="00B82BC2" w:rsidP="00E108ED">
      <w:pPr>
        <w:pStyle w:val="Custom"/>
        <w:tabs>
          <w:tab w:val="left" w:pos="5040"/>
        </w:tabs>
      </w:pPr>
      <w:r>
        <w:t>Phone Number  (        )</w:t>
      </w:r>
      <w:r>
        <w:tab/>
        <w:t>Phone Number  (        )</w:t>
      </w:r>
    </w:p>
    <w:p w14:paraId="2CEC7BC6" w14:textId="77777777" w:rsidR="00B82BC2" w:rsidRDefault="00B82BC2" w:rsidP="00E108ED">
      <w:pPr>
        <w:pStyle w:val="Custom"/>
      </w:pPr>
    </w:p>
    <w:p w14:paraId="2CEC7BC7" w14:textId="77777777" w:rsidR="00B82BC2" w:rsidRDefault="00B82BC2" w:rsidP="00E108ED">
      <w:pPr>
        <w:pStyle w:val="Custom"/>
        <w:tabs>
          <w:tab w:val="left" w:pos="5040"/>
        </w:tabs>
      </w:pPr>
      <w:r>
        <w:t>Job Number</w:t>
      </w:r>
      <w:r>
        <w:tab/>
        <w:t>Auditor/Inspector Name</w:t>
      </w:r>
    </w:p>
    <w:p w14:paraId="2CEC7BC8" w14:textId="77777777" w:rsidR="00B82BC2" w:rsidRDefault="00B82BC2" w:rsidP="00E108ED">
      <w:pPr>
        <w:pStyle w:val="Custom"/>
      </w:pPr>
    </w:p>
    <w:p w14:paraId="2CEC7BC9" w14:textId="77777777" w:rsidR="00B82BC2" w:rsidRDefault="00B82BC2" w:rsidP="00E108ED">
      <w:pPr>
        <w:pStyle w:val="Custom"/>
        <w:tabs>
          <w:tab w:val="right" w:leader="underscore" w:pos="10080"/>
        </w:tabs>
        <w:spacing w:after="120"/>
        <w:rPr>
          <w:u w:val="single"/>
        </w:rPr>
      </w:pPr>
      <w:r>
        <w:t xml:space="preserve">WORK ORDER </w:t>
      </w:r>
      <w:r>
        <w:rPr>
          <w:u w:val="single"/>
        </w:rPr>
        <w:tab/>
      </w:r>
      <w:r>
        <w:rPr>
          <w:u w:val="single"/>
        </w:rPr>
        <w:tab/>
      </w:r>
    </w:p>
    <w:p w14:paraId="2CEC7BCA" w14:textId="77777777" w:rsidR="00B82BC2" w:rsidRDefault="00B82BC2" w:rsidP="00E108ED">
      <w:pPr>
        <w:pStyle w:val="Custom"/>
        <w:tabs>
          <w:tab w:val="right" w:leader="underscore" w:pos="3240"/>
          <w:tab w:val="right" w:leader="underscore" w:pos="10080"/>
        </w:tabs>
        <w:spacing w:after="60"/>
      </w:pPr>
      <w:r>
        <w:tab/>
      </w:r>
      <w:r>
        <w:tab/>
        <w:t>is hereby authorized to complete a clean and tune as prescribed below</w:t>
      </w:r>
    </w:p>
    <w:p w14:paraId="2CEC7BCB" w14:textId="77777777" w:rsidR="00B82BC2" w:rsidRDefault="00B82BC2" w:rsidP="00E108ED">
      <w:pPr>
        <w:pStyle w:val="Custom"/>
        <w:tabs>
          <w:tab w:val="right" w:leader="underscore" w:pos="3240"/>
          <w:tab w:val="right" w:leader="underscore" w:pos="10080"/>
        </w:tabs>
        <w:spacing w:after="120"/>
        <w:rPr>
          <w:u w:val="single"/>
        </w:rPr>
      </w:pPr>
      <w:r>
        <w:t xml:space="preserve"> </w:t>
      </w:r>
    </w:p>
    <w:p w14:paraId="2CEC7BCC" w14:textId="77777777" w:rsidR="00B82BC2" w:rsidRDefault="00B82BC2" w:rsidP="00E108ED">
      <w:pPr>
        <w:pStyle w:val="Custom"/>
      </w:pPr>
      <w:r>
        <w:rPr>
          <w:u w:val="single"/>
        </w:rPr>
        <w:tab/>
      </w:r>
      <w:r>
        <w:t xml:space="preserve"> Work Order and Procedure for Cleaning and Tuning (Electric) Furnaces</w:t>
      </w:r>
    </w:p>
    <w:p w14:paraId="2CEC7BCD" w14:textId="77777777" w:rsidR="00B82BC2" w:rsidRDefault="00B82BC2" w:rsidP="00E108ED">
      <w:pPr>
        <w:pStyle w:val="Custom"/>
      </w:pPr>
      <w:r>
        <w:t>I.</w:t>
      </w:r>
      <w:r>
        <w:tab/>
        <w:t>CLEAN</w:t>
      </w:r>
    </w:p>
    <w:p w14:paraId="2CEC7BCE" w14:textId="77777777" w:rsidR="00B82BC2" w:rsidRDefault="00B82BC2" w:rsidP="00E108ED">
      <w:pPr>
        <w:pStyle w:val="Custom"/>
        <w:rPr>
          <w:u w:val="single"/>
        </w:rPr>
      </w:pPr>
      <w:r>
        <w:rPr>
          <w:u w:val="single"/>
        </w:rPr>
        <w:t>A.</w:t>
      </w:r>
      <w:r>
        <w:rPr>
          <w:u w:val="single"/>
        </w:rPr>
        <w:tab/>
        <w:t>Air Handling</w:t>
      </w:r>
    </w:p>
    <w:p w14:paraId="2CEC7BCF" w14:textId="77777777" w:rsidR="00B82BC2" w:rsidRDefault="00B14266" w:rsidP="00E108ED">
      <w:pPr>
        <w:pStyle w:val="Custom"/>
        <w:tabs>
          <w:tab w:val="left" w:pos="432"/>
          <w:tab w:val="left" w:pos="720"/>
        </w:tabs>
        <w:ind w:left="720" w:hanging="720"/>
      </w:pPr>
      <w:r>
        <w:fldChar w:fldCharType="begin">
          <w:ffData>
            <w:name w:val="Check9"/>
            <w:enabled/>
            <w:calcOnExit w:val="0"/>
            <w:checkBox>
              <w:sizeAuto/>
              <w:default w:val="0"/>
            </w:checkBox>
          </w:ffData>
        </w:fldChar>
      </w:r>
      <w:r w:rsidR="00B82BC2">
        <w:instrText xml:space="preserve"> FORMCHECKBOX </w:instrText>
      </w:r>
      <w:r w:rsidR="00FC76EF">
        <w:fldChar w:fldCharType="separate"/>
      </w:r>
      <w:r>
        <w:fldChar w:fldCharType="end"/>
      </w:r>
      <w:r w:rsidR="00B82BC2">
        <w:tab/>
        <w:t>1.  Clean and vacuum heat exchanger if accessible.</w:t>
      </w:r>
    </w:p>
    <w:p w14:paraId="2CEC7BD0" w14:textId="77777777" w:rsidR="00B82BC2" w:rsidRDefault="00B14266" w:rsidP="00E108ED">
      <w:pPr>
        <w:pStyle w:val="Custom"/>
        <w:tabs>
          <w:tab w:val="left" w:pos="432"/>
          <w:tab w:val="left" w:pos="720"/>
        </w:tabs>
        <w:ind w:left="720" w:hanging="720"/>
      </w:pPr>
      <w:r>
        <w:fldChar w:fldCharType="begin">
          <w:ffData>
            <w:name w:val="Check10"/>
            <w:enabled/>
            <w:calcOnExit w:val="0"/>
            <w:checkBox>
              <w:sizeAuto/>
              <w:default w:val="0"/>
            </w:checkBox>
          </w:ffData>
        </w:fldChar>
      </w:r>
      <w:r w:rsidR="00B82BC2">
        <w:instrText xml:space="preserve"> FORMCHECKBOX </w:instrText>
      </w:r>
      <w:r w:rsidR="00FC76EF">
        <w:fldChar w:fldCharType="separate"/>
      </w:r>
      <w:r>
        <w:fldChar w:fldCharType="end"/>
      </w:r>
      <w:r w:rsidR="00B82BC2">
        <w:tab/>
        <w:t>2.</w:t>
      </w:r>
      <w:r w:rsidR="00B82BC2">
        <w:tab/>
      </w:r>
      <w:r w:rsidR="00B82BC2">
        <w:tab/>
        <w:t>Clean and vacuum blower, return cabinet, and filter rack so that they are free of dirt, grease, and any foreign matter.</w:t>
      </w:r>
    </w:p>
    <w:p w14:paraId="2CEC7BD1" w14:textId="77777777" w:rsidR="00B82BC2" w:rsidRDefault="00B14266" w:rsidP="00E108ED">
      <w:pPr>
        <w:pStyle w:val="Custom"/>
        <w:tabs>
          <w:tab w:val="left" w:pos="432"/>
          <w:tab w:val="left" w:pos="720"/>
        </w:tabs>
        <w:ind w:left="720" w:hanging="720"/>
      </w:pPr>
      <w:r>
        <w:fldChar w:fldCharType="begin">
          <w:ffData>
            <w:name w:val="Check11"/>
            <w:enabled/>
            <w:calcOnExit w:val="0"/>
            <w:checkBox>
              <w:sizeAuto/>
              <w:default w:val="0"/>
            </w:checkBox>
          </w:ffData>
        </w:fldChar>
      </w:r>
      <w:r w:rsidR="00B82BC2">
        <w:instrText xml:space="preserve"> FORMCHECKBOX </w:instrText>
      </w:r>
      <w:r w:rsidR="00FC76EF">
        <w:fldChar w:fldCharType="separate"/>
      </w:r>
      <w:r>
        <w:fldChar w:fldCharType="end"/>
      </w:r>
      <w:r w:rsidR="00B82BC2">
        <w:tab/>
        <w:t>3.</w:t>
      </w:r>
      <w:r w:rsidR="00B82BC2">
        <w:tab/>
        <w:t>Clean and vacuum all supply and return registers and immediate duct openings.</w:t>
      </w:r>
    </w:p>
    <w:p w14:paraId="2CEC7BD2" w14:textId="77777777" w:rsidR="00B82BC2" w:rsidRDefault="00B14266" w:rsidP="00E108ED">
      <w:pPr>
        <w:pStyle w:val="Custom"/>
        <w:tabs>
          <w:tab w:val="left" w:pos="432"/>
          <w:tab w:val="left" w:pos="720"/>
        </w:tabs>
        <w:ind w:left="720" w:hanging="720"/>
      </w:pPr>
      <w:r>
        <w:fldChar w:fldCharType="begin">
          <w:ffData>
            <w:name w:val="Check12"/>
            <w:enabled/>
            <w:calcOnExit w:val="0"/>
            <w:checkBox>
              <w:sizeAuto/>
              <w:default w:val="0"/>
            </w:checkBox>
          </w:ffData>
        </w:fldChar>
      </w:r>
      <w:r w:rsidR="00B82BC2">
        <w:instrText xml:space="preserve"> FORMCHECKBOX </w:instrText>
      </w:r>
      <w:r w:rsidR="00FC76EF">
        <w:fldChar w:fldCharType="separate"/>
      </w:r>
      <w:r>
        <w:fldChar w:fldCharType="end"/>
      </w:r>
      <w:r w:rsidR="00B82BC2">
        <w:tab/>
        <w:t>4.</w:t>
      </w:r>
      <w:r w:rsidR="00B82BC2">
        <w:tab/>
        <w:t>Inspect filter.  If permanent type, clean as per manufacturer’s recommendations.  If disposable type, replace with a new filter.</w:t>
      </w:r>
    </w:p>
    <w:p w14:paraId="2CEC7BD3" w14:textId="77777777" w:rsidR="00B82BC2" w:rsidRDefault="00B82BC2" w:rsidP="00E108ED">
      <w:pPr>
        <w:pStyle w:val="NormalIndent"/>
        <w:tabs>
          <w:tab w:val="left" w:pos="432"/>
          <w:tab w:val="left" w:pos="720"/>
        </w:tabs>
        <w:spacing w:after="120"/>
      </w:pPr>
      <w:r>
        <w:tab/>
      </w:r>
      <w:r>
        <w:tab/>
        <w:t>Filter size:  _______ x _______ x _______</w:t>
      </w:r>
    </w:p>
    <w:p w14:paraId="2CEC7BD4" w14:textId="77777777" w:rsidR="00B82BC2" w:rsidRDefault="00B82BC2" w:rsidP="00E108ED">
      <w:pPr>
        <w:pStyle w:val="Custom"/>
      </w:pPr>
      <w:r>
        <w:t>II.</w:t>
      </w:r>
      <w:r>
        <w:tab/>
        <w:t>TUNE</w:t>
      </w:r>
    </w:p>
    <w:p w14:paraId="2CEC7BD5" w14:textId="77777777" w:rsidR="00B82BC2" w:rsidRDefault="00B82BC2" w:rsidP="00E108ED">
      <w:pPr>
        <w:pStyle w:val="Custom"/>
      </w:pPr>
      <w:r>
        <w:rPr>
          <w:u w:val="single"/>
        </w:rPr>
        <w:t>B.</w:t>
      </w:r>
      <w:r>
        <w:rPr>
          <w:u w:val="single"/>
        </w:rPr>
        <w:tab/>
        <w:t>Air Handling</w:t>
      </w:r>
    </w:p>
    <w:p w14:paraId="2CEC7BD6" w14:textId="77777777" w:rsidR="00B82BC2" w:rsidRDefault="00B14266" w:rsidP="00E108ED">
      <w:pPr>
        <w:pStyle w:val="Custom"/>
        <w:tabs>
          <w:tab w:val="left" w:pos="432"/>
          <w:tab w:val="left" w:pos="720"/>
        </w:tabs>
        <w:ind w:left="720" w:hanging="720"/>
      </w:pPr>
      <w:r>
        <w:fldChar w:fldCharType="begin">
          <w:ffData>
            <w:name w:val="Check20"/>
            <w:enabled/>
            <w:calcOnExit w:val="0"/>
            <w:checkBox>
              <w:sizeAuto/>
              <w:default w:val="0"/>
            </w:checkBox>
          </w:ffData>
        </w:fldChar>
      </w:r>
      <w:r w:rsidR="00B82BC2">
        <w:instrText xml:space="preserve"> FORMCHECKBOX </w:instrText>
      </w:r>
      <w:r w:rsidR="00FC76EF">
        <w:fldChar w:fldCharType="separate"/>
      </w:r>
      <w:r>
        <w:fldChar w:fldCharType="end"/>
      </w:r>
      <w:r w:rsidR="00B82BC2">
        <w:tab/>
        <w:t>1.</w:t>
      </w:r>
      <w:r w:rsidR="00B82BC2">
        <w:tab/>
        <w:t>Check blower and motor bearings.  Lubricate as needed.</w:t>
      </w:r>
    </w:p>
    <w:p w14:paraId="2CEC7BD7" w14:textId="77777777" w:rsidR="00B82BC2" w:rsidRDefault="00B14266" w:rsidP="00E108ED">
      <w:pPr>
        <w:pStyle w:val="Custom"/>
        <w:tabs>
          <w:tab w:val="left" w:pos="432"/>
          <w:tab w:val="left" w:pos="720"/>
        </w:tabs>
        <w:ind w:left="720" w:hanging="720"/>
      </w:pPr>
      <w:r>
        <w:fldChar w:fldCharType="begin">
          <w:ffData>
            <w:name w:val="Check21"/>
            <w:enabled/>
            <w:calcOnExit w:val="0"/>
            <w:checkBox>
              <w:sizeAuto/>
              <w:default w:val="0"/>
            </w:checkBox>
          </w:ffData>
        </w:fldChar>
      </w:r>
      <w:r w:rsidR="00B82BC2">
        <w:instrText xml:space="preserve"> FORMCHECKBOX </w:instrText>
      </w:r>
      <w:r w:rsidR="00FC76EF">
        <w:fldChar w:fldCharType="separate"/>
      </w:r>
      <w:r>
        <w:fldChar w:fldCharType="end"/>
      </w:r>
      <w:r w:rsidR="00B82BC2">
        <w:tab/>
        <w:t>2.</w:t>
      </w:r>
      <w:r w:rsidR="00B82BC2">
        <w:tab/>
        <w:t>Check belt condition (replace if cracked or worn) and adjust for proper tension.</w:t>
      </w:r>
    </w:p>
    <w:p w14:paraId="2CEC7BD8" w14:textId="77777777" w:rsidR="00B82BC2" w:rsidRDefault="00B14266" w:rsidP="00E108ED">
      <w:pPr>
        <w:pStyle w:val="Custom"/>
        <w:tabs>
          <w:tab w:val="left" w:pos="432"/>
          <w:tab w:val="left" w:pos="720"/>
        </w:tabs>
        <w:ind w:left="720" w:hanging="720"/>
      </w:pPr>
      <w:r>
        <w:fldChar w:fldCharType="begin">
          <w:ffData>
            <w:name w:val="Check22"/>
            <w:enabled/>
            <w:calcOnExit w:val="0"/>
            <w:checkBox>
              <w:sizeAuto/>
              <w:default w:val="0"/>
            </w:checkBox>
          </w:ffData>
        </w:fldChar>
      </w:r>
      <w:r w:rsidR="00B82BC2">
        <w:instrText xml:space="preserve"> FORMCHECKBOX </w:instrText>
      </w:r>
      <w:r w:rsidR="00FC76EF">
        <w:fldChar w:fldCharType="separate"/>
      </w:r>
      <w:r>
        <w:fldChar w:fldCharType="end"/>
      </w:r>
      <w:r w:rsidR="00B82BC2">
        <w:tab/>
        <w:t>3.</w:t>
      </w:r>
      <w:r w:rsidR="00B82BC2">
        <w:tab/>
        <w:t>Measure Heat Rise and Adjust blower speed to match manufacturers recommended heat rise.</w:t>
      </w:r>
    </w:p>
    <w:p w14:paraId="2CEC7BD9" w14:textId="77777777" w:rsidR="00B82BC2" w:rsidRDefault="00B14266" w:rsidP="00E108ED">
      <w:pPr>
        <w:pStyle w:val="Custom"/>
        <w:tabs>
          <w:tab w:val="left" w:pos="432"/>
          <w:tab w:val="left" w:pos="720"/>
        </w:tabs>
        <w:ind w:left="720" w:hanging="720"/>
      </w:pPr>
      <w:r>
        <w:fldChar w:fldCharType="begin">
          <w:ffData>
            <w:name w:val="Check23"/>
            <w:enabled/>
            <w:calcOnExit w:val="0"/>
            <w:checkBox>
              <w:sizeAuto/>
              <w:default w:val="0"/>
            </w:checkBox>
          </w:ffData>
        </w:fldChar>
      </w:r>
      <w:r w:rsidR="00B82BC2">
        <w:instrText xml:space="preserve"> FORMCHECKBOX </w:instrText>
      </w:r>
      <w:r w:rsidR="00FC76EF">
        <w:fldChar w:fldCharType="separate"/>
      </w:r>
      <w:r>
        <w:fldChar w:fldCharType="end"/>
      </w:r>
      <w:r w:rsidR="00B82BC2">
        <w:tab/>
        <w:t>4.</w:t>
      </w:r>
      <w:r w:rsidR="00B82BC2">
        <w:tab/>
        <w:t>Set fan switch (if possible) so that blower comes on at 110 degrees and goes off at 100 degrees.  Set limit no higher than 240 degrees if limit is adjustable.</w:t>
      </w:r>
    </w:p>
    <w:p w14:paraId="2CEC7BDA" w14:textId="77777777" w:rsidR="00B82BC2" w:rsidRDefault="00B14266" w:rsidP="00E108ED">
      <w:pPr>
        <w:pStyle w:val="Custom"/>
        <w:tabs>
          <w:tab w:val="left" w:pos="432"/>
          <w:tab w:val="left" w:pos="720"/>
        </w:tabs>
        <w:ind w:left="720" w:hanging="720"/>
      </w:pPr>
      <w:r>
        <w:fldChar w:fldCharType="begin">
          <w:ffData>
            <w:name w:val="Check24"/>
            <w:enabled/>
            <w:calcOnExit w:val="0"/>
            <w:checkBox>
              <w:sizeAuto/>
              <w:default w:val="0"/>
            </w:checkBox>
          </w:ffData>
        </w:fldChar>
      </w:r>
      <w:r w:rsidR="00B82BC2">
        <w:instrText xml:space="preserve"> FORMCHECKBOX </w:instrText>
      </w:r>
      <w:r w:rsidR="00FC76EF">
        <w:fldChar w:fldCharType="separate"/>
      </w:r>
      <w:r>
        <w:fldChar w:fldCharType="end"/>
      </w:r>
      <w:r w:rsidR="00B82BC2">
        <w:tab/>
        <w:t>5.</w:t>
      </w:r>
      <w:r w:rsidR="00B82BC2">
        <w:tab/>
        <w:t>Balance supply distribution for individual homeowners comfort.</w:t>
      </w:r>
    </w:p>
    <w:p w14:paraId="2CEC7BDB" w14:textId="77777777" w:rsidR="00B82BC2" w:rsidRDefault="00B82BC2" w:rsidP="00E108ED">
      <w:pPr>
        <w:pStyle w:val="Custom"/>
      </w:pPr>
    </w:p>
    <w:p w14:paraId="2CEC7BDC" w14:textId="77777777" w:rsidR="00B82BC2" w:rsidRDefault="00B82BC2" w:rsidP="00E108ED">
      <w:pPr>
        <w:pStyle w:val="Custom"/>
      </w:pPr>
      <w:r>
        <w:t>CONTRACTOR CERTIFICATION</w:t>
      </w:r>
    </w:p>
    <w:p w14:paraId="2CEC7BDD" w14:textId="77777777" w:rsidR="00B82BC2" w:rsidRDefault="00B82BC2" w:rsidP="00E108ED">
      <w:pPr>
        <w:pStyle w:val="Custom"/>
      </w:pPr>
    </w:p>
    <w:p w14:paraId="2CEC7BDE" w14:textId="77777777" w:rsidR="00B82BC2" w:rsidRDefault="00B82BC2" w:rsidP="00E108ED">
      <w:pPr>
        <w:pStyle w:val="Custom"/>
      </w:pPr>
      <w:r>
        <w:t>Are all sequencers operating as designed? yes no</w:t>
      </w:r>
    </w:p>
    <w:p w14:paraId="2CEC7BDF" w14:textId="77777777" w:rsidR="00B82BC2" w:rsidRDefault="00B82BC2" w:rsidP="00E108ED">
      <w:pPr>
        <w:pStyle w:val="Custom"/>
      </w:pPr>
    </w:p>
    <w:p w14:paraId="2CEC7BE0" w14:textId="77777777" w:rsidR="00B82BC2" w:rsidRDefault="00B82BC2" w:rsidP="00E108ED">
      <w:pPr>
        <w:pStyle w:val="Custom"/>
        <w:tabs>
          <w:tab w:val="right" w:leader="underscore" w:pos="5400"/>
          <w:tab w:val="left" w:pos="6120"/>
          <w:tab w:val="right" w:leader="underscore" w:pos="10080"/>
        </w:tabs>
        <w:rPr>
          <w:u w:val="single"/>
        </w:rPr>
      </w:pPr>
      <w:r>
        <w:t>Temperature Rise</w:t>
      </w:r>
      <w:r>
        <w:rPr>
          <w:u w:val="single"/>
        </w:rPr>
        <w:tab/>
      </w:r>
      <w:r>
        <w:tab/>
        <w:t>Signed</w:t>
      </w:r>
      <w:r>
        <w:rPr>
          <w:u w:val="single"/>
        </w:rPr>
        <w:tab/>
      </w:r>
    </w:p>
    <w:p w14:paraId="2CEC7BE1" w14:textId="77777777" w:rsidR="00B82BC2" w:rsidRDefault="00B82BC2" w:rsidP="00E108ED">
      <w:pPr>
        <w:pStyle w:val="Custom"/>
        <w:rPr>
          <w:u w:val="single"/>
        </w:rPr>
      </w:pPr>
    </w:p>
    <w:p w14:paraId="2CEC7BE2" w14:textId="77777777" w:rsidR="00B82BC2" w:rsidRDefault="00B82BC2" w:rsidP="00E108ED">
      <w:pPr>
        <w:pStyle w:val="Custom"/>
        <w:tabs>
          <w:tab w:val="right" w:leader="underscore" w:pos="10080"/>
        </w:tabs>
        <w:rPr>
          <w:u w:val="single"/>
        </w:rPr>
      </w:pPr>
      <w:r>
        <w:t xml:space="preserve">COMMENTS:  </w:t>
      </w:r>
      <w:r>
        <w:rPr>
          <w:u w:val="single"/>
        </w:rPr>
        <w:tab/>
      </w:r>
      <w:r>
        <w:rPr>
          <w:u w:val="single"/>
        </w:rPr>
        <w:tab/>
      </w:r>
      <w:r>
        <w:rPr>
          <w:u w:val="single"/>
        </w:rPr>
        <w:tab/>
      </w:r>
    </w:p>
    <w:p w14:paraId="2CEC7BE3" w14:textId="77777777" w:rsidR="00B82BC2" w:rsidRDefault="00B82BC2" w:rsidP="00E108ED">
      <w:pPr>
        <w:pStyle w:val="Custom"/>
        <w:tabs>
          <w:tab w:val="right" w:pos="10080"/>
        </w:tabs>
        <w:rPr>
          <w:u w:val="single"/>
        </w:rPr>
      </w:pPr>
      <w:r>
        <w:rPr>
          <w:u w:val="single"/>
        </w:rPr>
        <w:tab/>
      </w:r>
      <w:r>
        <w:rPr>
          <w:u w:val="single"/>
        </w:rPr>
        <w:tab/>
      </w:r>
      <w:r>
        <w:rPr>
          <w:u w:val="single"/>
        </w:rPr>
        <w:tab/>
      </w:r>
      <w:r>
        <w:rPr>
          <w:u w:val="single"/>
        </w:rPr>
        <w:tab/>
      </w:r>
      <w:r>
        <w:rPr>
          <w:u w:val="single"/>
        </w:rPr>
        <w:tab/>
      </w:r>
    </w:p>
    <w:p w14:paraId="2CEC7BE4" w14:textId="77777777" w:rsidR="00B82BC2" w:rsidRDefault="00B82BC2" w:rsidP="00E108ED">
      <w:pPr>
        <w:pStyle w:val="Custom"/>
        <w:rPr>
          <w:u w:val="single"/>
        </w:rPr>
      </w:pPr>
    </w:p>
    <w:p w14:paraId="2CEC7BE5" w14:textId="77777777" w:rsidR="00B82BC2" w:rsidRDefault="00B82BC2" w:rsidP="00E108ED">
      <w:pPr>
        <w:pStyle w:val="Custom"/>
      </w:pPr>
      <w:r>
        <w:t>AUDITOR/INSPECTOR VERIFICATION</w:t>
      </w:r>
    </w:p>
    <w:p w14:paraId="2CEC7BE6" w14:textId="77777777" w:rsidR="00B82BC2" w:rsidRDefault="00B82BC2" w:rsidP="00E108ED">
      <w:pPr>
        <w:pStyle w:val="Custom"/>
      </w:pPr>
    </w:p>
    <w:p w14:paraId="2CEC7BE7" w14:textId="77777777" w:rsidR="00B82BC2" w:rsidRDefault="00B82BC2" w:rsidP="00E108ED">
      <w:pPr>
        <w:pStyle w:val="Custom"/>
        <w:tabs>
          <w:tab w:val="right" w:leader="underscore" w:pos="5400"/>
          <w:tab w:val="left" w:pos="6120"/>
          <w:tab w:val="right" w:leader="underscore" w:pos="10080"/>
        </w:tabs>
        <w:rPr>
          <w:u w:val="single"/>
        </w:rPr>
      </w:pPr>
      <w:r>
        <w:t>Temperature Rise</w:t>
      </w:r>
      <w:r>
        <w:rPr>
          <w:u w:val="single"/>
        </w:rPr>
        <w:tab/>
      </w:r>
      <w:r>
        <w:tab/>
        <w:t>Signed</w:t>
      </w:r>
      <w:r>
        <w:rPr>
          <w:u w:val="single"/>
        </w:rPr>
        <w:tab/>
      </w:r>
    </w:p>
    <w:p w14:paraId="2CEC7BE8" w14:textId="77777777" w:rsidR="00B82BC2" w:rsidRDefault="00B82BC2" w:rsidP="00E108ED">
      <w:pPr>
        <w:pStyle w:val="Custom"/>
        <w:rPr>
          <w:u w:val="single"/>
        </w:rPr>
      </w:pPr>
    </w:p>
    <w:p w14:paraId="2CEC7BE9" w14:textId="77777777" w:rsidR="00B82BC2" w:rsidRDefault="00B82BC2" w:rsidP="00E108ED">
      <w:pPr>
        <w:pStyle w:val="Custom"/>
        <w:tabs>
          <w:tab w:val="right" w:leader="underscore" w:pos="10080"/>
        </w:tabs>
        <w:rPr>
          <w:u w:val="single"/>
        </w:rPr>
      </w:pPr>
      <w:r>
        <w:t xml:space="preserve">COMMENTS:  </w:t>
      </w:r>
      <w:r>
        <w:rPr>
          <w:u w:val="single"/>
        </w:rPr>
        <w:tab/>
      </w:r>
      <w:r>
        <w:rPr>
          <w:u w:val="single"/>
        </w:rPr>
        <w:tab/>
      </w:r>
      <w:r>
        <w:rPr>
          <w:u w:val="single"/>
        </w:rPr>
        <w:tab/>
      </w:r>
    </w:p>
    <w:p w14:paraId="2CEC7BEA" w14:textId="77777777" w:rsidR="00B82BC2" w:rsidRDefault="00B82BC2" w:rsidP="00E108ED">
      <w:pPr>
        <w:pStyle w:val="Custom"/>
        <w:tabs>
          <w:tab w:val="right" w:leader="underscore" w:pos="10080"/>
        </w:tabs>
        <w:rPr>
          <w:u w:val="single"/>
        </w:rPr>
      </w:pPr>
      <w:r>
        <w:rPr>
          <w:u w:val="single"/>
        </w:rPr>
        <w:tab/>
      </w:r>
    </w:p>
    <w:p w14:paraId="2CEC7BEB" w14:textId="77777777" w:rsidR="00B82BC2" w:rsidRDefault="00B82BC2" w:rsidP="00E108ED">
      <w:pPr>
        <w:pStyle w:val="Custom"/>
        <w:tabs>
          <w:tab w:val="right" w:leader="underscore" w:pos="10080"/>
        </w:tabs>
        <w:sectPr w:rsidR="00B82BC2">
          <w:headerReference w:type="even" r:id="rId1039"/>
          <w:headerReference w:type="default" r:id="rId1040"/>
          <w:headerReference w:type="first" r:id="rId1041"/>
          <w:footerReference w:type="first" r:id="rId1042"/>
          <w:pgSz w:w="12240" w:h="15840" w:code="1"/>
          <w:pgMar w:top="720" w:right="720" w:bottom="720" w:left="1080" w:header="720" w:footer="720" w:gutter="0"/>
          <w:pgNumType w:start="1"/>
          <w:cols w:space="720"/>
          <w:titlePg/>
          <w:docGrid w:linePitch="360"/>
        </w:sectPr>
      </w:pPr>
      <w:r>
        <w:tab/>
      </w:r>
    </w:p>
    <w:p w14:paraId="2CEC7BEC" w14:textId="77777777" w:rsidR="00B82BC2" w:rsidRDefault="00B82BC2" w:rsidP="00E108ED">
      <w:pPr>
        <w:pStyle w:val="Custom"/>
        <w:tabs>
          <w:tab w:val="left" w:pos="5040"/>
        </w:tabs>
      </w:pPr>
      <w:bookmarkStart w:id="509" w:name="Exhibit5_S7B"/>
      <w:bookmarkEnd w:id="509"/>
      <w:r>
        <w:t>Homeowner Name and Address</w:t>
      </w:r>
      <w:r>
        <w:tab/>
        <w:t>Agency Name and Address</w:t>
      </w:r>
    </w:p>
    <w:p w14:paraId="2CEC7BED" w14:textId="77777777" w:rsidR="00B82BC2" w:rsidRDefault="00B82BC2" w:rsidP="00E108ED">
      <w:pPr>
        <w:pStyle w:val="Custom"/>
      </w:pPr>
    </w:p>
    <w:p w14:paraId="2CEC7BEE" w14:textId="77777777" w:rsidR="00B82BC2" w:rsidRDefault="00B82BC2" w:rsidP="00E108ED">
      <w:pPr>
        <w:pStyle w:val="Custom"/>
      </w:pPr>
    </w:p>
    <w:p w14:paraId="2CEC7BEF" w14:textId="77777777" w:rsidR="00B82BC2" w:rsidRDefault="00B82BC2" w:rsidP="00E108ED">
      <w:pPr>
        <w:pStyle w:val="Custom"/>
        <w:tabs>
          <w:tab w:val="left" w:pos="5040"/>
        </w:tabs>
      </w:pPr>
      <w:r>
        <w:t>Phone Number  (        )</w:t>
      </w:r>
      <w:r>
        <w:tab/>
        <w:t>Phone Number  (        )</w:t>
      </w:r>
    </w:p>
    <w:p w14:paraId="2CEC7BF0" w14:textId="77777777" w:rsidR="00B82BC2" w:rsidRDefault="00B82BC2" w:rsidP="00E108ED">
      <w:pPr>
        <w:pStyle w:val="Custom"/>
      </w:pPr>
    </w:p>
    <w:p w14:paraId="2CEC7BF1" w14:textId="77777777" w:rsidR="00B82BC2" w:rsidRDefault="00B82BC2" w:rsidP="00E108ED">
      <w:pPr>
        <w:pStyle w:val="Custom"/>
        <w:tabs>
          <w:tab w:val="left" w:pos="5040"/>
        </w:tabs>
      </w:pPr>
      <w:r>
        <w:t>Job Number</w:t>
      </w:r>
      <w:r>
        <w:tab/>
        <w:t>Auditor/Inspector Name</w:t>
      </w:r>
    </w:p>
    <w:p w14:paraId="2CEC7BF2" w14:textId="77777777" w:rsidR="00B82BC2" w:rsidRDefault="00B82BC2" w:rsidP="00E108ED">
      <w:pPr>
        <w:pStyle w:val="Custom"/>
      </w:pPr>
    </w:p>
    <w:p w14:paraId="2CEC7BF3" w14:textId="77777777" w:rsidR="00B82BC2" w:rsidRDefault="00B82BC2" w:rsidP="00E108ED">
      <w:pPr>
        <w:pStyle w:val="Custom"/>
        <w:tabs>
          <w:tab w:val="right" w:leader="underscore" w:pos="10080"/>
        </w:tabs>
        <w:spacing w:after="120"/>
        <w:rPr>
          <w:u w:val="single"/>
        </w:rPr>
      </w:pPr>
      <w:r>
        <w:t xml:space="preserve">WORK ORDER </w:t>
      </w:r>
      <w:r>
        <w:rPr>
          <w:u w:val="single"/>
        </w:rPr>
        <w:tab/>
      </w:r>
      <w:r>
        <w:rPr>
          <w:u w:val="single"/>
        </w:rPr>
        <w:tab/>
      </w:r>
    </w:p>
    <w:p w14:paraId="2CEC7BF4" w14:textId="77777777" w:rsidR="00B82BC2" w:rsidRDefault="00B82BC2" w:rsidP="00E108ED">
      <w:pPr>
        <w:pStyle w:val="Custom"/>
        <w:tabs>
          <w:tab w:val="right" w:leader="underscore" w:pos="3240"/>
          <w:tab w:val="right" w:leader="underscore" w:pos="10080"/>
        </w:tabs>
        <w:spacing w:after="60"/>
      </w:pPr>
      <w:r>
        <w:tab/>
      </w:r>
      <w:r>
        <w:tab/>
        <w:t>is hereby authorized to complete a clean and tune as prescribed below.</w:t>
      </w:r>
    </w:p>
    <w:p w14:paraId="2CEC7BF5" w14:textId="77777777" w:rsidR="00B82BC2" w:rsidRDefault="00B82BC2" w:rsidP="00E108ED">
      <w:pPr>
        <w:pStyle w:val="Custom"/>
        <w:tabs>
          <w:tab w:val="right" w:leader="underscore" w:pos="3240"/>
          <w:tab w:val="right" w:leader="underscore" w:pos="10080"/>
        </w:tabs>
        <w:spacing w:after="60"/>
      </w:pPr>
    </w:p>
    <w:p w14:paraId="2CEC7BF6" w14:textId="77777777" w:rsidR="00B82BC2" w:rsidRDefault="00B82BC2" w:rsidP="00E108ED">
      <w:pPr>
        <w:pStyle w:val="Custom"/>
      </w:pPr>
      <w:r>
        <w:tab/>
        <w:t>Work Order and Procedure for Cleaning and Tuning (Gas) Furnaces</w:t>
      </w:r>
    </w:p>
    <w:p w14:paraId="2CEC7BF7" w14:textId="77777777" w:rsidR="00B82BC2" w:rsidRDefault="00B82BC2" w:rsidP="00E108ED">
      <w:pPr>
        <w:pStyle w:val="Custom"/>
      </w:pPr>
      <w:r>
        <w:t>I.</w:t>
      </w:r>
      <w:r>
        <w:tab/>
        <w:t>CLEAN</w:t>
      </w:r>
    </w:p>
    <w:p w14:paraId="2CEC7BF8" w14:textId="77777777" w:rsidR="00B82BC2" w:rsidRDefault="00B82BC2" w:rsidP="00E108ED">
      <w:pPr>
        <w:pStyle w:val="Custom"/>
        <w:tabs>
          <w:tab w:val="left" w:pos="432"/>
          <w:tab w:val="left" w:pos="720"/>
        </w:tabs>
        <w:ind w:left="720" w:hanging="720"/>
        <w:rPr>
          <w:u w:val="single"/>
        </w:rPr>
      </w:pPr>
      <w:r>
        <w:rPr>
          <w:u w:val="single"/>
        </w:rPr>
        <w:t>A.</w:t>
      </w:r>
      <w:r>
        <w:rPr>
          <w:u w:val="single"/>
        </w:rPr>
        <w:tab/>
        <w:t>Combustion Area</w:t>
      </w:r>
    </w:p>
    <w:p w14:paraId="2CEC7BF9" w14:textId="77777777" w:rsidR="00B82BC2" w:rsidRDefault="00B14266" w:rsidP="00E108ED">
      <w:pPr>
        <w:pStyle w:val="Custom"/>
        <w:tabs>
          <w:tab w:val="left" w:pos="432"/>
          <w:tab w:val="left" w:pos="720"/>
        </w:tabs>
        <w:ind w:left="720" w:hanging="720"/>
      </w:pPr>
      <w:r>
        <w:fldChar w:fldCharType="begin">
          <w:ffData>
            <w:name w:val="Check1"/>
            <w:enabled/>
            <w:calcOnExit w:val="0"/>
            <w:checkBox>
              <w:sizeAuto/>
              <w:default w:val="0"/>
            </w:checkBox>
          </w:ffData>
        </w:fldChar>
      </w:r>
      <w:r w:rsidR="00B82BC2">
        <w:instrText xml:space="preserve"> FORMCHECKBOX </w:instrText>
      </w:r>
      <w:r w:rsidR="00FC76EF">
        <w:fldChar w:fldCharType="separate"/>
      </w:r>
      <w:r>
        <w:fldChar w:fldCharType="end"/>
      </w:r>
      <w:r w:rsidR="00B82BC2">
        <w:tab/>
        <w:t>1.</w:t>
      </w:r>
      <w:r w:rsidR="00B82BC2">
        <w:tab/>
        <w:t>Brush down all dirt, soot and rust from heat exchanger sections.</w:t>
      </w:r>
    </w:p>
    <w:p w14:paraId="2CEC7BFA" w14:textId="77777777" w:rsidR="00B82BC2" w:rsidRDefault="00B14266" w:rsidP="00E108ED">
      <w:pPr>
        <w:pStyle w:val="Custom"/>
        <w:tabs>
          <w:tab w:val="left" w:pos="432"/>
          <w:tab w:val="left" w:pos="720"/>
        </w:tabs>
        <w:ind w:left="720" w:hanging="720"/>
      </w:pPr>
      <w:r>
        <w:fldChar w:fldCharType="begin">
          <w:ffData>
            <w:name w:val="Check2"/>
            <w:enabled/>
            <w:calcOnExit w:val="0"/>
            <w:checkBox>
              <w:sizeAuto/>
              <w:default w:val="0"/>
            </w:checkBox>
          </w:ffData>
        </w:fldChar>
      </w:r>
      <w:r w:rsidR="00B82BC2">
        <w:instrText xml:space="preserve"> FORMCHECKBOX </w:instrText>
      </w:r>
      <w:r w:rsidR="00FC76EF">
        <w:fldChar w:fldCharType="separate"/>
      </w:r>
      <w:r>
        <w:fldChar w:fldCharType="end"/>
      </w:r>
      <w:r w:rsidR="00B82BC2">
        <w:tab/>
        <w:t>2.</w:t>
      </w:r>
      <w:r w:rsidR="00B82BC2">
        <w:tab/>
        <w:t>Brush down and vacuum all flue passageways within the furnace.</w:t>
      </w:r>
    </w:p>
    <w:p w14:paraId="2CEC7BFB" w14:textId="77777777" w:rsidR="00B82BC2" w:rsidRDefault="00B14266" w:rsidP="00E108ED">
      <w:pPr>
        <w:pStyle w:val="Custom"/>
        <w:tabs>
          <w:tab w:val="left" w:pos="432"/>
          <w:tab w:val="left" w:pos="720"/>
        </w:tabs>
        <w:ind w:left="720" w:hanging="720"/>
      </w:pPr>
      <w:r>
        <w:fldChar w:fldCharType="begin">
          <w:ffData>
            <w:name w:val="Check3"/>
            <w:enabled/>
            <w:calcOnExit w:val="0"/>
            <w:checkBox>
              <w:sizeAuto/>
              <w:default w:val="0"/>
            </w:checkBox>
          </w:ffData>
        </w:fldChar>
      </w:r>
      <w:r w:rsidR="00B82BC2">
        <w:instrText xml:space="preserve"> FORMCHECKBOX </w:instrText>
      </w:r>
      <w:r w:rsidR="00FC76EF">
        <w:fldChar w:fldCharType="separate"/>
      </w:r>
      <w:r>
        <w:fldChar w:fldCharType="end"/>
      </w:r>
      <w:r w:rsidR="00B82BC2">
        <w:tab/>
        <w:t>3.</w:t>
      </w:r>
      <w:r w:rsidR="00B82BC2">
        <w:tab/>
        <w:t>Remove ribbon burners or burner tubes and brush down to remove dirt, soot, loose rust and clean all flame ports.  Inspect for cracks in tubes.</w:t>
      </w:r>
    </w:p>
    <w:p w14:paraId="2CEC7BFC" w14:textId="77777777" w:rsidR="00B82BC2" w:rsidRDefault="00B14266" w:rsidP="00E108ED">
      <w:pPr>
        <w:pStyle w:val="Custom"/>
        <w:tabs>
          <w:tab w:val="left" w:pos="432"/>
          <w:tab w:val="left" w:pos="720"/>
        </w:tabs>
        <w:ind w:left="720" w:hanging="720"/>
      </w:pPr>
      <w:r>
        <w:fldChar w:fldCharType="begin">
          <w:ffData>
            <w:name w:val="Check4"/>
            <w:enabled/>
            <w:calcOnExit w:val="0"/>
            <w:checkBox>
              <w:sizeAuto/>
              <w:default w:val="0"/>
            </w:checkBox>
          </w:ffData>
        </w:fldChar>
      </w:r>
      <w:r w:rsidR="00B82BC2">
        <w:instrText xml:space="preserve"> FORMCHECKBOX </w:instrText>
      </w:r>
      <w:r w:rsidR="00FC76EF">
        <w:fldChar w:fldCharType="separate"/>
      </w:r>
      <w:r>
        <w:fldChar w:fldCharType="end"/>
      </w:r>
      <w:r w:rsidR="00B82BC2">
        <w:tab/>
        <w:t>4.</w:t>
      </w:r>
      <w:r w:rsidR="00B82BC2">
        <w:tab/>
        <w:t>Clean gas orifices and assure proper size.</w:t>
      </w:r>
    </w:p>
    <w:p w14:paraId="2CEC7BFD" w14:textId="77777777" w:rsidR="00B82BC2" w:rsidRDefault="00B14266" w:rsidP="00E108ED">
      <w:pPr>
        <w:pStyle w:val="Custom"/>
        <w:tabs>
          <w:tab w:val="left" w:pos="432"/>
          <w:tab w:val="left" w:pos="720"/>
        </w:tabs>
        <w:ind w:left="720" w:hanging="720"/>
      </w:pPr>
      <w:r>
        <w:fldChar w:fldCharType="begin">
          <w:ffData>
            <w:name w:val="Check5"/>
            <w:enabled/>
            <w:calcOnExit w:val="0"/>
            <w:checkBox>
              <w:sizeAuto/>
              <w:default w:val="0"/>
            </w:checkBox>
          </w:ffData>
        </w:fldChar>
      </w:r>
      <w:r w:rsidR="00B82BC2">
        <w:instrText xml:space="preserve"> FORMCHECKBOX </w:instrText>
      </w:r>
      <w:r w:rsidR="00FC76EF">
        <w:fldChar w:fldCharType="separate"/>
      </w:r>
      <w:r>
        <w:fldChar w:fldCharType="end"/>
      </w:r>
      <w:r w:rsidR="00B82BC2">
        <w:tab/>
        <w:t>5.</w:t>
      </w:r>
      <w:r w:rsidR="00B82BC2">
        <w:tab/>
        <w:t>Brush down and vacuum remainder of combustion chamber so that it is free of dirt, soot and loose dust.</w:t>
      </w:r>
    </w:p>
    <w:p w14:paraId="2CEC7BFE" w14:textId="77777777" w:rsidR="00B82BC2" w:rsidRDefault="00B14266" w:rsidP="00E108ED">
      <w:pPr>
        <w:pStyle w:val="Custom"/>
        <w:tabs>
          <w:tab w:val="left" w:pos="432"/>
          <w:tab w:val="left" w:pos="720"/>
        </w:tabs>
        <w:ind w:left="720" w:hanging="720"/>
      </w:pPr>
      <w:r>
        <w:fldChar w:fldCharType="begin">
          <w:ffData>
            <w:name w:val="Check6"/>
            <w:enabled/>
            <w:calcOnExit w:val="0"/>
            <w:checkBox>
              <w:sizeAuto/>
              <w:default w:val="0"/>
            </w:checkBox>
          </w:ffData>
        </w:fldChar>
      </w:r>
      <w:r w:rsidR="00B82BC2">
        <w:instrText xml:space="preserve"> FORMCHECKBOX </w:instrText>
      </w:r>
      <w:r w:rsidR="00FC76EF">
        <w:fldChar w:fldCharType="separate"/>
      </w:r>
      <w:r>
        <w:fldChar w:fldCharType="end"/>
      </w:r>
      <w:r w:rsidR="00B82BC2">
        <w:tab/>
        <w:t>6.</w:t>
      </w:r>
      <w:r w:rsidR="00B82BC2">
        <w:tab/>
        <w:t>Clean pilot orifices and test thermocouple.</w:t>
      </w:r>
    </w:p>
    <w:p w14:paraId="2CEC7BFF" w14:textId="77777777" w:rsidR="00B82BC2" w:rsidRDefault="00B82BC2" w:rsidP="00E108ED">
      <w:pPr>
        <w:pStyle w:val="Custom"/>
        <w:tabs>
          <w:tab w:val="left" w:pos="432"/>
          <w:tab w:val="left" w:pos="720"/>
        </w:tabs>
        <w:ind w:left="720" w:hanging="720"/>
      </w:pPr>
      <w:r>
        <w:rPr>
          <w:u w:val="single"/>
        </w:rPr>
        <w:t>B.</w:t>
      </w:r>
      <w:r>
        <w:rPr>
          <w:u w:val="single"/>
        </w:rPr>
        <w:tab/>
        <w:t>Flue</w:t>
      </w:r>
    </w:p>
    <w:p w14:paraId="2CEC7C00" w14:textId="77777777" w:rsidR="00B82BC2" w:rsidRDefault="00B14266" w:rsidP="00E108ED">
      <w:pPr>
        <w:pStyle w:val="Custom"/>
        <w:tabs>
          <w:tab w:val="left" w:pos="432"/>
          <w:tab w:val="left" w:pos="720"/>
        </w:tabs>
        <w:ind w:left="720" w:hanging="720"/>
      </w:pPr>
      <w:r>
        <w:fldChar w:fldCharType="begin">
          <w:ffData>
            <w:name w:val="Check7"/>
            <w:enabled/>
            <w:calcOnExit w:val="0"/>
            <w:checkBox>
              <w:sizeAuto/>
              <w:default w:val="0"/>
            </w:checkBox>
          </w:ffData>
        </w:fldChar>
      </w:r>
      <w:r w:rsidR="00B82BC2">
        <w:instrText xml:space="preserve"> FORMCHECKBOX </w:instrText>
      </w:r>
      <w:r w:rsidR="00FC76EF">
        <w:fldChar w:fldCharType="separate"/>
      </w:r>
      <w:r>
        <w:fldChar w:fldCharType="end"/>
      </w:r>
      <w:r w:rsidR="00B82BC2">
        <w:tab/>
        <w:t>1.</w:t>
      </w:r>
      <w:r w:rsidR="00B82BC2">
        <w:tab/>
        <w:t>Inspect flue pipe from furnace to chimney for rust, weak spots and leaks.</w:t>
      </w:r>
    </w:p>
    <w:p w14:paraId="2CEC7C01" w14:textId="77777777" w:rsidR="00B82BC2" w:rsidRDefault="00B14266" w:rsidP="00E108ED">
      <w:pPr>
        <w:pStyle w:val="Custom"/>
        <w:tabs>
          <w:tab w:val="left" w:pos="432"/>
          <w:tab w:val="left" w:pos="720"/>
        </w:tabs>
        <w:ind w:left="720" w:hanging="720"/>
      </w:pPr>
      <w:r>
        <w:fldChar w:fldCharType="begin">
          <w:ffData>
            <w:name w:val="Check8"/>
            <w:enabled/>
            <w:calcOnExit w:val="0"/>
            <w:checkBox>
              <w:sizeAuto/>
              <w:default w:val="0"/>
            </w:checkBox>
          </w:ffData>
        </w:fldChar>
      </w:r>
      <w:r w:rsidR="00B82BC2">
        <w:instrText xml:space="preserve"> FORMCHECKBOX </w:instrText>
      </w:r>
      <w:r w:rsidR="00FC76EF">
        <w:fldChar w:fldCharType="separate"/>
      </w:r>
      <w:r>
        <w:fldChar w:fldCharType="end"/>
      </w:r>
      <w:r w:rsidR="00B82BC2">
        <w:tab/>
        <w:t>2.</w:t>
      </w:r>
      <w:r w:rsidR="00B82BC2">
        <w:tab/>
        <w:t>Clean and vacuum flue pipe and reinstall in a secure manner.</w:t>
      </w:r>
    </w:p>
    <w:p w14:paraId="2CEC7C02" w14:textId="77777777" w:rsidR="00B82BC2" w:rsidRDefault="00B82BC2" w:rsidP="00E108ED">
      <w:pPr>
        <w:pStyle w:val="Custom"/>
        <w:tabs>
          <w:tab w:val="left" w:pos="432"/>
          <w:tab w:val="left" w:pos="720"/>
        </w:tabs>
        <w:ind w:left="720" w:hanging="720"/>
      </w:pPr>
      <w:r>
        <w:rPr>
          <w:u w:val="single"/>
        </w:rPr>
        <w:t>C.</w:t>
      </w:r>
      <w:r>
        <w:rPr>
          <w:u w:val="single"/>
        </w:rPr>
        <w:tab/>
        <w:t>Air Handling</w:t>
      </w:r>
    </w:p>
    <w:p w14:paraId="2CEC7C03" w14:textId="77777777" w:rsidR="00B82BC2" w:rsidRDefault="00B14266" w:rsidP="00E108ED">
      <w:pPr>
        <w:pStyle w:val="Custom"/>
        <w:tabs>
          <w:tab w:val="left" w:pos="432"/>
          <w:tab w:val="left" w:pos="720"/>
        </w:tabs>
        <w:ind w:left="720" w:hanging="720"/>
      </w:pPr>
      <w:r>
        <w:fldChar w:fldCharType="begin">
          <w:ffData>
            <w:name w:val="Check9"/>
            <w:enabled/>
            <w:calcOnExit w:val="0"/>
            <w:checkBox>
              <w:sizeAuto/>
              <w:default w:val="0"/>
            </w:checkBox>
          </w:ffData>
        </w:fldChar>
      </w:r>
      <w:r w:rsidR="00B82BC2">
        <w:instrText xml:space="preserve"> FORMCHECKBOX </w:instrText>
      </w:r>
      <w:r w:rsidR="00FC76EF">
        <w:fldChar w:fldCharType="separate"/>
      </w:r>
      <w:r>
        <w:fldChar w:fldCharType="end"/>
      </w:r>
      <w:r w:rsidR="00B82BC2">
        <w:tab/>
        <w:t>1.</w:t>
      </w:r>
      <w:r w:rsidR="00B82BC2">
        <w:tab/>
        <w:t>Clean and vacuum heat exchanger if accessible.</w:t>
      </w:r>
    </w:p>
    <w:p w14:paraId="2CEC7C04" w14:textId="77777777" w:rsidR="00B82BC2" w:rsidRDefault="00B14266" w:rsidP="00E108ED">
      <w:pPr>
        <w:pStyle w:val="Custom"/>
        <w:tabs>
          <w:tab w:val="left" w:pos="432"/>
          <w:tab w:val="left" w:pos="720"/>
        </w:tabs>
        <w:ind w:left="720" w:hanging="720"/>
      </w:pPr>
      <w:r>
        <w:fldChar w:fldCharType="begin">
          <w:ffData>
            <w:name w:val="Check10"/>
            <w:enabled/>
            <w:calcOnExit w:val="0"/>
            <w:checkBox>
              <w:sizeAuto/>
              <w:default w:val="0"/>
            </w:checkBox>
          </w:ffData>
        </w:fldChar>
      </w:r>
      <w:r w:rsidR="00B82BC2">
        <w:instrText xml:space="preserve"> FORMCHECKBOX </w:instrText>
      </w:r>
      <w:r w:rsidR="00FC76EF">
        <w:fldChar w:fldCharType="separate"/>
      </w:r>
      <w:r>
        <w:fldChar w:fldCharType="end"/>
      </w:r>
      <w:r w:rsidR="00B82BC2">
        <w:tab/>
        <w:t>2.</w:t>
      </w:r>
      <w:r w:rsidR="00B82BC2">
        <w:tab/>
        <w:t>Clean and vacuum blower, return cabinet, and filter rack so that they are free of dirt, grease, and any foreign matter.</w:t>
      </w:r>
    </w:p>
    <w:p w14:paraId="2CEC7C05" w14:textId="77777777" w:rsidR="00B82BC2" w:rsidRDefault="00B14266" w:rsidP="00E108ED">
      <w:pPr>
        <w:pStyle w:val="Custom"/>
        <w:tabs>
          <w:tab w:val="left" w:pos="432"/>
          <w:tab w:val="left" w:pos="720"/>
        </w:tabs>
        <w:ind w:left="720" w:hanging="720"/>
      </w:pPr>
      <w:r>
        <w:fldChar w:fldCharType="begin">
          <w:ffData>
            <w:name w:val="Check11"/>
            <w:enabled/>
            <w:calcOnExit w:val="0"/>
            <w:checkBox>
              <w:sizeAuto/>
              <w:default w:val="0"/>
            </w:checkBox>
          </w:ffData>
        </w:fldChar>
      </w:r>
      <w:r w:rsidR="00B82BC2">
        <w:instrText xml:space="preserve"> FORMCHECKBOX </w:instrText>
      </w:r>
      <w:r w:rsidR="00FC76EF">
        <w:fldChar w:fldCharType="separate"/>
      </w:r>
      <w:r>
        <w:fldChar w:fldCharType="end"/>
      </w:r>
      <w:r w:rsidR="00B82BC2">
        <w:tab/>
        <w:t>3.</w:t>
      </w:r>
      <w:r w:rsidR="00B82BC2">
        <w:tab/>
        <w:t>Clean and vacuum all supply and return registers and immediate duct openings.</w:t>
      </w:r>
    </w:p>
    <w:p w14:paraId="2CEC7C06" w14:textId="77777777" w:rsidR="00B82BC2" w:rsidRDefault="00B14266" w:rsidP="00E108ED">
      <w:pPr>
        <w:pStyle w:val="Custom"/>
        <w:tabs>
          <w:tab w:val="left" w:pos="432"/>
          <w:tab w:val="left" w:pos="720"/>
        </w:tabs>
        <w:ind w:left="720" w:hanging="720"/>
      </w:pPr>
      <w:r>
        <w:fldChar w:fldCharType="begin">
          <w:ffData>
            <w:name w:val="Check12"/>
            <w:enabled/>
            <w:calcOnExit w:val="0"/>
            <w:checkBox>
              <w:sizeAuto/>
              <w:default w:val="0"/>
            </w:checkBox>
          </w:ffData>
        </w:fldChar>
      </w:r>
      <w:r w:rsidR="00B82BC2">
        <w:instrText xml:space="preserve"> FORMCHECKBOX </w:instrText>
      </w:r>
      <w:r w:rsidR="00FC76EF">
        <w:fldChar w:fldCharType="separate"/>
      </w:r>
      <w:r>
        <w:fldChar w:fldCharType="end"/>
      </w:r>
      <w:r w:rsidR="00B82BC2">
        <w:tab/>
        <w:t>4.</w:t>
      </w:r>
      <w:r w:rsidR="00B82BC2">
        <w:tab/>
        <w:t>Inspect filter.  If permanent type, clean as per manufacturer’s recommendations.  If disposable type, replace with a new filter.</w:t>
      </w:r>
    </w:p>
    <w:p w14:paraId="2CEC7C07" w14:textId="77777777" w:rsidR="00B82BC2" w:rsidRDefault="00B82BC2" w:rsidP="00E108ED">
      <w:pPr>
        <w:pStyle w:val="Custom"/>
        <w:tabs>
          <w:tab w:val="left" w:pos="432"/>
          <w:tab w:val="left" w:pos="720"/>
        </w:tabs>
        <w:ind w:left="720" w:hanging="720"/>
      </w:pPr>
      <w:r>
        <w:tab/>
      </w:r>
      <w:r>
        <w:tab/>
        <w:t>Filter size:  _______ x _______ x _______</w:t>
      </w:r>
    </w:p>
    <w:p w14:paraId="2CEC7C08" w14:textId="77777777" w:rsidR="00B82BC2" w:rsidRDefault="00B82BC2" w:rsidP="00E108ED">
      <w:pPr>
        <w:pStyle w:val="Custom"/>
      </w:pPr>
    </w:p>
    <w:p w14:paraId="2CEC7C09" w14:textId="77777777" w:rsidR="00B82BC2" w:rsidRDefault="00B82BC2" w:rsidP="00E108ED">
      <w:pPr>
        <w:pStyle w:val="Custom"/>
        <w:tabs>
          <w:tab w:val="right" w:leader="underscore" w:pos="10080"/>
        </w:tabs>
        <w:rPr>
          <w:u w:val="single"/>
        </w:rPr>
      </w:pPr>
      <w:r>
        <w:t xml:space="preserve">COMMENTS:  </w:t>
      </w:r>
      <w:r>
        <w:rPr>
          <w:u w:val="single"/>
        </w:rPr>
        <w:tab/>
      </w:r>
    </w:p>
    <w:p w14:paraId="2CEC7C0A" w14:textId="77777777" w:rsidR="00B82BC2" w:rsidRDefault="00B82BC2" w:rsidP="00E108ED">
      <w:pPr>
        <w:pStyle w:val="Custom"/>
        <w:tabs>
          <w:tab w:val="right" w:leader="underscore" w:pos="10080"/>
        </w:tabs>
      </w:pPr>
      <w:r>
        <w:rPr>
          <w:u w:val="single"/>
        </w:rPr>
        <w:tab/>
      </w:r>
      <w:r>
        <w:rPr>
          <w:u w:val="single"/>
        </w:rPr>
        <w:tab/>
      </w:r>
      <w:r>
        <w:rPr>
          <w:u w:val="single"/>
        </w:rPr>
        <w:tab/>
      </w:r>
    </w:p>
    <w:p w14:paraId="2CEC7C0B" w14:textId="77777777" w:rsidR="00B82BC2" w:rsidRDefault="00B82BC2" w:rsidP="00E108ED">
      <w:pPr>
        <w:pStyle w:val="Custom"/>
      </w:pPr>
    </w:p>
    <w:p w14:paraId="2CEC7C0C" w14:textId="77777777" w:rsidR="00B82BC2" w:rsidRDefault="00B82BC2" w:rsidP="00E108ED">
      <w:pPr>
        <w:pStyle w:val="Custom"/>
      </w:pPr>
      <w:r>
        <w:t>II.</w:t>
      </w:r>
      <w:r>
        <w:tab/>
        <w:t>TUNE</w:t>
      </w:r>
    </w:p>
    <w:p w14:paraId="2CEC7C0D" w14:textId="77777777" w:rsidR="00B82BC2" w:rsidRDefault="00B82BC2" w:rsidP="00E108ED">
      <w:pPr>
        <w:pStyle w:val="Custom"/>
      </w:pPr>
      <w:r>
        <w:rPr>
          <w:u w:val="single"/>
        </w:rPr>
        <w:t>A.</w:t>
      </w:r>
      <w:r>
        <w:rPr>
          <w:u w:val="single"/>
        </w:rPr>
        <w:tab/>
        <w:t>Combustion</w:t>
      </w:r>
    </w:p>
    <w:p w14:paraId="2CEC7C0E" w14:textId="77777777" w:rsidR="00B82BC2" w:rsidRDefault="00B14266" w:rsidP="00E108ED">
      <w:pPr>
        <w:pStyle w:val="Custom"/>
        <w:tabs>
          <w:tab w:val="left" w:pos="432"/>
          <w:tab w:val="left" w:pos="720"/>
        </w:tabs>
        <w:ind w:left="720" w:hanging="720"/>
      </w:pPr>
      <w:r>
        <w:fldChar w:fldCharType="begin">
          <w:ffData>
            <w:name w:val="Check13"/>
            <w:enabled/>
            <w:calcOnExit w:val="0"/>
            <w:checkBox>
              <w:sizeAuto/>
              <w:default w:val="0"/>
            </w:checkBox>
          </w:ffData>
        </w:fldChar>
      </w:r>
      <w:r w:rsidR="00B82BC2">
        <w:instrText xml:space="preserve"> FORMCHECKBOX </w:instrText>
      </w:r>
      <w:r w:rsidR="00FC76EF">
        <w:fldChar w:fldCharType="separate"/>
      </w:r>
      <w:r>
        <w:fldChar w:fldCharType="end"/>
      </w:r>
      <w:r w:rsidR="00B82BC2">
        <w:tab/>
        <w:t>1.</w:t>
      </w:r>
      <w:r w:rsidR="00B82BC2">
        <w:tab/>
        <w:t>Adjust gas output to 3.5” natural or 10.5” L.P.W.C. in the manifold and then clock meter (if possible) to assure the input is within 2% of rated input.  NOTE:  If gas pressure is correct, and clocked input is more than 2% lower than rated input, check orifices for proper size unless derating is desired.  If furnace is over firing and gas pressure is correct, then change to lower orifice size.</w:t>
      </w:r>
    </w:p>
    <w:p w14:paraId="2CEC7C0F" w14:textId="77777777" w:rsidR="00B82BC2" w:rsidRDefault="00B14266" w:rsidP="00E108ED">
      <w:pPr>
        <w:pStyle w:val="Custom"/>
        <w:tabs>
          <w:tab w:val="left" w:pos="432"/>
          <w:tab w:val="left" w:pos="720"/>
        </w:tabs>
        <w:ind w:left="720" w:hanging="720"/>
      </w:pPr>
      <w:r>
        <w:fldChar w:fldCharType="begin">
          <w:ffData>
            <w:name w:val="Check14"/>
            <w:enabled/>
            <w:calcOnExit w:val="0"/>
            <w:checkBox>
              <w:sizeAuto/>
              <w:default w:val="0"/>
            </w:checkBox>
          </w:ffData>
        </w:fldChar>
      </w:r>
      <w:r w:rsidR="00B82BC2">
        <w:instrText xml:space="preserve"> FORMCHECKBOX </w:instrText>
      </w:r>
      <w:r w:rsidR="00FC76EF">
        <w:fldChar w:fldCharType="separate"/>
      </w:r>
      <w:r>
        <w:fldChar w:fldCharType="end"/>
      </w:r>
      <w:r w:rsidR="00B82BC2">
        <w:tab/>
        <w:t>2.</w:t>
      </w:r>
      <w:r w:rsidR="00B82BC2">
        <w:tab/>
        <w:t>Adjust primary air shutter to obtain highest CO2 or lowest O2 in the flue (before diverter) without making CO and still maintaining a steady blue flame with slight yellow tips.  There must not be any lifting, floating, or jumping flames, or adjust primary air shutter to obtain best flame with lowest possible stack temp without making CO.</w:t>
      </w:r>
    </w:p>
    <w:p w14:paraId="2CEC7C10" w14:textId="77777777" w:rsidR="00B82BC2" w:rsidRDefault="00B14266" w:rsidP="00E108ED">
      <w:pPr>
        <w:pStyle w:val="Custom"/>
        <w:tabs>
          <w:tab w:val="left" w:pos="432"/>
          <w:tab w:val="left" w:pos="720"/>
        </w:tabs>
        <w:ind w:left="720" w:hanging="720"/>
      </w:pPr>
      <w:r>
        <w:fldChar w:fldCharType="begin">
          <w:ffData>
            <w:name w:val="Check15"/>
            <w:enabled/>
            <w:calcOnExit w:val="0"/>
            <w:checkBox>
              <w:sizeAuto/>
              <w:default w:val="0"/>
            </w:checkBox>
          </w:ffData>
        </w:fldChar>
      </w:r>
      <w:r w:rsidR="00B82BC2">
        <w:instrText xml:space="preserve"> FORMCHECKBOX </w:instrText>
      </w:r>
      <w:r w:rsidR="00FC76EF">
        <w:fldChar w:fldCharType="separate"/>
      </w:r>
      <w:r>
        <w:fldChar w:fldCharType="end"/>
      </w:r>
      <w:r w:rsidR="00B82BC2">
        <w:tab/>
        <w:t>3.</w:t>
      </w:r>
      <w:r w:rsidR="00B82BC2">
        <w:tab/>
        <w:t>Adjust pilot flame just high enough to activate the thermocouple and ignite burner without delay.</w:t>
      </w:r>
    </w:p>
    <w:p w14:paraId="2CEC7C11" w14:textId="77777777" w:rsidR="00B82BC2" w:rsidRDefault="00B14266" w:rsidP="00E108ED">
      <w:pPr>
        <w:pStyle w:val="Custom"/>
        <w:tabs>
          <w:tab w:val="left" w:pos="432"/>
          <w:tab w:val="left" w:pos="720"/>
        </w:tabs>
        <w:ind w:left="720" w:hanging="720"/>
      </w:pPr>
      <w:r>
        <w:fldChar w:fldCharType="begin">
          <w:ffData>
            <w:name w:val="Check16"/>
            <w:enabled/>
            <w:calcOnExit w:val="0"/>
            <w:checkBox>
              <w:sizeAuto/>
              <w:default w:val="0"/>
            </w:checkBox>
          </w:ffData>
        </w:fldChar>
      </w:r>
      <w:r w:rsidR="00B82BC2">
        <w:instrText xml:space="preserve"> FORMCHECKBOX </w:instrText>
      </w:r>
      <w:r w:rsidR="00FC76EF">
        <w:fldChar w:fldCharType="separate"/>
      </w:r>
      <w:r>
        <w:fldChar w:fldCharType="end"/>
      </w:r>
      <w:r w:rsidR="00B82BC2">
        <w:tab/>
        <w:t>4.</w:t>
      </w:r>
      <w:r w:rsidR="00B82BC2">
        <w:tab/>
        <w:t>Furnaces with electronic pilot should ignite without delay.</w:t>
      </w:r>
    </w:p>
    <w:p w14:paraId="2CEC7C12" w14:textId="77777777" w:rsidR="00B82BC2" w:rsidRDefault="00B14266" w:rsidP="00E108ED">
      <w:pPr>
        <w:pStyle w:val="Custom"/>
        <w:tabs>
          <w:tab w:val="left" w:pos="432"/>
          <w:tab w:val="left" w:pos="720"/>
        </w:tabs>
        <w:ind w:left="720" w:hanging="720"/>
      </w:pPr>
      <w:r>
        <w:fldChar w:fldCharType="begin">
          <w:ffData>
            <w:name w:val="Check17"/>
            <w:enabled/>
            <w:calcOnExit w:val="0"/>
            <w:checkBox>
              <w:sizeAuto/>
              <w:default w:val="0"/>
            </w:checkBox>
          </w:ffData>
        </w:fldChar>
      </w:r>
      <w:r w:rsidR="00B82BC2">
        <w:instrText xml:space="preserve"> FORMCHECKBOX </w:instrText>
      </w:r>
      <w:r w:rsidR="00FC76EF">
        <w:fldChar w:fldCharType="separate"/>
      </w:r>
      <w:r>
        <w:fldChar w:fldCharType="end"/>
      </w:r>
      <w:r w:rsidR="00B82BC2">
        <w:tab/>
        <w:t>5.</w:t>
      </w:r>
      <w:r w:rsidR="00B82BC2">
        <w:tab/>
        <w:t>Check igniter to assure that it will lock out after first or second attempt to ignite pilot (LP only).</w:t>
      </w:r>
    </w:p>
    <w:p w14:paraId="2CEC7C13" w14:textId="77777777" w:rsidR="00B82BC2" w:rsidRDefault="00B14266" w:rsidP="00E108ED">
      <w:pPr>
        <w:pStyle w:val="Custom"/>
        <w:tabs>
          <w:tab w:val="left" w:pos="432"/>
          <w:tab w:val="left" w:pos="720"/>
        </w:tabs>
        <w:ind w:left="720" w:hanging="720"/>
      </w:pPr>
      <w:r>
        <w:fldChar w:fldCharType="begin">
          <w:ffData>
            <w:name w:val="Check18"/>
            <w:enabled/>
            <w:calcOnExit w:val="0"/>
            <w:checkBox>
              <w:sizeAuto/>
              <w:default w:val="0"/>
            </w:checkBox>
          </w:ffData>
        </w:fldChar>
      </w:r>
      <w:r w:rsidR="00B82BC2">
        <w:instrText xml:space="preserve"> FORMCHECKBOX </w:instrText>
      </w:r>
      <w:r w:rsidR="00FC76EF">
        <w:fldChar w:fldCharType="separate"/>
      </w:r>
      <w:r>
        <w:fldChar w:fldCharType="end"/>
      </w:r>
      <w:r w:rsidR="00B82BC2">
        <w:tab/>
        <w:t>6.</w:t>
      </w:r>
      <w:r w:rsidR="00B82BC2">
        <w:tab/>
        <w:t>Measure amperage of the gas valve and any other low voltage equipment on the circuit and set thermostat heat anticipator to match.</w:t>
      </w:r>
    </w:p>
    <w:p w14:paraId="2CEC7C14" w14:textId="77777777" w:rsidR="00B82BC2" w:rsidRDefault="00B14266" w:rsidP="00E108ED">
      <w:pPr>
        <w:pStyle w:val="Custom"/>
        <w:tabs>
          <w:tab w:val="left" w:pos="432"/>
          <w:tab w:val="left" w:pos="720"/>
        </w:tabs>
        <w:ind w:left="720" w:hanging="720"/>
      </w:pPr>
      <w:r>
        <w:fldChar w:fldCharType="begin">
          <w:ffData>
            <w:name w:val="Check19"/>
            <w:enabled/>
            <w:calcOnExit w:val="0"/>
            <w:checkBox>
              <w:sizeAuto/>
              <w:default w:val="0"/>
            </w:checkBox>
          </w:ffData>
        </w:fldChar>
      </w:r>
      <w:r w:rsidR="00B82BC2">
        <w:instrText xml:space="preserve"> FORMCHECKBOX </w:instrText>
      </w:r>
      <w:r w:rsidR="00FC76EF">
        <w:fldChar w:fldCharType="separate"/>
      </w:r>
      <w:r>
        <w:fldChar w:fldCharType="end"/>
      </w:r>
      <w:r w:rsidR="00B82BC2">
        <w:tab/>
        <w:t>7.</w:t>
      </w:r>
      <w:r w:rsidR="00B82BC2">
        <w:tab/>
        <w:t>Calibrate thermostat and thermostat thermometer to within 1 degree at 72 degree setting.</w:t>
      </w:r>
    </w:p>
    <w:p w14:paraId="2CEC7C15" w14:textId="77777777" w:rsidR="00B82BC2" w:rsidRDefault="00B82BC2" w:rsidP="00E108ED">
      <w:pPr>
        <w:pStyle w:val="Custom"/>
        <w:tabs>
          <w:tab w:val="left" w:pos="432"/>
          <w:tab w:val="left" w:pos="720"/>
        </w:tabs>
        <w:ind w:left="720" w:hanging="720"/>
      </w:pPr>
      <w:r>
        <w:rPr>
          <w:u w:val="single"/>
        </w:rPr>
        <w:t>B.</w:t>
      </w:r>
      <w:r>
        <w:rPr>
          <w:u w:val="single"/>
        </w:rPr>
        <w:tab/>
        <w:t>Air Handling</w:t>
      </w:r>
    </w:p>
    <w:p w14:paraId="2CEC7C16" w14:textId="77777777" w:rsidR="00B82BC2" w:rsidRDefault="00B14266" w:rsidP="00E108ED">
      <w:pPr>
        <w:pStyle w:val="Custom"/>
        <w:tabs>
          <w:tab w:val="left" w:pos="432"/>
          <w:tab w:val="left" w:pos="720"/>
        </w:tabs>
        <w:ind w:left="720" w:hanging="720"/>
      </w:pPr>
      <w:r>
        <w:fldChar w:fldCharType="begin">
          <w:ffData>
            <w:name w:val="Check20"/>
            <w:enabled/>
            <w:calcOnExit w:val="0"/>
            <w:checkBox>
              <w:sizeAuto/>
              <w:default w:val="0"/>
            </w:checkBox>
          </w:ffData>
        </w:fldChar>
      </w:r>
      <w:r w:rsidR="00B82BC2">
        <w:instrText xml:space="preserve"> FORMCHECKBOX </w:instrText>
      </w:r>
      <w:r w:rsidR="00FC76EF">
        <w:fldChar w:fldCharType="separate"/>
      </w:r>
      <w:r>
        <w:fldChar w:fldCharType="end"/>
      </w:r>
      <w:r w:rsidR="00B82BC2">
        <w:tab/>
        <w:t>1.</w:t>
      </w:r>
      <w:r w:rsidR="00B82BC2">
        <w:tab/>
        <w:t>Check blower and motor bearings.  Lubricate as needed.</w:t>
      </w:r>
    </w:p>
    <w:p w14:paraId="2CEC7C17" w14:textId="77777777" w:rsidR="00B82BC2" w:rsidRDefault="00B14266" w:rsidP="00E108ED">
      <w:pPr>
        <w:pStyle w:val="Custom"/>
        <w:tabs>
          <w:tab w:val="left" w:pos="432"/>
          <w:tab w:val="left" w:pos="720"/>
        </w:tabs>
        <w:ind w:left="720" w:hanging="720"/>
      </w:pPr>
      <w:r>
        <w:fldChar w:fldCharType="begin">
          <w:ffData>
            <w:name w:val="Check21"/>
            <w:enabled/>
            <w:calcOnExit w:val="0"/>
            <w:checkBox>
              <w:sizeAuto/>
              <w:default w:val="0"/>
            </w:checkBox>
          </w:ffData>
        </w:fldChar>
      </w:r>
      <w:r w:rsidR="00B82BC2">
        <w:instrText xml:space="preserve"> FORMCHECKBOX </w:instrText>
      </w:r>
      <w:r w:rsidR="00FC76EF">
        <w:fldChar w:fldCharType="separate"/>
      </w:r>
      <w:r>
        <w:fldChar w:fldCharType="end"/>
      </w:r>
      <w:r w:rsidR="00B82BC2">
        <w:tab/>
        <w:t>2.</w:t>
      </w:r>
      <w:r w:rsidR="00B82BC2">
        <w:tab/>
        <w:t>Check belt condition (replace if cracked or worn) and adjust for proper tension.</w:t>
      </w:r>
    </w:p>
    <w:p w14:paraId="2CEC7C18" w14:textId="77777777" w:rsidR="00B82BC2" w:rsidRDefault="00B14266" w:rsidP="00E108ED">
      <w:pPr>
        <w:pStyle w:val="Custom"/>
        <w:tabs>
          <w:tab w:val="left" w:pos="432"/>
          <w:tab w:val="left" w:pos="720"/>
        </w:tabs>
        <w:ind w:left="720" w:hanging="720"/>
      </w:pPr>
      <w:r>
        <w:fldChar w:fldCharType="begin">
          <w:ffData>
            <w:name w:val="Check22"/>
            <w:enabled/>
            <w:calcOnExit w:val="0"/>
            <w:checkBox>
              <w:sizeAuto/>
              <w:default w:val="0"/>
            </w:checkBox>
          </w:ffData>
        </w:fldChar>
      </w:r>
      <w:r w:rsidR="00B82BC2">
        <w:instrText xml:space="preserve"> FORMCHECKBOX </w:instrText>
      </w:r>
      <w:r w:rsidR="00FC76EF">
        <w:fldChar w:fldCharType="separate"/>
      </w:r>
      <w:r>
        <w:fldChar w:fldCharType="end"/>
      </w:r>
      <w:r w:rsidR="00B82BC2">
        <w:tab/>
        <w:t>3.</w:t>
      </w:r>
      <w:r w:rsidR="00B82BC2">
        <w:tab/>
        <w:t>If stack temperature is above 450 degrees net, increase blower speed to deliver more heat and lower stack temperature.  NOTE:  Stack temperatures should not be below 350 degrees net.  If so, decrease blower speed slightly (NOTE:  This may not work on all furnaces) or adjust blower to obtain greatest rise at the supply plenum.</w:t>
      </w:r>
    </w:p>
    <w:p w14:paraId="2CEC7C19" w14:textId="77777777" w:rsidR="00B82BC2" w:rsidRDefault="00B14266" w:rsidP="00E108ED">
      <w:pPr>
        <w:pStyle w:val="Custom"/>
        <w:tabs>
          <w:tab w:val="left" w:pos="432"/>
          <w:tab w:val="left" w:pos="720"/>
        </w:tabs>
        <w:ind w:left="720" w:hanging="720"/>
      </w:pPr>
      <w:r>
        <w:fldChar w:fldCharType="begin">
          <w:ffData>
            <w:name w:val="Check23"/>
            <w:enabled/>
            <w:calcOnExit w:val="0"/>
            <w:checkBox>
              <w:sizeAuto/>
              <w:default w:val="0"/>
            </w:checkBox>
          </w:ffData>
        </w:fldChar>
      </w:r>
      <w:r w:rsidR="00B82BC2">
        <w:instrText xml:space="preserve"> FORMCHECKBOX </w:instrText>
      </w:r>
      <w:r w:rsidR="00FC76EF">
        <w:fldChar w:fldCharType="separate"/>
      </w:r>
      <w:r>
        <w:fldChar w:fldCharType="end"/>
      </w:r>
      <w:r w:rsidR="00B82BC2">
        <w:tab/>
        <w:t>4.</w:t>
      </w:r>
      <w:r w:rsidR="00B82BC2">
        <w:tab/>
        <w:t>Set fan switch (if possible) so that blower comes on at 110 degrees and goes off at 100 degrees.  Set limit at no higher than 240 degrees if limit is adjustable.</w:t>
      </w:r>
    </w:p>
    <w:p w14:paraId="2CEC7C1A" w14:textId="77777777" w:rsidR="00B82BC2" w:rsidRDefault="00B14266" w:rsidP="00E108ED">
      <w:pPr>
        <w:pStyle w:val="Custom"/>
        <w:tabs>
          <w:tab w:val="left" w:pos="432"/>
          <w:tab w:val="left" w:pos="720"/>
        </w:tabs>
        <w:ind w:left="720" w:hanging="720"/>
      </w:pPr>
      <w:r>
        <w:fldChar w:fldCharType="begin">
          <w:ffData>
            <w:name w:val="Check24"/>
            <w:enabled/>
            <w:calcOnExit w:val="0"/>
            <w:checkBox>
              <w:sizeAuto/>
              <w:default w:val="0"/>
            </w:checkBox>
          </w:ffData>
        </w:fldChar>
      </w:r>
      <w:r w:rsidR="00B82BC2">
        <w:instrText xml:space="preserve"> FORMCHECKBOX </w:instrText>
      </w:r>
      <w:r w:rsidR="00FC76EF">
        <w:fldChar w:fldCharType="separate"/>
      </w:r>
      <w:r>
        <w:fldChar w:fldCharType="end"/>
      </w:r>
      <w:r w:rsidR="00B82BC2">
        <w:tab/>
        <w:t>5.</w:t>
      </w:r>
      <w:r w:rsidR="00B82BC2">
        <w:tab/>
        <w:t>Balance supply distribution for individual homeowners comfort.</w:t>
      </w:r>
    </w:p>
    <w:p w14:paraId="2CEC7C1B" w14:textId="77777777" w:rsidR="00B82BC2" w:rsidRDefault="00B82BC2" w:rsidP="00E108ED">
      <w:pPr>
        <w:pStyle w:val="Custom"/>
      </w:pPr>
    </w:p>
    <w:p w14:paraId="2CEC7C1C" w14:textId="77777777" w:rsidR="00B82BC2" w:rsidRDefault="00B82BC2" w:rsidP="00E108ED">
      <w:pPr>
        <w:pStyle w:val="Custom"/>
        <w:tabs>
          <w:tab w:val="right" w:leader="underscore" w:pos="10080"/>
        </w:tabs>
        <w:rPr>
          <w:u w:val="single"/>
        </w:rPr>
      </w:pPr>
      <w:r>
        <w:t xml:space="preserve">COMMENTS:  </w:t>
      </w:r>
      <w:r>
        <w:rPr>
          <w:u w:val="single"/>
        </w:rPr>
        <w:tab/>
      </w:r>
    </w:p>
    <w:p w14:paraId="2CEC7C1D" w14:textId="77777777" w:rsidR="00B82BC2" w:rsidRDefault="00B82BC2" w:rsidP="00E108ED">
      <w:pPr>
        <w:pStyle w:val="Custom"/>
        <w:tabs>
          <w:tab w:val="right" w:leader="underscore" w:pos="10080"/>
        </w:tabs>
        <w:rPr>
          <w:u w:val="single"/>
        </w:rPr>
      </w:pPr>
      <w:r>
        <w:rPr>
          <w:u w:val="single"/>
        </w:rPr>
        <w:tab/>
      </w:r>
      <w:r>
        <w:rPr>
          <w:u w:val="single"/>
        </w:rPr>
        <w:tab/>
      </w:r>
      <w:r>
        <w:rPr>
          <w:u w:val="single"/>
        </w:rPr>
        <w:tab/>
      </w:r>
    </w:p>
    <w:p w14:paraId="2CEC7C1E" w14:textId="77777777" w:rsidR="00B82BC2" w:rsidRDefault="00B82BC2" w:rsidP="00E108ED">
      <w:pPr>
        <w:pStyle w:val="Custom"/>
      </w:pPr>
      <w:r>
        <w:rPr>
          <w:u w:val="single"/>
        </w:rPr>
        <w:tab/>
      </w:r>
      <w:r>
        <w:rPr>
          <w:u w:val="single"/>
        </w:rPr>
        <w:tab/>
      </w:r>
      <w:r>
        <w:rPr>
          <w:u w:val="single"/>
        </w:rPr>
        <w:tab/>
      </w:r>
    </w:p>
    <w:p w14:paraId="2CEC7C1F" w14:textId="77777777" w:rsidR="00B82BC2" w:rsidRDefault="00B82BC2" w:rsidP="00E108ED">
      <w:pPr>
        <w:pStyle w:val="Custom"/>
      </w:pPr>
      <w:r>
        <w:t>CONTRACTOR CERTIFICATION</w:t>
      </w:r>
    </w:p>
    <w:p w14:paraId="2CEC7C20" w14:textId="77777777" w:rsidR="00B82BC2" w:rsidRDefault="00B82BC2" w:rsidP="00E108ED">
      <w:pPr>
        <w:pStyle w:val="Custom"/>
      </w:pPr>
    </w:p>
    <w:p w14:paraId="2CEC7C21" w14:textId="77777777" w:rsidR="00B82BC2" w:rsidRDefault="00B82BC2" w:rsidP="00E108ED">
      <w:pPr>
        <w:pStyle w:val="Custom"/>
        <w:tabs>
          <w:tab w:val="right" w:leader="underscore" w:pos="5040"/>
          <w:tab w:val="left" w:pos="6120"/>
          <w:tab w:val="right" w:leader="underscore" w:pos="10080"/>
        </w:tabs>
      </w:pPr>
      <w:r>
        <w:t>Final Stack Temp</w:t>
      </w:r>
      <w:r>
        <w:rPr>
          <w:u w:val="single"/>
        </w:rPr>
        <w:tab/>
      </w:r>
      <w:r>
        <w:tab/>
        <w:t>CO2 or O2</w:t>
      </w:r>
      <w:r>
        <w:rPr>
          <w:u w:val="single"/>
        </w:rPr>
        <w:tab/>
      </w:r>
    </w:p>
    <w:p w14:paraId="2CEC7C22" w14:textId="77777777" w:rsidR="00B82BC2" w:rsidRDefault="00B82BC2" w:rsidP="00E108ED">
      <w:pPr>
        <w:pStyle w:val="Custom"/>
        <w:tabs>
          <w:tab w:val="right" w:leader="underscore" w:pos="5040"/>
          <w:tab w:val="left" w:pos="6120"/>
          <w:tab w:val="right" w:leader="underscore" w:pos="10080"/>
        </w:tabs>
      </w:pPr>
    </w:p>
    <w:p w14:paraId="2CEC7C23" w14:textId="77777777" w:rsidR="00B82BC2" w:rsidRDefault="00B82BC2" w:rsidP="00E108ED">
      <w:pPr>
        <w:pStyle w:val="Custom"/>
        <w:tabs>
          <w:tab w:val="right" w:leader="underscore" w:pos="5040"/>
          <w:tab w:val="left" w:pos="6120"/>
          <w:tab w:val="right" w:leader="underscore" w:pos="10080"/>
        </w:tabs>
      </w:pPr>
      <w:r>
        <w:t>Clocked Input (Where Applicable)</w:t>
      </w:r>
      <w:r>
        <w:rPr>
          <w:u w:val="single"/>
        </w:rPr>
        <w:tab/>
      </w:r>
      <w:r>
        <w:tab/>
        <w:t>CO</w:t>
      </w:r>
      <w:r>
        <w:rPr>
          <w:u w:val="single"/>
        </w:rPr>
        <w:tab/>
      </w:r>
      <w:r>
        <w:t xml:space="preserve"> PPM</w:t>
      </w:r>
    </w:p>
    <w:p w14:paraId="2CEC7C24" w14:textId="77777777" w:rsidR="00B82BC2" w:rsidRDefault="00B82BC2" w:rsidP="00E108ED">
      <w:pPr>
        <w:pStyle w:val="Custom"/>
        <w:tabs>
          <w:tab w:val="right" w:leader="underscore" w:pos="5040"/>
          <w:tab w:val="left" w:pos="6120"/>
          <w:tab w:val="right" w:leader="underscore" w:pos="10080"/>
        </w:tabs>
      </w:pPr>
    </w:p>
    <w:p w14:paraId="2CEC7C25" w14:textId="77777777" w:rsidR="00B82BC2" w:rsidRDefault="00B82BC2" w:rsidP="00E108ED">
      <w:pPr>
        <w:pStyle w:val="Custom"/>
        <w:tabs>
          <w:tab w:val="right" w:leader="underscore" w:pos="5040"/>
          <w:tab w:val="left" w:pos="6120"/>
          <w:tab w:val="right" w:leader="underscore" w:pos="10080"/>
        </w:tabs>
      </w:pPr>
      <w:r>
        <w:t>Anticipator Setting</w:t>
      </w:r>
      <w:r>
        <w:rPr>
          <w:u w:val="single"/>
        </w:rPr>
        <w:tab/>
      </w:r>
      <w:r>
        <w:tab/>
        <w:t>SSE</w:t>
      </w:r>
      <w:r>
        <w:rPr>
          <w:u w:val="single"/>
        </w:rPr>
        <w:tab/>
      </w:r>
      <w:r>
        <w:t xml:space="preserve"> %</w:t>
      </w:r>
    </w:p>
    <w:p w14:paraId="2CEC7C26" w14:textId="77777777" w:rsidR="00B82BC2" w:rsidRDefault="00B82BC2" w:rsidP="00E108ED">
      <w:pPr>
        <w:pStyle w:val="Custom"/>
        <w:tabs>
          <w:tab w:val="right" w:leader="underscore" w:pos="5040"/>
          <w:tab w:val="left" w:pos="6120"/>
          <w:tab w:val="right" w:leader="underscore" w:pos="10080"/>
        </w:tabs>
      </w:pPr>
    </w:p>
    <w:p w14:paraId="2CEC7C27" w14:textId="77777777" w:rsidR="00B82BC2" w:rsidRDefault="00B82BC2" w:rsidP="00E108ED">
      <w:pPr>
        <w:pStyle w:val="Custom"/>
        <w:tabs>
          <w:tab w:val="right" w:leader="underscore" w:pos="5040"/>
          <w:tab w:val="left" w:pos="6120"/>
          <w:tab w:val="right" w:leader="underscore" w:pos="10080"/>
        </w:tabs>
        <w:rPr>
          <w:u w:val="single"/>
        </w:rPr>
      </w:pPr>
      <w:r>
        <w:t>Temperature Rise</w:t>
      </w:r>
      <w:r>
        <w:rPr>
          <w:u w:val="single"/>
        </w:rPr>
        <w:tab/>
      </w:r>
      <w:r>
        <w:tab/>
        <w:t>Signed</w:t>
      </w:r>
      <w:r>
        <w:rPr>
          <w:u w:val="single"/>
        </w:rPr>
        <w:tab/>
      </w:r>
    </w:p>
    <w:p w14:paraId="2CEC7C28" w14:textId="77777777" w:rsidR="00B82BC2" w:rsidRDefault="00B82BC2" w:rsidP="00E108ED">
      <w:pPr>
        <w:pStyle w:val="Custom"/>
        <w:rPr>
          <w:u w:val="single"/>
        </w:rPr>
      </w:pPr>
    </w:p>
    <w:p w14:paraId="2CEC7C29" w14:textId="77777777" w:rsidR="00B82BC2" w:rsidRDefault="00B82BC2" w:rsidP="00E108ED">
      <w:pPr>
        <w:pStyle w:val="Custom"/>
        <w:tabs>
          <w:tab w:val="right" w:pos="10080"/>
        </w:tabs>
        <w:rPr>
          <w:u w:val="single"/>
        </w:rPr>
      </w:pPr>
      <w:r>
        <w:t xml:space="preserve">COMMENTS:  </w:t>
      </w:r>
      <w:r>
        <w:rPr>
          <w:u w:val="single"/>
        </w:rPr>
        <w:tab/>
      </w:r>
      <w:r>
        <w:rPr>
          <w:u w:val="single"/>
        </w:rPr>
        <w:tab/>
      </w:r>
      <w:r>
        <w:rPr>
          <w:u w:val="single"/>
        </w:rPr>
        <w:tab/>
      </w:r>
    </w:p>
    <w:p w14:paraId="2CEC7C2A" w14:textId="77777777" w:rsidR="00B82BC2" w:rsidRDefault="00B82BC2" w:rsidP="00E108ED">
      <w:pPr>
        <w:pStyle w:val="Custom"/>
        <w:tabs>
          <w:tab w:val="right" w:pos="10080"/>
        </w:tabs>
        <w:rPr>
          <w:u w:val="single"/>
        </w:rPr>
      </w:pPr>
      <w:r>
        <w:rPr>
          <w:u w:val="single"/>
        </w:rPr>
        <w:tab/>
      </w:r>
      <w:r>
        <w:rPr>
          <w:u w:val="single"/>
        </w:rPr>
        <w:tab/>
      </w:r>
      <w:r>
        <w:rPr>
          <w:u w:val="single"/>
        </w:rPr>
        <w:tab/>
      </w:r>
      <w:r>
        <w:rPr>
          <w:u w:val="single"/>
        </w:rPr>
        <w:tab/>
      </w:r>
      <w:r>
        <w:rPr>
          <w:u w:val="single"/>
        </w:rPr>
        <w:tab/>
      </w:r>
    </w:p>
    <w:p w14:paraId="2CEC7C2B" w14:textId="77777777" w:rsidR="00B82BC2" w:rsidRDefault="00B82BC2" w:rsidP="00E108ED">
      <w:pPr>
        <w:pStyle w:val="Custom"/>
        <w:rPr>
          <w:u w:val="single"/>
        </w:rPr>
      </w:pPr>
    </w:p>
    <w:p w14:paraId="2CEC7C2C" w14:textId="77777777" w:rsidR="00B82BC2" w:rsidRDefault="00B82BC2" w:rsidP="00E108ED">
      <w:pPr>
        <w:pStyle w:val="Custom"/>
      </w:pPr>
      <w:r>
        <w:t>AUDITOR/INSPECTOR VERIFICATION</w:t>
      </w:r>
    </w:p>
    <w:p w14:paraId="2CEC7C2D" w14:textId="77777777" w:rsidR="00B82BC2" w:rsidRDefault="00B82BC2" w:rsidP="00E108ED">
      <w:pPr>
        <w:pStyle w:val="Custom"/>
      </w:pPr>
    </w:p>
    <w:p w14:paraId="2CEC7C2E" w14:textId="77777777" w:rsidR="00B82BC2" w:rsidRDefault="00B82BC2" w:rsidP="00E108ED">
      <w:pPr>
        <w:pStyle w:val="Custom"/>
        <w:tabs>
          <w:tab w:val="right" w:leader="underscore" w:pos="5040"/>
          <w:tab w:val="left" w:pos="6120"/>
          <w:tab w:val="right" w:leader="underscore" w:pos="10080"/>
        </w:tabs>
      </w:pPr>
      <w:r>
        <w:t>Final Stack Temp</w:t>
      </w:r>
      <w:r>
        <w:rPr>
          <w:u w:val="single"/>
        </w:rPr>
        <w:tab/>
      </w:r>
      <w:r>
        <w:tab/>
        <w:t>CO2 or O2</w:t>
      </w:r>
      <w:r>
        <w:rPr>
          <w:u w:val="single"/>
        </w:rPr>
        <w:tab/>
      </w:r>
    </w:p>
    <w:p w14:paraId="2CEC7C2F" w14:textId="77777777" w:rsidR="00B82BC2" w:rsidRDefault="00B82BC2" w:rsidP="00E108ED">
      <w:pPr>
        <w:pStyle w:val="Custom"/>
        <w:tabs>
          <w:tab w:val="right" w:leader="underscore" w:pos="5040"/>
          <w:tab w:val="left" w:pos="6120"/>
          <w:tab w:val="right" w:leader="underscore" w:pos="10080"/>
        </w:tabs>
      </w:pPr>
    </w:p>
    <w:p w14:paraId="2CEC7C30" w14:textId="77777777" w:rsidR="00B82BC2" w:rsidRDefault="00B82BC2" w:rsidP="00E108ED">
      <w:pPr>
        <w:pStyle w:val="Custom"/>
        <w:tabs>
          <w:tab w:val="right" w:leader="underscore" w:pos="5040"/>
          <w:tab w:val="left" w:pos="6120"/>
          <w:tab w:val="right" w:leader="underscore" w:pos="10080"/>
        </w:tabs>
      </w:pPr>
      <w:r>
        <w:t>Clocked Input (Where Applicable)</w:t>
      </w:r>
      <w:r>
        <w:rPr>
          <w:u w:val="single"/>
        </w:rPr>
        <w:tab/>
      </w:r>
      <w:r>
        <w:tab/>
        <w:t>CO</w:t>
      </w:r>
      <w:r>
        <w:rPr>
          <w:u w:val="single"/>
        </w:rPr>
        <w:tab/>
      </w:r>
      <w:r>
        <w:t xml:space="preserve"> PPM</w:t>
      </w:r>
    </w:p>
    <w:p w14:paraId="2CEC7C31" w14:textId="77777777" w:rsidR="00B82BC2" w:rsidRDefault="00B82BC2" w:rsidP="00E108ED">
      <w:pPr>
        <w:pStyle w:val="Custom"/>
        <w:tabs>
          <w:tab w:val="right" w:leader="underscore" w:pos="5040"/>
          <w:tab w:val="left" w:pos="6120"/>
          <w:tab w:val="right" w:leader="underscore" w:pos="10080"/>
        </w:tabs>
      </w:pPr>
    </w:p>
    <w:p w14:paraId="2CEC7C32" w14:textId="77777777" w:rsidR="00B82BC2" w:rsidRDefault="00B82BC2" w:rsidP="00E108ED">
      <w:pPr>
        <w:pStyle w:val="Custom"/>
        <w:tabs>
          <w:tab w:val="right" w:leader="underscore" w:pos="5040"/>
          <w:tab w:val="left" w:pos="6120"/>
          <w:tab w:val="right" w:leader="underscore" w:pos="10080"/>
        </w:tabs>
      </w:pPr>
      <w:r>
        <w:t>Anticipator Setting</w:t>
      </w:r>
      <w:r>
        <w:rPr>
          <w:u w:val="single"/>
        </w:rPr>
        <w:tab/>
      </w:r>
      <w:r>
        <w:tab/>
        <w:t>SSE</w:t>
      </w:r>
      <w:r>
        <w:rPr>
          <w:u w:val="single"/>
        </w:rPr>
        <w:tab/>
      </w:r>
      <w:r>
        <w:t xml:space="preserve"> %</w:t>
      </w:r>
    </w:p>
    <w:p w14:paraId="2CEC7C33" w14:textId="77777777" w:rsidR="00B82BC2" w:rsidRDefault="00B82BC2" w:rsidP="00E108ED">
      <w:pPr>
        <w:pStyle w:val="Custom"/>
        <w:tabs>
          <w:tab w:val="right" w:leader="underscore" w:pos="5040"/>
          <w:tab w:val="left" w:pos="6120"/>
          <w:tab w:val="right" w:leader="underscore" w:pos="10080"/>
        </w:tabs>
      </w:pPr>
    </w:p>
    <w:p w14:paraId="2CEC7C34" w14:textId="77777777" w:rsidR="00B82BC2" w:rsidRDefault="00B82BC2" w:rsidP="00E108ED">
      <w:pPr>
        <w:pStyle w:val="Custom"/>
        <w:tabs>
          <w:tab w:val="right" w:leader="underscore" w:pos="5040"/>
          <w:tab w:val="left" w:pos="6120"/>
          <w:tab w:val="right" w:leader="underscore" w:pos="10080"/>
        </w:tabs>
        <w:rPr>
          <w:u w:val="single"/>
        </w:rPr>
      </w:pPr>
      <w:r>
        <w:t>Temperature Rise</w:t>
      </w:r>
      <w:r>
        <w:rPr>
          <w:u w:val="single"/>
        </w:rPr>
        <w:tab/>
      </w:r>
      <w:r>
        <w:tab/>
        <w:t>Signed</w:t>
      </w:r>
      <w:r>
        <w:rPr>
          <w:u w:val="single"/>
        </w:rPr>
        <w:tab/>
      </w:r>
    </w:p>
    <w:p w14:paraId="2CEC7C35" w14:textId="77777777" w:rsidR="00C54C72" w:rsidRDefault="00C54C72" w:rsidP="00E108ED">
      <w:pPr>
        <w:pStyle w:val="Custom"/>
        <w:tabs>
          <w:tab w:val="right" w:leader="underscore" w:pos="10080"/>
        </w:tabs>
      </w:pPr>
    </w:p>
    <w:p w14:paraId="2CEC7C36" w14:textId="77777777" w:rsidR="00B82BC2" w:rsidRDefault="00B82BC2" w:rsidP="00E108ED">
      <w:pPr>
        <w:pStyle w:val="Custom"/>
        <w:tabs>
          <w:tab w:val="right" w:leader="underscore" w:pos="10080"/>
        </w:tabs>
        <w:rPr>
          <w:u w:val="single"/>
        </w:rPr>
      </w:pPr>
      <w:r>
        <w:t xml:space="preserve">COMMENTS:  </w:t>
      </w:r>
      <w:r>
        <w:rPr>
          <w:u w:val="single"/>
        </w:rPr>
        <w:tab/>
      </w:r>
      <w:r>
        <w:rPr>
          <w:u w:val="single"/>
        </w:rPr>
        <w:tab/>
      </w:r>
    </w:p>
    <w:p w14:paraId="2CEC7C37" w14:textId="77777777" w:rsidR="00B82BC2" w:rsidRDefault="00B82BC2" w:rsidP="00E108ED">
      <w:pPr>
        <w:pStyle w:val="Custom"/>
        <w:tabs>
          <w:tab w:val="right" w:leader="underscore" w:pos="10080"/>
        </w:tabs>
        <w:rPr>
          <w:u w:val="single"/>
        </w:rPr>
      </w:pPr>
      <w:r>
        <w:rPr>
          <w:u w:val="single"/>
        </w:rPr>
        <w:tab/>
      </w:r>
      <w:r>
        <w:rPr>
          <w:u w:val="single"/>
        </w:rPr>
        <w:tab/>
      </w:r>
      <w:r>
        <w:rPr>
          <w:u w:val="single"/>
        </w:rPr>
        <w:tab/>
      </w:r>
      <w:r>
        <w:rPr>
          <w:u w:val="single"/>
        </w:rPr>
        <w:tab/>
      </w:r>
      <w:r>
        <w:rPr>
          <w:u w:val="single"/>
        </w:rPr>
        <w:tab/>
      </w:r>
    </w:p>
    <w:p w14:paraId="2CEC7C38" w14:textId="77777777" w:rsidR="00B82BC2" w:rsidRDefault="00B82BC2" w:rsidP="00E108ED">
      <w:pPr>
        <w:pStyle w:val="Custom"/>
      </w:pPr>
    </w:p>
    <w:p w14:paraId="2CEC7C39" w14:textId="77777777" w:rsidR="00B82BC2" w:rsidRDefault="00B82BC2" w:rsidP="00E108ED">
      <w:pPr>
        <w:pStyle w:val="Custom"/>
        <w:sectPr w:rsidR="00B82BC2">
          <w:headerReference w:type="even" r:id="rId1043"/>
          <w:headerReference w:type="default" r:id="rId1044"/>
          <w:footerReference w:type="default" r:id="rId1045"/>
          <w:headerReference w:type="first" r:id="rId1046"/>
          <w:footerReference w:type="first" r:id="rId1047"/>
          <w:pgSz w:w="12240" w:h="15840" w:code="1"/>
          <w:pgMar w:top="720" w:right="720" w:bottom="720" w:left="1080" w:header="720" w:footer="720" w:gutter="0"/>
          <w:pgNumType w:start="1"/>
          <w:cols w:space="720"/>
          <w:titlePg/>
          <w:docGrid w:linePitch="360"/>
        </w:sectPr>
      </w:pPr>
    </w:p>
    <w:p w14:paraId="2CEC7C3A" w14:textId="77777777" w:rsidR="00B82BC2" w:rsidRDefault="00B82BC2" w:rsidP="00E108ED">
      <w:pPr>
        <w:pStyle w:val="Custom"/>
        <w:tabs>
          <w:tab w:val="left" w:pos="5040"/>
        </w:tabs>
      </w:pPr>
      <w:bookmarkStart w:id="510" w:name="Exhibit5_S7C"/>
      <w:bookmarkEnd w:id="510"/>
      <w:r>
        <w:t>Homeowner Name and Address</w:t>
      </w:r>
      <w:r>
        <w:tab/>
        <w:t>Agency Name and Address</w:t>
      </w:r>
    </w:p>
    <w:p w14:paraId="2CEC7C3B" w14:textId="77777777" w:rsidR="00B82BC2" w:rsidRDefault="00B82BC2" w:rsidP="00E108ED">
      <w:pPr>
        <w:pStyle w:val="Custom"/>
      </w:pPr>
    </w:p>
    <w:p w14:paraId="2CEC7C3C" w14:textId="77777777" w:rsidR="00B82BC2" w:rsidRDefault="00B82BC2" w:rsidP="00E108ED">
      <w:pPr>
        <w:pStyle w:val="Custom"/>
      </w:pPr>
    </w:p>
    <w:p w14:paraId="2CEC7C3D" w14:textId="77777777" w:rsidR="00B82BC2" w:rsidRDefault="00B82BC2" w:rsidP="00E108ED">
      <w:pPr>
        <w:pStyle w:val="Custom"/>
        <w:tabs>
          <w:tab w:val="left" w:pos="5040"/>
        </w:tabs>
      </w:pPr>
      <w:r>
        <w:t>Phone Number  (        )</w:t>
      </w:r>
      <w:r>
        <w:tab/>
        <w:t>Phone Number  (        )</w:t>
      </w:r>
    </w:p>
    <w:p w14:paraId="2CEC7C3E" w14:textId="77777777" w:rsidR="00B82BC2" w:rsidRDefault="00B82BC2" w:rsidP="00E108ED">
      <w:pPr>
        <w:pStyle w:val="Custom"/>
      </w:pPr>
    </w:p>
    <w:p w14:paraId="2CEC7C3F" w14:textId="77777777" w:rsidR="00B82BC2" w:rsidRDefault="00B82BC2" w:rsidP="00E108ED">
      <w:pPr>
        <w:pStyle w:val="Custom"/>
        <w:tabs>
          <w:tab w:val="left" w:pos="5040"/>
        </w:tabs>
      </w:pPr>
      <w:r>
        <w:t>Job Number</w:t>
      </w:r>
      <w:r>
        <w:tab/>
        <w:t>Auditor/Inspector Name</w:t>
      </w:r>
    </w:p>
    <w:p w14:paraId="2CEC7C40" w14:textId="77777777" w:rsidR="00B82BC2" w:rsidRDefault="00B82BC2" w:rsidP="00E108ED">
      <w:pPr>
        <w:pStyle w:val="Custom"/>
      </w:pPr>
    </w:p>
    <w:p w14:paraId="2CEC7C41" w14:textId="77777777" w:rsidR="00B82BC2" w:rsidRDefault="00B82BC2" w:rsidP="00E108ED">
      <w:pPr>
        <w:pStyle w:val="Custom"/>
        <w:tabs>
          <w:tab w:val="right" w:leader="underscore" w:pos="10080"/>
        </w:tabs>
        <w:spacing w:after="120"/>
        <w:rPr>
          <w:u w:val="single"/>
        </w:rPr>
      </w:pPr>
      <w:r>
        <w:t xml:space="preserve">WORK ORDER </w:t>
      </w:r>
      <w:r>
        <w:rPr>
          <w:u w:val="single"/>
        </w:rPr>
        <w:tab/>
      </w:r>
      <w:r>
        <w:rPr>
          <w:u w:val="single"/>
        </w:rPr>
        <w:tab/>
      </w:r>
    </w:p>
    <w:p w14:paraId="2CEC7C42" w14:textId="77777777" w:rsidR="00B82BC2" w:rsidRDefault="00B82BC2" w:rsidP="00E108ED">
      <w:pPr>
        <w:pStyle w:val="Custom"/>
        <w:tabs>
          <w:tab w:val="right" w:leader="underscore" w:pos="3240"/>
          <w:tab w:val="right" w:leader="underscore" w:pos="10080"/>
        </w:tabs>
        <w:spacing w:after="60"/>
      </w:pPr>
      <w:r>
        <w:tab/>
      </w:r>
      <w:r>
        <w:tab/>
        <w:t>is hereby authorized to complete a clean and tune as prescribed below.</w:t>
      </w:r>
    </w:p>
    <w:p w14:paraId="2CEC7C43" w14:textId="77777777" w:rsidR="00B82BC2" w:rsidRDefault="00B82BC2" w:rsidP="00E108ED">
      <w:pPr>
        <w:pStyle w:val="Custom"/>
        <w:tabs>
          <w:tab w:val="right" w:leader="underscore" w:pos="3240"/>
          <w:tab w:val="right" w:leader="underscore" w:pos="10080"/>
        </w:tabs>
        <w:spacing w:after="60"/>
      </w:pPr>
    </w:p>
    <w:p w14:paraId="2CEC7C44" w14:textId="77777777" w:rsidR="00B82BC2" w:rsidRDefault="00B82BC2" w:rsidP="00E108ED">
      <w:pPr>
        <w:pStyle w:val="Custom"/>
      </w:pPr>
      <w:r>
        <w:tab/>
        <w:t>Work Order and Procedure for Cleaning and Tuning (Oil) Furnaces</w:t>
      </w:r>
    </w:p>
    <w:p w14:paraId="2CEC7C45" w14:textId="77777777" w:rsidR="00B82BC2" w:rsidRDefault="00B82BC2" w:rsidP="00E108ED">
      <w:pPr>
        <w:pStyle w:val="Custom"/>
        <w:tabs>
          <w:tab w:val="left" w:pos="432"/>
          <w:tab w:val="left" w:pos="720"/>
        </w:tabs>
        <w:ind w:left="720" w:hanging="720"/>
      </w:pPr>
      <w:r>
        <w:t>I.</w:t>
      </w:r>
      <w:r>
        <w:tab/>
        <w:t>CLEAN</w:t>
      </w:r>
    </w:p>
    <w:p w14:paraId="2CEC7C46" w14:textId="77777777" w:rsidR="00B82BC2" w:rsidRDefault="00B82BC2" w:rsidP="00E108ED">
      <w:pPr>
        <w:pStyle w:val="Custom"/>
        <w:tabs>
          <w:tab w:val="left" w:pos="432"/>
          <w:tab w:val="left" w:pos="720"/>
        </w:tabs>
        <w:ind w:left="720" w:hanging="720"/>
        <w:rPr>
          <w:u w:val="single"/>
        </w:rPr>
      </w:pPr>
      <w:r>
        <w:rPr>
          <w:u w:val="single"/>
        </w:rPr>
        <w:t>A.</w:t>
      </w:r>
      <w:r>
        <w:rPr>
          <w:u w:val="single"/>
        </w:rPr>
        <w:tab/>
        <w:t>Combustion Area</w:t>
      </w:r>
    </w:p>
    <w:p w14:paraId="2CEC7C47" w14:textId="77777777" w:rsidR="00B82BC2" w:rsidRDefault="00B14266" w:rsidP="00E108ED">
      <w:pPr>
        <w:pStyle w:val="Custom"/>
        <w:tabs>
          <w:tab w:val="left" w:pos="432"/>
          <w:tab w:val="left" w:pos="720"/>
        </w:tabs>
        <w:ind w:left="720" w:hanging="720"/>
      </w:pPr>
      <w:r>
        <w:fldChar w:fldCharType="begin">
          <w:ffData>
            <w:name w:val="Check1"/>
            <w:enabled/>
            <w:calcOnExit w:val="0"/>
            <w:checkBox>
              <w:sizeAuto/>
              <w:default w:val="0"/>
            </w:checkBox>
          </w:ffData>
        </w:fldChar>
      </w:r>
      <w:r w:rsidR="00B82BC2">
        <w:instrText xml:space="preserve"> FORMCHECKBOX </w:instrText>
      </w:r>
      <w:r w:rsidR="00FC76EF">
        <w:fldChar w:fldCharType="separate"/>
      </w:r>
      <w:r>
        <w:fldChar w:fldCharType="end"/>
      </w:r>
      <w:r w:rsidR="00B82BC2">
        <w:tab/>
        <w:t>1.</w:t>
      </w:r>
      <w:r w:rsidR="00B82BC2">
        <w:tab/>
        <w:t>Brush down all dirt, soot and rust from heat exchanger sections.</w:t>
      </w:r>
    </w:p>
    <w:p w14:paraId="2CEC7C48" w14:textId="77777777" w:rsidR="00B82BC2" w:rsidRDefault="00B14266" w:rsidP="00E108ED">
      <w:pPr>
        <w:pStyle w:val="Custom"/>
        <w:tabs>
          <w:tab w:val="left" w:pos="432"/>
          <w:tab w:val="left" w:pos="720"/>
        </w:tabs>
        <w:ind w:left="720" w:hanging="720"/>
      </w:pPr>
      <w:r>
        <w:fldChar w:fldCharType="begin">
          <w:ffData>
            <w:name w:val="Check2"/>
            <w:enabled/>
            <w:calcOnExit w:val="0"/>
            <w:checkBox>
              <w:sizeAuto/>
              <w:default w:val="0"/>
            </w:checkBox>
          </w:ffData>
        </w:fldChar>
      </w:r>
      <w:r w:rsidR="00B82BC2">
        <w:instrText xml:space="preserve"> FORMCHECKBOX </w:instrText>
      </w:r>
      <w:r w:rsidR="00FC76EF">
        <w:fldChar w:fldCharType="separate"/>
      </w:r>
      <w:r>
        <w:fldChar w:fldCharType="end"/>
      </w:r>
      <w:r w:rsidR="00B82BC2">
        <w:tab/>
        <w:t>2.</w:t>
      </w:r>
      <w:r w:rsidR="00B82BC2">
        <w:tab/>
        <w:t>Brush down and vacuum all flue passageways within the furnace.</w:t>
      </w:r>
    </w:p>
    <w:p w14:paraId="2CEC7C49" w14:textId="77777777" w:rsidR="00B82BC2" w:rsidRDefault="00B14266" w:rsidP="00E108ED">
      <w:pPr>
        <w:pStyle w:val="Custom"/>
        <w:tabs>
          <w:tab w:val="left" w:pos="432"/>
          <w:tab w:val="left" w:pos="720"/>
        </w:tabs>
        <w:ind w:left="720" w:hanging="720"/>
      </w:pPr>
      <w:r>
        <w:fldChar w:fldCharType="begin">
          <w:ffData>
            <w:name w:val="Check3"/>
            <w:enabled/>
            <w:calcOnExit w:val="0"/>
            <w:checkBox>
              <w:sizeAuto/>
              <w:default w:val="0"/>
            </w:checkBox>
          </w:ffData>
        </w:fldChar>
      </w:r>
      <w:r w:rsidR="00B82BC2">
        <w:instrText xml:space="preserve"> FORMCHECKBOX </w:instrText>
      </w:r>
      <w:r w:rsidR="00FC76EF">
        <w:fldChar w:fldCharType="separate"/>
      </w:r>
      <w:r>
        <w:fldChar w:fldCharType="end"/>
      </w:r>
      <w:r w:rsidR="00B82BC2">
        <w:tab/>
        <w:t>3.</w:t>
      </w:r>
      <w:r w:rsidR="00B82BC2">
        <w:tab/>
        <w:t>Remove draw assembly clean and align ignition electrodes..</w:t>
      </w:r>
    </w:p>
    <w:p w14:paraId="2CEC7C4A" w14:textId="77777777" w:rsidR="00B82BC2" w:rsidRDefault="00B14266" w:rsidP="00E108ED">
      <w:pPr>
        <w:pStyle w:val="Custom"/>
        <w:tabs>
          <w:tab w:val="left" w:pos="432"/>
          <w:tab w:val="left" w:pos="720"/>
        </w:tabs>
        <w:ind w:left="720" w:hanging="720"/>
      </w:pPr>
      <w:r>
        <w:fldChar w:fldCharType="begin">
          <w:ffData>
            <w:name w:val="Check4"/>
            <w:enabled/>
            <w:calcOnExit w:val="0"/>
            <w:checkBox>
              <w:sizeAuto/>
              <w:default w:val="0"/>
            </w:checkBox>
          </w:ffData>
        </w:fldChar>
      </w:r>
      <w:r w:rsidR="00B82BC2">
        <w:instrText xml:space="preserve"> FORMCHECKBOX </w:instrText>
      </w:r>
      <w:r w:rsidR="00FC76EF">
        <w:fldChar w:fldCharType="separate"/>
      </w:r>
      <w:r>
        <w:fldChar w:fldCharType="end"/>
      </w:r>
      <w:r w:rsidR="00B82BC2">
        <w:tab/>
        <w:t>4.</w:t>
      </w:r>
      <w:r w:rsidR="00B82BC2">
        <w:tab/>
        <w:t>Clean blast tube and flame head.</w:t>
      </w:r>
    </w:p>
    <w:p w14:paraId="2CEC7C4B" w14:textId="77777777" w:rsidR="00B82BC2" w:rsidRDefault="00B14266" w:rsidP="00E108ED">
      <w:pPr>
        <w:pStyle w:val="Custom"/>
        <w:tabs>
          <w:tab w:val="left" w:pos="432"/>
          <w:tab w:val="left" w:pos="720"/>
        </w:tabs>
        <w:ind w:left="720" w:hanging="720"/>
      </w:pPr>
      <w:r>
        <w:fldChar w:fldCharType="begin">
          <w:ffData>
            <w:name w:val="Check5"/>
            <w:enabled/>
            <w:calcOnExit w:val="0"/>
            <w:checkBox>
              <w:sizeAuto/>
              <w:default w:val="0"/>
            </w:checkBox>
          </w:ffData>
        </w:fldChar>
      </w:r>
      <w:r w:rsidR="00B82BC2">
        <w:instrText xml:space="preserve"> FORMCHECKBOX </w:instrText>
      </w:r>
      <w:r w:rsidR="00FC76EF">
        <w:fldChar w:fldCharType="separate"/>
      </w:r>
      <w:r>
        <w:fldChar w:fldCharType="end"/>
      </w:r>
      <w:r w:rsidR="00B82BC2">
        <w:tab/>
        <w:t>5.</w:t>
      </w:r>
      <w:r w:rsidR="00B82BC2">
        <w:tab/>
        <w:t>Replace nozzle with same size or lower size if derating is possible or desirable.</w:t>
      </w:r>
    </w:p>
    <w:p w14:paraId="2CEC7C4C" w14:textId="77777777" w:rsidR="00B82BC2" w:rsidRDefault="00B14266" w:rsidP="00E108ED">
      <w:pPr>
        <w:pStyle w:val="Custom"/>
        <w:tabs>
          <w:tab w:val="left" w:pos="432"/>
          <w:tab w:val="left" w:pos="720"/>
        </w:tabs>
        <w:ind w:left="720" w:hanging="720"/>
      </w:pPr>
      <w:r>
        <w:fldChar w:fldCharType="begin">
          <w:ffData>
            <w:name w:val="Check6"/>
            <w:enabled/>
            <w:calcOnExit w:val="0"/>
            <w:checkBox>
              <w:sizeAuto/>
              <w:default w:val="0"/>
            </w:checkBox>
          </w:ffData>
        </w:fldChar>
      </w:r>
      <w:r w:rsidR="00B82BC2">
        <w:instrText xml:space="preserve"> FORMCHECKBOX </w:instrText>
      </w:r>
      <w:r w:rsidR="00FC76EF">
        <w:fldChar w:fldCharType="separate"/>
      </w:r>
      <w:r>
        <w:fldChar w:fldCharType="end"/>
      </w:r>
      <w:r w:rsidR="00B82BC2">
        <w:tab/>
        <w:t>6.</w:t>
      </w:r>
      <w:r w:rsidR="00B82BC2">
        <w:tab/>
        <w:t>Brush down and vacuum remainder of combustion chamber so that it is free of dirt, soot and loose rust.</w:t>
      </w:r>
    </w:p>
    <w:p w14:paraId="2CEC7C4D" w14:textId="77777777" w:rsidR="00B82BC2" w:rsidRDefault="00B14266" w:rsidP="00E108ED">
      <w:pPr>
        <w:pStyle w:val="Custom"/>
        <w:tabs>
          <w:tab w:val="left" w:pos="432"/>
          <w:tab w:val="left" w:pos="720"/>
        </w:tabs>
        <w:ind w:left="720" w:hanging="720"/>
      </w:pPr>
      <w:r>
        <w:fldChar w:fldCharType="begin">
          <w:ffData>
            <w:name w:val="Check25"/>
            <w:enabled/>
            <w:calcOnExit w:val="0"/>
            <w:checkBox>
              <w:sizeAuto/>
              <w:default w:val="0"/>
            </w:checkBox>
          </w:ffData>
        </w:fldChar>
      </w:r>
      <w:r w:rsidR="00B82BC2">
        <w:instrText xml:space="preserve"> FORMCHECKBOX </w:instrText>
      </w:r>
      <w:r w:rsidR="00FC76EF">
        <w:fldChar w:fldCharType="separate"/>
      </w:r>
      <w:r>
        <w:fldChar w:fldCharType="end"/>
      </w:r>
      <w:r w:rsidR="00B82BC2">
        <w:tab/>
        <w:t>7.</w:t>
      </w:r>
      <w:r w:rsidR="00B82BC2">
        <w:tab/>
        <w:t>Replace oil line filter cartridge.</w:t>
      </w:r>
    </w:p>
    <w:p w14:paraId="2CEC7C4E" w14:textId="77777777" w:rsidR="00B82BC2" w:rsidRDefault="00B82BC2" w:rsidP="00E108ED">
      <w:pPr>
        <w:pStyle w:val="Custom"/>
        <w:tabs>
          <w:tab w:val="left" w:pos="432"/>
          <w:tab w:val="left" w:pos="720"/>
        </w:tabs>
        <w:ind w:left="720" w:hanging="720"/>
      </w:pPr>
      <w:r>
        <w:rPr>
          <w:u w:val="single"/>
        </w:rPr>
        <w:t>B.</w:t>
      </w:r>
      <w:r>
        <w:rPr>
          <w:u w:val="single"/>
        </w:rPr>
        <w:tab/>
        <w:t>Flue</w:t>
      </w:r>
    </w:p>
    <w:p w14:paraId="2CEC7C4F" w14:textId="77777777" w:rsidR="00B82BC2" w:rsidRDefault="00B14266" w:rsidP="00E108ED">
      <w:pPr>
        <w:pStyle w:val="Custom"/>
        <w:tabs>
          <w:tab w:val="left" w:pos="432"/>
          <w:tab w:val="left" w:pos="720"/>
        </w:tabs>
        <w:ind w:left="720" w:hanging="720"/>
      </w:pPr>
      <w:r>
        <w:fldChar w:fldCharType="begin">
          <w:ffData>
            <w:name w:val="Check7"/>
            <w:enabled/>
            <w:calcOnExit w:val="0"/>
            <w:checkBox>
              <w:sizeAuto/>
              <w:default w:val="0"/>
            </w:checkBox>
          </w:ffData>
        </w:fldChar>
      </w:r>
      <w:r w:rsidR="00B82BC2">
        <w:instrText xml:space="preserve"> FORMCHECKBOX </w:instrText>
      </w:r>
      <w:r w:rsidR="00FC76EF">
        <w:fldChar w:fldCharType="separate"/>
      </w:r>
      <w:r>
        <w:fldChar w:fldCharType="end"/>
      </w:r>
      <w:r w:rsidR="00B82BC2">
        <w:tab/>
        <w:t>1.</w:t>
      </w:r>
      <w:r w:rsidR="00B82BC2">
        <w:tab/>
        <w:t>Inspect flue pipe from furnace to chimney for rust, weak spots and leaks.</w:t>
      </w:r>
    </w:p>
    <w:p w14:paraId="2CEC7C50" w14:textId="77777777" w:rsidR="00B82BC2" w:rsidRDefault="00B14266" w:rsidP="00E108ED">
      <w:pPr>
        <w:pStyle w:val="Custom"/>
        <w:tabs>
          <w:tab w:val="left" w:pos="432"/>
          <w:tab w:val="left" w:pos="720"/>
        </w:tabs>
        <w:ind w:left="720" w:hanging="720"/>
      </w:pPr>
      <w:r>
        <w:fldChar w:fldCharType="begin">
          <w:ffData>
            <w:name w:val="Check8"/>
            <w:enabled/>
            <w:calcOnExit w:val="0"/>
            <w:checkBox>
              <w:sizeAuto/>
              <w:default w:val="0"/>
            </w:checkBox>
          </w:ffData>
        </w:fldChar>
      </w:r>
      <w:r w:rsidR="00B82BC2">
        <w:instrText xml:space="preserve"> FORMCHECKBOX </w:instrText>
      </w:r>
      <w:r w:rsidR="00FC76EF">
        <w:fldChar w:fldCharType="separate"/>
      </w:r>
      <w:r>
        <w:fldChar w:fldCharType="end"/>
      </w:r>
      <w:r w:rsidR="00B82BC2">
        <w:tab/>
        <w:t>2.</w:t>
      </w:r>
      <w:r w:rsidR="00B82BC2">
        <w:tab/>
        <w:t>Clean and vacuum flue pipe and reinstall in a secure manner.</w:t>
      </w:r>
    </w:p>
    <w:p w14:paraId="2CEC7C51" w14:textId="77777777" w:rsidR="00B82BC2" w:rsidRDefault="00B14266" w:rsidP="00E108ED">
      <w:pPr>
        <w:pStyle w:val="Custom"/>
        <w:tabs>
          <w:tab w:val="left" w:pos="432"/>
          <w:tab w:val="left" w:pos="720"/>
        </w:tabs>
        <w:ind w:left="720" w:hanging="720"/>
      </w:pPr>
      <w:r>
        <w:fldChar w:fldCharType="begin">
          <w:ffData>
            <w:name w:val="Check26"/>
            <w:enabled/>
            <w:calcOnExit w:val="0"/>
            <w:checkBox>
              <w:sizeAuto/>
              <w:default w:val="0"/>
            </w:checkBox>
          </w:ffData>
        </w:fldChar>
      </w:r>
      <w:r w:rsidR="00B82BC2">
        <w:instrText xml:space="preserve"> FORMCHECKBOX </w:instrText>
      </w:r>
      <w:r w:rsidR="00FC76EF">
        <w:fldChar w:fldCharType="separate"/>
      </w:r>
      <w:r>
        <w:fldChar w:fldCharType="end"/>
      </w:r>
      <w:r w:rsidR="00B82BC2">
        <w:tab/>
        <w:t>3.</w:t>
      </w:r>
      <w:r w:rsidR="00B82BC2">
        <w:tab/>
        <w:t>Clean and check barometric damper for proper operation.</w:t>
      </w:r>
    </w:p>
    <w:p w14:paraId="2CEC7C52" w14:textId="77777777" w:rsidR="00B82BC2" w:rsidRDefault="00B82BC2" w:rsidP="00E108ED">
      <w:pPr>
        <w:pStyle w:val="Custom"/>
        <w:tabs>
          <w:tab w:val="left" w:pos="432"/>
          <w:tab w:val="left" w:pos="720"/>
        </w:tabs>
        <w:ind w:left="720" w:hanging="720"/>
      </w:pPr>
      <w:r>
        <w:rPr>
          <w:u w:val="single"/>
        </w:rPr>
        <w:t>C.</w:t>
      </w:r>
      <w:r>
        <w:rPr>
          <w:u w:val="single"/>
        </w:rPr>
        <w:tab/>
        <w:t>Air Handling</w:t>
      </w:r>
    </w:p>
    <w:p w14:paraId="2CEC7C53" w14:textId="77777777" w:rsidR="00B82BC2" w:rsidRDefault="00B14266" w:rsidP="00E108ED">
      <w:pPr>
        <w:pStyle w:val="Custom"/>
        <w:tabs>
          <w:tab w:val="left" w:pos="432"/>
          <w:tab w:val="left" w:pos="720"/>
        </w:tabs>
        <w:ind w:left="720" w:hanging="720"/>
      </w:pPr>
      <w:r>
        <w:fldChar w:fldCharType="begin">
          <w:ffData>
            <w:name w:val="Check9"/>
            <w:enabled/>
            <w:calcOnExit w:val="0"/>
            <w:checkBox>
              <w:sizeAuto/>
              <w:default w:val="0"/>
            </w:checkBox>
          </w:ffData>
        </w:fldChar>
      </w:r>
      <w:r w:rsidR="00B82BC2">
        <w:instrText xml:space="preserve"> FORMCHECKBOX </w:instrText>
      </w:r>
      <w:r w:rsidR="00FC76EF">
        <w:fldChar w:fldCharType="separate"/>
      </w:r>
      <w:r>
        <w:fldChar w:fldCharType="end"/>
      </w:r>
      <w:r w:rsidR="00B82BC2">
        <w:tab/>
        <w:t>1.</w:t>
      </w:r>
      <w:r w:rsidR="00B82BC2">
        <w:tab/>
        <w:t>Clean and vacuum heat exchanger if accessible.</w:t>
      </w:r>
    </w:p>
    <w:p w14:paraId="2CEC7C54" w14:textId="77777777" w:rsidR="00B82BC2" w:rsidRDefault="00B14266" w:rsidP="00E108ED">
      <w:pPr>
        <w:pStyle w:val="Custom"/>
        <w:tabs>
          <w:tab w:val="left" w:pos="432"/>
          <w:tab w:val="left" w:pos="720"/>
        </w:tabs>
        <w:ind w:left="720" w:hanging="720"/>
      </w:pPr>
      <w:r>
        <w:fldChar w:fldCharType="begin">
          <w:ffData>
            <w:name w:val="Check10"/>
            <w:enabled/>
            <w:calcOnExit w:val="0"/>
            <w:checkBox>
              <w:sizeAuto/>
              <w:default w:val="0"/>
            </w:checkBox>
          </w:ffData>
        </w:fldChar>
      </w:r>
      <w:r w:rsidR="00B82BC2">
        <w:instrText xml:space="preserve"> FORMCHECKBOX </w:instrText>
      </w:r>
      <w:r w:rsidR="00FC76EF">
        <w:fldChar w:fldCharType="separate"/>
      </w:r>
      <w:r>
        <w:fldChar w:fldCharType="end"/>
      </w:r>
      <w:r w:rsidR="00B82BC2">
        <w:tab/>
        <w:t>2.</w:t>
      </w:r>
      <w:r w:rsidR="00B82BC2">
        <w:tab/>
        <w:t>Clean and vacuum blower, return cabinet, and filter rack so that they are free of dirt, grease, and any foreign matter.</w:t>
      </w:r>
    </w:p>
    <w:p w14:paraId="2CEC7C55" w14:textId="77777777" w:rsidR="00B82BC2" w:rsidRDefault="00B14266" w:rsidP="00E108ED">
      <w:pPr>
        <w:pStyle w:val="Custom"/>
        <w:tabs>
          <w:tab w:val="left" w:pos="432"/>
          <w:tab w:val="left" w:pos="720"/>
        </w:tabs>
        <w:ind w:left="720" w:hanging="720"/>
      </w:pPr>
      <w:r>
        <w:fldChar w:fldCharType="begin">
          <w:ffData>
            <w:name w:val="Check11"/>
            <w:enabled/>
            <w:calcOnExit w:val="0"/>
            <w:checkBox>
              <w:sizeAuto/>
              <w:default w:val="0"/>
            </w:checkBox>
          </w:ffData>
        </w:fldChar>
      </w:r>
      <w:r w:rsidR="00B82BC2">
        <w:instrText xml:space="preserve"> FORMCHECKBOX </w:instrText>
      </w:r>
      <w:r w:rsidR="00FC76EF">
        <w:fldChar w:fldCharType="separate"/>
      </w:r>
      <w:r>
        <w:fldChar w:fldCharType="end"/>
      </w:r>
      <w:r w:rsidR="00B82BC2">
        <w:tab/>
        <w:t>3.</w:t>
      </w:r>
      <w:r w:rsidR="00B82BC2">
        <w:tab/>
        <w:t>Clean and vacuum all supply and return registers and immediate duct openings.</w:t>
      </w:r>
    </w:p>
    <w:p w14:paraId="2CEC7C56" w14:textId="77777777" w:rsidR="00B82BC2" w:rsidRDefault="00B14266" w:rsidP="00E108ED">
      <w:pPr>
        <w:pStyle w:val="Custom"/>
        <w:tabs>
          <w:tab w:val="left" w:pos="432"/>
          <w:tab w:val="left" w:pos="720"/>
        </w:tabs>
        <w:ind w:left="720" w:hanging="720"/>
      </w:pPr>
      <w:r>
        <w:fldChar w:fldCharType="begin">
          <w:ffData>
            <w:name w:val="Check12"/>
            <w:enabled/>
            <w:calcOnExit w:val="0"/>
            <w:checkBox>
              <w:sizeAuto/>
              <w:default w:val="0"/>
            </w:checkBox>
          </w:ffData>
        </w:fldChar>
      </w:r>
      <w:r w:rsidR="00B82BC2">
        <w:instrText xml:space="preserve"> FORMCHECKBOX </w:instrText>
      </w:r>
      <w:r w:rsidR="00FC76EF">
        <w:fldChar w:fldCharType="separate"/>
      </w:r>
      <w:r>
        <w:fldChar w:fldCharType="end"/>
      </w:r>
      <w:r w:rsidR="00B82BC2">
        <w:tab/>
        <w:t>4.</w:t>
      </w:r>
      <w:r w:rsidR="00B82BC2">
        <w:tab/>
        <w:t>Inspect filter.  If permanent type, clean as per manufacturer’s recommendations.  If disposable type, replace with a new filter.</w:t>
      </w:r>
    </w:p>
    <w:p w14:paraId="2CEC7C57" w14:textId="77777777" w:rsidR="00B82BC2" w:rsidRDefault="00B82BC2" w:rsidP="00E108ED">
      <w:pPr>
        <w:pStyle w:val="Custom"/>
      </w:pPr>
    </w:p>
    <w:p w14:paraId="2CEC7C58" w14:textId="77777777" w:rsidR="00B82BC2" w:rsidRDefault="00B82BC2" w:rsidP="00E108ED">
      <w:pPr>
        <w:pStyle w:val="Custom"/>
        <w:tabs>
          <w:tab w:val="right" w:leader="underscore" w:pos="10080"/>
        </w:tabs>
        <w:rPr>
          <w:u w:val="single"/>
        </w:rPr>
      </w:pPr>
      <w:r>
        <w:t xml:space="preserve">COMMENTS:  </w:t>
      </w:r>
      <w:r>
        <w:rPr>
          <w:u w:val="single"/>
        </w:rPr>
        <w:tab/>
      </w:r>
    </w:p>
    <w:p w14:paraId="2CEC7C59" w14:textId="77777777" w:rsidR="00B82BC2" w:rsidRDefault="00B82BC2" w:rsidP="00E108ED">
      <w:pPr>
        <w:pStyle w:val="Custom"/>
        <w:tabs>
          <w:tab w:val="right" w:leader="underscore" w:pos="10080"/>
        </w:tabs>
        <w:rPr>
          <w:u w:val="single"/>
        </w:rPr>
      </w:pPr>
      <w:r>
        <w:rPr>
          <w:u w:val="single"/>
        </w:rPr>
        <w:tab/>
      </w:r>
      <w:r>
        <w:rPr>
          <w:u w:val="single"/>
        </w:rPr>
        <w:tab/>
      </w:r>
      <w:r>
        <w:rPr>
          <w:u w:val="single"/>
        </w:rPr>
        <w:tab/>
      </w:r>
    </w:p>
    <w:p w14:paraId="2CEC7C5A" w14:textId="77777777" w:rsidR="00B82BC2" w:rsidRDefault="00B82BC2" w:rsidP="00E108ED">
      <w:pPr>
        <w:pStyle w:val="Custom"/>
        <w:tabs>
          <w:tab w:val="right" w:leader="underscore" w:pos="10080"/>
        </w:tabs>
        <w:rPr>
          <w:u w:val="single"/>
        </w:rPr>
      </w:pPr>
      <w:r>
        <w:rPr>
          <w:u w:val="single"/>
        </w:rPr>
        <w:tab/>
      </w:r>
      <w:r>
        <w:rPr>
          <w:u w:val="single"/>
        </w:rPr>
        <w:tab/>
      </w:r>
      <w:r>
        <w:rPr>
          <w:u w:val="single"/>
        </w:rPr>
        <w:tab/>
      </w:r>
    </w:p>
    <w:p w14:paraId="2CEC7C5B" w14:textId="77777777" w:rsidR="00B82BC2" w:rsidRDefault="00B82BC2" w:rsidP="00E108ED">
      <w:pPr>
        <w:pStyle w:val="Custom"/>
        <w:tabs>
          <w:tab w:val="right" w:leader="underscore" w:pos="10080"/>
        </w:tabs>
      </w:pPr>
      <w:r>
        <w:rPr>
          <w:u w:val="single"/>
        </w:rPr>
        <w:tab/>
      </w:r>
      <w:r>
        <w:rPr>
          <w:u w:val="single"/>
        </w:rPr>
        <w:tab/>
      </w:r>
      <w:r>
        <w:rPr>
          <w:u w:val="single"/>
        </w:rPr>
        <w:tab/>
      </w:r>
    </w:p>
    <w:p w14:paraId="2CEC7C5C" w14:textId="77777777" w:rsidR="00B82BC2" w:rsidRDefault="00B82BC2" w:rsidP="00E108ED">
      <w:pPr>
        <w:pStyle w:val="Custom"/>
      </w:pPr>
    </w:p>
    <w:p w14:paraId="2CEC7C5D" w14:textId="77777777" w:rsidR="00B82BC2" w:rsidRDefault="00B82BC2" w:rsidP="00E108ED">
      <w:pPr>
        <w:pStyle w:val="Custom"/>
      </w:pPr>
      <w:r>
        <w:t>II.</w:t>
      </w:r>
      <w:r>
        <w:tab/>
        <w:t>TUNE</w:t>
      </w:r>
    </w:p>
    <w:p w14:paraId="2CEC7C5E" w14:textId="77777777" w:rsidR="00B82BC2" w:rsidRDefault="00B82BC2" w:rsidP="00E108ED">
      <w:pPr>
        <w:pStyle w:val="Custom"/>
        <w:tabs>
          <w:tab w:val="left" w:pos="432"/>
          <w:tab w:val="left" w:pos="720"/>
        </w:tabs>
        <w:ind w:left="720" w:hanging="720"/>
      </w:pPr>
      <w:r>
        <w:rPr>
          <w:u w:val="single"/>
        </w:rPr>
        <w:t>A.</w:t>
      </w:r>
      <w:r>
        <w:rPr>
          <w:u w:val="single"/>
        </w:rPr>
        <w:tab/>
        <w:t>Combustion</w:t>
      </w:r>
    </w:p>
    <w:p w14:paraId="2CEC7C5F" w14:textId="77777777" w:rsidR="00B82BC2" w:rsidRDefault="00B14266" w:rsidP="00E108ED">
      <w:pPr>
        <w:pStyle w:val="Custom"/>
        <w:tabs>
          <w:tab w:val="left" w:pos="432"/>
          <w:tab w:val="left" w:pos="720"/>
        </w:tabs>
        <w:ind w:left="720" w:hanging="720"/>
      </w:pPr>
      <w:r>
        <w:fldChar w:fldCharType="begin">
          <w:ffData>
            <w:name w:val="Check13"/>
            <w:enabled/>
            <w:calcOnExit w:val="0"/>
            <w:checkBox>
              <w:sizeAuto/>
              <w:default w:val="0"/>
            </w:checkBox>
          </w:ffData>
        </w:fldChar>
      </w:r>
      <w:r w:rsidR="00B82BC2">
        <w:instrText xml:space="preserve"> FORMCHECKBOX </w:instrText>
      </w:r>
      <w:r w:rsidR="00FC76EF">
        <w:fldChar w:fldCharType="separate"/>
      </w:r>
      <w:r>
        <w:fldChar w:fldCharType="end"/>
      </w:r>
      <w:r w:rsidR="00B82BC2">
        <w:tab/>
        <w:t>1.</w:t>
      </w:r>
      <w:r w:rsidR="00B82BC2">
        <w:tab/>
        <w:t>Seal all joints, cracks and openings that would allow air to infiltrate into the combustion area of the furnace.</w:t>
      </w:r>
    </w:p>
    <w:p w14:paraId="2CEC7C60" w14:textId="77777777" w:rsidR="00B82BC2" w:rsidRDefault="00B14266" w:rsidP="00E108ED">
      <w:pPr>
        <w:pStyle w:val="Custom"/>
        <w:tabs>
          <w:tab w:val="left" w:pos="432"/>
          <w:tab w:val="left" w:pos="720"/>
        </w:tabs>
        <w:ind w:left="720" w:hanging="720"/>
      </w:pPr>
      <w:r>
        <w:fldChar w:fldCharType="begin">
          <w:ffData>
            <w:name w:val="Check14"/>
            <w:enabled/>
            <w:calcOnExit w:val="0"/>
            <w:checkBox>
              <w:sizeAuto/>
              <w:default w:val="0"/>
            </w:checkBox>
          </w:ffData>
        </w:fldChar>
      </w:r>
      <w:r w:rsidR="00B82BC2">
        <w:instrText xml:space="preserve"> FORMCHECKBOX </w:instrText>
      </w:r>
      <w:r w:rsidR="00FC76EF">
        <w:fldChar w:fldCharType="separate"/>
      </w:r>
      <w:r>
        <w:fldChar w:fldCharType="end"/>
      </w:r>
      <w:r w:rsidR="00B82BC2">
        <w:tab/>
        <w:t>2.</w:t>
      </w:r>
      <w:r w:rsidR="00B82BC2">
        <w:tab/>
        <w:t>Adjust barometric damper so that a reading of .02-.09” W.C. at the breech is obtained.</w:t>
      </w:r>
    </w:p>
    <w:p w14:paraId="2CEC7C61" w14:textId="77777777" w:rsidR="00B82BC2" w:rsidRDefault="00B14266" w:rsidP="00E108ED">
      <w:pPr>
        <w:pStyle w:val="Custom"/>
        <w:tabs>
          <w:tab w:val="left" w:pos="432"/>
          <w:tab w:val="left" w:pos="720"/>
        </w:tabs>
        <w:ind w:left="720" w:hanging="720"/>
      </w:pPr>
      <w:r>
        <w:fldChar w:fldCharType="begin">
          <w:ffData>
            <w:name w:val="Check15"/>
            <w:enabled/>
            <w:calcOnExit w:val="0"/>
            <w:checkBox>
              <w:sizeAuto/>
              <w:default w:val="0"/>
            </w:checkBox>
          </w:ffData>
        </w:fldChar>
      </w:r>
      <w:r w:rsidR="00B82BC2">
        <w:instrText xml:space="preserve"> FORMCHECKBOX </w:instrText>
      </w:r>
      <w:r w:rsidR="00FC76EF">
        <w:fldChar w:fldCharType="separate"/>
      </w:r>
      <w:r>
        <w:fldChar w:fldCharType="end"/>
      </w:r>
      <w:r w:rsidR="00B82BC2">
        <w:tab/>
        <w:t>3.</w:t>
      </w:r>
      <w:r w:rsidR="00B82BC2">
        <w:tab/>
        <w:t>Adjust primary air shutter to obtain highest CO2 the flue (before barometric damper) with a smoke of 0 to 2 while still maintaining a steady flame.  (0-1 on the flame retention burners)</w:t>
      </w:r>
    </w:p>
    <w:p w14:paraId="2CEC7C62" w14:textId="77777777" w:rsidR="00B82BC2" w:rsidRDefault="00B14266" w:rsidP="00E108ED">
      <w:pPr>
        <w:pStyle w:val="Custom"/>
        <w:tabs>
          <w:tab w:val="left" w:pos="432"/>
          <w:tab w:val="left" w:pos="720"/>
        </w:tabs>
        <w:ind w:left="720" w:hanging="720"/>
      </w:pPr>
      <w:r>
        <w:fldChar w:fldCharType="begin">
          <w:ffData>
            <w:name w:val="Check18"/>
            <w:enabled/>
            <w:calcOnExit w:val="0"/>
            <w:checkBox>
              <w:sizeAuto/>
              <w:default w:val="0"/>
            </w:checkBox>
          </w:ffData>
        </w:fldChar>
      </w:r>
      <w:r w:rsidR="00B82BC2">
        <w:instrText xml:space="preserve"> FORMCHECKBOX </w:instrText>
      </w:r>
      <w:r w:rsidR="00FC76EF">
        <w:fldChar w:fldCharType="separate"/>
      </w:r>
      <w:r>
        <w:fldChar w:fldCharType="end"/>
      </w:r>
      <w:r w:rsidR="00B82BC2">
        <w:tab/>
        <w:t>4.</w:t>
      </w:r>
      <w:r w:rsidR="00B82BC2">
        <w:tab/>
        <w:t>Measure amperage of primary control and set thermostat heat anticipator to match.</w:t>
      </w:r>
    </w:p>
    <w:p w14:paraId="2CEC7C63" w14:textId="77777777" w:rsidR="00B82BC2" w:rsidRDefault="00B14266" w:rsidP="00E108ED">
      <w:pPr>
        <w:pStyle w:val="Custom"/>
        <w:tabs>
          <w:tab w:val="left" w:pos="432"/>
          <w:tab w:val="left" w:pos="720"/>
        </w:tabs>
        <w:ind w:left="720" w:hanging="720"/>
      </w:pPr>
      <w:r>
        <w:fldChar w:fldCharType="begin">
          <w:ffData>
            <w:name w:val="Check19"/>
            <w:enabled/>
            <w:calcOnExit w:val="0"/>
            <w:checkBox>
              <w:sizeAuto/>
              <w:default w:val="0"/>
            </w:checkBox>
          </w:ffData>
        </w:fldChar>
      </w:r>
      <w:r w:rsidR="00B82BC2">
        <w:instrText xml:space="preserve"> FORMCHECKBOX </w:instrText>
      </w:r>
      <w:r w:rsidR="00FC76EF">
        <w:fldChar w:fldCharType="separate"/>
      </w:r>
      <w:r>
        <w:fldChar w:fldCharType="end"/>
      </w:r>
      <w:r w:rsidR="00B82BC2">
        <w:tab/>
        <w:t>5.</w:t>
      </w:r>
      <w:r w:rsidR="00B82BC2">
        <w:tab/>
        <w:t>Calibrate thermostat thermometer to within 1 degree at 72 degree setting.</w:t>
      </w:r>
    </w:p>
    <w:p w14:paraId="2CEC7C64" w14:textId="77777777" w:rsidR="00B82BC2" w:rsidRDefault="00B82BC2" w:rsidP="00E108ED">
      <w:pPr>
        <w:pStyle w:val="Custom"/>
        <w:tabs>
          <w:tab w:val="left" w:pos="432"/>
          <w:tab w:val="left" w:pos="720"/>
        </w:tabs>
        <w:ind w:left="720" w:hanging="720"/>
      </w:pPr>
      <w:r>
        <w:rPr>
          <w:u w:val="single"/>
        </w:rPr>
        <w:t>B.</w:t>
      </w:r>
      <w:r>
        <w:rPr>
          <w:u w:val="single"/>
        </w:rPr>
        <w:tab/>
        <w:t>Air Handling</w:t>
      </w:r>
    </w:p>
    <w:p w14:paraId="2CEC7C65" w14:textId="77777777" w:rsidR="00B82BC2" w:rsidRDefault="00B14266" w:rsidP="00E108ED">
      <w:pPr>
        <w:pStyle w:val="Custom"/>
        <w:tabs>
          <w:tab w:val="left" w:pos="432"/>
          <w:tab w:val="left" w:pos="720"/>
        </w:tabs>
        <w:ind w:left="720" w:hanging="720"/>
      </w:pPr>
      <w:r>
        <w:fldChar w:fldCharType="begin">
          <w:ffData>
            <w:name w:val="Check20"/>
            <w:enabled/>
            <w:calcOnExit w:val="0"/>
            <w:checkBox>
              <w:sizeAuto/>
              <w:default w:val="0"/>
            </w:checkBox>
          </w:ffData>
        </w:fldChar>
      </w:r>
      <w:r w:rsidR="00B82BC2">
        <w:instrText xml:space="preserve"> FORMCHECKBOX </w:instrText>
      </w:r>
      <w:r w:rsidR="00FC76EF">
        <w:fldChar w:fldCharType="separate"/>
      </w:r>
      <w:r>
        <w:fldChar w:fldCharType="end"/>
      </w:r>
      <w:r w:rsidR="00B82BC2">
        <w:tab/>
        <w:t>1.</w:t>
      </w:r>
      <w:r w:rsidR="00B82BC2">
        <w:tab/>
        <w:t>Check blower and motor bearings.  Lubricate as needed.</w:t>
      </w:r>
    </w:p>
    <w:p w14:paraId="2CEC7C66" w14:textId="77777777" w:rsidR="00B82BC2" w:rsidRDefault="00B14266" w:rsidP="00E108ED">
      <w:pPr>
        <w:pStyle w:val="Custom"/>
        <w:tabs>
          <w:tab w:val="left" w:pos="432"/>
          <w:tab w:val="left" w:pos="720"/>
        </w:tabs>
        <w:ind w:left="720" w:hanging="720"/>
      </w:pPr>
      <w:r>
        <w:fldChar w:fldCharType="begin">
          <w:ffData>
            <w:name w:val="Check21"/>
            <w:enabled/>
            <w:calcOnExit w:val="0"/>
            <w:checkBox>
              <w:sizeAuto/>
              <w:default w:val="0"/>
            </w:checkBox>
          </w:ffData>
        </w:fldChar>
      </w:r>
      <w:r w:rsidR="00B82BC2">
        <w:instrText xml:space="preserve"> FORMCHECKBOX </w:instrText>
      </w:r>
      <w:r w:rsidR="00FC76EF">
        <w:fldChar w:fldCharType="separate"/>
      </w:r>
      <w:r>
        <w:fldChar w:fldCharType="end"/>
      </w:r>
      <w:r w:rsidR="00B82BC2">
        <w:tab/>
        <w:t>2.</w:t>
      </w:r>
      <w:r w:rsidR="00B82BC2">
        <w:tab/>
        <w:t>Check belt condition (replace if cracked or worn) and adjust for proper tension.</w:t>
      </w:r>
    </w:p>
    <w:p w14:paraId="2CEC7C67" w14:textId="77777777" w:rsidR="00B82BC2" w:rsidRDefault="00B14266" w:rsidP="00E108ED">
      <w:pPr>
        <w:pStyle w:val="Custom"/>
        <w:tabs>
          <w:tab w:val="left" w:pos="432"/>
          <w:tab w:val="left" w:pos="720"/>
        </w:tabs>
        <w:ind w:left="720" w:hanging="720"/>
      </w:pPr>
      <w:r>
        <w:fldChar w:fldCharType="begin">
          <w:ffData>
            <w:name w:val="Check22"/>
            <w:enabled/>
            <w:calcOnExit w:val="0"/>
            <w:checkBox>
              <w:sizeAuto/>
              <w:default w:val="0"/>
            </w:checkBox>
          </w:ffData>
        </w:fldChar>
      </w:r>
      <w:r w:rsidR="00B82BC2">
        <w:instrText xml:space="preserve"> FORMCHECKBOX </w:instrText>
      </w:r>
      <w:r w:rsidR="00FC76EF">
        <w:fldChar w:fldCharType="separate"/>
      </w:r>
      <w:r>
        <w:fldChar w:fldCharType="end"/>
      </w:r>
      <w:r w:rsidR="00B82BC2">
        <w:tab/>
        <w:t>3.</w:t>
      </w:r>
      <w:r w:rsidR="00B82BC2">
        <w:tab/>
        <w:t>If stack temperature is above 550 degrees, increase blower speed to deliver more heat and lower stack temperature.  NOTE:  Stack temperatures should not be below 350 degrees net.  If so, decrease blower speed slightly (NOTE:  This may not work on all furnaces) or adjust blower to obtain greatest rise at the supply plenum.</w:t>
      </w:r>
    </w:p>
    <w:p w14:paraId="2CEC7C68" w14:textId="77777777" w:rsidR="00B82BC2" w:rsidRDefault="00B14266" w:rsidP="00E108ED">
      <w:pPr>
        <w:pStyle w:val="Custom"/>
        <w:tabs>
          <w:tab w:val="left" w:pos="432"/>
          <w:tab w:val="left" w:pos="720"/>
        </w:tabs>
        <w:ind w:left="720" w:hanging="720"/>
      </w:pPr>
      <w:r>
        <w:fldChar w:fldCharType="begin">
          <w:ffData>
            <w:name w:val="Check23"/>
            <w:enabled/>
            <w:calcOnExit w:val="0"/>
            <w:checkBox>
              <w:sizeAuto/>
              <w:default w:val="0"/>
            </w:checkBox>
          </w:ffData>
        </w:fldChar>
      </w:r>
      <w:r w:rsidR="00B82BC2">
        <w:instrText xml:space="preserve"> FORMCHECKBOX </w:instrText>
      </w:r>
      <w:r w:rsidR="00FC76EF">
        <w:fldChar w:fldCharType="separate"/>
      </w:r>
      <w:r>
        <w:fldChar w:fldCharType="end"/>
      </w:r>
      <w:r w:rsidR="00B82BC2">
        <w:tab/>
        <w:t>4.</w:t>
      </w:r>
      <w:r w:rsidR="00B82BC2">
        <w:tab/>
        <w:t>Set fan switch (if possible) so that blower comes on at 120 degrees and goes off at 100 degrees.  Set limit at no higher than 240 degrees if limit is adjustable.</w:t>
      </w:r>
    </w:p>
    <w:p w14:paraId="2CEC7C69" w14:textId="77777777" w:rsidR="00B82BC2" w:rsidRDefault="00B14266" w:rsidP="00E108ED">
      <w:pPr>
        <w:pStyle w:val="Custom"/>
        <w:tabs>
          <w:tab w:val="left" w:pos="432"/>
          <w:tab w:val="left" w:pos="720"/>
        </w:tabs>
        <w:ind w:left="720" w:hanging="720"/>
      </w:pPr>
      <w:r>
        <w:fldChar w:fldCharType="begin">
          <w:ffData>
            <w:name w:val="Check27"/>
            <w:enabled/>
            <w:calcOnExit w:val="0"/>
            <w:checkBox>
              <w:sizeAuto/>
              <w:default w:val="0"/>
            </w:checkBox>
          </w:ffData>
        </w:fldChar>
      </w:r>
      <w:r w:rsidR="00B82BC2">
        <w:instrText xml:space="preserve"> FORMCHECKBOX </w:instrText>
      </w:r>
      <w:r w:rsidR="00FC76EF">
        <w:fldChar w:fldCharType="separate"/>
      </w:r>
      <w:r>
        <w:fldChar w:fldCharType="end"/>
      </w:r>
      <w:r w:rsidR="00B82BC2">
        <w:tab/>
        <w:t>5.</w:t>
      </w:r>
      <w:r w:rsidR="00B82BC2">
        <w:tab/>
        <w:t>Test fan and limit control for proper operation.</w:t>
      </w:r>
    </w:p>
    <w:p w14:paraId="2CEC7C6A" w14:textId="77777777" w:rsidR="00B82BC2" w:rsidRDefault="00B14266" w:rsidP="00E108ED">
      <w:pPr>
        <w:pStyle w:val="Custom"/>
        <w:tabs>
          <w:tab w:val="left" w:pos="432"/>
          <w:tab w:val="left" w:pos="720"/>
        </w:tabs>
        <w:ind w:left="720" w:hanging="720"/>
      </w:pPr>
      <w:r>
        <w:fldChar w:fldCharType="begin">
          <w:ffData>
            <w:name w:val="Check28"/>
            <w:enabled/>
            <w:calcOnExit w:val="0"/>
            <w:checkBox>
              <w:sizeAuto/>
              <w:default w:val="0"/>
            </w:checkBox>
          </w:ffData>
        </w:fldChar>
      </w:r>
      <w:r w:rsidR="00B82BC2">
        <w:instrText xml:space="preserve"> FORMCHECKBOX </w:instrText>
      </w:r>
      <w:r w:rsidR="00FC76EF">
        <w:fldChar w:fldCharType="separate"/>
      </w:r>
      <w:r>
        <w:fldChar w:fldCharType="end"/>
      </w:r>
      <w:r w:rsidR="00B82BC2">
        <w:tab/>
        <w:t>6.</w:t>
      </w:r>
      <w:r w:rsidR="00B82BC2">
        <w:tab/>
        <w:t>Adjust supply register on plenum (if so equipped) to supply between 100 and 125 CFM.</w:t>
      </w:r>
    </w:p>
    <w:p w14:paraId="2CEC7C6B" w14:textId="77777777" w:rsidR="00B82BC2" w:rsidRDefault="00B14266" w:rsidP="00E108ED">
      <w:pPr>
        <w:pStyle w:val="Custom"/>
        <w:tabs>
          <w:tab w:val="left" w:pos="432"/>
          <w:tab w:val="left" w:pos="720"/>
        </w:tabs>
        <w:ind w:left="720" w:hanging="720"/>
      </w:pPr>
      <w:r>
        <w:fldChar w:fldCharType="begin">
          <w:ffData>
            <w:name w:val="Check24"/>
            <w:enabled/>
            <w:calcOnExit w:val="0"/>
            <w:checkBox>
              <w:sizeAuto/>
              <w:default w:val="0"/>
            </w:checkBox>
          </w:ffData>
        </w:fldChar>
      </w:r>
      <w:r w:rsidR="00B82BC2">
        <w:instrText xml:space="preserve"> FORMCHECKBOX </w:instrText>
      </w:r>
      <w:r w:rsidR="00FC76EF">
        <w:fldChar w:fldCharType="separate"/>
      </w:r>
      <w:r>
        <w:fldChar w:fldCharType="end"/>
      </w:r>
      <w:r w:rsidR="00B82BC2">
        <w:tab/>
        <w:t>7.</w:t>
      </w:r>
      <w:r w:rsidR="00B82BC2">
        <w:tab/>
        <w:t>Balance supply distribution for individual homeowners comfort.</w:t>
      </w:r>
    </w:p>
    <w:p w14:paraId="2CEC7C6C" w14:textId="77777777" w:rsidR="00B82BC2" w:rsidRDefault="00B82BC2" w:rsidP="00E108ED">
      <w:pPr>
        <w:pStyle w:val="Custom"/>
      </w:pPr>
    </w:p>
    <w:p w14:paraId="2CEC7C6D" w14:textId="77777777" w:rsidR="00B82BC2" w:rsidRDefault="00B82BC2" w:rsidP="00E108ED">
      <w:pPr>
        <w:pStyle w:val="Custom"/>
        <w:tabs>
          <w:tab w:val="right" w:leader="underscore" w:pos="10080"/>
        </w:tabs>
        <w:rPr>
          <w:u w:val="single"/>
        </w:rPr>
      </w:pPr>
      <w:r>
        <w:t xml:space="preserve">COMMENTS:  </w:t>
      </w:r>
      <w:r>
        <w:rPr>
          <w:u w:val="single"/>
        </w:rPr>
        <w:tab/>
      </w:r>
    </w:p>
    <w:p w14:paraId="2CEC7C6E" w14:textId="77777777" w:rsidR="00B82BC2" w:rsidRDefault="00B82BC2" w:rsidP="00E108ED">
      <w:pPr>
        <w:pStyle w:val="Custom"/>
        <w:tabs>
          <w:tab w:val="right" w:leader="underscore" w:pos="10080"/>
        </w:tabs>
        <w:rPr>
          <w:u w:val="single"/>
        </w:rPr>
      </w:pPr>
      <w:r>
        <w:rPr>
          <w:u w:val="single"/>
        </w:rPr>
        <w:tab/>
      </w:r>
      <w:r>
        <w:rPr>
          <w:u w:val="single"/>
        </w:rPr>
        <w:tab/>
      </w:r>
      <w:r>
        <w:rPr>
          <w:u w:val="single"/>
        </w:rPr>
        <w:tab/>
      </w:r>
    </w:p>
    <w:p w14:paraId="2CEC7C6F" w14:textId="77777777" w:rsidR="00B82BC2" w:rsidRDefault="00B82BC2" w:rsidP="00E108ED">
      <w:pPr>
        <w:pStyle w:val="Custom"/>
        <w:tabs>
          <w:tab w:val="right" w:leader="underscore" w:pos="10080"/>
        </w:tabs>
        <w:rPr>
          <w:u w:val="single"/>
        </w:rPr>
      </w:pPr>
      <w:r>
        <w:rPr>
          <w:u w:val="single"/>
        </w:rPr>
        <w:tab/>
      </w:r>
      <w:r>
        <w:rPr>
          <w:u w:val="single"/>
        </w:rPr>
        <w:tab/>
      </w:r>
      <w:r>
        <w:rPr>
          <w:u w:val="single"/>
        </w:rPr>
        <w:tab/>
      </w:r>
    </w:p>
    <w:p w14:paraId="2CEC7C70" w14:textId="77777777" w:rsidR="00B82BC2" w:rsidRDefault="00B82BC2" w:rsidP="00E108ED">
      <w:pPr>
        <w:pStyle w:val="Custom"/>
        <w:tabs>
          <w:tab w:val="right" w:leader="underscore" w:pos="10080"/>
        </w:tabs>
      </w:pPr>
      <w:r>
        <w:rPr>
          <w:u w:val="single"/>
        </w:rPr>
        <w:tab/>
      </w:r>
      <w:r>
        <w:rPr>
          <w:u w:val="single"/>
        </w:rPr>
        <w:tab/>
      </w:r>
      <w:r>
        <w:rPr>
          <w:u w:val="single"/>
        </w:rPr>
        <w:tab/>
      </w:r>
    </w:p>
    <w:p w14:paraId="2CEC7C71" w14:textId="77777777" w:rsidR="00B82BC2" w:rsidRDefault="00B82BC2" w:rsidP="00E108ED">
      <w:pPr>
        <w:pStyle w:val="Custom"/>
      </w:pPr>
    </w:p>
    <w:p w14:paraId="2CEC7C72" w14:textId="77777777" w:rsidR="00B82BC2" w:rsidRDefault="00B82BC2" w:rsidP="00E108ED">
      <w:pPr>
        <w:pStyle w:val="Custom"/>
      </w:pPr>
      <w:r>
        <w:t>CONTRACTOR CERTIFICATION</w:t>
      </w:r>
    </w:p>
    <w:p w14:paraId="2CEC7C73" w14:textId="77777777" w:rsidR="00B82BC2" w:rsidRDefault="00B82BC2" w:rsidP="00E108ED">
      <w:pPr>
        <w:pStyle w:val="Custom"/>
      </w:pPr>
    </w:p>
    <w:p w14:paraId="2CEC7C74" w14:textId="77777777" w:rsidR="00B82BC2" w:rsidRDefault="00B82BC2" w:rsidP="00E108ED">
      <w:pPr>
        <w:pStyle w:val="Custom"/>
      </w:pPr>
      <w:r>
        <w:t>I certify that the work specified above (see items checked in Clean and Tune sections) has been completed and that all requirements have been met.</w:t>
      </w:r>
    </w:p>
    <w:p w14:paraId="2CEC7C75" w14:textId="77777777" w:rsidR="00B82BC2" w:rsidRDefault="00B82BC2" w:rsidP="00E108ED">
      <w:pPr>
        <w:pStyle w:val="Custom"/>
      </w:pPr>
    </w:p>
    <w:p w14:paraId="2CEC7C76" w14:textId="77777777" w:rsidR="00B82BC2" w:rsidRDefault="00B82BC2" w:rsidP="00E108ED">
      <w:pPr>
        <w:pStyle w:val="Custom"/>
      </w:pPr>
      <w:r>
        <w:t>A post-clean and tune efficiency rating of ________% has been achieved.</w:t>
      </w:r>
    </w:p>
    <w:p w14:paraId="2CEC7C77" w14:textId="77777777" w:rsidR="00B82BC2" w:rsidRDefault="00B82BC2" w:rsidP="00E108ED">
      <w:pPr>
        <w:pStyle w:val="Custom"/>
      </w:pPr>
    </w:p>
    <w:p w14:paraId="2CEC7C78" w14:textId="77777777" w:rsidR="00B82BC2" w:rsidRDefault="00B82BC2" w:rsidP="00E108ED">
      <w:pPr>
        <w:pStyle w:val="Custom"/>
      </w:pPr>
      <w:r>
        <w:t>Net Stack Temp ________ CO2 ________ or O2 ________ Smoke ________</w:t>
      </w:r>
    </w:p>
    <w:p w14:paraId="2CEC7C79" w14:textId="77777777" w:rsidR="00B82BC2" w:rsidRDefault="00B82BC2" w:rsidP="00E108ED">
      <w:pPr>
        <w:pStyle w:val="Custom"/>
      </w:pPr>
    </w:p>
    <w:p w14:paraId="2CEC7C7A" w14:textId="77777777" w:rsidR="00B82BC2" w:rsidRDefault="00B82BC2" w:rsidP="00E108ED">
      <w:pPr>
        <w:pStyle w:val="Custom"/>
        <w:tabs>
          <w:tab w:val="right" w:leader="underscore" w:pos="5760"/>
        </w:tabs>
        <w:rPr>
          <w:u w:val="single"/>
        </w:rPr>
      </w:pPr>
      <w:r>
        <w:t>Signed</w:t>
      </w:r>
      <w:r>
        <w:rPr>
          <w:u w:val="single"/>
        </w:rPr>
        <w:tab/>
      </w:r>
    </w:p>
    <w:p w14:paraId="2CEC7C7B" w14:textId="77777777" w:rsidR="00B82BC2" w:rsidRDefault="00B82BC2" w:rsidP="00E108ED">
      <w:pPr>
        <w:pStyle w:val="Custom"/>
        <w:rPr>
          <w:u w:val="single"/>
        </w:rPr>
      </w:pPr>
    </w:p>
    <w:p w14:paraId="2CEC7C7C" w14:textId="77777777" w:rsidR="00B82BC2" w:rsidRDefault="00B82BC2" w:rsidP="00E108ED">
      <w:pPr>
        <w:pStyle w:val="Custom"/>
        <w:tabs>
          <w:tab w:val="right" w:leader="underscore" w:pos="10080"/>
        </w:tabs>
        <w:rPr>
          <w:u w:val="single"/>
        </w:rPr>
      </w:pPr>
      <w:r>
        <w:t xml:space="preserve">COMMENTS:  </w:t>
      </w:r>
      <w:r>
        <w:rPr>
          <w:u w:val="single"/>
        </w:rPr>
        <w:tab/>
      </w:r>
      <w:r>
        <w:rPr>
          <w:u w:val="single"/>
        </w:rPr>
        <w:tab/>
      </w:r>
      <w:r>
        <w:rPr>
          <w:u w:val="single"/>
        </w:rPr>
        <w:tab/>
      </w:r>
    </w:p>
    <w:p w14:paraId="2CEC7C7D" w14:textId="77777777" w:rsidR="00B82BC2" w:rsidRDefault="00B82BC2" w:rsidP="00E108ED">
      <w:pPr>
        <w:pStyle w:val="Custom"/>
        <w:tabs>
          <w:tab w:val="right" w:leader="underscore" w:pos="10080"/>
        </w:tabs>
        <w:rPr>
          <w:u w:val="single"/>
        </w:rPr>
      </w:pPr>
      <w:r>
        <w:rPr>
          <w:u w:val="single"/>
        </w:rPr>
        <w:tab/>
      </w:r>
      <w:r>
        <w:rPr>
          <w:u w:val="single"/>
        </w:rPr>
        <w:tab/>
      </w:r>
      <w:r>
        <w:rPr>
          <w:u w:val="single"/>
        </w:rPr>
        <w:tab/>
      </w:r>
      <w:r>
        <w:rPr>
          <w:u w:val="single"/>
        </w:rPr>
        <w:tab/>
      </w:r>
      <w:r>
        <w:rPr>
          <w:u w:val="single"/>
        </w:rPr>
        <w:tab/>
      </w:r>
    </w:p>
    <w:p w14:paraId="2CEC7C7E" w14:textId="77777777" w:rsidR="00B82BC2" w:rsidRDefault="00B82BC2" w:rsidP="00E108ED">
      <w:pPr>
        <w:pStyle w:val="Custom"/>
        <w:tabs>
          <w:tab w:val="right" w:leader="underscore" w:pos="10080"/>
        </w:tabs>
        <w:rPr>
          <w:u w:val="single"/>
        </w:rPr>
      </w:pPr>
      <w:r>
        <w:rPr>
          <w:u w:val="single"/>
        </w:rPr>
        <w:tab/>
      </w:r>
      <w:r>
        <w:rPr>
          <w:u w:val="single"/>
        </w:rPr>
        <w:tab/>
      </w:r>
      <w:r>
        <w:rPr>
          <w:u w:val="single"/>
        </w:rPr>
        <w:tab/>
      </w:r>
      <w:r>
        <w:rPr>
          <w:u w:val="single"/>
        </w:rPr>
        <w:tab/>
      </w:r>
      <w:r>
        <w:rPr>
          <w:u w:val="single"/>
        </w:rPr>
        <w:tab/>
      </w:r>
    </w:p>
    <w:p w14:paraId="2CEC7C7F" w14:textId="77777777" w:rsidR="00B82BC2" w:rsidRDefault="00B82BC2" w:rsidP="00E108ED">
      <w:pPr>
        <w:pStyle w:val="Custom"/>
        <w:tabs>
          <w:tab w:val="right" w:leader="underscore" w:pos="10080"/>
        </w:tabs>
        <w:rPr>
          <w:u w:val="single"/>
        </w:rPr>
      </w:pPr>
      <w:r>
        <w:rPr>
          <w:u w:val="single"/>
        </w:rPr>
        <w:tab/>
      </w:r>
    </w:p>
    <w:p w14:paraId="2CEC7C80" w14:textId="77777777" w:rsidR="00B82BC2" w:rsidRDefault="00B82BC2" w:rsidP="00E108ED">
      <w:pPr>
        <w:pStyle w:val="Custom"/>
        <w:rPr>
          <w:u w:val="single"/>
        </w:rPr>
      </w:pPr>
    </w:p>
    <w:p w14:paraId="2CEC7C81" w14:textId="77777777" w:rsidR="00B82BC2" w:rsidRDefault="00B82BC2" w:rsidP="00E108ED">
      <w:pPr>
        <w:pStyle w:val="Custom"/>
      </w:pPr>
      <w:r>
        <w:t>AUDITOR/INSPECTOR VERIFICATION</w:t>
      </w:r>
    </w:p>
    <w:p w14:paraId="2CEC7C82" w14:textId="77777777" w:rsidR="00B82BC2" w:rsidRDefault="00B82BC2" w:rsidP="00E108ED">
      <w:pPr>
        <w:pStyle w:val="Custom"/>
      </w:pPr>
    </w:p>
    <w:p w14:paraId="2CEC7C83" w14:textId="77777777" w:rsidR="00B82BC2" w:rsidRDefault="00B82BC2" w:rsidP="00E108ED">
      <w:pPr>
        <w:pStyle w:val="Custom"/>
      </w:pPr>
      <w:r>
        <w:t>I certify that the work specified above (see items checked in Clean and Tune sections) has been completed and that all requirements have been met.</w:t>
      </w:r>
    </w:p>
    <w:p w14:paraId="2CEC7C84" w14:textId="77777777" w:rsidR="00B82BC2" w:rsidRDefault="00B82BC2" w:rsidP="00E108ED">
      <w:pPr>
        <w:pStyle w:val="Custom"/>
      </w:pPr>
    </w:p>
    <w:p w14:paraId="2CEC7C85" w14:textId="77777777" w:rsidR="00B82BC2" w:rsidRDefault="00B82BC2" w:rsidP="00E108ED">
      <w:pPr>
        <w:pStyle w:val="Custom"/>
      </w:pPr>
      <w:r>
        <w:t>A post-clean and tune efficiency rating of ________% has been achieved.</w:t>
      </w:r>
    </w:p>
    <w:p w14:paraId="2CEC7C86" w14:textId="77777777" w:rsidR="00B82BC2" w:rsidRDefault="00B82BC2" w:rsidP="00E108ED">
      <w:pPr>
        <w:pStyle w:val="Custom"/>
      </w:pPr>
    </w:p>
    <w:p w14:paraId="2CEC7C87" w14:textId="77777777" w:rsidR="00B82BC2" w:rsidRDefault="00B82BC2" w:rsidP="00E108ED">
      <w:pPr>
        <w:pStyle w:val="Custom"/>
      </w:pPr>
      <w:r>
        <w:t>Net Stack Temp ________ CO2 ________ or O2 ________ Smoke ________</w:t>
      </w:r>
    </w:p>
    <w:p w14:paraId="2CEC7C88" w14:textId="77777777" w:rsidR="00B82BC2" w:rsidRDefault="00B82BC2" w:rsidP="00E108ED">
      <w:pPr>
        <w:pStyle w:val="Custom"/>
      </w:pPr>
    </w:p>
    <w:p w14:paraId="2CEC7C89" w14:textId="77777777" w:rsidR="00B82BC2" w:rsidRDefault="00B82BC2" w:rsidP="00E108ED">
      <w:pPr>
        <w:pStyle w:val="Custom"/>
        <w:rPr>
          <w:u w:val="single"/>
        </w:rPr>
      </w:pPr>
      <w:r>
        <w:t>Signed</w:t>
      </w:r>
      <w:r>
        <w:rPr>
          <w:u w:val="single"/>
        </w:rPr>
        <w:tab/>
      </w:r>
    </w:p>
    <w:p w14:paraId="2CEC7C8A" w14:textId="77777777" w:rsidR="00B82BC2" w:rsidRDefault="00B82BC2" w:rsidP="00E108ED">
      <w:pPr>
        <w:pStyle w:val="Custom"/>
        <w:rPr>
          <w:u w:val="single"/>
        </w:rPr>
      </w:pPr>
    </w:p>
    <w:p w14:paraId="2CEC7C8B" w14:textId="77777777" w:rsidR="00B82BC2" w:rsidRDefault="00B82BC2" w:rsidP="00E108ED">
      <w:pPr>
        <w:pStyle w:val="Custom"/>
        <w:tabs>
          <w:tab w:val="right" w:leader="underscore" w:pos="10080"/>
        </w:tabs>
        <w:rPr>
          <w:u w:val="single"/>
        </w:rPr>
      </w:pPr>
      <w:r>
        <w:t xml:space="preserve">COMMENTS:  </w:t>
      </w:r>
      <w:r>
        <w:rPr>
          <w:u w:val="single"/>
        </w:rPr>
        <w:tab/>
      </w:r>
      <w:r>
        <w:rPr>
          <w:u w:val="single"/>
        </w:rPr>
        <w:tab/>
      </w:r>
      <w:r>
        <w:rPr>
          <w:u w:val="single"/>
        </w:rPr>
        <w:tab/>
      </w:r>
    </w:p>
    <w:p w14:paraId="2CEC7C8C" w14:textId="77777777" w:rsidR="00B82BC2" w:rsidRDefault="00B82BC2" w:rsidP="00E108ED">
      <w:pPr>
        <w:pStyle w:val="Custom"/>
        <w:tabs>
          <w:tab w:val="right" w:leader="underscore" w:pos="10080"/>
        </w:tabs>
        <w:rPr>
          <w:u w:val="single"/>
        </w:rPr>
      </w:pPr>
      <w:r>
        <w:rPr>
          <w:u w:val="single"/>
        </w:rPr>
        <w:tab/>
      </w:r>
      <w:r>
        <w:rPr>
          <w:u w:val="single"/>
        </w:rPr>
        <w:tab/>
      </w:r>
      <w:r>
        <w:rPr>
          <w:u w:val="single"/>
        </w:rPr>
        <w:tab/>
      </w:r>
      <w:r>
        <w:rPr>
          <w:u w:val="single"/>
        </w:rPr>
        <w:tab/>
      </w:r>
      <w:r>
        <w:rPr>
          <w:u w:val="single"/>
        </w:rPr>
        <w:tab/>
      </w:r>
    </w:p>
    <w:p w14:paraId="2CEC7C8D" w14:textId="77777777" w:rsidR="00B82BC2" w:rsidRDefault="00B82BC2" w:rsidP="00E108ED">
      <w:pPr>
        <w:pStyle w:val="Custom"/>
        <w:tabs>
          <w:tab w:val="right" w:leader="underscore" w:pos="10080"/>
        </w:tabs>
        <w:rPr>
          <w:u w:val="single"/>
        </w:rPr>
      </w:pPr>
      <w:r>
        <w:rPr>
          <w:u w:val="single"/>
        </w:rPr>
        <w:tab/>
      </w:r>
      <w:r>
        <w:rPr>
          <w:u w:val="single"/>
        </w:rPr>
        <w:tab/>
      </w:r>
      <w:r>
        <w:rPr>
          <w:u w:val="single"/>
        </w:rPr>
        <w:tab/>
      </w:r>
      <w:r>
        <w:rPr>
          <w:u w:val="single"/>
        </w:rPr>
        <w:tab/>
      </w:r>
      <w:r>
        <w:rPr>
          <w:u w:val="single"/>
        </w:rPr>
        <w:tab/>
      </w:r>
    </w:p>
    <w:p w14:paraId="2CEC7C8E" w14:textId="77777777" w:rsidR="00B82BC2" w:rsidRDefault="00B82BC2" w:rsidP="00E108ED">
      <w:pPr>
        <w:pStyle w:val="Custom"/>
        <w:tabs>
          <w:tab w:val="right" w:leader="underscore" w:pos="10080"/>
        </w:tabs>
        <w:rPr>
          <w:u w:val="single"/>
        </w:rPr>
        <w:sectPr w:rsidR="00B82BC2">
          <w:headerReference w:type="even" r:id="rId1048"/>
          <w:headerReference w:type="default" r:id="rId1049"/>
          <w:footerReference w:type="default" r:id="rId1050"/>
          <w:headerReference w:type="first" r:id="rId1051"/>
          <w:footerReference w:type="first" r:id="rId1052"/>
          <w:pgSz w:w="12240" w:h="15840" w:code="1"/>
          <w:pgMar w:top="720" w:right="720" w:bottom="720" w:left="1080" w:header="720" w:footer="432" w:gutter="0"/>
          <w:pgNumType w:start="1"/>
          <w:cols w:space="720"/>
          <w:titlePg/>
          <w:docGrid w:linePitch="360"/>
        </w:sectPr>
      </w:pPr>
      <w:r>
        <w:rPr>
          <w:u w:val="single"/>
        </w:rPr>
        <w:tab/>
      </w:r>
    </w:p>
    <w:p w14:paraId="2CEC7C8F" w14:textId="77777777" w:rsidR="00B82BC2" w:rsidRDefault="00B82BC2" w:rsidP="00E108ED">
      <w:pPr>
        <w:pStyle w:val="Custom"/>
        <w:tabs>
          <w:tab w:val="left" w:pos="5040"/>
        </w:tabs>
      </w:pPr>
      <w:bookmarkStart w:id="511" w:name="Exhibit5_S7D"/>
      <w:bookmarkEnd w:id="511"/>
      <w:r>
        <w:t>Homeowner Name and Address</w:t>
      </w:r>
      <w:r>
        <w:tab/>
        <w:t>Agency Name and Address</w:t>
      </w:r>
    </w:p>
    <w:p w14:paraId="2CEC7C90" w14:textId="77777777" w:rsidR="00B82BC2" w:rsidRDefault="00B82BC2" w:rsidP="00E108ED">
      <w:pPr>
        <w:pStyle w:val="Custom"/>
      </w:pPr>
    </w:p>
    <w:p w14:paraId="2CEC7C91" w14:textId="77777777" w:rsidR="00B82BC2" w:rsidRDefault="00B82BC2" w:rsidP="00E108ED">
      <w:pPr>
        <w:pStyle w:val="Custom"/>
      </w:pPr>
    </w:p>
    <w:p w14:paraId="2CEC7C92" w14:textId="77777777" w:rsidR="00B82BC2" w:rsidRDefault="00B82BC2" w:rsidP="00E108ED">
      <w:pPr>
        <w:pStyle w:val="Custom"/>
        <w:tabs>
          <w:tab w:val="left" w:pos="5040"/>
        </w:tabs>
      </w:pPr>
      <w:r>
        <w:t>Phone Number  (        )</w:t>
      </w:r>
      <w:r>
        <w:tab/>
        <w:t>Phone Number  (        )</w:t>
      </w:r>
    </w:p>
    <w:p w14:paraId="2CEC7C93" w14:textId="77777777" w:rsidR="00B82BC2" w:rsidRDefault="00B82BC2" w:rsidP="00E108ED">
      <w:pPr>
        <w:pStyle w:val="Custom"/>
      </w:pPr>
    </w:p>
    <w:p w14:paraId="2CEC7C94" w14:textId="77777777" w:rsidR="00B82BC2" w:rsidRDefault="00B82BC2" w:rsidP="00E108ED">
      <w:pPr>
        <w:pStyle w:val="Custom"/>
        <w:tabs>
          <w:tab w:val="left" w:pos="5040"/>
        </w:tabs>
      </w:pPr>
      <w:r>
        <w:t>Job Number</w:t>
      </w:r>
      <w:r>
        <w:tab/>
        <w:t>Auditor/Inspector Name</w:t>
      </w:r>
    </w:p>
    <w:p w14:paraId="2CEC7C95" w14:textId="77777777" w:rsidR="00B82BC2" w:rsidRDefault="00B82BC2" w:rsidP="00E108ED">
      <w:pPr>
        <w:pStyle w:val="Custom"/>
      </w:pPr>
    </w:p>
    <w:p w14:paraId="2CEC7C96" w14:textId="77777777" w:rsidR="00B82BC2" w:rsidRDefault="00B82BC2" w:rsidP="00E108ED">
      <w:pPr>
        <w:pStyle w:val="Custom"/>
        <w:tabs>
          <w:tab w:val="right" w:leader="underscore" w:pos="10080"/>
        </w:tabs>
        <w:spacing w:after="120"/>
        <w:rPr>
          <w:u w:val="single"/>
        </w:rPr>
      </w:pPr>
      <w:r>
        <w:t xml:space="preserve">WORK ORDER </w:t>
      </w:r>
      <w:r>
        <w:rPr>
          <w:u w:val="single"/>
        </w:rPr>
        <w:tab/>
      </w:r>
      <w:r>
        <w:rPr>
          <w:u w:val="single"/>
        </w:rPr>
        <w:tab/>
      </w:r>
    </w:p>
    <w:p w14:paraId="2CEC7C97" w14:textId="77777777" w:rsidR="00B82BC2" w:rsidRDefault="00B82BC2" w:rsidP="00E108ED">
      <w:pPr>
        <w:pStyle w:val="Custom"/>
        <w:tabs>
          <w:tab w:val="right" w:leader="underscore" w:pos="3240"/>
          <w:tab w:val="right" w:leader="underscore" w:pos="10080"/>
        </w:tabs>
        <w:spacing w:after="60"/>
      </w:pPr>
      <w:r>
        <w:tab/>
      </w:r>
      <w:r>
        <w:tab/>
        <w:t>is hereby authorized to complete a clean and tune as prescribed below.</w:t>
      </w:r>
    </w:p>
    <w:p w14:paraId="2CEC7C98" w14:textId="77777777" w:rsidR="00B82BC2" w:rsidRDefault="00B82BC2" w:rsidP="00E108ED">
      <w:pPr>
        <w:pStyle w:val="Custom"/>
        <w:tabs>
          <w:tab w:val="right" w:leader="underscore" w:pos="3240"/>
          <w:tab w:val="right" w:leader="underscore" w:pos="10080"/>
        </w:tabs>
        <w:spacing w:after="60"/>
      </w:pPr>
    </w:p>
    <w:p w14:paraId="2CEC7C99" w14:textId="77777777" w:rsidR="00B82BC2" w:rsidRDefault="00B82BC2" w:rsidP="00E108ED">
      <w:pPr>
        <w:pStyle w:val="Custom"/>
      </w:pPr>
      <w:r>
        <w:tab/>
        <w:t>Work Order and Procedure for Oil Retrofit</w:t>
      </w:r>
    </w:p>
    <w:p w14:paraId="2CEC7C9A" w14:textId="77777777" w:rsidR="00B82BC2" w:rsidRDefault="00B82BC2" w:rsidP="00E108ED">
      <w:pPr>
        <w:pStyle w:val="Custom"/>
      </w:pPr>
      <w:r>
        <w:t>I.</w:t>
      </w:r>
      <w:r>
        <w:tab/>
        <w:t>CLEAN</w:t>
      </w:r>
    </w:p>
    <w:p w14:paraId="2CEC7C9B" w14:textId="77777777" w:rsidR="00B82BC2" w:rsidRDefault="00B82BC2" w:rsidP="00E108ED">
      <w:pPr>
        <w:pStyle w:val="Custom"/>
        <w:tabs>
          <w:tab w:val="left" w:pos="432"/>
          <w:tab w:val="left" w:pos="720"/>
        </w:tabs>
        <w:ind w:left="720" w:hanging="720"/>
      </w:pPr>
      <w:r>
        <w:rPr>
          <w:u w:val="single"/>
        </w:rPr>
        <w:t>A.</w:t>
      </w:r>
      <w:r>
        <w:rPr>
          <w:u w:val="single"/>
        </w:rPr>
        <w:tab/>
        <w:t>Combustion Area</w:t>
      </w:r>
    </w:p>
    <w:p w14:paraId="2CEC7C9C" w14:textId="77777777" w:rsidR="00B82BC2" w:rsidRDefault="00B14266" w:rsidP="00E108ED">
      <w:pPr>
        <w:pStyle w:val="Custom"/>
        <w:tabs>
          <w:tab w:val="left" w:pos="432"/>
          <w:tab w:val="left" w:pos="720"/>
        </w:tabs>
        <w:ind w:left="720" w:hanging="720"/>
      </w:pPr>
      <w:r>
        <w:fldChar w:fldCharType="begin">
          <w:ffData>
            <w:name w:val="Check29"/>
            <w:enabled/>
            <w:calcOnExit w:val="0"/>
            <w:checkBox>
              <w:sizeAuto/>
              <w:default w:val="0"/>
            </w:checkBox>
          </w:ffData>
        </w:fldChar>
      </w:r>
      <w:r w:rsidR="00B82BC2">
        <w:instrText xml:space="preserve"> FORMCHECKBOX </w:instrText>
      </w:r>
      <w:r w:rsidR="00FC76EF">
        <w:fldChar w:fldCharType="separate"/>
      </w:r>
      <w:r>
        <w:fldChar w:fldCharType="end"/>
      </w:r>
      <w:r w:rsidR="00B82BC2">
        <w:tab/>
        <w:t>1.</w:t>
      </w:r>
      <w:r w:rsidR="00B82BC2">
        <w:tab/>
        <w:t>Remove existing burner unit.</w:t>
      </w:r>
    </w:p>
    <w:p w14:paraId="2CEC7C9D" w14:textId="77777777" w:rsidR="00B82BC2" w:rsidRDefault="00B14266" w:rsidP="00E108ED">
      <w:pPr>
        <w:pStyle w:val="Custom"/>
        <w:tabs>
          <w:tab w:val="left" w:pos="432"/>
          <w:tab w:val="left" w:pos="720"/>
        </w:tabs>
        <w:ind w:left="720" w:hanging="720"/>
      </w:pPr>
      <w:r>
        <w:fldChar w:fldCharType="begin">
          <w:ffData>
            <w:name w:val="Check1"/>
            <w:enabled/>
            <w:calcOnExit w:val="0"/>
            <w:checkBox>
              <w:sizeAuto/>
              <w:default w:val="0"/>
            </w:checkBox>
          </w:ffData>
        </w:fldChar>
      </w:r>
      <w:r w:rsidR="00B82BC2">
        <w:instrText xml:space="preserve"> FORMCHECKBOX </w:instrText>
      </w:r>
      <w:r w:rsidR="00FC76EF">
        <w:fldChar w:fldCharType="separate"/>
      </w:r>
      <w:r>
        <w:fldChar w:fldCharType="end"/>
      </w:r>
      <w:r w:rsidR="00B82BC2">
        <w:tab/>
        <w:t>2.</w:t>
      </w:r>
      <w:r w:rsidR="00B82BC2">
        <w:tab/>
        <w:t>Brush down all dirt, soot and rust from heat exchanger sections.</w:t>
      </w:r>
    </w:p>
    <w:p w14:paraId="2CEC7C9E" w14:textId="77777777" w:rsidR="00B82BC2" w:rsidRDefault="00B14266" w:rsidP="00E108ED">
      <w:pPr>
        <w:pStyle w:val="Custom"/>
        <w:tabs>
          <w:tab w:val="left" w:pos="432"/>
          <w:tab w:val="left" w:pos="720"/>
        </w:tabs>
        <w:ind w:left="720" w:hanging="720"/>
      </w:pPr>
      <w:r>
        <w:fldChar w:fldCharType="begin">
          <w:ffData>
            <w:name w:val="Check2"/>
            <w:enabled/>
            <w:calcOnExit w:val="0"/>
            <w:checkBox>
              <w:sizeAuto/>
              <w:default w:val="0"/>
            </w:checkBox>
          </w:ffData>
        </w:fldChar>
      </w:r>
      <w:r w:rsidR="00B82BC2">
        <w:instrText xml:space="preserve"> FORMCHECKBOX </w:instrText>
      </w:r>
      <w:r w:rsidR="00FC76EF">
        <w:fldChar w:fldCharType="separate"/>
      </w:r>
      <w:r>
        <w:fldChar w:fldCharType="end"/>
      </w:r>
      <w:r w:rsidR="00B82BC2">
        <w:tab/>
        <w:t>3.</w:t>
      </w:r>
      <w:r w:rsidR="00B82BC2">
        <w:tab/>
        <w:t>Brush down and vacuum all flue passageways within the boiler or fireplace.</w:t>
      </w:r>
    </w:p>
    <w:p w14:paraId="2CEC7C9F" w14:textId="77777777" w:rsidR="00B82BC2" w:rsidRDefault="00B14266" w:rsidP="00E108ED">
      <w:pPr>
        <w:pStyle w:val="Custom"/>
        <w:tabs>
          <w:tab w:val="left" w:pos="432"/>
          <w:tab w:val="left" w:pos="720"/>
        </w:tabs>
        <w:ind w:left="720" w:hanging="720"/>
      </w:pPr>
      <w:r>
        <w:fldChar w:fldCharType="begin">
          <w:ffData>
            <w:name w:val="Check6"/>
            <w:enabled/>
            <w:calcOnExit w:val="0"/>
            <w:checkBox>
              <w:sizeAuto/>
              <w:default w:val="0"/>
            </w:checkBox>
          </w:ffData>
        </w:fldChar>
      </w:r>
      <w:r w:rsidR="00B82BC2">
        <w:instrText xml:space="preserve"> FORMCHECKBOX </w:instrText>
      </w:r>
      <w:r w:rsidR="00FC76EF">
        <w:fldChar w:fldCharType="separate"/>
      </w:r>
      <w:r>
        <w:fldChar w:fldCharType="end"/>
      </w:r>
      <w:r w:rsidR="00B82BC2">
        <w:tab/>
        <w:t>4.</w:t>
      </w:r>
      <w:r w:rsidR="00B82BC2">
        <w:tab/>
        <w:t>Brush down and vacuum remainder of combustion chamber so that it is free of dirt, soot and loose rust.</w:t>
      </w:r>
    </w:p>
    <w:p w14:paraId="2CEC7CA0" w14:textId="77777777" w:rsidR="00B82BC2" w:rsidRDefault="00B82BC2" w:rsidP="00E108ED">
      <w:pPr>
        <w:pStyle w:val="Custom"/>
        <w:tabs>
          <w:tab w:val="left" w:pos="432"/>
          <w:tab w:val="left" w:pos="720"/>
        </w:tabs>
        <w:ind w:left="720" w:hanging="720"/>
      </w:pPr>
      <w:r>
        <w:rPr>
          <w:u w:val="single"/>
        </w:rPr>
        <w:t>B.</w:t>
      </w:r>
      <w:r>
        <w:rPr>
          <w:u w:val="single"/>
        </w:rPr>
        <w:tab/>
        <w:t>Flue</w:t>
      </w:r>
    </w:p>
    <w:p w14:paraId="2CEC7CA1" w14:textId="77777777" w:rsidR="00B82BC2" w:rsidRDefault="00B14266" w:rsidP="00E108ED">
      <w:pPr>
        <w:pStyle w:val="Custom"/>
        <w:tabs>
          <w:tab w:val="left" w:pos="432"/>
          <w:tab w:val="left" w:pos="720"/>
        </w:tabs>
        <w:ind w:left="720" w:hanging="720"/>
      </w:pPr>
      <w:r>
        <w:fldChar w:fldCharType="begin">
          <w:ffData>
            <w:name w:val="Check7"/>
            <w:enabled/>
            <w:calcOnExit w:val="0"/>
            <w:checkBox>
              <w:sizeAuto/>
              <w:default w:val="0"/>
            </w:checkBox>
          </w:ffData>
        </w:fldChar>
      </w:r>
      <w:r w:rsidR="00B82BC2">
        <w:instrText xml:space="preserve"> FORMCHECKBOX </w:instrText>
      </w:r>
      <w:r w:rsidR="00FC76EF">
        <w:fldChar w:fldCharType="separate"/>
      </w:r>
      <w:r>
        <w:fldChar w:fldCharType="end"/>
      </w:r>
      <w:r w:rsidR="00B82BC2">
        <w:tab/>
        <w:t>1.</w:t>
      </w:r>
      <w:r w:rsidR="00B82BC2">
        <w:tab/>
        <w:t>Inspect flue pipe from furnace to chimney for rust, weak spots and leaks.</w:t>
      </w:r>
    </w:p>
    <w:p w14:paraId="2CEC7CA2" w14:textId="77777777" w:rsidR="00B82BC2" w:rsidRDefault="00B14266" w:rsidP="00E108ED">
      <w:pPr>
        <w:pStyle w:val="Custom"/>
        <w:tabs>
          <w:tab w:val="left" w:pos="432"/>
          <w:tab w:val="left" w:pos="720"/>
        </w:tabs>
        <w:ind w:left="720" w:hanging="720"/>
      </w:pPr>
      <w:r>
        <w:fldChar w:fldCharType="begin">
          <w:ffData>
            <w:name w:val="Check8"/>
            <w:enabled/>
            <w:calcOnExit w:val="0"/>
            <w:checkBox>
              <w:sizeAuto/>
              <w:default w:val="0"/>
            </w:checkBox>
          </w:ffData>
        </w:fldChar>
      </w:r>
      <w:r w:rsidR="00B82BC2">
        <w:instrText xml:space="preserve"> FORMCHECKBOX </w:instrText>
      </w:r>
      <w:r w:rsidR="00FC76EF">
        <w:fldChar w:fldCharType="separate"/>
      </w:r>
      <w:r>
        <w:fldChar w:fldCharType="end"/>
      </w:r>
      <w:r w:rsidR="00B82BC2">
        <w:tab/>
        <w:t>2.</w:t>
      </w:r>
      <w:r w:rsidR="00B82BC2">
        <w:tab/>
        <w:t>Clean and vacuum flue pipe and reinstall in a secure manner.  NOTE:  Depending on the size of the original flue pipe, it might be desirable to install a new flue pipe of smaller diameter.</w:t>
      </w:r>
    </w:p>
    <w:p w14:paraId="2CEC7CA3" w14:textId="77777777" w:rsidR="00B82BC2" w:rsidRDefault="00B14266" w:rsidP="00E108ED">
      <w:pPr>
        <w:pStyle w:val="Custom"/>
        <w:tabs>
          <w:tab w:val="left" w:pos="432"/>
          <w:tab w:val="left" w:pos="720"/>
        </w:tabs>
        <w:ind w:left="720" w:hanging="720"/>
      </w:pPr>
      <w:r>
        <w:fldChar w:fldCharType="begin">
          <w:ffData>
            <w:name w:val="Check26"/>
            <w:enabled/>
            <w:calcOnExit w:val="0"/>
            <w:checkBox>
              <w:sizeAuto/>
              <w:default w:val="0"/>
            </w:checkBox>
          </w:ffData>
        </w:fldChar>
      </w:r>
      <w:r w:rsidR="00B82BC2">
        <w:instrText xml:space="preserve"> FORMCHECKBOX </w:instrText>
      </w:r>
      <w:r w:rsidR="00FC76EF">
        <w:fldChar w:fldCharType="separate"/>
      </w:r>
      <w:r>
        <w:fldChar w:fldCharType="end"/>
      </w:r>
      <w:r w:rsidR="00B82BC2">
        <w:tab/>
        <w:t>3.</w:t>
      </w:r>
      <w:r w:rsidR="00B82BC2">
        <w:tab/>
        <w:t>Inspect, repair and/or replace barometric damper to operate as designed..</w:t>
      </w:r>
    </w:p>
    <w:p w14:paraId="2CEC7CA4" w14:textId="77777777" w:rsidR="00B82BC2" w:rsidRDefault="00B82BC2" w:rsidP="00E108ED">
      <w:pPr>
        <w:pStyle w:val="Custom"/>
        <w:tabs>
          <w:tab w:val="left" w:pos="432"/>
          <w:tab w:val="left" w:pos="720"/>
        </w:tabs>
        <w:ind w:left="720" w:hanging="720"/>
      </w:pPr>
      <w:r>
        <w:rPr>
          <w:u w:val="single"/>
        </w:rPr>
        <w:t>C.</w:t>
      </w:r>
      <w:r>
        <w:rPr>
          <w:u w:val="single"/>
        </w:rPr>
        <w:tab/>
        <w:t>Air Sealing</w:t>
      </w:r>
    </w:p>
    <w:p w14:paraId="2CEC7CA5" w14:textId="77777777" w:rsidR="00B82BC2" w:rsidRDefault="00B14266" w:rsidP="00E108ED">
      <w:pPr>
        <w:pStyle w:val="Custom"/>
        <w:tabs>
          <w:tab w:val="left" w:pos="432"/>
          <w:tab w:val="left" w:pos="720"/>
        </w:tabs>
        <w:ind w:left="720" w:hanging="720"/>
      </w:pPr>
      <w:r>
        <w:fldChar w:fldCharType="begin">
          <w:ffData>
            <w:name w:val="Check9"/>
            <w:enabled/>
            <w:calcOnExit w:val="0"/>
            <w:checkBox>
              <w:sizeAuto/>
              <w:default w:val="0"/>
            </w:checkBox>
          </w:ffData>
        </w:fldChar>
      </w:r>
      <w:r w:rsidR="00B82BC2">
        <w:instrText xml:space="preserve"> FORMCHECKBOX </w:instrText>
      </w:r>
      <w:r w:rsidR="00FC76EF">
        <w:fldChar w:fldCharType="separate"/>
      </w:r>
      <w:r>
        <w:fldChar w:fldCharType="end"/>
      </w:r>
      <w:r w:rsidR="00B82BC2">
        <w:tab/>
        <w:t>1.</w:t>
      </w:r>
      <w:r w:rsidR="00B82BC2">
        <w:tab/>
        <w:t>Seal all joints and seams that would allow air from the room or surrounding area to enter any part of the combustion side of the heating unit.</w:t>
      </w:r>
    </w:p>
    <w:p w14:paraId="2CEC7CA6" w14:textId="77777777" w:rsidR="00B82BC2" w:rsidRDefault="00B14266" w:rsidP="00E108ED">
      <w:pPr>
        <w:pStyle w:val="Custom"/>
        <w:tabs>
          <w:tab w:val="left" w:pos="432"/>
          <w:tab w:val="left" w:pos="720"/>
        </w:tabs>
        <w:ind w:left="720" w:hanging="720"/>
      </w:pPr>
      <w:r>
        <w:fldChar w:fldCharType="begin">
          <w:ffData>
            <w:name w:val="Check30"/>
            <w:enabled/>
            <w:calcOnExit w:val="0"/>
            <w:checkBox>
              <w:sizeAuto/>
              <w:default w:val="0"/>
            </w:checkBox>
          </w:ffData>
        </w:fldChar>
      </w:r>
      <w:r w:rsidR="00B82BC2">
        <w:instrText xml:space="preserve"> FORMCHECKBOX </w:instrText>
      </w:r>
      <w:r w:rsidR="00FC76EF">
        <w:fldChar w:fldCharType="separate"/>
      </w:r>
      <w:r>
        <w:fldChar w:fldCharType="end"/>
      </w:r>
      <w:r w:rsidR="00B82BC2">
        <w:tab/>
        <w:t>2.</w:t>
      </w:r>
      <w:r w:rsidR="00B82BC2">
        <w:tab/>
        <w:t>Seal any and all doors or access covers between the combustion areas and the outside of the heating unit.</w:t>
      </w:r>
    </w:p>
    <w:p w14:paraId="2CEC7CA7" w14:textId="77777777" w:rsidR="00B82BC2" w:rsidRDefault="00B82BC2" w:rsidP="00E108ED">
      <w:pPr>
        <w:pStyle w:val="Custom"/>
        <w:tabs>
          <w:tab w:val="left" w:pos="432"/>
          <w:tab w:val="left" w:pos="720"/>
        </w:tabs>
        <w:ind w:left="720" w:hanging="720"/>
      </w:pPr>
      <w:r>
        <w:rPr>
          <w:u w:val="single"/>
        </w:rPr>
        <w:t>D.</w:t>
      </w:r>
      <w:r>
        <w:rPr>
          <w:u w:val="single"/>
        </w:rPr>
        <w:tab/>
        <w:t>Distribution (Boilers)</w:t>
      </w:r>
    </w:p>
    <w:p w14:paraId="2CEC7CA8" w14:textId="77777777" w:rsidR="00B82BC2" w:rsidRDefault="00B14266" w:rsidP="00E108ED">
      <w:pPr>
        <w:pStyle w:val="Custom"/>
        <w:tabs>
          <w:tab w:val="left" w:pos="432"/>
          <w:tab w:val="left" w:pos="720"/>
        </w:tabs>
        <w:ind w:left="720" w:hanging="720"/>
      </w:pPr>
      <w:r>
        <w:fldChar w:fldCharType="begin">
          <w:ffData>
            <w:name w:val="Check31"/>
            <w:enabled/>
            <w:calcOnExit w:val="0"/>
            <w:checkBox>
              <w:sizeAuto/>
              <w:default w:val="0"/>
            </w:checkBox>
          </w:ffData>
        </w:fldChar>
      </w:r>
      <w:r w:rsidR="00B82BC2">
        <w:instrText xml:space="preserve"> FORMCHECKBOX </w:instrText>
      </w:r>
      <w:r w:rsidR="00FC76EF">
        <w:fldChar w:fldCharType="separate"/>
      </w:r>
      <w:r>
        <w:fldChar w:fldCharType="end"/>
      </w:r>
      <w:r w:rsidR="00B82BC2">
        <w:tab/>
        <w:t>1.</w:t>
      </w:r>
      <w:r w:rsidR="00B82BC2">
        <w:tab/>
        <w:t>Inspect and test pressure relief valve.</w:t>
      </w:r>
    </w:p>
    <w:p w14:paraId="2CEC7CA9" w14:textId="77777777" w:rsidR="00B82BC2" w:rsidRDefault="00B14266" w:rsidP="00E108ED">
      <w:pPr>
        <w:pStyle w:val="Custom"/>
        <w:tabs>
          <w:tab w:val="left" w:pos="432"/>
          <w:tab w:val="left" w:pos="720"/>
        </w:tabs>
        <w:ind w:left="720" w:hanging="720"/>
      </w:pPr>
      <w:r>
        <w:fldChar w:fldCharType="begin">
          <w:ffData>
            <w:name w:val="Check32"/>
            <w:enabled/>
            <w:calcOnExit w:val="0"/>
            <w:checkBox>
              <w:sizeAuto/>
              <w:default w:val="0"/>
            </w:checkBox>
          </w:ffData>
        </w:fldChar>
      </w:r>
      <w:r w:rsidR="00B82BC2">
        <w:instrText xml:space="preserve"> FORMCHECKBOX </w:instrText>
      </w:r>
      <w:r w:rsidR="00FC76EF">
        <w:fldChar w:fldCharType="separate"/>
      </w:r>
      <w:r>
        <w:fldChar w:fldCharType="end"/>
      </w:r>
      <w:r w:rsidR="00B82BC2">
        <w:tab/>
        <w:t>2.</w:t>
      </w:r>
      <w:r w:rsidR="00B82BC2">
        <w:tab/>
        <w:t>Inspect circulator pump for safe and effective operation paying close attention to couplings and motor condition.</w:t>
      </w:r>
    </w:p>
    <w:p w14:paraId="2CEC7CAA" w14:textId="77777777" w:rsidR="00B82BC2" w:rsidRDefault="00B14266" w:rsidP="00E108ED">
      <w:pPr>
        <w:pStyle w:val="Custom"/>
        <w:tabs>
          <w:tab w:val="left" w:pos="432"/>
          <w:tab w:val="left" w:pos="720"/>
        </w:tabs>
        <w:ind w:left="720" w:hanging="720"/>
      </w:pPr>
      <w:r>
        <w:fldChar w:fldCharType="begin">
          <w:ffData>
            <w:name w:val="Check33"/>
            <w:enabled/>
            <w:calcOnExit w:val="0"/>
            <w:checkBox>
              <w:sizeAuto/>
              <w:default w:val="0"/>
            </w:checkBox>
          </w:ffData>
        </w:fldChar>
      </w:r>
      <w:r w:rsidR="00B82BC2">
        <w:instrText xml:space="preserve"> FORMCHECKBOX </w:instrText>
      </w:r>
      <w:r w:rsidR="00FC76EF">
        <w:fldChar w:fldCharType="separate"/>
      </w:r>
      <w:r>
        <w:fldChar w:fldCharType="end"/>
      </w:r>
      <w:r w:rsidR="00B82BC2">
        <w:tab/>
        <w:t>3.</w:t>
      </w:r>
      <w:r w:rsidR="00B82BC2">
        <w:tab/>
        <w:t>Purge expansion tank.</w:t>
      </w:r>
    </w:p>
    <w:p w14:paraId="2CEC7CAB" w14:textId="77777777" w:rsidR="00B82BC2" w:rsidRDefault="00B14266" w:rsidP="00E108ED">
      <w:pPr>
        <w:pStyle w:val="Custom"/>
        <w:tabs>
          <w:tab w:val="left" w:pos="432"/>
          <w:tab w:val="left" w:pos="720"/>
        </w:tabs>
        <w:ind w:left="720" w:hanging="720"/>
      </w:pPr>
      <w:r>
        <w:fldChar w:fldCharType="begin">
          <w:ffData>
            <w:name w:val="Check34"/>
            <w:enabled/>
            <w:calcOnExit w:val="0"/>
            <w:checkBox>
              <w:sizeAuto/>
              <w:default w:val="0"/>
            </w:checkBox>
          </w:ffData>
        </w:fldChar>
      </w:r>
      <w:r w:rsidR="00B82BC2">
        <w:instrText xml:space="preserve"> FORMCHECKBOX </w:instrText>
      </w:r>
      <w:r w:rsidR="00FC76EF">
        <w:fldChar w:fldCharType="separate"/>
      </w:r>
      <w:r>
        <w:fldChar w:fldCharType="end"/>
      </w:r>
      <w:r w:rsidR="00B82BC2">
        <w:tab/>
        <w:t>4.</w:t>
      </w:r>
      <w:r w:rsidR="00B82BC2">
        <w:tab/>
        <w:t>Check condition of water.  If it is rusty or has a high level of sludge, then drain, flush and refill the system adding proper treatment.</w:t>
      </w:r>
    </w:p>
    <w:p w14:paraId="2CEC7CAC" w14:textId="77777777" w:rsidR="00B82BC2" w:rsidRDefault="00B14266" w:rsidP="00E108ED">
      <w:pPr>
        <w:pStyle w:val="Custom"/>
        <w:tabs>
          <w:tab w:val="left" w:pos="432"/>
          <w:tab w:val="left" w:pos="720"/>
        </w:tabs>
        <w:ind w:left="720" w:hanging="720"/>
      </w:pPr>
      <w:r>
        <w:fldChar w:fldCharType="begin">
          <w:ffData>
            <w:name w:val="Check35"/>
            <w:enabled/>
            <w:calcOnExit w:val="0"/>
            <w:checkBox>
              <w:sizeAuto/>
              <w:default w:val="0"/>
            </w:checkBox>
          </w:ffData>
        </w:fldChar>
      </w:r>
      <w:r w:rsidR="00B82BC2">
        <w:instrText xml:space="preserve"> FORMCHECKBOX </w:instrText>
      </w:r>
      <w:r w:rsidR="00FC76EF">
        <w:fldChar w:fldCharType="separate"/>
      </w:r>
      <w:r>
        <w:fldChar w:fldCharType="end"/>
      </w:r>
      <w:r w:rsidR="00B82BC2">
        <w:tab/>
        <w:t>5.</w:t>
      </w:r>
      <w:r w:rsidR="00B82BC2">
        <w:tab/>
        <w:t>Check operation of radiator valves.</w:t>
      </w:r>
    </w:p>
    <w:p w14:paraId="2CEC7CAD" w14:textId="77777777" w:rsidR="00B82BC2" w:rsidRDefault="00B82BC2" w:rsidP="00E108ED">
      <w:pPr>
        <w:pStyle w:val="Custom"/>
        <w:tabs>
          <w:tab w:val="left" w:pos="432"/>
          <w:tab w:val="left" w:pos="720"/>
        </w:tabs>
        <w:ind w:left="720" w:hanging="720"/>
      </w:pPr>
      <w:r>
        <w:t>OR</w:t>
      </w:r>
    </w:p>
    <w:p w14:paraId="2CEC7CAE" w14:textId="77777777" w:rsidR="00B82BC2" w:rsidRDefault="00B82BC2" w:rsidP="00E108ED">
      <w:pPr>
        <w:pStyle w:val="Custom"/>
        <w:tabs>
          <w:tab w:val="left" w:pos="432"/>
          <w:tab w:val="left" w:pos="720"/>
        </w:tabs>
        <w:ind w:left="720" w:hanging="720"/>
        <w:rPr>
          <w:u w:val="single"/>
        </w:rPr>
      </w:pPr>
      <w:r>
        <w:rPr>
          <w:u w:val="single"/>
        </w:rPr>
        <w:t>D.</w:t>
      </w:r>
      <w:r>
        <w:rPr>
          <w:u w:val="single"/>
        </w:rPr>
        <w:tab/>
        <w:t>Distribution (Air Furnaces)</w:t>
      </w:r>
    </w:p>
    <w:p w14:paraId="2CEC7CAF" w14:textId="77777777" w:rsidR="00B82BC2" w:rsidRDefault="00B14266" w:rsidP="00E108ED">
      <w:pPr>
        <w:pStyle w:val="Custom"/>
        <w:tabs>
          <w:tab w:val="left" w:pos="432"/>
          <w:tab w:val="left" w:pos="720"/>
        </w:tabs>
        <w:ind w:left="720" w:hanging="720"/>
      </w:pPr>
      <w:r>
        <w:fldChar w:fldCharType="begin">
          <w:ffData>
            <w:name w:val="Check10"/>
            <w:enabled/>
            <w:calcOnExit w:val="0"/>
            <w:checkBox>
              <w:sizeAuto/>
              <w:default w:val="0"/>
            </w:checkBox>
          </w:ffData>
        </w:fldChar>
      </w:r>
      <w:r w:rsidR="00B82BC2">
        <w:instrText xml:space="preserve"> FORMCHECKBOX </w:instrText>
      </w:r>
      <w:r w:rsidR="00FC76EF">
        <w:fldChar w:fldCharType="separate"/>
      </w:r>
      <w:r>
        <w:fldChar w:fldCharType="end"/>
      </w:r>
      <w:r w:rsidR="00B82BC2">
        <w:tab/>
        <w:t>1.</w:t>
      </w:r>
      <w:r w:rsidR="00B82BC2">
        <w:tab/>
        <w:t>Clean and vacuum blower, return cabinet, and filter rack so that they are free of dirt, grease, and any foreign matter.</w:t>
      </w:r>
    </w:p>
    <w:p w14:paraId="2CEC7CB0" w14:textId="77777777" w:rsidR="00B82BC2" w:rsidRDefault="00B14266" w:rsidP="00E108ED">
      <w:pPr>
        <w:pStyle w:val="Custom"/>
        <w:tabs>
          <w:tab w:val="left" w:pos="432"/>
          <w:tab w:val="left" w:pos="720"/>
        </w:tabs>
        <w:ind w:left="720" w:hanging="720"/>
      </w:pPr>
      <w:r>
        <w:fldChar w:fldCharType="begin">
          <w:ffData>
            <w:name w:val="Check11"/>
            <w:enabled/>
            <w:calcOnExit w:val="0"/>
            <w:checkBox>
              <w:sizeAuto/>
              <w:default w:val="0"/>
            </w:checkBox>
          </w:ffData>
        </w:fldChar>
      </w:r>
      <w:r w:rsidR="00B82BC2">
        <w:instrText xml:space="preserve"> FORMCHECKBOX </w:instrText>
      </w:r>
      <w:r w:rsidR="00FC76EF">
        <w:fldChar w:fldCharType="separate"/>
      </w:r>
      <w:r>
        <w:fldChar w:fldCharType="end"/>
      </w:r>
      <w:r w:rsidR="00B82BC2">
        <w:tab/>
        <w:t>2.</w:t>
      </w:r>
      <w:r w:rsidR="00B82BC2">
        <w:tab/>
        <w:t>Clean out (if needed) supply and return registers and grilles.</w:t>
      </w:r>
    </w:p>
    <w:p w14:paraId="2CEC7CB1" w14:textId="77777777" w:rsidR="00B82BC2" w:rsidRDefault="00B14266" w:rsidP="00E108ED">
      <w:pPr>
        <w:pStyle w:val="Custom"/>
        <w:tabs>
          <w:tab w:val="left" w:pos="432"/>
          <w:tab w:val="left" w:pos="720"/>
        </w:tabs>
        <w:ind w:left="720" w:hanging="720"/>
      </w:pPr>
      <w:r>
        <w:fldChar w:fldCharType="begin">
          <w:ffData>
            <w:name w:val="Check12"/>
            <w:enabled/>
            <w:calcOnExit w:val="0"/>
            <w:checkBox>
              <w:sizeAuto/>
              <w:default w:val="0"/>
            </w:checkBox>
          </w:ffData>
        </w:fldChar>
      </w:r>
      <w:r w:rsidR="00B82BC2">
        <w:instrText xml:space="preserve"> FORMCHECKBOX </w:instrText>
      </w:r>
      <w:r w:rsidR="00FC76EF">
        <w:fldChar w:fldCharType="separate"/>
      </w:r>
      <w:r>
        <w:fldChar w:fldCharType="end"/>
      </w:r>
      <w:r w:rsidR="00B82BC2">
        <w:tab/>
        <w:t>3.</w:t>
      </w:r>
      <w:r w:rsidR="00B82BC2">
        <w:tab/>
        <w:t>Seal up any large openings or damage to duct work.</w:t>
      </w:r>
    </w:p>
    <w:p w14:paraId="2CEC7CB2" w14:textId="77777777" w:rsidR="00B82BC2" w:rsidRDefault="00B82BC2" w:rsidP="00E108ED">
      <w:pPr>
        <w:pStyle w:val="Custom"/>
      </w:pPr>
    </w:p>
    <w:p w14:paraId="2CEC7CB3" w14:textId="77777777" w:rsidR="00B82BC2" w:rsidRDefault="00B82BC2" w:rsidP="00E108ED">
      <w:pPr>
        <w:pStyle w:val="Custom"/>
        <w:tabs>
          <w:tab w:val="right" w:leader="underscore" w:pos="10080"/>
        </w:tabs>
        <w:rPr>
          <w:u w:val="single"/>
        </w:rPr>
      </w:pPr>
      <w:r>
        <w:t xml:space="preserve">COMMENTS:  </w:t>
      </w:r>
      <w:r>
        <w:rPr>
          <w:u w:val="single"/>
        </w:rPr>
        <w:tab/>
      </w:r>
    </w:p>
    <w:p w14:paraId="2CEC7CB4" w14:textId="77777777" w:rsidR="00B82BC2" w:rsidRDefault="00B82BC2" w:rsidP="00E108ED">
      <w:pPr>
        <w:pStyle w:val="Custom"/>
        <w:tabs>
          <w:tab w:val="right" w:leader="underscore" w:pos="10080"/>
        </w:tabs>
        <w:rPr>
          <w:u w:val="single"/>
        </w:rPr>
      </w:pPr>
      <w:r>
        <w:rPr>
          <w:u w:val="single"/>
        </w:rPr>
        <w:tab/>
      </w:r>
      <w:r>
        <w:rPr>
          <w:u w:val="single"/>
        </w:rPr>
        <w:tab/>
      </w:r>
      <w:r>
        <w:rPr>
          <w:u w:val="single"/>
        </w:rPr>
        <w:tab/>
      </w:r>
    </w:p>
    <w:p w14:paraId="2CEC7CB5" w14:textId="77777777" w:rsidR="00B82BC2" w:rsidRDefault="00B82BC2" w:rsidP="00E108ED">
      <w:pPr>
        <w:pStyle w:val="Custom"/>
        <w:tabs>
          <w:tab w:val="right" w:leader="underscore" w:pos="10080"/>
        </w:tabs>
        <w:rPr>
          <w:u w:val="single"/>
        </w:rPr>
      </w:pPr>
      <w:r>
        <w:rPr>
          <w:u w:val="single"/>
        </w:rPr>
        <w:tab/>
      </w:r>
      <w:r>
        <w:rPr>
          <w:u w:val="single"/>
        </w:rPr>
        <w:tab/>
      </w:r>
      <w:r>
        <w:rPr>
          <w:u w:val="single"/>
        </w:rPr>
        <w:tab/>
      </w:r>
    </w:p>
    <w:p w14:paraId="2CEC7CB6" w14:textId="77777777" w:rsidR="00B82BC2" w:rsidRDefault="00B82BC2" w:rsidP="00E108ED">
      <w:pPr>
        <w:pStyle w:val="Custom"/>
        <w:tabs>
          <w:tab w:val="right" w:leader="underscore" w:pos="10080"/>
        </w:tabs>
      </w:pPr>
      <w:r>
        <w:rPr>
          <w:u w:val="single"/>
        </w:rPr>
        <w:tab/>
      </w:r>
      <w:r>
        <w:rPr>
          <w:u w:val="single"/>
        </w:rPr>
        <w:tab/>
      </w:r>
      <w:r>
        <w:rPr>
          <w:u w:val="single"/>
        </w:rPr>
        <w:tab/>
      </w:r>
    </w:p>
    <w:p w14:paraId="2CEC7CB7" w14:textId="77777777" w:rsidR="00B82BC2" w:rsidRDefault="00B82BC2" w:rsidP="00E108ED">
      <w:pPr>
        <w:pStyle w:val="Custom"/>
      </w:pPr>
    </w:p>
    <w:p w14:paraId="2CEC7CB8" w14:textId="77777777" w:rsidR="00B82BC2" w:rsidRDefault="00B82BC2" w:rsidP="00E108ED">
      <w:pPr>
        <w:pStyle w:val="Custom"/>
      </w:pPr>
      <w:r>
        <w:br w:type="page"/>
        <w:t>II.</w:t>
      </w:r>
      <w:r>
        <w:tab/>
        <w:t>INSTALLATION AND TUNING</w:t>
      </w:r>
    </w:p>
    <w:p w14:paraId="2CEC7CB9" w14:textId="77777777" w:rsidR="00B82BC2" w:rsidRDefault="00B82BC2" w:rsidP="00E108ED">
      <w:pPr>
        <w:pStyle w:val="Custom"/>
        <w:tabs>
          <w:tab w:val="left" w:pos="432"/>
          <w:tab w:val="left" w:pos="720"/>
        </w:tabs>
        <w:ind w:left="720" w:hanging="720"/>
      </w:pPr>
      <w:r>
        <w:rPr>
          <w:u w:val="single"/>
        </w:rPr>
        <w:t>A.</w:t>
      </w:r>
      <w:r>
        <w:rPr>
          <w:u w:val="single"/>
        </w:rPr>
        <w:tab/>
        <w:t>Installation</w:t>
      </w:r>
    </w:p>
    <w:p w14:paraId="2CEC7CBA" w14:textId="77777777" w:rsidR="00B82BC2" w:rsidRDefault="00B14266" w:rsidP="00E108ED">
      <w:pPr>
        <w:pStyle w:val="Custom"/>
        <w:tabs>
          <w:tab w:val="left" w:pos="432"/>
          <w:tab w:val="left" w:pos="720"/>
        </w:tabs>
        <w:ind w:left="720" w:hanging="720"/>
      </w:pPr>
      <w:r>
        <w:fldChar w:fldCharType="begin">
          <w:ffData>
            <w:name w:val="Check36"/>
            <w:enabled/>
            <w:calcOnExit w:val="0"/>
            <w:checkBox>
              <w:sizeAuto/>
              <w:default w:val="0"/>
            </w:checkBox>
          </w:ffData>
        </w:fldChar>
      </w:r>
      <w:r w:rsidR="00B82BC2">
        <w:instrText xml:space="preserve"> FORMCHECKBOX </w:instrText>
      </w:r>
      <w:r w:rsidR="00FC76EF">
        <w:fldChar w:fldCharType="separate"/>
      </w:r>
      <w:r>
        <w:fldChar w:fldCharType="end"/>
      </w:r>
      <w:r w:rsidR="00B82BC2">
        <w:tab/>
        <w:t>1.</w:t>
      </w:r>
      <w:r w:rsidR="00B82BC2">
        <w:tab/>
        <w:t>Install a power oil flame retention burner, which is capable of hot gas recirculation.</w:t>
      </w:r>
    </w:p>
    <w:p w14:paraId="2CEC7CBB" w14:textId="77777777" w:rsidR="00B82BC2" w:rsidRDefault="00B14266" w:rsidP="00E108ED">
      <w:pPr>
        <w:pStyle w:val="Custom"/>
        <w:tabs>
          <w:tab w:val="left" w:pos="432"/>
          <w:tab w:val="left" w:pos="720"/>
        </w:tabs>
        <w:ind w:left="720" w:hanging="720"/>
      </w:pPr>
      <w:r>
        <w:fldChar w:fldCharType="begin">
          <w:ffData>
            <w:name w:val="Check37"/>
            <w:enabled/>
            <w:calcOnExit w:val="0"/>
            <w:checkBox>
              <w:sizeAuto/>
              <w:default w:val="0"/>
            </w:checkBox>
          </w:ffData>
        </w:fldChar>
      </w:r>
      <w:r w:rsidR="00B82BC2">
        <w:instrText xml:space="preserve"> FORMCHECKBOX </w:instrText>
      </w:r>
      <w:r w:rsidR="00FC76EF">
        <w:fldChar w:fldCharType="separate"/>
      </w:r>
      <w:r>
        <w:fldChar w:fldCharType="end"/>
      </w:r>
      <w:r w:rsidR="00B82BC2">
        <w:tab/>
        <w:t>2.</w:t>
      </w:r>
      <w:r w:rsidR="00B82BC2">
        <w:tab/>
        <w:t>Seal around blast tube, flange and adaptor plate.  NOTE:  Pay close attention to resizing new burner for correct post weatherization heat loss.</w:t>
      </w:r>
    </w:p>
    <w:p w14:paraId="2CEC7CBC" w14:textId="77777777" w:rsidR="00B82BC2" w:rsidRDefault="00B82BC2" w:rsidP="00E108ED">
      <w:pPr>
        <w:pStyle w:val="Custom"/>
        <w:tabs>
          <w:tab w:val="left" w:pos="432"/>
          <w:tab w:val="left" w:pos="720"/>
        </w:tabs>
        <w:ind w:left="720" w:hanging="720"/>
      </w:pPr>
      <w:r>
        <w:rPr>
          <w:u w:val="single"/>
        </w:rPr>
        <w:t>B.</w:t>
      </w:r>
      <w:r>
        <w:rPr>
          <w:u w:val="single"/>
        </w:rPr>
        <w:tab/>
        <w:t>Combustion</w:t>
      </w:r>
    </w:p>
    <w:p w14:paraId="2CEC7CBD" w14:textId="77777777" w:rsidR="00B82BC2" w:rsidRDefault="00B14266" w:rsidP="00E108ED">
      <w:pPr>
        <w:pStyle w:val="Custom"/>
        <w:tabs>
          <w:tab w:val="left" w:pos="432"/>
          <w:tab w:val="left" w:pos="720"/>
        </w:tabs>
        <w:ind w:left="720" w:hanging="720"/>
      </w:pPr>
      <w:r>
        <w:fldChar w:fldCharType="begin">
          <w:ffData>
            <w:name w:val="Check13"/>
            <w:enabled/>
            <w:calcOnExit w:val="0"/>
            <w:checkBox>
              <w:sizeAuto/>
              <w:default w:val="0"/>
            </w:checkBox>
          </w:ffData>
        </w:fldChar>
      </w:r>
      <w:r w:rsidR="00B82BC2">
        <w:instrText xml:space="preserve"> FORMCHECKBOX </w:instrText>
      </w:r>
      <w:r w:rsidR="00FC76EF">
        <w:fldChar w:fldCharType="separate"/>
      </w:r>
      <w:r>
        <w:fldChar w:fldCharType="end"/>
      </w:r>
      <w:r w:rsidR="00B82BC2">
        <w:tab/>
        <w:t>1.</w:t>
      </w:r>
      <w:r w:rsidR="00B82BC2">
        <w:tab/>
        <w:t>Minimum S.S.E. of 80%.</w:t>
      </w:r>
    </w:p>
    <w:p w14:paraId="2CEC7CBE" w14:textId="77777777" w:rsidR="00B82BC2" w:rsidRDefault="00B14266" w:rsidP="00E108ED">
      <w:pPr>
        <w:pStyle w:val="Custom"/>
        <w:tabs>
          <w:tab w:val="left" w:pos="432"/>
          <w:tab w:val="left" w:pos="720"/>
        </w:tabs>
        <w:ind w:left="720" w:hanging="720"/>
      </w:pPr>
      <w:r>
        <w:fldChar w:fldCharType="begin">
          <w:ffData>
            <w:name w:val="Check15"/>
            <w:enabled/>
            <w:calcOnExit w:val="0"/>
            <w:checkBox>
              <w:sizeAuto/>
              <w:default w:val="0"/>
            </w:checkBox>
          </w:ffData>
        </w:fldChar>
      </w:r>
      <w:r w:rsidR="00B82BC2">
        <w:instrText xml:space="preserve"> FORMCHECKBOX </w:instrText>
      </w:r>
      <w:r w:rsidR="00FC76EF">
        <w:fldChar w:fldCharType="separate"/>
      </w:r>
      <w:r>
        <w:fldChar w:fldCharType="end"/>
      </w:r>
      <w:r w:rsidR="00B82BC2">
        <w:tab/>
        <w:t>2.</w:t>
      </w:r>
      <w:r w:rsidR="00B82BC2">
        <w:tab/>
        <w:t>Adjust primary air shutter to obtain a minimum CO2 of 11%, but not higher than 12.5%, or O2 lowest not more than 7% in the flue without making smoke.  NOTE:  Net stack temp must not be less than 375 degrees F.</w:t>
      </w:r>
    </w:p>
    <w:p w14:paraId="2CEC7CBF" w14:textId="77777777" w:rsidR="00B82BC2" w:rsidRDefault="00B14266" w:rsidP="00E108ED">
      <w:pPr>
        <w:pStyle w:val="Custom"/>
        <w:tabs>
          <w:tab w:val="left" w:pos="432"/>
          <w:tab w:val="left" w:pos="720"/>
        </w:tabs>
        <w:ind w:left="720" w:hanging="720"/>
      </w:pPr>
      <w:r>
        <w:fldChar w:fldCharType="begin">
          <w:ffData>
            <w:name w:val="Check18"/>
            <w:enabled/>
            <w:calcOnExit w:val="0"/>
            <w:checkBox>
              <w:sizeAuto/>
              <w:default w:val="0"/>
            </w:checkBox>
          </w:ffData>
        </w:fldChar>
      </w:r>
      <w:r w:rsidR="00B82BC2">
        <w:instrText xml:space="preserve"> FORMCHECKBOX </w:instrText>
      </w:r>
      <w:r w:rsidR="00FC76EF">
        <w:fldChar w:fldCharType="separate"/>
      </w:r>
      <w:r>
        <w:fldChar w:fldCharType="end"/>
      </w:r>
      <w:r w:rsidR="00B82BC2">
        <w:tab/>
        <w:t>3.</w:t>
      </w:r>
      <w:r w:rsidR="00B82BC2">
        <w:tab/>
        <w:t>Measure amperage of primary control combined with any other load that may be on the low voltage control circuit and set thermostat heat anticipator to match.</w:t>
      </w:r>
    </w:p>
    <w:p w14:paraId="2CEC7CC0" w14:textId="77777777" w:rsidR="00B82BC2" w:rsidRDefault="00B14266" w:rsidP="00E108ED">
      <w:pPr>
        <w:pStyle w:val="Custom"/>
        <w:tabs>
          <w:tab w:val="left" w:pos="432"/>
          <w:tab w:val="left" w:pos="720"/>
        </w:tabs>
        <w:ind w:left="720" w:hanging="720"/>
      </w:pPr>
      <w:r>
        <w:fldChar w:fldCharType="begin">
          <w:ffData>
            <w:name w:val="Check19"/>
            <w:enabled/>
            <w:calcOnExit w:val="0"/>
            <w:checkBox>
              <w:sizeAuto/>
              <w:default w:val="0"/>
            </w:checkBox>
          </w:ffData>
        </w:fldChar>
      </w:r>
      <w:r w:rsidR="00B82BC2">
        <w:instrText xml:space="preserve"> FORMCHECKBOX </w:instrText>
      </w:r>
      <w:r w:rsidR="00FC76EF">
        <w:fldChar w:fldCharType="separate"/>
      </w:r>
      <w:r>
        <w:fldChar w:fldCharType="end"/>
      </w:r>
      <w:r w:rsidR="00B82BC2">
        <w:tab/>
        <w:t>4.</w:t>
      </w:r>
      <w:r w:rsidR="00B82BC2">
        <w:tab/>
        <w:t>Calibrate thermostat and thermostat thermometer to within 1 degree at 72 degree setting.</w:t>
      </w:r>
    </w:p>
    <w:p w14:paraId="2CEC7CC1" w14:textId="77777777" w:rsidR="00B82BC2" w:rsidRDefault="00B82BC2" w:rsidP="00E108ED">
      <w:pPr>
        <w:pStyle w:val="Custom"/>
        <w:tabs>
          <w:tab w:val="left" w:pos="432"/>
          <w:tab w:val="left" w:pos="720"/>
        </w:tabs>
        <w:ind w:left="720" w:hanging="720"/>
        <w:rPr>
          <w:u w:val="single"/>
        </w:rPr>
      </w:pPr>
      <w:r>
        <w:rPr>
          <w:u w:val="single"/>
        </w:rPr>
        <w:t>C.</w:t>
      </w:r>
      <w:r>
        <w:rPr>
          <w:u w:val="single"/>
        </w:rPr>
        <w:tab/>
        <w:t>Distribution Boilers</w:t>
      </w:r>
    </w:p>
    <w:p w14:paraId="2CEC7CC2" w14:textId="77777777" w:rsidR="00B82BC2" w:rsidRDefault="00B14266" w:rsidP="00E108ED">
      <w:pPr>
        <w:pStyle w:val="Custom"/>
        <w:tabs>
          <w:tab w:val="left" w:pos="432"/>
          <w:tab w:val="left" w:pos="720"/>
        </w:tabs>
        <w:ind w:left="720" w:hanging="720"/>
      </w:pPr>
      <w:r>
        <w:fldChar w:fldCharType="begin">
          <w:ffData>
            <w:name w:val="Check38"/>
            <w:enabled/>
            <w:calcOnExit w:val="0"/>
            <w:checkBox>
              <w:sizeAuto/>
              <w:default w:val="0"/>
            </w:checkBox>
          </w:ffData>
        </w:fldChar>
      </w:r>
      <w:r w:rsidR="00B82BC2">
        <w:instrText xml:space="preserve"> FORMCHECKBOX </w:instrText>
      </w:r>
      <w:r w:rsidR="00FC76EF">
        <w:fldChar w:fldCharType="separate"/>
      </w:r>
      <w:r>
        <w:fldChar w:fldCharType="end"/>
      </w:r>
      <w:r w:rsidR="00B82BC2">
        <w:tab/>
        <w:t>1.</w:t>
      </w:r>
      <w:r w:rsidR="00B82BC2">
        <w:tab/>
        <w:t>Bleed all radiators to insure no air is in the system on hot water systems.</w:t>
      </w:r>
    </w:p>
    <w:p w14:paraId="2CEC7CC3" w14:textId="77777777" w:rsidR="00B82BC2" w:rsidRDefault="00B14266" w:rsidP="00E108ED">
      <w:pPr>
        <w:pStyle w:val="Custom"/>
        <w:tabs>
          <w:tab w:val="left" w:pos="432"/>
          <w:tab w:val="left" w:pos="720"/>
        </w:tabs>
        <w:ind w:left="720" w:hanging="720"/>
      </w:pPr>
      <w:r>
        <w:fldChar w:fldCharType="begin">
          <w:ffData>
            <w:name w:val="Check39"/>
            <w:enabled/>
            <w:calcOnExit w:val="0"/>
            <w:checkBox>
              <w:sizeAuto/>
              <w:default w:val="0"/>
            </w:checkBox>
          </w:ffData>
        </w:fldChar>
      </w:r>
      <w:r w:rsidR="00B82BC2">
        <w:instrText xml:space="preserve"> FORMCHECKBOX </w:instrText>
      </w:r>
      <w:r w:rsidR="00FC76EF">
        <w:fldChar w:fldCharType="separate"/>
      </w:r>
      <w:r>
        <w:fldChar w:fldCharType="end"/>
      </w:r>
      <w:r w:rsidR="00B82BC2">
        <w:tab/>
        <w:t>2.</w:t>
      </w:r>
      <w:r w:rsidR="00B82BC2">
        <w:tab/>
        <w:t>Lubricate circulator pump as needed.</w:t>
      </w:r>
    </w:p>
    <w:p w14:paraId="2CEC7CC4" w14:textId="77777777" w:rsidR="00B82BC2" w:rsidRDefault="00B14266" w:rsidP="00E108ED">
      <w:pPr>
        <w:pStyle w:val="Custom"/>
        <w:tabs>
          <w:tab w:val="left" w:pos="432"/>
          <w:tab w:val="left" w:pos="720"/>
        </w:tabs>
        <w:ind w:left="720" w:hanging="720"/>
      </w:pPr>
      <w:r>
        <w:fldChar w:fldCharType="begin">
          <w:ffData>
            <w:name w:val="Check40"/>
            <w:enabled/>
            <w:calcOnExit w:val="0"/>
            <w:checkBox>
              <w:sizeAuto/>
              <w:default w:val="0"/>
            </w:checkBox>
          </w:ffData>
        </w:fldChar>
      </w:r>
      <w:r w:rsidR="00B82BC2">
        <w:instrText xml:space="preserve"> FORMCHECKBOX </w:instrText>
      </w:r>
      <w:r w:rsidR="00FC76EF">
        <w:fldChar w:fldCharType="separate"/>
      </w:r>
      <w:r>
        <w:fldChar w:fldCharType="end"/>
      </w:r>
      <w:r w:rsidR="00B82BC2">
        <w:tab/>
        <w:t>3.</w:t>
      </w:r>
      <w:r w:rsidR="00B82BC2">
        <w:tab/>
        <w:t>Check operation of zone control valves if any.  Lubricate as needed.</w:t>
      </w:r>
    </w:p>
    <w:p w14:paraId="2CEC7CC5" w14:textId="77777777" w:rsidR="00B82BC2" w:rsidRDefault="00B14266" w:rsidP="00E108ED">
      <w:pPr>
        <w:pStyle w:val="Custom"/>
        <w:tabs>
          <w:tab w:val="left" w:pos="432"/>
          <w:tab w:val="left" w:pos="720"/>
        </w:tabs>
        <w:ind w:left="720" w:hanging="720"/>
      </w:pPr>
      <w:r>
        <w:fldChar w:fldCharType="begin">
          <w:ffData>
            <w:name w:val="Check41"/>
            <w:enabled/>
            <w:calcOnExit w:val="0"/>
            <w:checkBox>
              <w:sizeAuto/>
              <w:default w:val="0"/>
            </w:checkBox>
          </w:ffData>
        </w:fldChar>
      </w:r>
      <w:r w:rsidR="00B82BC2">
        <w:instrText xml:space="preserve"> FORMCHECKBOX </w:instrText>
      </w:r>
      <w:r w:rsidR="00FC76EF">
        <w:fldChar w:fldCharType="separate"/>
      </w:r>
      <w:r>
        <w:fldChar w:fldCharType="end"/>
      </w:r>
      <w:r w:rsidR="00B82BC2">
        <w:tab/>
        <w:t>4.</w:t>
      </w:r>
      <w:r w:rsidR="00B82BC2">
        <w:tab/>
        <w:t>Check each radiator for output.</w:t>
      </w:r>
    </w:p>
    <w:p w14:paraId="2CEC7CC6" w14:textId="77777777" w:rsidR="00B82BC2" w:rsidRDefault="00B82BC2" w:rsidP="00E108ED">
      <w:pPr>
        <w:pStyle w:val="Custom"/>
        <w:tabs>
          <w:tab w:val="left" w:pos="432"/>
          <w:tab w:val="left" w:pos="720"/>
        </w:tabs>
        <w:ind w:left="720" w:hanging="720"/>
      </w:pPr>
      <w:r>
        <w:rPr>
          <w:u w:val="single"/>
        </w:rPr>
        <w:t>D.</w:t>
      </w:r>
      <w:r>
        <w:rPr>
          <w:u w:val="single"/>
        </w:rPr>
        <w:tab/>
        <w:t>Air Handling</w:t>
      </w:r>
    </w:p>
    <w:p w14:paraId="2CEC7CC7" w14:textId="77777777" w:rsidR="00B82BC2" w:rsidRDefault="00B14266" w:rsidP="00E108ED">
      <w:pPr>
        <w:pStyle w:val="Custom"/>
        <w:tabs>
          <w:tab w:val="left" w:pos="432"/>
          <w:tab w:val="left" w:pos="720"/>
        </w:tabs>
        <w:ind w:left="720" w:hanging="720"/>
      </w:pPr>
      <w:r>
        <w:fldChar w:fldCharType="begin">
          <w:ffData>
            <w:name w:val="Check20"/>
            <w:enabled/>
            <w:calcOnExit w:val="0"/>
            <w:checkBox>
              <w:sizeAuto/>
              <w:default w:val="0"/>
            </w:checkBox>
          </w:ffData>
        </w:fldChar>
      </w:r>
      <w:r w:rsidR="00B82BC2">
        <w:instrText xml:space="preserve"> FORMCHECKBOX </w:instrText>
      </w:r>
      <w:r w:rsidR="00FC76EF">
        <w:fldChar w:fldCharType="separate"/>
      </w:r>
      <w:r>
        <w:fldChar w:fldCharType="end"/>
      </w:r>
      <w:r w:rsidR="00B82BC2">
        <w:tab/>
        <w:t>1.</w:t>
      </w:r>
      <w:r w:rsidR="00B82BC2">
        <w:tab/>
        <w:t>Check blower and motor bearings.  Lubricate as needed.</w:t>
      </w:r>
    </w:p>
    <w:p w14:paraId="2CEC7CC8" w14:textId="77777777" w:rsidR="00B82BC2" w:rsidRDefault="00B14266" w:rsidP="00E108ED">
      <w:pPr>
        <w:pStyle w:val="Custom"/>
        <w:tabs>
          <w:tab w:val="left" w:pos="432"/>
          <w:tab w:val="left" w:pos="720"/>
        </w:tabs>
        <w:ind w:left="720" w:hanging="720"/>
      </w:pPr>
      <w:r>
        <w:fldChar w:fldCharType="begin">
          <w:ffData>
            <w:name w:val="Check21"/>
            <w:enabled/>
            <w:calcOnExit w:val="0"/>
            <w:checkBox>
              <w:sizeAuto/>
              <w:default w:val="0"/>
            </w:checkBox>
          </w:ffData>
        </w:fldChar>
      </w:r>
      <w:r w:rsidR="00B82BC2">
        <w:instrText xml:space="preserve"> FORMCHECKBOX </w:instrText>
      </w:r>
      <w:r w:rsidR="00FC76EF">
        <w:fldChar w:fldCharType="separate"/>
      </w:r>
      <w:r>
        <w:fldChar w:fldCharType="end"/>
      </w:r>
      <w:r w:rsidR="00B82BC2">
        <w:tab/>
        <w:t>2.</w:t>
      </w:r>
      <w:r w:rsidR="00B82BC2">
        <w:tab/>
        <w:t>Check belt condition (replace if cracked or worn) and adjust for proper tension.</w:t>
      </w:r>
    </w:p>
    <w:p w14:paraId="2CEC7CC9" w14:textId="77777777" w:rsidR="00B82BC2" w:rsidRDefault="00B14266" w:rsidP="00E108ED">
      <w:pPr>
        <w:pStyle w:val="Custom"/>
        <w:tabs>
          <w:tab w:val="left" w:pos="432"/>
          <w:tab w:val="left" w:pos="720"/>
        </w:tabs>
        <w:ind w:left="720" w:hanging="720"/>
      </w:pPr>
      <w:r>
        <w:fldChar w:fldCharType="begin">
          <w:ffData>
            <w:name w:val="Check22"/>
            <w:enabled/>
            <w:calcOnExit w:val="0"/>
            <w:checkBox>
              <w:sizeAuto/>
              <w:default w:val="0"/>
            </w:checkBox>
          </w:ffData>
        </w:fldChar>
      </w:r>
      <w:r w:rsidR="00B82BC2">
        <w:instrText xml:space="preserve"> FORMCHECKBOX </w:instrText>
      </w:r>
      <w:r w:rsidR="00FC76EF">
        <w:fldChar w:fldCharType="separate"/>
      </w:r>
      <w:r>
        <w:fldChar w:fldCharType="end"/>
      </w:r>
      <w:r w:rsidR="00B82BC2">
        <w:tab/>
        <w:t>3.</w:t>
      </w:r>
      <w:r w:rsidR="00B82BC2">
        <w:tab/>
        <w:t>If stack temperature is above 450 degrees net, increase blower speed to deliver more heat and lower stack temperature.  NOTE:  Stack temperatures should not be below 350 degrees net.  If so, decrease blower speed slightly (NOTE:  This may not work on all furnaces) or adjust blower to obtain greatest temp rise at the supply plenum.</w:t>
      </w:r>
    </w:p>
    <w:p w14:paraId="2CEC7CCA" w14:textId="77777777" w:rsidR="00B82BC2" w:rsidRDefault="00B14266" w:rsidP="00E108ED">
      <w:pPr>
        <w:pStyle w:val="Custom"/>
        <w:tabs>
          <w:tab w:val="left" w:pos="432"/>
          <w:tab w:val="left" w:pos="720"/>
        </w:tabs>
        <w:ind w:left="720" w:hanging="720"/>
      </w:pPr>
      <w:r>
        <w:fldChar w:fldCharType="begin">
          <w:ffData>
            <w:name w:val="Check23"/>
            <w:enabled/>
            <w:calcOnExit w:val="0"/>
            <w:checkBox>
              <w:sizeAuto/>
              <w:default w:val="0"/>
            </w:checkBox>
          </w:ffData>
        </w:fldChar>
      </w:r>
      <w:r w:rsidR="00B82BC2">
        <w:instrText xml:space="preserve"> FORMCHECKBOX </w:instrText>
      </w:r>
      <w:r w:rsidR="00FC76EF">
        <w:fldChar w:fldCharType="separate"/>
      </w:r>
      <w:r>
        <w:fldChar w:fldCharType="end"/>
      </w:r>
      <w:r w:rsidR="00B82BC2">
        <w:tab/>
        <w:t>4.</w:t>
      </w:r>
      <w:r w:rsidR="00B82BC2">
        <w:tab/>
        <w:t>Set fan switch (if possible) so that blower comes on at 120 degrees and goes off at 100 degrees.  Set limit at no higher than 240 degrees if limit is adjustable.</w:t>
      </w:r>
    </w:p>
    <w:p w14:paraId="2CEC7CCB" w14:textId="77777777" w:rsidR="00B82BC2" w:rsidRDefault="00B14266" w:rsidP="00E108ED">
      <w:pPr>
        <w:pStyle w:val="Custom"/>
        <w:tabs>
          <w:tab w:val="left" w:pos="432"/>
          <w:tab w:val="left" w:pos="720"/>
        </w:tabs>
        <w:ind w:left="720" w:hanging="720"/>
      </w:pPr>
      <w:r>
        <w:fldChar w:fldCharType="begin">
          <w:ffData>
            <w:name w:val="Check24"/>
            <w:enabled/>
            <w:calcOnExit w:val="0"/>
            <w:checkBox>
              <w:sizeAuto/>
              <w:default w:val="0"/>
            </w:checkBox>
          </w:ffData>
        </w:fldChar>
      </w:r>
      <w:r w:rsidR="00B82BC2">
        <w:instrText xml:space="preserve"> FORMCHECKBOX </w:instrText>
      </w:r>
      <w:r w:rsidR="00FC76EF">
        <w:fldChar w:fldCharType="separate"/>
      </w:r>
      <w:r>
        <w:fldChar w:fldCharType="end"/>
      </w:r>
      <w:r w:rsidR="00B82BC2">
        <w:tab/>
        <w:t>5.</w:t>
      </w:r>
      <w:r w:rsidR="00B82BC2">
        <w:tab/>
        <w:t>Balance supply distribution for individual homeowners comfort.</w:t>
      </w:r>
    </w:p>
    <w:p w14:paraId="2CEC7CCC" w14:textId="77777777" w:rsidR="00970486" w:rsidRPr="00970486" w:rsidRDefault="00970486" w:rsidP="00E108ED">
      <w:pPr>
        <w:pStyle w:val="Custom"/>
        <w:rPr>
          <w:sz w:val="16"/>
          <w:szCs w:val="16"/>
        </w:rPr>
      </w:pPr>
    </w:p>
    <w:p w14:paraId="2CEC7CCD" w14:textId="77777777" w:rsidR="00B82BC2" w:rsidRDefault="00B82BC2" w:rsidP="00E108ED">
      <w:pPr>
        <w:pStyle w:val="Custom"/>
        <w:tabs>
          <w:tab w:val="right" w:leader="underscore" w:pos="10080"/>
        </w:tabs>
        <w:rPr>
          <w:u w:val="single"/>
        </w:rPr>
      </w:pPr>
      <w:r>
        <w:t xml:space="preserve">COMMENTS:  </w:t>
      </w:r>
      <w:r>
        <w:rPr>
          <w:u w:val="single"/>
        </w:rPr>
        <w:tab/>
      </w:r>
    </w:p>
    <w:p w14:paraId="2CEC7CCE" w14:textId="77777777" w:rsidR="00B82BC2" w:rsidRDefault="00B82BC2" w:rsidP="00E108ED">
      <w:pPr>
        <w:pStyle w:val="Custom"/>
        <w:tabs>
          <w:tab w:val="right" w:leader="underscore" w:pos="10080"/>
        </w:tabs>
        <w:rPr>
          <w:u w:val="single"/>
        </w:rPr>
      </w:pPr>
      <w:r>
        <w:rPr>
          <w:u w:val="single"/>
        </w:rPr>
        <w:tab/>
      </w:r>
      <w:r>
        <w:rPr>
          <w:u w:val="single"/>
        </w:rPr>
        <w:tab/>
      </w:r>
      <w:r>
        <w:rPr>
          <w:u w:val="single"/>
        </w:rPr>
        <w:tab/>
      </w:r>
    </w:p>
    <w:p w14:paraId="2CEC7CCF" w14:textId="77777777" w:rsidR="00B82BC2" w:rsidRPr="00970486" w:rsidRDefault="00B82BC2" w:rsidP="00E108ED">
      <w:pPr>
        <w:pStyle w:val="Custom"/>
        <w:rPr>
          <w:sz w:val="16"/>
          <w:szCs w:val="16"/>
        </w:rPr>
      </w:pPr>
    </w:p>
    <w:p w14:paraId="2CEC7CD0" w14:textId="77777777" w:rsidR="00B82BC2" w:rsidRPr="00970486" w:rsidRDefault="00B82BC2" w:rsidP="00E108ED">
      <w:pPr>
        <w:pStyle w:val="Custom"/>
        <w:spacing w:after="120"/>
        <w:rPr>
          <w:sz w:val="22"/>
          <w:szCs w:val="22"/>
        </w:rPr>
      </w:pPr>
      <w:r w:rsidRPr="00970486">
        <w:rPr>
          <w:sz w:val="22"/>
          <w:szCs w:val="22"/>
        </w:rPr>
        <w:t>CONTRACTOR CERTIFICATION</w:t>
      </w:r>
    </w:p>
    <w:p w14:paraId="2CEC7CD1" w14:textId="77777777" w:rsidR="00B82BC2" w:rsidRDefault="00B82BC2" w:rsidP="00E108ED">
      <w:pPr>
        <w:pStyle w:val="Custom"/>
        <w:tabs>
          <w:tab w:val="left" w:pos="7200"/>
        </w:tabs>
        <w:rPr>
          <w:u w:val="single"/>
        </w:rPr>
      </w:pPr>
      <w:r>
        <w:t>Final Stack Temp ________ (Before Barometer Damper)</w:t>
      </w:r>
      <w:r>
        <w:tab/>
        <w:t xml:space="preserve">Anticipator Setting </w:t>
      </w:r>
      <w:r>
        <w:rPr>
          <w:u w:val="single"/>
        </w:rPr>
        <w:tab/>
      </w:r>
    </w:p>
    <w:p w14:paraId="2CEC7CD2" w14:textId="77777777" w:rsidR="00B82BC2" w:rsidRDefault="00B82BC2" w:rsidP="00E108ED">
      <w:pPr>
        <w:pStyle w:val="Custom"/>
        <w:tabs>
          <w:tab w:val="left" w:pos="7200"/>
        </w:tabs>
        <w:rPr>
          <w:u w:val="single"/>
        </w:rPr>
      </w:pPr>
      <w:r>
        <w:t xml:space="preserve">CO2 ________ or O2 </w:t>
      </w:r>
      <w:r>
        <w:tab/>
        <w:t>Smoke ________</w:t>
      </w:r>
      <w:r>
        <w:tab/>
        <w:t>Draft cy/c</w:t>
      </w:r>
      <w:r>
        <w:rPr>
          <w:u w:val="single"/>
        </w:rPr>
        <w:tab/>
      </w:r>
    </w:p>
    <w:p w14:paraId="2CEC7CD3" w14:textId="77777777" w:rsidR="00B82BC2" w:rsidRDefault="00B82BC2" w:rsidP="00E108ED">
      <w:pPr>
        <w:pStyle w:val="Custom"/>
      </w:pPr>
      <w:r>
        <w:t>SSE _________</w:t>
      </w:r>
    </w:p>
    <w:p w14:paraId="2CEC7CD4" w14:textId="77777777" w:rsidR="00B82BC2" w:rsidRDefault="00B82BC2" w:rsidP="00E108ED">
      <w:pPr>
        <w:pStyle w:val="Custom"/>
        <w:tabs>
          <w:tab w:val="left" w:pos="4320"/>
          <w:tab w:val="right" w:leader="underscore" w:pos="10080"/>
        </w:tabs>
        <w:rPr>
          <w:u w:val="single"/>
        </w:rPr>
      </w:pPr>
      <w:r>
        <w:tab/>
        <w:t>Signed</w:t>
      </w:r>
      <w:r>
        <w:rPr>
          <w:u w:val="single"/>
        </w:rPr>
        <w:tab/>
      </w:r>
      <w:r>
        <w:rPr>
          <w:u w:val="single"/>
        </w:rPr>
        <w:tab/>
      </w:r>
      <w:r>
        <w:tab/>
      </w:r>
    </w:p>
    <w:p w14:paraId="2CEC7CD5" w14:textId="77777777" w:rsidR="00B82BC2" w:rsidRPr="00970486" w:rsidRDefault="00B82BC2" w:rsidP="00E108ED">
      <w:pPr>
        <w:pStyle w:val="Custom"/>
        <w:rPr>
          <w:sz w:val="16"/>
          <w:szCs w:val="16"/>
          <w:u w:val="single"/>
        </w:rPr>
      </w:pPr>
    </w:p>
    <w:p w14:paraId="2CEC7CD6" w14:textId="77777777" w:rsidR="00B82BC2" w:rsidRDefault="00B82BC2" w:rsidP="00E108ED">
      <w:pPr>
        <w:pStyle w:val="Custom"/>
        <w:tabs>
          <w:tab w:val="right" w:leader="underscore" w:pos="10080"/>
        </w:tabs>
        <w:rPr>
          <w:u w:val="single"/>
        </w:rPr>
      </w:pPr>
      <w:r>
        <w:t xml:space="preserve">COMMENTS:  </w:t>
      </w:r>
      <w:r>
        <w:rPr>
          <w:u w:val="single"/>
        </w:rPr>
        <w:tab/>
      </w:r>
      <w:r>
        <w:rPr>
          <w:u w:val="single"/>
        </w:rPr>
        <w:tab/>
      </w:r>
      <w:r>
        <w:rPr>
          <w:u w:val="single"/>
        </w:rPr>
        <w:tab/>
      </w:r>
    </w:p>
    <w:p w14:paraId="2CEC7CD7" w14:textId="77777777" w:rsidR="00B82BC2" w:rsidRDefault="00B82BC2" w:rsidP="00E108ED">
      <w:pPr>
        <w:pStyle w:val="Custom"/>
        <w:tabs>
          <w:tab w:val="right" w:leader="underscore" w:pos="10080"/>
        </w:tabs>
        <w:rPr>
          <w:u w:val="single"/>
        </w:rPr>
      </w:pPr>
      <w:r>
        <w:rPr>
          <w:u w:val="single"/>
        </w:rPr>
        <w:tab/>
      </w:r>
      <w:r>
        <w:rPr>
          <w:u w:val="single"/>
        </w:rPr>
        <w:tab/>
      </w:r>
      <w:r>
        <w:rPr>
          <w:u w:val="single"/>
        </w:rPr>
        <w:tab/>
      </w:r>
      <w:r>
        <w:rPr>
          <w:u w:val="single"/>
        </w:rPr>
        <w:tab/>
      </w:r>
      <w:r>
        <w:rPr>
          <w:u w:val="single"/>
        </w:rPr>
        <w:tab/>
      </w:r>
    </w:p>
    <w:p w14:paraId="2CEC7CD8" w14:textId="77777777" w:rsidR="00970486" w:rsidRPr="00970486" w:rsidRDefault="00970486" w:rsidP="00E108ED">
      <w:pPr>
        <w:pStyle w:val="Custom"/>
        <w:rPr>
          <w:sz w:val="16"/>
          <w:szCs w:val="16"/>
        </w:rPr>
      </w:pPr>
    </w:p>
    <w:p w14:paraId="2CEC7CD9" w14:textId="77777777" w:rsidR="00B82BC2" w:rsidRPr="00970486" w:rsidRDefault="00B82BC2" w:rsidP="00E108ED">
      <w:pPr>
        <w:pStyle w:val="Custom"/>
        <w:spacing w:after="120"/>
        <w:rPr>
          <w:sz w:val="22"/>
          <w:szCs w:val="22"/>
        </w:rPr>
      </w:pPr>
      <w:r w:rsidRPr="00970486">
        <w:rPr>
          <w:sz w:val="22"/>
          <w:szCs w:val="22"/>
        </w:rPr>
        <w:t>AUDITOR/INSPECTOR VERIFICATION</w:t>
      </w:r>
    </w:p>
    <w:p w14:paraId="2CEC7CDA" w14:textId="77777777" w:rsidR="00B82BC2" w:rsidRDefault="00B82BC2" w:rsidP="00E108ED">
      <w:pPr>
        <w:pStyle w:val="Custom"/>
      </w:pPr>
      <w:r>
        <w:t xml:space="preserve">Stack Temp ________ </w:t>
      </w:r>
      <w:r>
        <w:tab/>
        <w:t xml:space="preserve">CO2 ________ or O2 </w:t>
      </w:r>
      <w:r>
        <w:tab/>
        <w:t>Smoke ________</w:t>
      </w:r>
      <w:r>
        <w:tab/>
      </w:r>
    </w:p>
    <w:p w14:paraId="2CEC7CDB" w14:textId="77777777" w:rsidR="00B82BC2" w:rsidRDefault="00B82BC2" w:rsidP="00E108ED">
      <w:pPr>
        <w:pStyle w:val="Custom"/>
      </w:pPr>
    </w:p>
    <w:p w14:paraId="2CEC7CDC" w14:textId="77777777" w:rsidR="00B82BC2" w:rsidRDefault="00B82BC2" w:rsidP="00E108ED">
      <w:pPr>
        <w:pStyle w:val="Custom"/>
        <w:tabs>
          <w:tab w:val="left" w:pos="4320"/>
          <w:tab w:val="right" w:leader="underscore" w:pos="10080"/>
        </w:tabs>
        <w:rPr>
          <w:u w:val="single"/>
        </w:rPr>
      </w:pPr>
      <w:r>
        <w:tab/>
        <w:t>Signed</w:t>
      </w:r>
      <w:r>
        <w:rPr>
          <w:u w:val="single"/>
        </w:rPr>
        <w:tab/>
      </w:r>
      <w:r>
        <w:rPr>
          <w:u w:val="single"/>
        </w:rPr>
        <w:tab/>
      </w:r>
    </w:p>
    <w:p w14:paraId="2CEC7CDD" w14:textId="77777777" w:rsidR="00970486" w:rsidRPr="00970486" w:rsidRDefault="00970486" w:rsidP="00E108ED">
      <w:pPr>
        <w:pStyle w:val="Custom"/>
        <w:rPr>
          <w:sz w:val="16"/>
          <w:szCs w:val="16"/>
          <w:u w:val="single"/>
        </w:rPr>
      </w:pPr>
    </w:p>
    <w:p w14:paraId="2CEC7CDE" w14:textId="77777777" w:rsidR="00970486" w:rsidRDefault="00970486" w:rsidP="00E108ED">
      <w:pPr>
        <w:pStyle w:val="Custom"/>
        <w:tabs>
          <w:tab w:val="right" w:leader="underscore" w:pos="10080"/>
        </w:tabs>
        <w:rPr>
          <w:u w:val="single"/>
        </w:rPr>
      </w:pPr>
      <w:r>
        <w:t xml:space="preserve">COMMENTS:  </w:t>
      </w:r>
      <w:r>
        <w:rPr>
          <w:u w:val="single"/>
        </w:rPr>
        <w:tab/>
      </w:r>
      <w:r>
        <w:rPr>
          <w:u w:val="single"/>
        </w:rPr>
        <w:tab/>
      </w:r>
      <w:r>
        <w:rPr>
          <w:u w:val="single"/>
        </w:rPr>
        <w:tab/>
      </w:r>
    </w:p>
    <w:p w14:paraId="2CEC7CDF" w14:textId="77777777" w:rsidR="00B82BC2" w:rsidRDefault="00970486" w:rsidP="00E108ED">
      <w:pPr>
        <w:pStyle w:val="Custom"/>
        <w:tabs>
          <w:tab w:val="right" w:leader="underscore" w:pos="10080"/>
        </w:tabs>
        <w:rPr>
          <w:u w:val="single"/>
        </w:rPr>
      </w:pPr>
      <w:r>
        <w:rPr>
          <w:u w:val="single"/>
        </w:rPr>
        <w:tab/>
      </w:r>
      <w:r>
        <w:rPr>
          <w:u w:val="single"/>
        </w:rPr>
        <w:tab/>
      </w:r>
      <w:r>
        <w:rPr>
          <w:u w:val="single"/>
        </w:rPr>
        <w:tab/>
      </w:r>
      <w:r>
        <w:rPr>
          <w:u w:val="single"/>
        </w:rPr>
        <w:tab/>
      </w:r>
      <w:r>
        <w:rPr>
          <w:u w:val="single"/>
        </w:rPr>
        <w:tab/>
      </w:r>
    </w:p>
    <w:p w14:paraId="2CEC7CE0" w14:textId="77777777" w:rsidR="00B82BC2" w:rsidRDefault="00B82BC2" w:rsidP="00E108ED">
      <w:pPr>
        <w:pStyle w:val="Custom"/>
        <w:tabs>
          <w:tab w:val="right" w:leader="underscore" w:pos="10080"/>
        </w:tabs>
        <w:rPr>
          <w:u w:val="single"/>
        </w:rPr>
        <w:sectPr w:rsidR="00B82BC2">
          <w:headerReference w:type="even" r:id="rId1053"/>
          <w:headerReference w:type="default" r:id="rId1054"/>
          <w:footerReference w:type="default" r:id="rId1055"/>
          <w:headerReference w:type="first" r:id="rId1056"/>
          <w:footerReference w:type="first" r:id="rId1057"/>
          <w:pgSz w:w="12240" w:h="15840" w:code="1"/>
          <w:pgMar w:top="720" w:right="720" w:bottom="720" w:left="1080" w:header="720" w:footer="432" w:gutter="0"/>
          <w:pgNumType w:start="1"/>
          <w:cols w:space="720"/>
          <w:titlePg/>
          <w:docGrid w:linePitch="360"/>
        </w:sectPr>
      </w:pPr>
    </w:p>
    <w:p w14:paraId="2CEC7CE1" w14:textId="77777777" w:rsidR="00B82BC2" w:rsidRDefault="00B82BC2" w:rsidP="00E108ED">
      <w:pPr>
        <w:pStyle w:val="Custom"/>
        <w:tabs>
          <w:tab w:val="right" w:leader="underscore" w:pos="10080"/>
        </w:tabs>
      </w:pPr>
      <w:bookmarkStart w:id="512" w:name="Exhibit5_S8"/>
      <w:bookmarkEnd w:id="512"/>
    </w:p>
    <w:p w14:paraId="2CEC7CE2" w14:textId="77777777" w:rsidR="00B82BC2" w:rsidRDefault="003A796E" w:rsidP="004A6E69">
      <w:pPr>
        <w:pStyle w:val="Custom"/>
        <w:tabs>
          <w:tab w:val="right" w:leader="underscore" w:pos="10080"/>
        </w:tabs>
        <w:jc w:val="center"/>
      </w:pPr>
      <w:r>
        <w:rPr>
          <w:noProof/>
        </w:rPr>
        <w:drawing>
          <wp:inline distT="0" distB="0" distL="0" distR="0" wp14:anchorId="2CEC80ED" wp14:editId="5EAA4D72">
            <wp:extent cx="5415013" cy="7442200"/>
            <wp:effectExtent l="0" t="0" r="0" b="635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58">
                      <a:extLst>
                        <a:ext uri="{28A0092B-C50C-407E-A947-70E740481C1C}">
                          <a14:useLocalDpi xmlns:a14="http://schemas.microsoft.com/office/drawing/2010/main" val="0"/>
                        </a:ext>
                      </a:extLst>
                    </a:blip>
                    <a:srcRect/>
                    <a:stretch>
                      <a:fillRect/>
                    </a:stretch>
                  </pic:blipFill>
                  <pic:spPr bwMode="auto">
                    <a:xfrm>
                      <a:off x="0" y="0"/>
                      <a:ext cx="5418558" cy="7447072"/>
                    </a:xfrm>
                    <a:prstGeom prst="rect">
                      <a:avLst/>
                    </a:prstGeom>
                    <a:noFill/>
                    <a:ln>
                      <a:noFill/>
                    </a:ln>
                  </pic:spPr>
                </pic:pic>
              </a:graphicData>
            </a:graphic>
          </wp:inline>
        </w:drawing>
      </w:r>
    </w:p>
    <w:p w14:paraId="2CEC7CE3" w14:textId="77777777" w:rsidR="00B82BC2" w:rsidRDefault="00B82BC2" w:rsidP="00E108ED">
      <w:pPr>
        <w:pStyle w:val="Custom"/>
        <w:tabs>
          <w:tab w:val="right" w:leader="underscore" w:pos="10080"/>
        </w:tabs>
        <w:rPr>
          <w:u w:val="single"/>
        </w:rPr>
        <w:sectPr w:rsidR="00B82BC2">
          <w:headerReference w:type="even" r:id="rId1059"/>
          <w:headerReference w:type="default" r:id="rId1060"/>
          <w:headerReference w:type="first" r:id="rId1061"/>
          <w:footerReference w:type="first" r:id="rId1062"/>
          <w:pgSz w:w="12240" w:h="15840" w:code="1"/>
          <w:pgMar w:top="1440" w:right="1440" w:bottom="1440" w:left="1440" w:header="720" w:footer="432" w:gutter="0"/>
          <w:pgNumType w:start="1"/>
          <w:cols w:space="720"/>
          <w:titlePg/>
          <w:docGrid w:linePitch="360"/>
        </w:sectPr>
      </w:pPr>
    </w:p>
    <w:p w14:paraId="2CEC7CE4" w14:textId="403821E6" w:rsidR="00B82BC2" w:rsidRDefault="00B82BC2" w:rsidP="00A73AFC">
      <w:pPr>
        <w:pStyle w:val="Heading1-Exhibit"/>
        <w:spacing w:after="0"/>
      </w:pPr>
      <w:bookmarkStart w:id="513" w:name="Exhibit5_S9"/>
      <w:bookmarkEnd w:id="513"/>
      <w:r>
        <w:t>Cost</w:t>
      </w:r>
      <w:r w:rsidR="00A73AFC">
        <w:t xml:space="preserve"> Effective Guidelines </w:t>
      </w:r>
      <w:r w:rsidR="00A73AFC" w:rsidRPr="00A73AFC">
        <w:rPr>
          <w:b w:val="0"/>
          <w:i/>
        </w:rPr>
        <w:t>example</w:t>
      </w:r>
    </w:p>
    <w:p w14:paraId="05856ADF" w14:textId="77777777" w:rsidR="00A73AFC" w:rsidRPr="00A73AFC" w:rsidRDefault="00A73AFC" w:rsidP="00A73AFC">
      <w:pPr>
        <w:spacing w:after="0"/>
      </w:pPr>
    </w:p>
    <w:p w14:paraId="2CEC7CE6" w14:textId="79736276" w:rsidR="00B82BC2" w:rsidRDefault="00A73AFC" w:rsidP="00A73AFC">
      <w:pPr>
        <w:spacing w:after="0"/>
      </w:pPr>
      <w:r w:rsidRPr="00A73AFC">
        <w:rPr>
          <w:noProof/>
        </w:rPr>
        <w:drawing>
          <wp:inline distT="0" distB="0" distL="0" distR="0" wp14:anchorId="6E0EF2F7" wp14:editId="2F2B3B9A">
            <wp:extent cx="5548062" cy="7729830"/>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3"/>
                    <a:stretch>
                      <a:fillRect/>
                    </a:stretch>
                  </pic:blipFill>
                  <pic:spPr>
                    <a:xfrm>
                      <a:off x="0" y="0"/>
                      <a:ext cx="5548062" cy="7729830"/>
                    </a:xfrm>
                    <a:prstGeom prst="rect">
                      <a:avLst/>
                    </a:prstGeom>
                  </pic:spPr>
                </pic:pic>
              </a:graphicData>
            </a:graphic>
          </wp:inline>
        </w:drawing>
      </w:r>
    </w:p>
    <w:p w14:paraId="2CEC7CE7" w14:textId="77777777" w:rsidR="00B82BC2" w:rsidRDefault="00B82BC2" w:rsidP="00E108ED">
      <w:pPr>
        <w:sectPr w:rsidR="00B82BC2">
          <w:headerReference w:type="even" r:id="rId1064"/>
          <w:headerReference w:type="default" r:id="rId1065"/>
          <w:footerReference w:type="default" r:id="rId1066"/>
          <w:headerReference w:type="first" r:id="rId1067"/>
          <w:pgSz w:w="12240" w:h="15840"/>
          <w:pgMar w:top="1440" w:right="1800" w:bottom="1440" w:left="1800" w:header="720" w:footer="720" w:gutter="0"/>
          <w:cols w:space="720"/>
        </w:sectPr>
      </w:pPr>
    </w:p>
    <w:p w14:paraId="2CEC7CE8" w14:textId="77777777" w:rsidR="00B82BC2" w:rsidRDefault="00B82BC2" w:rsidP="00E108ED">
      <w:pPr>
        <w:ind w:left="0"/>
      </w:pPr>
      <w:bookmarkStart w:id="514" w:name="Exhibit5_S10"/>
      <w:bookmarkEnd w:id="514"/>
    </w:p>
    <w:bookmarkStart w:id="515" w:name="_MON_1495752149"/>
    <w:bookmarkEnd w:id="515"/>
    <w:p w14:paraId="2CEC7CE9" w14:textId="77777777" w:rsidR="00B82BC2" w:rsidRDefault="00FA281F" w:rsidP="00E108ED">
      <w:pPr>
        <w:ind w:left="0"/>
      </w:pPr>
      <w:r>
        <w:object w:dxaOrig="9360" w:dyaOrig="10970" w14:anchorId="2CEC80EF">
          <v:shape id="_x0000_i1033" type="#_x0000_t75" style="width:469.5pt;height:549.5pt" o:ole="">
            <v:imagedata r:id="rId1068" o:title=""/>
          </v:shape>
          <o:OLEObject Type="Embed" ProgID="Word.Document.8" ShapeID="_x0000_i1033" DrawAspect="Content" ObjectID="_1563261931" r:id="rId1069">
            <o:FieldCodes>\s</o:FieldCodes>
          </o:OLEObject>
        </w:object>
      </w:r>
    </w:p>
    <w:p w14:paraId="2CEC7CEA" w14:textId="77777777" w:rsidR="00B82BC2" w:rsidRDefault="00B82BC2" w:rsidP="00E108ED">
      <w:pPr>
        <w:ind w:left="0"/>
      </w:pPr>
      <w:r>
        <w:br w:type="page"/>
      </w:r>
      <w:bookmarkStart w:id="516" w:name="_MON_1495751956"/>
      <w:bookmarkEnd w:id="516"/>
      <w:r>
        <w:object w:dxaOrig="9590" w:dyaOrig="11563" w14:anchorId="2CEC80F0">
          <v:shape id="_x0000_i1034" type="#_x0000_t75" style="width:479pt;height:578.5pt" o:ole="">
            <v:imagedata r:id="rId1070" o:title=""/>
          </v:shape>
          <o:OLEObject Type="Embed" ProgID="Word.Document.8" ShapeID="_x0000_i1034" DrawAspect="Content" ObjectID="_1563261932" r:id="rId1071">
            <o:FieldCodes>\s</o:FieldCodes>
          </o:OLEObject>
        </w:object>
      </w:r>
    </w:p>
    <w:p w14:paraId="2CEC7CEB" w14:textId="77777777" w:rsidR="00B82BC2" w:rsidRDefault="00B82BC2" w:rsidP="00E108ED">
      <w:pPr>
        <w:ind w:left="0"/>
      </w:pPr>
      <w:r>
        <w:br w:type="page"/>
      </w:r>
      <w:r>
        <w:object w:dxaOrig="9590" w:dyaOrig="12885" w14:anchorId="2CEC80F1">
          <v:shape id="_x0000_i1035" type="#_x0000_t75" style="width:479pt;height:643.5pt" o:ole="">
            <v:imagedata r:id="rId1072" o:title=""/>
          </v:shape>
          <o:OLEObject Type="Embed" ProgID="Word.Document.8" ShapeID="_x0000_i1035" DrawAspect="Content" ObjectID="_1563261933" r:id="rId1073">
            <o:FieldCodes>\s</o:FieldCodes>
          </o:OLEObject>
        </w:object>
      </w:r>
      <w:r>
        <w:object w:dxaOrig="9590" w:dyaOrig="12195" w14:anchorId="2CEC80F2">
          <v:shape id="_x0000_i1036" type="#_x0000_t75" style="width:479pt;height:610.5pt" o:ole="">
            <v:imagedata r:id="rId1074" o:title=""/>
          </v:shape>
          <o:OLEObject Type="Embed" ProgID="Word.Document.8" ShapeID="_x0000_i1036" DrawAspect="Content" ObjectID="_1563261934" r:id="rId1075">
            <o:FieldCodes>\s</o:FieldCodes>
          </o:OLEObject>
        </w:object>
      </w:r>
    </w:p>
    <w:p w14:paraId="2CEC7CEC" w14:textId="77777777" w:rsidR="00B82BC2" w:rsidRDefault="00B82BC2" w:rsidP="00E108ED">
      <w:pPr>
        <w:ind w:left="0"/>
      </w:pPr>
      <w:r>
        <w:br w:type="page"/>
      </w:r>
      <w:bookmarkStart w:id="517" w:name="_MON_1495752212"/>
      <w:bookmarkEnd w:id="517"/>
      <w:r w:rsidR="00FA281F">
        <w:object w:dxaOrig="9660" w:dyaOrig="11920" w14:anchorId="2CEC80F3">
          <v:shape id="_x0000_i1037" type="#_x0000_t75" style="width:483.5pt;height:595.5pt" o:ole="">
            <v:imagedata r:id="rId1076" o:title=""/>
          </v:shape>
          <o:OLEObject Type="Embed" ProgID="Word.Document.8" ShapeID="_x0000_i1037" DrawAspect="Content" ObjectID="_1563261935" r:id="rId1077">
            <o:FieldCodes>\s</o:FieldCodes>
          </o:OLEObject>
        </w:object>
      </w:r>
    </w:p>
    <w:p w14:paraId="2CEC7CED" w14:textId="77777777" w:rsidR="00B82BC2" w:rsidRDefault="00B82BC2" w:rsidP="00E108ED">
      <w:pPr>
        <w:ind w:left="0"/>
      </w:pPr>
      <w:r>
        <w:br w:type="page"/>
      </w:r>
      <w:bookmarkStart w:id="518" w:name="_MON_1495752271"/>
      <w:bookmarkEnd w:id="518"/>
      <w:r w:rsidR="00FA281F">
        <w:object w:dxaOrig="9590" w:dyaOrig="12319" w14:anchorId="2CEC80F4">
          <v:shape id="_x0000_i1038" type="#_x0000_t75" style="width:479pt;height:616pt" o:ole="">
            <v:imagedata r:id="rId1078" o:title=""/>
          </v:shape>
          <o:OLEObject Type="Embed" ProgID="Word.Document.8" ShapeID="_x0000_i1038" DrawAspect="Content" ObjectID="_1563261936" r:id="rId1079">
            <o:FieldCodes>\s</o:FieldCodes>
          </o:OLEObject>
        </w:object>
      </w:r>
    </w:p>
    <w:p w14:paraId="2CEC7CEE" w14:textId="77777777" w:rsidR="00B82BC2" w:rsidRDefault="00B82BC2" w:rsidP="00E108ED">
      <w:pPr>
        <w:ind w:left="0"/>
      </w:pPr>
      <w:r>
        <w:object w:dxaOrig="9590" w:dyaOrig="13031" w14:anchorId="2CEC80F5">
          <v:shape id="_x0000_i1039" type="#_x0000_t75" style="width:479pt;height:650pt" o:ole="">
            <v:imagedata r:id="rId1080" o:title=""/>
          </v:shape>
          <o:OLEObject Type="Embed" ProgID="Word.Document.8" ShapeID="_x0000_i1039" DrawAspect="Content" ObjectID="_1563261937" r:id="rId1081">
            <o:FieldCodes>\s</o:FieldCodes>
          </o:OLEObject>
        </w:object>
      </w:r>
      <w:r>
        <w:object w:dxaOrig="9590" w:dyaOrig="12187" w14:anchorId="2CEC80F6">
          <v:shape id="_x0000_i1040" type="#_x0000_t75" style="width:479pt;height:608.5pt" o:ole="">
            <v:imagedata r:id="rId1082" o:title=""/>
          </v:shape>
          <o:OLEObject Type="Embed" ProgID="Word.Document.8" ShapeID="_x0000_i1040" DrawAspect="Content" ObjectID="_1563261938" r:id="rId1083">
            <o:FieldCodes>\s</o:FieldCodes>
          </o:OLEObject>
        </w:object>
      </w:r>
    </w:p>
    <w:p w14:paraId="2CEC7CEF" w14:textId="77777777" w:rsidR="00B82BC2" w:rsidRDefault="00B82BC2" w:rsidP="00E108ED">
      <w:pPr>
        <w:sectPr w:rsidR="00B82BC2">
          <w:headerReference w:type="even" r:id="rId1084"/>
          <w:headerReference w:type="default" r:id="rId1085"/>
          <w:footerReference w:type="default" r:id="rId1086"/>
          <w:headerReference w:type="first" r:id="rId1087"/>
          <w:footerReference w:type="first" r:id="rId1088"/>
          <w:pgSz w:w="12240" w:h="15840" w:code="1"/>
          <w:pgMar w:top="1440" w:right="1440" w:bottom="1440" w:left="1440" w:header="720" w:footer="720" w:gutter="0"/>
          <w:pgNumType w:start="1"/>
          <w:cols w:space="720"/>
          <w:titlePg/>
        </w:sectPr>
      </w:pPr>
    </w:p>
    <w:p w14:paraId="2CEC7CF0" w14:textId="0402C5CA" w:rsidR="00C32EFA" w:rsidRDefault="001A7F5C" w:rsidP="00E108ED">
      <w:pPr>
        <w:ind w:left="0"/>
        <w:rPr>
          <w:noProof/>
        </w:rPr>
      </w:pPr>
      <w:bookmarkStart w:id="519" w:name="Exhibit5_8"/>
      <w:bookmarkStart w:id="520" w:name="Exhibit6_Fund_Matrix"/>
      <w:bookmarkEnd w:id="519"/>
      <w:bookmarkEnd w:id="520"/>
      <w:r w:rsidRPr="001A7F5C">
        <w:rPr>
          <w:noProof/>
        </w:rPr>
        <w:drawing>
          <wp:inline distT="0" distB="0" distL="0" distR="0" wp14:anchorId="393D2437" wp14:editId="7F98D6A0">
            <wp:extent cx="5943600" cy="77013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89">
                      <a:extLst>
                        <a:ext uri="{28A0092B-C50C-407E-A947-70E740481C1C}">
                          <a14:useLocalDpi xmlns:a14="http://schemas.microsoft.com/office/drawing/2010/main" val="0"/>
                        </a:ext>
                      </a:extLst>
                    </a:blip>
                    <a:srcRect/>
                    <a:stretch>
                      <a:fillRect/>
                    </a:stretch>
                  </pic:blipFill>
                  <pic:spPr bwMode="auto">
                    <a:xfrm>
                      <a:off x="0" y="0"/>
                      <a:ext cx="5943600" cy="7701336"/>
                    </a:xfrm>
                    <a:prstGeom prst="rect">
                      <a:avLst/>
                    </a:prstGeom>
                    <a:noFill/>
                    <a:ln>
                      <a:noFill/>
                    </a:ln>
                  </pic:spPr>
                </pic:pic>
              </a:graphicData>
            </a:graphic>
          </wp:inline>
        </w:drawing>
      </w:r>
    </w:p>
    <w:p w14:paraId="2CEC7CF1" w14:textId="77777777" w:rsidR="00976C81" w:rsidRDefault="00C32EFA" w:rsidP="00E108ED">
      <w:pPr>
        <w:ind w:left="0"/>
        <w:rPr>
          <w:noProof/>
        </w:rPr>
      </w:pPr>
      <w:r>
        <w:rPr>
          <w:noProof/>
        </w:rPr>
        <w:br w:type="page"/>
      </w:r>
    </w:p>
    <w:p w14:paraId="2CEC7CF2" w14:textId="7929A5EE" w:rsidR="00AE3C04" w:rsidRDefault="002F1A80" w:rsidP="00E108ED">
      <w:pPr>
        <w:ind w:left="0"/>
        <w:rPr>
          <w:noProof/>
        </w:rPr>
      </w:pPr>
      <w:r w:rsidRPr="002F1A80">
        <w:rPr>
          <w:noProof/>
        </w:rPr>
        <w:drawing>
          <wp:inline distT="0" distB="0" distL="0" distR="0" wp14:anchorId="3F0E253B" wp14:editId="082B1C4E">
            <wp:extent cx="5943600" cy="6885333"/>
            <wp:effectExtent l="0" t="0" r="0" b="0"/>
            <wp:docPr id="3685" name="Picture 3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90">
                      <a:extLst>
                        <a:ext uri="{28A0092B-C50C-407E-A947-70E740481C1C}">
                          <a14:useLocalDpi xmlns:a14="http://schemas.microsoft.com/office/drawing/2010/main" val="0"/>
                        </a:ext>
                      </a:extLst>
                    </a:blip>
                    <a:srcRect/>
                    <a:stretch>
                      <a:fillRect/>
                    </a:stretch>
                  </pic:blipFill>
                  <pic:spPr bwMode="auto">
                    <a:xfrm>
                      <a:off x="0" y="0"/>
                      <a:ext cx="5943600" cy="6885333"/>
                    </a:xfrm>
                    <a:prstGeom prst="rect">
                      <a:avLst/>
                    </a:prstGeom>
                    <a:noFill/>
                    <a:ln>
                      <a:noFill/>
                    </a:ln>
                  </pic:spPr>
                </pic:pic>
              </a:graphicData>
            </a:graphic>
          </wp:inline>
        </w:drawing>
      </w:r>
    </w:p>
    <w:p w14:paraId="2CEC7CF3" w14:textId="77777777" w:rsidR="00976C81" w:rsidRDefault="00976C81" w:rsidP="00E108ED">
      <w:pPr>
        <w:rPr>
          <w:noProof/>
        </w:rPr>
      </w:pPr>
    </w:p>
    <w:p w14:paraId="2CEC7CF4" w14:textId="77777777" w:rsidR="00976C81" w:rsidRDefault="00976C81" w:rsidP="00E108ED">
      <w:pPr>
        <w:ind w:left="0"/>
        <w:rPr>
          <w:noProof/>
        </w:rPr>
      </w:pPr>
      <w:r>
        <w:rPr>
          <w:noProof/>
        </w:rPr>
        <w:br w:type="page"/>
      </w:r>
    </w:p>
    <w:p w14:paraId="2CEC7CF5" w14:textId="24CA8D09" w:rsidR="00AE3C04" w:rsidRDefault="002F1A80" w:rsidP="00E108ED">
      <w:pPr>
        <w:ind w:left="0"/>
        <w:rPr>
          <w:noProof/>
        </w:rPr>
      </w:pPr>
      <w:r w:rsidRPr="002F1A80">
        <w:rPr>
          <w:noProof/>
        </w:rPr>
        <w:drawing>
          <wp:inline distT="0" distB="0" distL="0" distR="0" wp14:anchorId="58185EC7" wp14:editId="05E06098">
            <wp:extent cx="5943600" cy="7179080"/>
            <wp:effectExtent l="0" t="0" r="0" b="3175"/>
            <wp:docPr id="3686" name="Picture 3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5943600" cy="7179080"/>
                    </a:xfrm>
                    <a:prstGeom prst="rect">
                      <a:avLst/>
                    </a:prstGeom>
                    <a:noFill/>
                    <a:ln>
                      <a:noFill/>
                    </a:ln>
                  </pic:spPr>
                </pic:pic>
              </a:graphicData>
            </a:graphic>
          </wp:inline>
        </w:drawing>
      </w:r>
    </w:p>
    <w:p w14:paraId="2CEC7CF6" w14:textId="0BE65275" w:rsidR="003D30FD" w:rsidRDefault="00D65AEA" w:rsidP="00E108ED">
      <w:pPr>
        <w:ind w:left="0"/>
        <w:rPr>
          <w:noProof/>
        </w:rPr>
      </w:pPr>
      <w:r>
        <w:br w:type="page"/>
      </w:r>
    </w:p>
    <w:p w14:paraId="1DF5FE90" w14:textId="77EB4285" w:rsidR="002F1A80" w:rsidRDefault="002F1A80" w:rsidP="00E108ED">
      <w:pPr>
        <w:ind w:left="0"/>
      </w:pPr>
      <w:r w:rsidRPr="002F1A80">
        <w:rPr>
          <w:noProof/>
        </w:rPr>
        <w:drawing>
          <wp:inline distT="0" distB="0" distL="0" distR="0" wp14:anchorId="6AF331DA" wp14:editId="3410B539">
            <wp:extent cx="5943600" cy="7834151"/>
            <wp:effectExtent l="0" t="0" r="0" b="0"/>
            <wp:docPr id="3687" name="Picture 3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92">
                      <a:extLst>
                        <a:ext uri="{28A0092B-C50C-407E-A947-70E740481C1C}">
                          <a14:useLocalDpi xmlns:a14="http://schemas.microsoft.com/office/drawing/2010/main" val="0"/>
                        </a:ext>
                      </a:extLst>
                    </a:blip>
                    <a:srcRect/>
                    <a:stretch>
                      <a:fillRect/>
                    </a:stretch>
                  </pic:blipFill>
                  <pic:spPr bwMode="auto">
                    <a:xfrm>
                      <a:off x="0" y="0"/>
                      <a:ext cx="5943600" cy="7834151"/>
                    </a:xfrm>
                    <a:prstGeom prst="rect">
                      <a:avLst/>
                    </a:prstGeom>
                    <a:noFill/>
                    <a:ln>
                      <a:noFill/>
                    </a:ln>
                  </pic:spPr>
                </pic:pic>
              </a:graphicData>
            </a:graphic>
          </wp:inline>
        </w:drawing>
      </w:r>
    </w:p>
    <w:p w14:paraId="2CEC7CF7" w14:textId="00051E82" w:rsidR="004C1F72" w:rsidRDefault="002E4A9B" w:rsidP="00E108ED">
      <w:pPr>
        <w:ind w:left="0"/>
        <w:rPr>
          <w:noProof/>
        </w:rPr>
      </w:pPr>
      <w:r>
        <w:br w:type="page"/>
      </w:r>
      <w:bookmarkStart w:id="521" w:name="OLE_LINK39"/>
    </w:p>
    <w:p w14:paraId="5F7009B0" w14:textId="6D4099FB" w:rsidR="002F1A80" w:rsidRDefault="003E461B" w:rsidP="00E108ED">
      <w:pPr>
        <w:ind w:left="0"/>
      </w:pPr>
      <w:r w:rsidRPr="003E461B">
        <w:rPr>
          <w:noProof/>
        </w:rPr>
        <w:drawing>
          <wp:inline distT="0" distB="0" distL="0" distR="0" wp14:anchorId="43B6678D" wp14:editId="7258692A">
            <wp:extent cx="5943600" cy="7562352"/>
            <wp:effectExtent l="0" t="0" r="0" b="635"/>
            <wp:docPr id="3680" name="Picture 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3">
                      <a:extLst>
                        <a:ext uri="{28A0092B-C50C-407E-A947-70E740481C1C}">
                          <a14:useLocalDpi xmlns:a14="http://schemas.microsoft.com/office/drawing/2010/main" val="0"/>
                        </a:ext>
                      </a:extLst>
                    </a:blip>
                    <a:srcRect/>
                    <a:stretch>
                      <a:fillRect/>
                    </a:stretch>
                  </pic:blipFill>
                  <pic:spPr bwMode="auto">
                    <a:xfrm>
                      <a:off x="0" y="0"/>
                      <a:ext cx="5943600" cy="7562352"/>
                    </a:xfrm>
                    <a:prstGeom prst="rect">
                      <a:avLst/>
                    </a:prstGeom>
                    <a:noFill/>
                    <a:ln>
                      <a:noFill/>
                    </a:ln>
                  </pic:spPr>
                </pic:pic>
              </a:graphicData>
            </a:graphic>
          </wp:inline>
        </w:drawing>
      </w:r>
    </w:p>
    <w:p w14:paraId="2CEC7CF8" w14:textId="77777777" w:rsidR="00C8645B" w:rsidRDefault="00C8645B" w:rsidP="00E108ED">
      <w:pPr>
        <w:ind w:left="0"/>
        <w:sectPr w:rsidR="00C8645B" w:rsidSect="00F336BD">
          <w:headerReference w:type="even" r:id="rId1094"/>
          <w:headerReference w:type="default" r:id="rId1095"/>
          <w:footerReference w:type="default" r:id="rId1096"/>
          <w:headerReference w:type="first" r:id="rId1097"/>
          <w:footerReference w:type="first" r:id="rId1098"/>
          <w:pgSz w:w="12240" w:h="15840" w:code="1"/>
          <w:pgMar w:top="1440" w:right="1440" w:bottom="1440" w:left="1440" w:header="720" w:footer="720" w:gutter="0"/>
          <w:pgNumType w:start="419"/>
          <w:cols w:space="720"/>
          <w:titlePg/>
        </w:sectPr>
      </w:pPr>
    </w:p>
    <w:tbl>
      <w:tblPr>
        <w:tblW w:w="24230" w:type="dxa"/>
        <w:tblInd w:w="18" w:type="dxa"/>
        <w:tblLayout w:type="fixed"/>
        <w:tblLook w:val="04A0" w:firstRow="1" w:lastRow="0" w:firstColumn="1" w:lastColumn="0" w:noHBand="0" w:noVBand="1"/>
      </w:tblPr>
      <w:tblGrid>
        <w:gridCol w:w="73"/>
        <w:gridCol w:w="2656"/>
        <w:gridCol w:w="151"/>
        <w:gridCol w:w="725"/>
        <w:gridCol w:w="265"/>
        <w:gridCol w:w="5688"/>
        <w:gridCol w:w="432"/>
        <w:gridCol w:w="14240"/>
      </w:tblGrid>
      <w:tr w:rsidR="004D5C36" w:rsidRPr="004655EA" w14:paraId="2CEC7CFA" w14:textId="77777777" w:rsidTr="007B22CA">
        <w:trPr>
          <w:gridAfter w:val="1"/>
          <w:wAfter w:w="14240" w:type="dxa"/>
          <w:trHeight w:val="440"/>
        </w:trPr>
        <w:tc>
          <w:tcPr>
            <w:tcW w:w="9990"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2CEC7CF9" w14:textId="77777777" w:rsidR="004D5C36" w:rsidRPr="004D5C36" w:rsidRDefault="004D5C36" w:rsidP="00E108ED">
            <w:pPr>
              <w:spacing w:after="120" w:line="276" w:lineRule="auto"/>
              <w:ind w:left="0"/>
              <w:rPr>
                <w:rFonts w:ascii="Calibri" w:eastAsia="Calibri" w:hAnsi="Calibri" w:cs="Arial"/>
                <w:color w:val="000000"/>
                <w:sz w:val="28"/>
                <w:szCs w:val="28"/>
              </w:rPr>
            </w:pPr>
            <w:bookmarkStart w:id="522" w:name="Exhibit6_1"/>
            <w:bookmarkEnd w:id="521"/>
            <w:bookmarkEnd w:id="522"/>
            <w:r w:rsidRPr="004D5C36">
              <w:rPr>
                <w:rFonts w:ascii="Calibri" w:eastAsia="Calibri" w:hAnsi="Calibri" w:cs="Arial"/>
                <w:color w:val="000000"/>
                <w:sz w:val="28"/>
                <w:szCs w:val="28"/>
              </w:rPr>
              <w:t>Weatherization Program Fiscal Definitions</w:t>
            </w:r>
          </w:p>
        </w:tc>
      </w:tr>
      <w:tr w:rsidR="004D5C36" w:rsidRPr="004655EA" w14:paraId="2CEC7CFF" w14:textId="77777777" w:rsidTr="007B22CA">
        <w:trPr>
          <w:gridAfter w:val="1"/>
          <w:wAfter w:w="14240" w:type="dxa"/>
          <w:trHeight w:val="458"/>
        </w:trPr>
        <w:tc>
          <w:tcPr>
            <w:tcW w:w="2880" w:type="dxa"/>
            <w:gridSpan w:val="3"/>
            <w:tcBorders>
              <w:top w:val="nil"/>
              <w:left w:val="single" w:sz="4" w:space="0" w:color="auto"/>
              <w:bottom w:val="single" w:sz="12" w:space="0" w:color="auto"/>
              <w:right w:val="single" w:sz="4" w:space="0" w:color="auto"/>
            </w:tcBorders>
            <w:shd w:val="clear" w:color="auto" w:fill="auto"/>
            <w:hideMark/>
          </w:tcPr>
          <w:p w14:paraId="2CEC7CFB" w14:textId="77777777" w:rsidR="004D5C36" w:rsidRPr="007B22CA" w:rsidRDefault="004D5C36" w:rsidP="00E108ED">
            <w:pPr>
              <w:spacing w:after="0"/>
              <w:ind w:left="0"/>
              <w:jc w:val="center"/>
              <w:rPr>
                <w:rFonts w:ascii="Calibri" w:eastAsia="Calibri" w:hAnsi="Calibri" w:cs="Arial"/>
                <w:b/>
                <w:color w:val="000000"/>
                <w:sz w:val="18"/>
                <w:szCs w:val="18"/>
              </w:rPr>
            </w:pPr>
            <w:r w:rsidRPr="007B22CA">
              <w:rPr>
                <w:rFonts w:ascii="Calibri" w:eastAsia="Calibri" w:hAnsi="Calibri" w:cs="Arial"/>
                <w:b/>
                <w:color w:val="000000"/>
                <w:sz w:val="18"/>
                <w:szCs w:val="18"/>
              </w:rPr>
              <w:t>Request for Reimbursement Terms</w:t>
            </w:r>
          </w:p>
          <w:p w14:paraId="2CEC7CFC" w14:textId="77777777" w:rsidR="004D5C36" w:rsidRPr="007B22CA" w:rsidRDefault="004D5C36" w:rsidP="00E108ED">
            <w:pPr>
              <w:spacing w:after="0"/>
              <w:ind w:left="0"/>
              <w:jc w:val="center"/>
              <w:rPr>
                <w:rFonts w:ascii="Calibri" w:eastAsia="Calibri" w:hAnsi="Calibri" w:cs="Arial"/>
                <w:color w:val="000000"/>
                <w:sz w:val="18"/>
                <w:szCs w:val="18"/>
                <w:highlight w:val="yellow"/>
              </w:rPr>
            </w:pPr>
            <w:r w:rsidRPr="007B22CA">
              <w:rPr>
                <w:rFonts w:ascii="Calibri" w:eastAsia="Calibri" w:hAnsi="Calibri" w:cs="Arial"/>
                <w:color w:val="000000"/>
                <w:sz w:val="18"/>
                <w:szCs w:val="18"/>
              </w:rPr>
              <w:t>(Budget Line Items)</w:t>
            </w:r>
          </w:p>
        </w:tc>
        <w:tc>
          <w:tcPr>
            <w:tcW w:w="990" w:type="dxa"/>
            <w:gridSpan w:val="2"/>
            <w:tcBorders>
              <w:top w:val="nil"/>
              <w:left w:val="nil"/>
              <w:bottom w:val="single" w:sz="12" w:space="0" w:color="auto"/>
              <w:right w:val="single" w:sz="4" w:space="0" w:color="auto"/>
            </w:tcBorders>
            <w:shd w:val="clear" w:color="auto" w:fill="auto"/>
            <w:hideMark/>
          </w:tcPr>
          <w:p w14:paraId="2CEC7CFD" w14:textId="77777777" w:rsidR="004D5C36" w:rsidRPr="007B22CA" w:rsidRDefault="004D5C36" w:rsidP="00E108ED">
            <w:pPr>
              <w:spacing w:after="200" w:line="276" w:lineRule="auto"/>
              <w:ind w:left="0"/>
              <w:jc w:val="center"/>
              <w:rPr>
                <w:rFonts w:ascii="Calibri" w:eastAsia="Calibri" w:hAnsi="Calibri" w:cs="Arial"/>
                <w:b/>
                <w:color w:val="000000"/>
                <w:sz w:val="18"/>
                <w:szCs w:val="18"/>
              </w:rPr>
            </w:pPr>
            <w:r w:rsidRPr="007B22CA">
              <w:rPr>
                <w:rFonts w:ascii="Calibri" w:eastAsia="Calibri" w:hAnsi="Calibri" w:cs="Arial"/>
                <w:b/>
                <w:color w:val="000000"/>
                <w:sz w:val="18"/>
                <w:szCs w:val="18"/>
              </w:rPr>
              <w:t>Old Term</w:t>
            </w:r>
          </w:p>
        </w:tc>
        <w:tc>
          <w:tcPr>
            <w:tcW w:w="6120" w:type="dxa"/>
            <w:gridSpan w:val="2"/>
            <w:tcBorders>
              <w:top w:val="nil"/>
              <w:left w:val="nil"/>
              <w:bottom w:val="single" w:sz="12" w:space="0" w:color="auto"/>
              <w:right w:val="single" w:sz="4" w:space="0" w:color="auto"/>
            </w:tcBorders>
            <w:shd w:val="clear" w:color="auto" w:fill="auto"/>
            <w:hideMark/>
          </w:tcPr>
          <w:p w14:paraId="2CEC7CFE" w14:textId="77777777" w:rsidR="004D5C36" w:rsidRPr="007B22CA" w:rsidRDefault="004D5C36" w:rsidP="00E108ED">
            <w:pPr>
              <w:spacing w:after="200" w:line="276" w:lineRule="auto"/>
              <w:ind w:left="0"/>
              <w:jc w:val="center"/>
              <w:rPr>
                <w:rFonts w:ascii="Calibri" w:eastAsia="Calibri" w:hAnsi="Calibri" w:cs="Arial"/>
                <w:b/>
                <w:color w:val="000000"/>
                <w:sz w:val="18"/>
                <w:szCs w:val="18"/>
              </w:rPr>
            </w:pPr>
            <w:r w:rsidRPr="007B22CA">
              <w:rPr>
                <w:rFonts w:ascii="Calibri" w:eastAsia="Calibri" w:hAnsi="Calibri" w:cs="Arial"/>
                <w:b/>
                <w:color w:val="000000"/>
                <w:sz w:val="18"/>
                <w:szCs w:val="18"/>
              </w:rPr>
              <w:t>Definition</w:t>
            </w:r>
          </w:p>
        </w:tc>
      </w:tr>
      <w:tr w:rsidR="004D5C36" w:rsidRPr="004655EA" w14:paraId="2CEC7D03" w14:textId="77777777" w:rsidTr="007B22CA">
        <w:trPr>
          <w:gridAfter w:val="1"/>
          <w:wAfter w:w="14240" w:type="dxa"/>
          <w:trHeight w:val="1140"/>
        </w:trPr>
        <w:tc>
          <w:tcPr>
            <w:tcW w:w="2880" w:type="dxa"/>
            <w:gridSpan w:val="3"/>
            <w:tcBorders>
              <w:top w:val="nil"/>
              <w:left w:val="single" w:sz="4" w:space="0" w:color="auto"/>
              <w:bottom w:val="single" w:sz="4" w:space="0" w:color="auto"/>
              <w:right w:val="single" w:sz="4" w:space="0" w:color="auto"/>
            </w:tcBorders>
            <w:shd w:val="clear" w:color="auto" w:fill="auto"/>
            <w:hideMark/>
          </w:tcPr>
          <w:p w14:paraId="2CEC7D00" w14:textId="77777777" w:rsidR="004D5C36" w:rsidRPr="004D5C36" w:rsidRDefault="00FC76EF" w:rsidP="00E108ED">
            <w:pPr>
              <w:spacing w:after="120" w:line="276" w:lineRule="auto"/>
              <w:ind w:left="0"/>
              <w:rPr>
                <w:rFonts w:ascii="Calibri" w:eastAsia="Calibri" w:hAnsi="Calibri" w:cs="Arial"/>
                <w:bCs/>
                <w:color w:val="000000"/>
                <w:sz w:val="20"/>
                <w:szCs w:val="20"/>
              </w:rPr>
            </w:pPr>
            <w:hyperlink w:anchor="_Administration_Costs" w:history="1">
              <w:r w:rsidR="004D5C36" w:rsidRPr="005C27DE">
                <w:rPr>
                  <w:rStyle w:val="Hyperlink"/>
                  <w:rFonts w:ascii="Calibri" w:eastAsia="Calibri" w:hAnsi="Calibri" w:cs="Arial"/>
                  <w:b/>
                  <w:bCs/>
                  <w:sz w:val="20"/>
                  <w:szCs w:val="20"/>
                </w:rPr>
                <w:t>ADMINISTRATIO</w:t>
              </w:r>
              <w:r w:rsidR="005C27DE">
                <w:rPr>
                  <w:rStyle w:val="Hyperlink"/>
                  <w:rFonts w:ascii="Calibri" w:eastAsia="Calibri" w:hAnsi="Calibri" w:cs="Arial"/>
                  <w:b/>
                  <w:bCs/>
                  <w:sz w:val="20"/>
                  <w:szCs w:val="20"/>
                </w:rPr>
                <w:t>N COSTS</w:t>
              </w:r>
            </w:hyperlink>
            <w:r w:rsidR="004D5C36" w:rsidRPr="004D5C36">
              <w:rPr>
                <w:rFonts w:ascii="Calibri" w:eastAsia="Calibri" w:hAnsi="Calibri" w:cs="Arial"/>
                <w:b/>
                <w:bCs/>
                <w:color w:val="000000"/>
                <w:sz w:val="20"/>
                <w:szCs w:val="20"/>
              </w:rPr>
              <w:t xml:space="preserve"> </w:t>
            </w:r>
            <w:r w:rsidR="004D5C36" w:rsidRPr="004D5C36">
              <w:rPr>
                <w:rFonts w:ascii="Calibri" w:eastAsia="Calibri" w:hAnsi="Calibri" w:cs="Arial"/>
                <w:bCs/>
                <w:color w:val="000000"/>
                <w:sz w:val="20"/>
                <w:szCs w:val="20"/>
              </w:rPr>
              <w:t>(Admin)</w:t>
            </w:r>
          </w:p>
        </w:tc>
        <w:tc>
          <w:tcPr>
            <w:tcW w:w="990" w:type="dxa"/>
            <w:gridSpan w:val="2"/>
            <w:tcBorders>
              <w:top w:val="nil"/>
              <w:left w:val="nil"/>
              <w:bottom w:val="single" w:sz="4" w:space="0" w:color="auto"/>
              <w:right w:val="single" w:sz="4" w:space="0" w:color="auto"/>
            </w:tcBorders>
            <w:shd w:val="clear" w:color="auto" w:fill="auto"/>
            <w:hideMark/>
          </w:tcPr>
          <w:p w14:paraId="2CEC7D01" w14:textId="77777777" w:rsidR="004D5C36" w:rsidRPr="004D5C36" w:rsidRDefault="004D5C36" w:rsidP="00E108ED">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 </w:t>
            </w:r>
          </w:p>
        </w:tc>
        <w:tc>
          <w:tcPr>
            <w:tcW w:w="6120" w:type="dxa"/>
            <w:gridSpan w:val="2"/>
            <w:tcBorders>
              <w:top w:val="nil"/>
              <w:left w:val="nil"/>
              <w:bottom w:val="single" w:sz="4" w:space="0" w:color="auto"/>
              <w:right w:val="single" w:sz="4" w:space="0" w:color="auto"/>
            </w:tcBorders>
            <w:shd w:val="clear" w:color="auto" w:fill="auto"/>
            <w:hideMark/>
          </w:tcPr>
          <w:p w14:paraId="2CEC7D02" w14:textId="77777777" w:rsidR="004D5C36" w:rsidRPr="004D5C36" w:rsidRDefault="004D5C36" w:rsidP="00E108ED">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Costs associated with agency level functions, but not directly associated with a program.  These agency level functions include, but are not limited to:  planning, budgeting and accounting, and establishment and direction of local agency policies, goals, and objectives.</w:t>
            </w:r>
          </w:p>
        </w:tc>
      </w:tr>
      <w:tr w:rsidR="004D5C36" w:rsidRPr="004655EA" w14:paraId="2CEC7D09" w14:textId="77777777" w:rsidTr="007B22CA">
        <w:trPr>
          <w:trHeight w:val="1277"/>
        </w:trPr>
        <w:tc>
          <w:tcPr>
            <w:tcW w:w="2880" w:type="dxa"/>
            <w:gridSpan w:val="3"/>
            <w:tcBorders>
              <w:top w:val="single" w:sz="4" w:space="0" w:color="auto"/>
              <w:left w:val="single" w:sz="4" w:space="0" w:color="auto"/>
              <w:bottom w:val="single" w:sz="4" w:space="0" w:color="auto"/>
              <w:right w:val="single" w:sz="4" w:space="0" w:color="auto"/>
            </w:tcBorders>
            <w:shd w:val="clear" w:color="auto" w:fill="auto"/>
            <w:hideMark/>
          </w:tcPr>
          <w:p w14:paraId="2CEC7D04" w14:textId="77777777" w:rsidR="004D5C36" w:rsidRPr="004D5C36" w:rsidRDefault="00FC76EF" w:rsidP="00E108ED">
            <w:pPr>
              <w:spacing w:after="120" w:line="276" w:lineRule="auto"/>
              <w:ind w:left="0"/>
              <w:rPr>
                <w:rFonts w:ascii="Calibri" w:eastAsia="Calibri" w:hAnsi="Calibri" w:cs="Arial"/>
                <w:bCs/>
                <w:color w:val="000000"/>
                <w:sz w:val="20"/>
                <w:szCs w:val="20"/>
              </w:rPr>
            </w:pPr>
            <w:hyperlink w:anchor="_Program_Operations_Costs" w:history="1">
              <w:r w:rsidR="004D5C36" w:rsidRPr="005C27DE">
                <w:rPr>
                  <w:rStyle w:val="Hyperlink"/>
                  <w:rFonts w:ascii="Calibri" w:eastAsia="Calibri" w:hAnsi="Calibri" w:cs="Arial"/>
                  <w:b/>
                  <w:bCs/>
                  <w:sz w:val="20"/>
                  <w:szCs w:val="20"/>
                </w:rPr>
                <w:t>PROGRAM OPERATION</w:t>
              </w:r>
              <w:r w:rsidR="00D651F7">
                <w:rPr>
                  <w:rStyle w:val="Hyperlink"/>
                  <w:rFonts w:ascii="Calibri" w:eastAsia="Calibri" w:hAnsi="Calibri" w:cs="Arial"/>
                  <w:b/>
                  <w:bCs/>
                  <w:sz w:val="20"/>
                  <w:szCs w:val="20"/>
                </w:rPr>
                <w:t>S</w:t>
              </w:r>
              <w:r w:rsidR="005C27DE">
                <w:rPr>
                  <w:rStyle w:val="Hyperlink"/>
                  <w:rFonts w:ascii="Calibri" w:eastAsia="Calibri" w:hAnsi="Calibri" w:cs="Arial"/>
                  <w:b/>
                  <w:bCs/>
                  <w:sz w:val="20"/>
                  <w:szCs w:val="20"/>
                </w:rPr>
                <w:t xml:space="preserve"> COST</w:t>
              </w:r>
              <w:r w:rsidR="004D5C36" w:rsidRPr="005C27DE">
                <w:rPr>
                  <w:rStyle w:val="Hyperlink"/>
                  <w:rFonts w:ascii="Calibri" w:eastAsia="Calibri" w:hAnsi="Calibri" w:cs="Arial"/>
                  <w:b/>
                  <w:bCs/>
                  <w:sz w:val="20"/>
                  <w:szCs w:val="20"/>
                </w:rPr>
                <w:t>S</w:t>
              </w:r>
            </w:hyperlink>
            <w:r w:rsidR="004D5C36" w:rsidRPr="004D5C36">
              <w:rPr>
                <w:rFonts w:ascii="Calibri" w:eastAsia="Calibri" w:hAnsi="Calibri" w:cs="Arial"/>
                <w:bCs/>
                <w:color w:val="000000"/>
                <w:sz w:val="20"/>
                <w:szCs w:val="20"/>
              </w:rPr>
              <w:br/>
              <w:t>(Category Total)</w:t>
            </w:r>
          </w:p>
        </w:tc>
        <w:tc>
          <w:tcPr>
            <w:tcW w:w="990" w:type="dxa"/>
            <w:gridSpan w:val="2"/>
            <w:tcBorders>
              <w:top w:val="single" w:sz="4" w:space="0" w:color="auto"/>
              <w:left w:val="nil"/>
              <w:bottom w:val="single" w:sz="4" w:space="0" w:color="auto"/>
              <w:right w:val="single" w:sz="4" w:space="0" w:color="auto"/>
            </w:tcBorders>
            <w:shd w:val="clear" w:color="auto" w:fill="auto"/>
            <w:hideMark/>
          </w:tcPr>
          <w:p w14:paraId="2CEC7D05" w14:textId="77777777" w:rsidR="004D5C36" w:rsidRPr="004D5C36" w:rsidRDefault="004D5C36" w:rsidP="00E108ED">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 </w:t>
            </w:r>
          </w:p>
        </w:tc>
        <w:tc>
          <w:tcPr>
            <w:tcW w:w="6120" w:type="dxa"/>
            <w:gridSpan w:val="2"/>
            <w:tcBorders>
              <w:top w:val="single" w:sz="4" w:space="0" w:color="auto"/>
              <w:left w:val="nil"/>
              <w:bottom w:val="single" w:sz="4" w:space="0" w:color="auto"/>
              <w:right w:val="single" w:sz="4" w:space="0" w:color="auto"/>
            </w:tcBorders>
            <w:shd w:val="clear" w:color="auto" w:fill="auto"/>
            <w:hideMark/>
          </w:tcPr>
          <w:p w14:paraId="2CEC7D06" w14:textId="77777777" w:rsidR="004D5C36" w:rsidRPr="004D5C36" w:rsidRDefault="004D5C36" w:rsidP="00E108ED">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 xml:space="preserve">Costs that are clearly identifiable with a program.  </w:t>
            </w:r>
          </w:p>
          <w:p w14:paraId="2CEC7D07" w14:textId="77777777" w:rsidR="004D5C36" w:rsidRPr="004D5C36" w:rsidRDefault="004D5C36" w:rsidP="00E108ED">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Includes the following costs:  1. Weatherization Measures, 2. Health and Safety Measures, 3. Weatherization-Related Repair Measures, 4. Program Support</w:t>
            </w:r>
            <w:r w:rsidRPr="004D5C36">
              <w:rPr>
                <w:rFonts w:ascii="Calibri" w:eastAsia="Calibri" w:hAnsi="Calibri" w:cs="Arial"/>
                <w:bCs/>
                <w:sz w:val="20"/>
                <w:szCs w:val="20"/>
              </w:rPr>
              <w:t>,</w:t>
            </w:r>
            <w:r w:rsidRPr="004D5C36">
              <w:rPr>
                <w:rFonts w:ascii="Calibri" w:eastAsia="Calibri" w:hAnsi="Calibri" w:cs="Arial"/>
                <w:bCs/>
                <w:color w:val="000000"/>
                <w:sz w:val="20"/>
                <w:szCs w:val="20"/>
              </w:rPr>
              <w:t xml:space="preserve"> 5. Vehicle and Equipment, and 6. Other Program Operations (Financial Audit, Liability Insurance, and Leveraging).</w:t>
            </w:r>
          </w:p>
        </w:tc>
        <w:tc>
          <w:tcPr>
            <w:tcW w:w="14240" w:type="dxa"/>
          </w:tcPr>
          <w:p w14:paraId="2CEC7D08" w14:textId="77777777" w:rsidR="004D5C36" w:rsidRPr="004D5C36" w:rsidRDefault="004D5C36" w:rsidP="00E108ED">
            <w:pPr>
              <w:spacing w:after="120" w:line="276" w:lineRule="auto"/>
              <w:ind w:left="0"/>
              <w:rPr>
                <w:rFonts w:ascii="Calibri" w:eastAsia="Calibri" w:hAnsi="Calibri" w:cs="Arial"/>
                <w:bCs/>
                <w:color w:val="000000"/>
                <w:sz w:val="20"/>
                <w:szCs w:val="20"/>
              </w:rPr>
            </w:pPr>
          </w:p>
        </w:tc>
      </w:tr>
      <w:tr w:rsidR="004D5C36" w:rsidRPr="004655EA" w14:paraId="2CEC7D0D" w14:textId="77777777" w:rsidTr="007B22CA">
        <w:trPr>
          <w:gridAfter w:val="1"/>
          <w:wAfter w:w="14240" w:type="dxa"/>
          <w:trHeight w:val="656"/>
        </w:trPr>
        <w:tc>
          <w:tcPr>
            <w:tcW w:w="2880" w:type="dxa"/>
            <w:gridSpan w:val="3"/>
            <w:tcBorders>
              <w:top w:val="nil"/>
              <w:left w:val="single" w:sz="4" w:space="0" w:color="auto"/>
              <w:bottom w:val="single" w:sz="4" w:space="0" w:color="auto"/>
              <w:right w:val="single" w:sz="4" w:space="0" w:color="auto"/>
            </w:tcBorders>
            <w:shd w:val="clear" w:color="auto" w:fill="auto"/>
            <w:hideMark/>
          </w:tcPr>
          <w:p w14:paraId="2CEC7D0A" w14:textId="77777777" w:rsidR="004D5C36" w:rsidRPr="004D5C36" w:rsidRDefault="00FC76EF" w:rsidP="00E108ED">
            <w:pPr>
              <w:spacing w:after="120" w:line="276" w:lineRule="auto"/>
              <w:ind w:left="0"/>
              <w:jc w:val="right"/>
              <w:rPr>
                <w:rFonts w:ascii="Calibri" w:eastAsia="Calibri" w:hAnsi="Calibri" w:cs="Arial"/>
                <w:bCs/>
                <w:color w:val="000000"/>
                <w:sz w:val="20"/>
                <w:szCs w:val="20"/>
              </w:rPr>
            </w:pPr>
            <w:hyperlink w:anchor="_Weatherization_Measures_Costs" w:history="1">
              <w:r w:rsidR="004D5C36" w:rsidRPr="00D651F7">
                <w:rPr>
                  <w:rStyle w:val="Hyperlink"/>
                  <w:rFonts w:ascii="Calibri" w:eastAsia="Calibri" w:hAnsi="Calibri" w:cs="Arial"/>
                  <w:bCs/>
                  <w:sz w:val="20"/>
                  <w:szCs w:val="20"/>
                </w:rPr>
                <w:t>Weatherization</w:t>
              </w:r>
              <w:r w:rsidR="004D5C36" w:rsidRPr="00D651F7">
                <w:rPr>
                  <w:rStyle w:val="Hyperlink"/>
                  <w:rFonts w:ascii="Calibri" w:eastAsia="Calibri" w:hAnsi="Calibri" w:cs="Arial"/>
                  <w:bCs/>
                  <w:sz w:val="20"/>
                  <w:szCs w:val="20"/>
                </w:rPr>
                <w:br/>
                <w:t>(Wx) Measures Costs</w:t>
              </w:r>
            </w:hyperlink>
          </w:p>
        </w:tc>
        <w:tc>
          <w:tcPr>
            <w:tcW w:w="990" w:type="dxa"/>
            <w:gridSpan w:val="2"/>
            <w:tcBorders>
              <w:top w:val="nil"/>
              <w:left w:val="nil"/>
              <w:bottom w:val="single" w:sz="4" w:space="0" w:color="auto"/>
              <w:right w:val="single" w:sz="4" w:space="0" w:color="auto"/>
            </w:tcBorders>
            <w:shd w:val="clear" w:color="auto" w:fill="auto"/>
            <w:hideMark/>
          </w:tcPr>
          <w:p w14:paraId="2CEC7D0B" w14:textId="77777777" w:rsidR="004D5C36" w:rsidRPr="004D5C36" w:rsidRDefault="004D5C36" w:rsidP="00E108ED">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 </w:t>
            </w:r>
          </w:p>
        </w:tc>
        <w:tc>
          <w:tcPr>
            <w:tcW w:w="6120" w:type="dxa"/>
            <w:gridSpan w:val="2"/>
            <w:tcBorders>
              <w:top w:val="nil"/>
              <w:left w:val="nil"/>
              <w:bottom w:val="single" w:sz="4" w:space="0" w:color="auto"/>
              <w:right w:val="single" w:sz="4" w:space="0" w:color="auto"/>
            </w:tcBorders>
            <w:shd w:val="clear" w:color="auto" w:fill="auto"/>
            <w:hideMark/>
          </w:tcPr>
          <w:p w14:paraId="2CEC7D0C" w14:textId="77777777" w:rsidR="004D5C36" w:rsidRPr="004D5C36" w:rsidRDefault="004D5C36" w:rsidP="00E108ED">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 xml:space="preserve">The Installed Measure Costs for </w:t>
            </w:r>
            <w:r w:rsidR="00D651F7">
              <w:rPr>
                <w:rFonts w:ascii="Calibri" w:eastAsia="Calibri" w:hAnsi="Calibri" w:cs="Arial"/>
                <w:bCs/>
                <w:color w:val="000000"/>
                <w:sz w:val="20"/>
                <w:szCs w:val="20"/>
              </w:rPr>
              <w:t xml:space="preserve">energy efficiency </w:t>
            </w:r>
            <w:r w:rsidRPr="004D5C36">
              <w:rPr>
                <w:rFonts w:ascii="Calibri" w:eastAsia="Calibri" w:hAnsi="Calibri" w:cs="Arial"/>
                <w:bCs/>
                <w:color w:val="000000"/>
                <w:sz w:val="20"/>
                <w:szCs w:val="20"/>
              </w:rPr>
              <w:t xml:space="preserve">measures </w:t>
            </w:r>
            <w:r w:rsidR="00D651F7">
              <w:rPr>
                <w:rFonts w:ascii="Calibri" w:eastAsia="Calibri" w:hAnsi="Calibri" w:cs="Arial"/>
                <w:bCs/>
                <w:color w:val="000000"/>
                <w:sz w:val="20"/>
                <w:szCs w:val="20"/>
              </w:rPr>
              <w:t>(</w:t>
            </w:r>
            <w:r w:rsidR="00D651F7" w:rsidRPr="004D5C36">
              <w:rPr>
                <w:rFonts w:ascii="Calibri" w:eastAsia="Calibri" w:hAnsi="Calibri" w:cs="Arial"/>
                <w:bCs/>
                <w:color w:val="000000"/>
                <w:sz w:val="20"/>
                <w:szCs w:val="20"/>
              </w:rPr>
              <w:t>building shell and equipment</w:t>
            </w:r>
            <w:r w:rsidR="00D651F7">
              <w:rPr>
                <w:rFonts w:ascii="Calibri" w:eastAsia="Calibri" w:hAnsi="Calibri" w:cs="Arial"/>
                <w:bCs/>
                <w:color w:val="000000"/>
                <w:sz w:val="20"/>
                <w:szCs w:val="20"/>
              </w:rPr>
              <w:t xml:space="preserve">) </w:t>
            </w:r>
            <w:r w:rsidRPr="004D5C36">
              <w:rPr>
                <w:rFonts w:ascii="Calibri" w:eastAsia="Calibri" w:hAnsi="Calibri" w:cs="Arial"/>
                <w:bCs/>
                <w:color w:val="000000"/>
                <w:sz w:val="20"/>
                <w:szCs w:val="20"/>
              </w:rPr>
              <w:t>determined to be cost-effective by DOE approved Commerce standards.</w:t>
            </w:r>
          </w:p>
        </w:tc>
      </w:tr>
      <w:tr w:rsidR="004D5C36" w:rsidRPr="004655EA" w14:paraId="2CEC7D11" w14:textId="77777777" w:rsidTr="007B22CA">
        <w:trPr>
          <w:gridAfter w:val="1"/>
          <w:wAfter w:w="14240" w:type="dxa"/>
          <w:trHeight w:val="890"/>
        </w:trPr>
        <w:tc>
          <w:tcPr>
            <w:tcW w:w="2880" w:type="dxa"/>
            <w:gridSpan w:val="3"/>
            <w:tcBorders>
              <w:top w:val="nil"/>
              <w:left w:val="single" w:sz="4" w:space="0" w:color="auto"/>
              <w:bottom w:val="single" w:sz="4" w:space="0" w:color="auto"/>
              <w:right w:val="single" w:sz="4" w:space="0" w:color="auto"/>
            </w:tcBorders>
            <w:shd w:val="clear" w:color="auto" w:fill="auto"/>
            <w:hideMark/>
          </w:tcPr>
          <w:p w14:paraId="2CEC7D0E" w14:textId="77777777" w:rsidR="004D5C36" w:rsidRPr="004D5C36" w:rsidRDefault="00FC76EF" w:rsidP="00E108ED">
            <w:pPr>
              <w:spacing w:after="120" w:line="276" w:lineRule="auto"/>
              <w:ind w:left="0"/>
              <w:jc w:val="right"/>
              <w:rPr>
                <w:rFonts w:ascii="Calibri" w:eastAsia="Calibri" w:hAnsi="Calibri" w:cs="Arial"/>
                <w:bCs/>
                <w:color w:val="000000"/>
                <w:sz w:val="20"/>
                <w:szCs w:val="20"/>
              </w:rPr>
            </w:pPr>
            <w:hyperlink w:anchor="_Health_&amp;_Safety" w:history="1">
              <w:r w:rsidR="004D5C36" w:rsidRPr="00D651F7">
                <w:rPr>
                  <w:rStyle w:val="Hyperlink"/>
                  <w:rFonts w:ascii="Calibri" w:eastAsia="Calibri" w:hAnsi="Calibri" w:cs="Arial"/>
                  <w:bCs/>
                  <w:sz w:val="20"/>
                  <w:szCs w:val="20"/>
                </w:rPr>
                <w:t>Health &amp; Safety</w:t>
              </w:r>
              <w:r w:rsidR="004D5C36" w:rsidRPr="00D651F7">
                <w:rPr>
                  <w:rStyle w:val="Hyperlink"/>
                  <w:rFonts w:ascii="Calibri" w:eastAsia="Calibri" w:hAnsi="Calibri" w:cs="Arial"/>
                  <w:bCs/>
                  <w:sz w:val="20"/>
                  <w:szCs w:val="20"/>
                </w:rPr>
                <w:br/>
                <w:t>(H&amp;S) Measures Costs</w:t>
              </w:r>
            </w:hyperlink>
          </w:p>
        </w:tc>
        <w:tc>
          <w:tcPr>
            <w:tcW w:w="990" w:type="dxa"/>
            <w:gridSpan w:val="2"/>
            <w:tcBorders>
              <w:top w:val="nil"/>
              <w:left w:val="nil"/>
              <w:bottom w:val="single" w:sz="4" w:space="0" w:color="auto"/>
              <w:right w:val="single" w:sz="4" w:space="0" w:color="auto"/>
            </w:tcBorders>
            <w:shd w:val="clear" w:color="auto" w:fill="auto"/>
            <w:hideMark/>
          </w:tcPr>
          <w:p w14:paraId="2CEC7D0F" w14:textId="77777777" w:rsidR="004D5C36" w:rsidRPr="004D5C36" w:rsidRDefault="004D5C36" w:rsidP="00E108ED">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 </w:t>
            </w:r>
          </w:p>
        </w:tc>
        <w:tc>
          <w:tcPr>
            <w:tcW w:w="6120" w:type="dxa"/>
            <w:gridSpan w:val="2"/>
            <w:tcBorders>
              <w:top w:val="nil"/>
              <w:left w:val="nil"/>
              <w:bottom w:val="single" w:sz="4" w:space="0" w:color="auto"/>
              <w:right w:val="single" w:sz="4" w:space="0" w:color="auto"/>
            </w:tcBorders>
            <w:shd w:val="clear" w:color="auto" w:fill="auto"/>
            <w:hideMark/>
          </w:tcPr>
          <w:p w14:paraId="2CEC7D10" w14:textId="77777777" w:rsidR="004D5C36" w:rsidRPr="004D5C36" w:rsidRDefault="004D5C36" w:rsidP="00E108ED">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The Installed Measure Costs for energy-related measures and repairs necessary to eliminate hazards within a structure, which by their remedy, allow for the installation of weatherization materials.  Energy-related health and safety measures and repairs are intended to protect building occupants.</w:t>
            </w:r>
          </w:p>
        </w:tc>
      </w:tr>
      <w:tr w:rsidR="004D5C36" w:rsidRPr="004655EA" w14:paraId="2CEC7D15" w14:textId="77777777" w:rsidTr="007B22CA">
        <w:trPr>
          <w:gridAfter w:val="1"/>
          <w:wAfter w:w="14240" w:type="dxa"/>
          <w:trHeight w:val="611"/>
        </w:trPr>
        <w:tc>
          <w:tcPr>
            <w:tcW w:w="2880" w:type="dxa"/>
            <w:gridSpan w:val="3"/>
            <w:tcBorders>
              <w:top w:val="nil"/>
              <w:left w:val="single" w:sz="4" w:space="0" w:color="auto"/>
              <w:bottom w:val="single" w:sz="4" w:space="0" w:color="auto"/>
              <w:right w:val="single" w:sz="4" w:space="0" w:color="auto"/>
            </w:tcBorders>
            <w:shd w:val="clear" w:color="auto" w:fill="auto"/>
            <w:hideMark/>
          </w:tcPr>
          <w:p w14:paraId="2CEC7D12" w14:textId="77777777" w:rsidR="004D5C36" w:rsidRPr="004D5C36" w:rsidRDefault="00FC76EF" w:rsidP="00E108ED">
            <w:pPr>
              <w:spacing w:after="120" w:line="276" w:lineRule="auto"/>
              <w:ind w:left="0"/>
              <w:jc w:val="right"/>
              <w:rPr>
                <w:rFonts w:ascii="Calibri" w:eastAsia="Calibri" w:hAnsi="Calibri" w:cs="Arial"/>
                <w:bCs/>
                <w:color w:val="000000"/>
                <w:sz w:val="20"/>
                <w:szCs w:val="20"/>
              </w:rPr>
            </w:pPr>
            <w:hyperlink w:anchor="_Weatherization-Related_Repairs_Cost" w:history="1">
              <w:r w:rsidR="004D5C36" w:rsidRPr="00D651F7">
                <w:rPr>
                  <w:rStyle w:val="Hyperlink"/>
                  <w:rFonts w:ascii="Calibri" w:eastAsia="Calibri" w:hAnsi="Calibri" w:cs="Arial"/>
                  <w:bCs/>
                  <w:sz w:val="20"/>
                  <w:szCs w:val="20"/>
                </w:rPr>
                <w:t>Weatherization-Related Repair</w:t>
              </w:r>
              <w:r w:rsidR="004D5C36" w:rsidRPr="00D651F7">
                <w:rPr>
                  <w:rStyle w:val="Hyperlink"/>
                  <w:rFonts w:ascii="Calibri" w:eastAsia="Calibri" w:hAnsi="Calibri" w:cs="Arial"/>
                  <w:bCs/>
                  <w:sz w:val="20"/>
                  <w:szCs w:val="20"/>
                </w:rPr>
                <w:br/>
                <w:t>(WRR) Measures Costs</w:t>
              </w:r>
            </w:hyperlink>
          </w:p>
        </w:tc>
        <w:tc>
          <w:tcPr>
            <w:tcW w:w="990" w:type="dxa"/>
            <w:gridSpan w:val="2"/>
            <w:tcBorders>
              <w:top w:val="nil"/>
              <w:left w:val="nil"/>
              <w:bottom w:val="single" w:sz="4" w:space="0" w:color="auto"/>
              <w:right w:val="single" w:sz="4" w:space="0" w:color="auto"/>
            </w:tcBorders>
            <w:shd w:val="clear" w:color="auto" w:fill="auto"/>
            <w:hideMark/>
          </w:tcPr>
          <w:p w14:paraId="2CEC7D13" w14:textId="77777777" w:rsidR="004D5C36" w:rsidRPr="004D5C36" w:rsidRDefault="004D5C36" w:rsidP="00E108ED">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 </w:t>
            </w:r>
          </w:p>
        </w:tc>
        <w:tc>
          <w:tcPr>
            <w:tcW w:w="6120" w:type="dxa"/>
            <w:gridSpan w:val="2"/>
            <w:tcBorders>
              <w:top w:val="nil"/>
              <w:left w:val="nil"/>
              <w:bottom w:val="single" w:sz="4" w:space="0" w:color="auto"/>
              <w:right w:val="single" w:sz="4" w:space="0" w:color="auto"/>
            </w:tcBorders>
            <w:shd w:val="clear" w:color="auto" w:fill="auto"/>
            <w:hideMark/>
          </w:tcPr>
          <w:p w14:paraId="2CEC7D14" w14:textId="77777777" w:rsidR="004D5C36" w:rsidRPr="004D5C36" w:rsidRDefault="004D5C36" w:rsidP="00E108ED">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The Installed Measure Costs for repairs necessary for the effective performance or preservation of weatherization materials</w:t>
            </w:r>
          </w:p>
        </w:tc>
      </w:tr>
      <w:tr w:rsidR="004D5C36" w:rsidRPr="004655EA" w14:paraId="2CEC7D19" w14:textId="77777777" w:rsidTr="007B22CA">
        <w:trPr>
          <w:gridAfter w:val="1"/>
          <w:wAfter w:w="14240" w:type="dxa"/>
          <w:trHeight w:val="575"/>
        </w:trPr>
        <w:tc>
          <w:tcPr>
            <w:tcW w:w="2880" w:type="dxa"/>
            <w:gridSpan w:val="3"/>
            <w:tcBorders>
              <w:top w:val="nil"/>
              <w:left w:val="single" w:sz="4" w:space="0" w:color="auto"/>
              <w:bottom w:val="single" w:sz="4" w:space="0" w:color="auto"/>
              <w:right w:val="single" w:sz="4" w:space="0" w:color="auto"/>
            </w:tcBorders>
            <w:shd w:val="clear" w:color="auto" w:fill="auto"/>
            <w:hideMark/>
          </w:tcPr>
          <w:p w14:paraId="2CEC7D16" w14:textId="77777777" w:rsidR="004D5C36" w:rsidRPr="004D5C36" w:rsidRDefault="00FC76EF" w:rsidP="00E108ED">
            <w:pPr>
              <w:spacing w:after="120" w:line="276" w:lineRule="auto"/>
              <w:ind w:left="0"/>
              <w:jc w:val="right"/>
              <w:rPr>
                <w:rFonts w:ascii="Calibri" w:eastAsia="Calibri" w:hAnsi="Calibri" w:cs="Arial"/>
                <w:bCs/>
                <w:color w:val="000000"/>
                <w:sz w:val="20"/>
                <w:szCs w:val="20"/>
              </w:rPr>
            </w:pPr>
            <w:hyperlink w:anchor="_Program_Support_Costs" w:history="1">
              <w:r w:rsidR="004D5C36" w:rsidRPr="00D651F7">
                <w:rPr>
                  <w:rStyle w:val="Hyperlink"/>
                  <w:rFonts w:ascii="Calibri" w:eastAsia="Calibri" w:hAnsi="Calibri" w:cs="Arial"/>
                  <w:bCs/>
                  <w:sz w:val="20"/>
                  <w:szCs w:val="20"/>
                </w:rPr>
                <w:t>Program Support Costs</w:t>
              </w:r>
            </w:hyperlink>
          </w:p>
        </w:tc>
        <w:tc>
          <w:tcPr>
            <w:tcW w:w="990" w:type="dxa"/>
            <w:gridSpan w:val="2"/>
            <w:tcBorders>
              <w:top w:val="nil"/>
              <w:left w:val="nil"/>
              <w:bottom w:val="single" w:sz="4" w:space="0" w:color="auto"/>
              <w:right w:val="single" w:sz="4" w:space="0" w:color="auto"/>
            </w:tcBorders>
            <w:shd w:val="clear" w:color="auto" w:fill="auto"/>
            <w:hideMark/>
          </w:tcPr>
          <w:p w14:paraId="2CEC7D17" w14:textId="77777777" w:rsidR="004D5C36" w:rsidRPr="004D5C36" w:rsidRDefault="004D5C36" w:rsidP="00E108ED">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Soft Shared</w:t>
            </w:r>
            <w:r w:rsidR="007B22CA">
              <w:rPr>
                <w:rFonts w:ascii="Calibri" w:eastAsia="Calibri" w:hAnsi="Calibri" w:cs="Arial"/>
                <w:bCs/>
                <w:color w:val="000000"/>
                <w:sz w:val="20"/>
                <w:szCs w:val="20"/>
              </w:rPr>
              <w:t xml:space="preserve"> Allocable</w:t>
            </w:r>
            <w:r w:rsidRPr="004D5C36">
              <w:rPr>
                <w:rFonts w:ascii="Calibri" w:eastAsia="Calibri" w:hAnsi="Calibri" w:cs="Arial"/>
                <w:bCs/>
                <w:color w:val="000000"/>
                <w:sz w:val="20"/>
                <w:szCs w:val="20"/>
              </w:rPr>
              <w:t>Indirect</w:t>
            </w:r>
          </w:p>
        </w:tc>
        <w:tc>
          <w:tcPr>
            <w:tcW w:w="6120" w:type="dxa"/>
            <w:gridSpan w:val="2"/>
            <w:tcBorders>
              <w:top w:val="nil"/>
              <w:left w:val="nil"/>
              <w:bottom w:val="single" w:sz="4" w:space="0" w:color="auto"/>
              <w:right w:val="single" w:sz="4" w:space="0" w:color="auto"/>
            </w:tcBorders>
            <w:shd w:val="clear" w:color="auto" w:fill="auto"/>
            <w:hideMark/>
          </w:tcPr>
          <w:p w14:paraId="2CEC7D18" w14:textId="77777777" w:rsidR="004D5C36" w:rsidRPr="004D5C36" w:rsidRDefault="004D5C36" w:rsidP="00E108ED">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 xml:space="preserve">Costs directly associated with the Weatherization program, but not directly associated with a specific Weatherization building, including Audit and Inspection costs, </w:t>
            </w:r>
            <w:r w:rsidRPr="004D5C36">
              <w:rPr>
                <w:rFonts w:ascii="Calibri" w:eastAsia="Calibri" w:hAnsi="Calibri" w:cs="Arial"/>
                <w:bCs/>
                <w:sz w:val="20"/>
                <w:szCs w:val="20"/>
              </w:rPr>
              <w:t>Consumer Conservation Education costs</w:t>
            </w:r>
            <w:r w:rsidRPr="004D5C36">
              <w:rPr>
                <w:rFonts w:ascii="Calibri" w:eastAsia="Calibri" w:hAnsi="Calibri" w:cs="Arial"/>
                <w:bCs/>
                <w:color w:val="000000"/>
                <w:sz w:val="20"/>
                <w:szCs w:val="20"/>
              </w:rPr>
              <w:t>,</w:t>
            </w:r>
            <w:r w:rsidRPr="004D5C36">
              <w:rPr>
                <w:rFonts w:ascii="Calibri" w:eastAsia="Calibri" w:hAnsi="Calibri" w:cs="Arial"/>
                <w:bCs/>
                <w:sz w:val="20"/>
                <w:szCs w:val="20"/>
              </w:rPr>
              <w:t xml:space="preserve"> and the cost to carry out Low Cost/No Cost Weatherization activities.</w:t>
            </w:r>
          </w:p>
        </w:tc>
      </w:tr>
      <w:tr w:rsidR="004D5C36" w:rsidRPr="004655EA" w14:paraId="2CEC7D1D" w14:textId="77777777" w:rsidTr="007B22CA">
        <w:trPr>
          <w:gridAfter w:val="1"/>
          <w:wAfter w:w="14240" w:type="dxa"/>
          <w:trHeight w:val="197"/>
        </w:trPr>
        <w:tc>
          <w:tcPr>
            <w:tcW w:w="2880" w:type="dxa"/>
            <w:gridSpan w:val="3"/>
            <w:tcBorders>
              <w:top w:val="nil"/>
              <w:left w:val="single" w:sz="4" w:space="0" w:color="auto"/>
              <w:bottom w:val="single" w:sz="4" w:space="0" w:color="auto"/>
              <w:right w:val="single" w:sz="4" w:space="0" w:color="auto"/>
            </w:tcBorders>
            <w:shd w:val="clear" w:color="auto" w:fill="auto"/>
            <w:hideMark/>
          </w:tcPr>
          <w:p w14:paraId="2CEC7D1A" w14:textId="77777777" w:rsidR="004D5C36" w:rsidRPr="004D5C36" w:rsidRDefault="004D5C36" w:rsidP="00E108ED">
            <w:pPr>
              <w:spacing w:after="120" w:line="276" w:lineRule="auto"/>
              <w:ind w:left="0"/>
              <w:jc w:val="right"/>
              <w:rPr>
                <w:rFonts w:ascii="Calibri" w:eastAsia="Calibri" w:hAnsi="Calibri" w:cs="Arial"/>
                <w:color w:val="000000"/>
                <w:sz w:val="20"/>
                <w:szCs w:val="20"/>
              </w:rPr>
            </w:pPr>
            <w:r w:rsidRPr="004D5C36">
              <w:rPr>
                <w:rFonts w:ascii="Calibri" w:eastAsia="Calibri" w:hAnsi="Calibri" w:cs="Arial"/>
                <w:color w:val="000000"/>
                <w:sz w:val="20"/>
                <w:szCs w:val="20"/>
              </w:rPr>
              <w:t>Vehicle and Equipment</w:t>
            </w:r>
          </w:p>
        </w:tc>
        <w:tc>
          <w:tcPr>
            <w:tcW w:w="990" w:type="dxa"/>
            <w:gridSpan w:val="2"/>
            <w:tcBorders>
              <w:top w:val="nil"/>
              <w:left w:val="nil"/>
              <w:bottom w:val="single" w:sz="4" w:space="0" w:color="auto"/>
              <w:right w:val="single" w:sz="4" w:space="0" w:color="auto"/>
            </w:tcBorders>
            <w:shd w:val="clear" w:color="auto" w:fill="auto"/>
            <w:hideMark/>
          </w:tcPr>
          <w:p w14:paraId="2CEC7D1B" w14:textId="77777777" w:rsidR="004D5C36" w:rsidRPr="004D5C36" w:rsidRDefault="004D5C36" w:rsidP="00E108ED">
            <w:pPr>
              <w:spacing w:after="120" w:line="276" w:lineRule="auto"/>
              <w:ind w:left="0"/>
              <w:rPr>
                <w:rFonts w:ascii="Calibri" w:eastAsia="Calibri" w:hAnsi="Calibri" w:cs="Arial"/>
                <w:b/>
                <w:bCs/>
                <w:color w:val="000000"/>
                <w:sz w:val="20"/>
                <w:szCs w:val="20"/>
              </w:rPr>
            </w:pPr>
          </w:p>
        </w:tc>
        <w:tc>
          <w:tcPr>
            <w:tcW w:w="6120" w:type="dxa"/>
            <w:gridSpan w:val="2"/>
            <w:tcBorders>
              <w:top w:val="nil"/>
              <w:left w:val="nil"/>
              <w:bottom w:val="single" w:sz="4" w:space="0" w:color="auto"/>
              <w:right w:val="single" w:sz="4" w:space="0" w:color="auto"/>
            </w:tcBorders>
            <w:shd w:val="clear" w:color="auto" w:fill="auto"/>
            <w:hideMark/>
          </w:tcPr>
          <w:p w14:paraId="2CEC7D1C" w14:textId="77777777" w:rsidR="004D5C36" w:rsidRPr="004D5C36" w:rsidRDefault="004D5C36" w:rsidP="00E108ED">
            <w:pPr>
              <w:spacing w:after="120" w:line="276" w:lineRule="auto"/>
              <w:ind w:left="0"/>
              <w:rPr>
                <w:rFonts w:ascii="Calibri" w:eastAsia="Calibri" w:hAnsi="Calibri" w:cs="Arial"/>
                <w:color w:val="000000"/>
                <w:sz w:val="20"/>
                <w:szCs w:val="20"/>
              </w:rPr>
            </w:pPr>
            <w:r w:rsidRPr="004D5C36">
              <w:rPr>
                <w:rFonts w:ascii="Calibri" w:eastAsia="Calibri" w:hAnsi="Calibri" w:cs="Arial"/>
                <w:color w:val="000000"/>
                <w:sz w:val="20"/>
                <w:szCs w:val="20"/>
              </w:rPr>
              <w:t xml:space="preserve">Costs for Vehicles and Equipment acquisition in compliance with </w:t>
            </w:r>
            <w:r w:rsidRPr="004D5C36">
              <w:rPr>
                <w:rFonts w:ascii="Calibri" w:eastAsia="Calibri" w:hAnsi="Calibri" w:cs="Arial"/>
                <w:bCs/>
                <w:color w:val="000000"/>
                <w:sz w:val="20"/>
                <w:szCs w:val="20"/>
              </w:rPr>
              <w:t>Policy 6.6 Equipment (purchases exceeding $5000)</w:t>
            </w:r>
            <w:r w:rsidRPr="004D5C36">
              <w:rPr>
                <w:rFonts w:ascii="Calibri" w:eastAsia="Calibri" w:hAnsi="Calibri" w:cs="Arial"/>
                <w:color w:val="000000"/>
                <w:sz w:val="20"/>
                <w:szCs w:val="20"/>
              </w:rPr>
              <w:t>.</w:t>
            </w:r>
          </w:p>
        </w:tc>
      </w:tr>
      <w:tr w:rsidR="004D5C36" w:rsidRPr="004655EA" w14:paraId="2CEC7D23" w14:textId="77777777" w:rsidTr="007B22CA">
        <w:trPr>
          <w:gridAfter w:val="1"/>
          <w:wAfter w:w="14240" w:type="dxa"/>
          <w:trHeight w:val="926"/>
        </w:trPr>
        <w:tc>
          <w:tcPr>
            <w:tcW w:w="2880" w:type="dxa"/>
            <w:gridSpan w:val="3"/>
            <w:tcBorders>
              <w:top w:val="nil"/>
              <w:left w:val="single" w:sz="4" w:space="0" w:color="auto"/>
              <w:bottom w:val="single" w:sz="4" w:space="0" w:color="auto"/>
              <w:right w:val="single" w:sz="4" w:space="0" w:color="auto"/>
            </w:tcBorders>
            <w:shd w:val="clear" w:color="auto" w:fill="auto"/>
            <w:hideMark/>
          </w:tcPr>
          <w:p w14:paraId="2CEC7D1E" w14:textId="77777777" w:rsidR="004D5C36" w:rsidRPr="004D5C36" w:rsidRDefault="00FC76EF" w:rsidP="00E108ED">
            <w:pPr>
              <w:spacing w:after="120" w:line="276" w:lineRule="auto"/>
              <w:ind w:left="0"/>
              <w:jc w:val="right"/>
              <w:rPr>
                <w:rFonts w:ascii="Calibri" w:eastAsia="Calibri" w:hAnsi="Calibri" w:cs="Arial"/>
                <w:color w:val="000000"/>
                <w:sz w:val="20"/>
                <w:szCs w:val="20"/>
              </w:rPr>
            </w:pPr>
            <w:hyperlink w:anchor="_Other_Program_Operations" w:history="1">
              <w:r w:rsidR="004D5C36" w:rsidRPr="00D651F7">
                <w:rPr>
                  <w:rStyle w:val="Hyperlink"/>
                  <w:rFonts w:ascii="Calibri" w:eastAsia="Calibri" w:hAnsi="Calibri" w:cs="Arial"/>
                  <w:sz w:val="20"/>
                  <w:szCs w:val="20"/>
                </w:rPr>
                <w:t>Other Program Operation</w:t>
              </w:r>
              <w:r w:rsidR="00D651F7">
                <w:rPr>
                  <w:rStyle w:val="Hyperlink"/>
                  <w:rFonts w:ascii="Calibri" w:eastAsia="Calibri" w:hAnsi="Calibri" w:cs="Arial"/>
                  <w:sz w:val="20"/>
                  <w:szCs w:val="20"/>
                </w:rPr>
                <w:t>s Cost</w:t>
              </w:r>
              <w:r w:rsidR="004D5C36" w:rsidRPr="00D651F7">
                <w:rPr>
                  <w:rStyle w:val="Hyperlink"/>
                  <w:rFonts w:ascii="Calibri" w:eastAsia="Calibri" w:hAnsi="Calibri" w:cs="Arial"/>
                  <w:sz w:val="20"/>
                  <w:szCs w:val="20"/>
                </w:rPr>
                <w:t>s</w:t>
              </w:r>
            </w:hyperlink>
          </w:p>
          <w:p w14:paraId="2CEC7D1F" w14:textId="77777777" w:rsidR="004D5C36" w:rsidRPr="004D5C36" w:rsidRDefault="004D5C36" w:rsidP="00E108ED">
            <w:pPr>
              <w:spacing w:after="120" w:line="276" w:lineRule="auto"/>
              <w:ind w:left="0"/>
              <w:jc w:val="right"/>
              <w:rPr>
                <w:rFonts w:ascii="Calibri" w:eastAsia="Calibri" w:hAnsi="Calibri" w:cs="Arial"/>
                <w:color w:val="000000"/>
                <w:sz w:val="20"/>
                <w:szCs w:val="20"/>
              </w:rPr>
            </w:pPr>
            <w:r w:rsidRPr="004D5C36">
              <w:rPr>
                <w:rFonts w:ascii="Calibri" w:eastAsia="Calibri" w:hAnsi="Calibri" w:cs="Arial"/>
                <w:color w:val="000000"/>
                <w:sz w:val="20"/>
                <w:szCs w:val="20"/>
              </w:rPr>
              <w:t xml:space="preserve">(Program Operations costs </w:t>
            </w:r>
            <w:r w:rsidRPr="004D5C36">
              <w:rPr>
                <w:rFonts w:ascii="Calibri" w:eastAsia="Calibri" w:hAnsi="Calibri" w:cs="Arial"/>
                <w:color w:val="000000"/>
                <w:sz w:val="20"/>
                <w:szCs w:val="20"/>
              </w:rPr>
              <w:br/>
              <w:t>NOT included in building costs)</w:t>
            </w:r>
          </w:p>
        </w:tc>
        <w:tc>
          <w:tcPr>
            <w:tcW w:w="990" w:type="dxa"/>
            <w:gridSpan w:val="2"/>
            <w:tcBorders>
              <w:top w:val="nil"/>
              <w:left w:val="nil"/>
              <w:bottom w:val="single" w:sz="4" w:space="0" w:color="auto"/>
              <w:right w:val="single" w:sz="4" w:space="0" w:color="auto"/>
            </w:tcBorders>
            <w:shd w:val="clear" w:color="auto" w:fill="auto"/>
            <w:hideMark/>
          </w:tcPr>
          <w:p w14:paraId="2CEC7D20" w14:textId="77777777" w:rsidR="004D5C36" w:rsidRPr="004D5C36" w:rsidRDefault="004D5C36" w:rsidP="00E108ED">
            <w:pPr>
              <w:spacing w:after="120" w:line="276" w:lineRule="auto"/>
              <w:ind w:left="0"/>
              <w:rPr>
                <w:rFonts w:ascii="Calibri" w:eastAsia="Calibri" w:hAnsi="Calibri" w:cs="Arial"/>
                <w:b/>
                <w:bCs/>
                <w:color w:val="000000"/>
                <w:sz w:val="20"/>
                <w:szCs w:val="20"/>
              </w:rPr>
            </w:pPr>
          </w:p>
        </w:tc>
        <w:tc>
          <w:tcPr>
            <w:tcW w:w="6120" w:type="dxa"/>
            <w:gridSpan w:val="2"/>
            <w:tcBorders>
              <w:top w:val="nil"/>
              <w:left w:val="nil"/>
              <w:bottom w:val="single" w:sz="4" w:space="0" w:color="auto"/>
              <w:right w:val="single" w:sz="4" w:space="0" w:color="auto"/>
            </w:tcBorders>
            <w:shd w:val="clear" w:color="auto" w:fill="auto"/>
            <w:hideMark/>
          </w:tcPr>
          <w:p w14:paraId="2CEC7D21" w14:textId="77777777" w:rsidR="004D5C36" w:rsidRPr="004D5C36" w:rsidRDefault="004D5C36" w:rsidP="00E108ED">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 xml:space="preserve">Cumulative Costs can include:  </w:t>
            </w:r>
          </w:p>
          <w:p w14:paraId="2CEC7D22" w14:textId="77777777" w:rsidR="004D5C36" w:rsidRPr="004D5C36" w:rsidRDefault="00FC76EF" w:rsidP="00E108ED">
            <w:pPr>
              <w:spacing w:after="120" w:line="276" w:lineRule="auto"/>
              <w:ind w:left="0"/>
              <w:rPr>
                <w:rFonts w:ascii="Calibri" w:eastAsia="Calibri" w:hAnsi="Calibri" w:cs="Arial"/>
                <w:bCs/>
                <w:color w:val="000000"/>
                <w:sz w:val="20"/>
                <w:szCs w:val="20"/>
              </w:rPr>
            </w:pPr>
            <w:hyperlink w:anchor="_Financial_Audit_Costs" w:history="1">
              <w:r w:rsidR="004D5C36" w:rsidRPr="007A1681">
                <w:rPr>
                  <w:rStyle w:val="Hyperlink"/>
                  <w:rFonts w:ascii="Calibri" w:eastAsia="Calibri" w:hAnsi="Calibri" w:cs="Arial"/>
                  <w:b/>
                  <w:bCs/>
                  <w:sz w:val="20"/>
                  <w:szCs w:val="20"/>
                </w:rPr>
                <w:t>Financial Audi</w:t>
              </w:r>
              <w:r w:rsidR="007A1681">
                <w:rPr>
                  <w:rStyle w:val="Hyperlink"/>
                  <w:rFonts w:ascii="Calibri" w:eastAsia="Calibri" w:hAnsi="Calibri" w:cs="Arial"/>
                  <w:b/>
                  <w:bCs/>
                  <w:sz w:val="20"/>
                  <w:szCs w:val="20"/>
                </w:rPr>
                <w:t>t Costs</w:t>
              </w:r>
            </w:hyperlink>
            <w:r w:rsidR="004D5C36" w:rsidRPr="004D5C36">
              <w:rPr>
                <w:rFonts w:ascii="Calibri" w:eastAsia="Calibri" w:hAnsi="Calibri" w:cs="Arial"/>
                <w:b/>
                <w:bCs/>
                <w:color w:val="000000"/>
                <w:sz w:val="20"/>
                <w:szCs w:val="20"/>
              </w:rPr>
              <w:t>:</w:t>
            </w:r>
            <w:r w:rsidR="004D5C36" w:rsidRPr="004D5C36">
              <w:rPr>
                <w:rFonts w:ascii="Calibri" w:eastAsia="Calibri" w:hAnsi="Calibri" w:cs="Arial"/>
                <w:bCs/>
                <w:color w:val="000000"/>
                <w:sz w:val="20"/>
                <w:szCs w:val="20"/>
              </w:rPr>
              <w:t xml:space="preserve"> A financial audit in compliance with Policy 6.8 Audits.</w:t>
            </w:r>
            <w:r w:rsidR="004D5C36" w:rsidRPr="004D5C36">
              <w:rPr>
                <w:rFonts w:ascii="Calibri" w:eastAsia="Calibri" w:hAnsi="Calibri" w:cs="Arial"/>
                <w:bCs/>
                <w:color w:val="000000"/>
                <w:sz w:val="20"/>
                <w:szCs w:val="20"/>
              </w:rPr>
              <w:br/>
            </w:r>
            <w:hyperlink w:anchor="_Liability_Insurance_Costs" w:history="1">
              <w:r w:rsidR="004D5C36" w:rsidRPr="007A1681">
                <w:rPr>
                  <w:rStyle w:val="Hyperlink"/>
                  <w:rFonts w:ascii="Calibri" w:eastAsia="Calibri" w:hAnsi="Calibri" w:cs="Arial"/>
                  <w:b/>
                  <w:bCs/>
                  <w:sz w:val="20"/>
                  <w:szCs w:val="20"/>
                </w:rPr>
                <w:t>Liability Insurance</w:t>
              </w:r>
              <w:r w:rsidR="007A1681" w:rsidRPr="007A1681">
                <w:rPr>
                  <w:rStyle w:val="Hyperlink"/>
                  <w:rFonts w:ascii="Calibri" w:eastAsia="Calibri" w:hAnsi="Calibri" w:cs="Arial"/>
                  <w:b/>
                  <w:bCs/>
                  <w:sz w:val="20"/>
                  <w:szCs w:val="20"/>
                </w:rPr>
                <w:t xml:space="preserve"> Costs</w:t>
              </w:r>
            </w:hyperlink>
            <w:r w:rsidR="004D5C36" w:rsidRPr="004D5C36">
              <w:rPr>
                <w:rFonts w:ascii="Calibri" w:eastAsia="Calibri" w:hAnsi="Calibri" w:cs="Arial"/>
                <w:b/>
                <w:bCs/>
                <w:color w:val="000000"/>
                <w:sz w:val="20"/>
                <w:szCs w:val="20"/>
              </w:rPr>
              <w:t>:</w:t>
            </w:r>
            <w:r w:rsidR="004D5C36" w:rsidRPr="004D5C36">
              <w:rPr>
                <w:rFonts w:ascii="Calibri" w:eastAsia="Calibri" w:hAnsi="Calibri" w:cs="Arial"/>
                <w:bCs/>
                <w:color w:val="000000"/>
                <w:sz w:val="20"/>
                <w:szCs w:val="20"/>
              </w:rPr>
              <w:t xml:space="preserve">  Costs for insurance policies to cover local agencies for regular liability with General Liability Insurance and specific health and safety issues with Pollution Occurrence Insurance (POI).</w:t>
            </w:r>
            <w:r w:rsidR="004D5C36" w:rsidRPr="004D5C36">
              <w:rPr>
                <w:rFonts w:ascii="Calibri" w:eastAsia="Calibri" w:hAnsi="Calibri" w:cs="Arial"/>
                <w:bCs/>
                <w:color w:val="000000"/>
                <w:sz w:val="20"/>
                <w:szCs w:val="20"/>
              </w:rPr>
              <w:br/>
            </w:r>
            <w:hyperlink w:anchor="_Leveraging_Costs" w:history="1">
              <w:r w:rsidR="004D5C36" w:rsidRPr="007A1681">
                <w:rPr>
                  <w:rStyle w:val="Hyperlink"/>
                  <w:rFonts w:ascii="Calibri" w:eastAsia="Calibri" w:hAnsi="Calibri" w:cs="Arial"/>
                  <w:b/>
                  <w:bCs/>
                  <w:sz w:val="20"/>
                  <w:szCs w:val="20"/>
                </w:rPr>
                <w:t>Leveraging</w:t>
              </w:r>
              <w:r w:rsidR="007A1681" w:rsidRPr="007A1681">
                <w:rPr>
                  <w:rStyle w:val="Hyperlink"/>
                  <w:rFonts w:ascii="Calibri" w:eastAsia="Calibri" w:hAnsi="Calibri" w:cs="Arial"/>
                  <w:b/>
                  <w:bCs/>
                  <w:sz w:val="20"/>
                  <w:szCs w:val="20"/>
                </w:rPr>
                <w:t xml:space="preserve"> Costs</w:t>
              </w:r>
            </w:hyperlink>
            <w:r w:rsidR="004D5C36" w:rsidRPr="004D5C36">
              <w:rPr>
                <w:rFonts w:ascii="Calibri" w:eastAsia="Calibri" w:hAnsi="Calibri" w:cs="Arial"/>
                <w:b/>
                <w:bCs/>
                <w:color w:val="000000"/>
                <w:sz w:val="20"/>
                <w:szCs w:val="20"/>
              </w:rPr>
              <w:t>:</w:t>
            </w:r>
            <w:r w:rsidR="004D5C36" w:rsidRPr="004D5C36">
              <w:rPr>
                <w:rFonts w:ascii="Calibri" w:eastAsia="Calibri" w:hAnsi="Calibri" w:cs="Arial"/>
                <w:bCs/>
                <w:color w:val="000000"/>
                <w:sz w:val="20"/>
                <w:szCs w:val="20"/>
              </w:rPr>
              <w:t xml:space="preserve">  Funds used for leveraging activities in accordance with 10 CFR 440.14(b) (9) (xiv), such as utility funds. </w:t>
            </w:r>
          </w:p>
        </w:tc>
      </w:tr>
      <w:tr w:rsidR="004D5C36" w:rsidRPr="004655EA" w14:paraId="2CEC7D27" w14:textId="77777777" w:rsidTr="007B22CA">
        <w:trPr>
          <w:gridAfter w:val="1"/>
          <w:wAfter w:w="14240" w:type="dxa"/>
          <w:trHeight w:val="494"/>
        </w:trPr>
        <w:tc>
          <w:tcPr>
            <w:tcW w:w="2880" w:type="dxa"/>
            <w:gridSpan w:val="3"/>
            <w:tcBorders>
              <w:top w:val="nil"/>
              <w:left w:val="single" w:sz="4" w:space="0" w:color="auto"/>
              <w:bottom w:val="single" w:sz="4" w:space="0" w:color="auto"/>
              <w:right w:val="single" w:sz="4" w:space="0" w:color="auto"/>
            </w:tcBorders>
            <w:shd w:val="clear" w:color="auto" w:fill="auto"/>
            <w:hideMark/>
          </w:tcPr>
          <w:p w14:paraId="2CEC7D24" w14:textId="77777777" w:rsidR="004D5C36" w:rsidRPr="004D5C36" w:rsidRDefault="00FC76EF" w:rsidP="00E108ED">
            <w:pPr>
              <w:spacing w:after="120" w:line="276" w:lineRule="auto"/>
              <w:ind w:left="0"/>
              <w:rPr>
                <w:rFonts w:ascii="Calibri" w:eastAsia="Calibri" w:hAnsi="Calibri" w:cs="Arial"/>
                <w:b/>
                <w:bCs/>
                <w:color w:val="000000"/>
                <w:sz w:val="20"/>
                <w:szCs w:val="20"/>
              </w:rPr>
            </w:pPr>
            <w:hyperlink w:anchor="_Training_and_Technical" w:history="1">
              <w:r w:rsidR="004D5C36" w:rsidRPr="004D13E2">
                <w:rPr>
                  <w:rStyle w:val="Hyperlink"/>
                  <w:rFonts w:ascii="Calibri" w:eastAsia="Calibri" w:hAnsi="Calibri" w:cs="Arial"/>
                  <w:b/>
                  <w:sz w:val="20"/>
                  <w:szCs w:val="20"/>
                </w:rPr>
                <w:t>TRAINING AND TECHNICAL ASSISTANCE</w:t>
              </w:r>
              <w:r w:rsidR="004D5C36" w:rsidRPr="004D13E2">
                <w:rPr>
                  <w:rStyle w:val="Hyperlink"/>
                  <w:rFonts w:ascii="Calibri" w:eastAsia="Calibri" w:hAnsi="Calibri" w:cs="Arial"/>
                  <w:b/>
                  <w:bCs/>
                  <w:sz w:val="20"/>
                  <w:szCs w:val="20"/>
                </w:rPr>
                <w:t xml:space="preserve"> (T&amp;TA)</w:t>
              </w:r>
              <w:r w:rsidR="004D13E2" w:rsidRPr="004D13E2">
                <w:rPr>
                  <w:rStyle w:val="Hyperlink"/>
                  <w:rFonts w:ascii="Calibri" w:eastAsia="Calibri" w:hAnsi="Calibri" w:cs="Arial"/>
                  <w:b/>
                  <w:bCs/>
                  <w:sz w:val="20"/>
                  <w:szCs w:val="20"/>
                </w:rPr>
                <w:t xml:space="preserve"> COSTS</w:t>
              </w:r>
            </w:hyperlink>
          </w:p>
        </w:tc>
        <w:tc>
          <w:tcPr>
            <w:tcW w:w="990" w:type="dxa"/>
            <w:gridSpan w:val="2"/>
            <w:tcBorders>
              <w:top w:val="nil"/>
              <w:left w:val="nil"/>
              <w:bottom w:val="single" w:sz="4" w:space="0" w:color="auto"/>
              <w:right w:val="single" w:sz="4" w:space="0" w:color="auto"/>
            </w:tcBorders>
            <w:shd w:val="clear" w:color="auto" w:fill="auto"/>
            <w:hideMark/>
          </w:tcPr>
          <w:p w14:paraId="2CEC7D25" w14:textId="77777777" w:rsidR="004D5C36" w:rsidRPr="004D5C36" w:rsidRDefault="004D5C36" w:rsidP="00E108ED">
            <w:pPr>
              <w:spacing w:after="120" w:line="276" w:lineRule="auto"/>
              <w:ind w:left="0"/>
              <w:rPr>
                <w:rFonts w:ascii="Calibri" w:eastAsia="Calibri" w:hAnsi="Calibri" w:cs="Arial"/>
                <w:b/>
                <w:bCs/>
                <w:color w:val="000000"/>
                <w:sz w:val="20"/>
                <w:szCs w:val="20"/>
              </w:rPr>
            </w:pPr>
            <w:r w:rsidRPr="004D5C36">
              <w:rPr>
                <w:rFonts w:ascii="Calibri" w:eastAsia="Calibri" w:hAnsi="Calibri" w:cs="Arial"/>
                <w:b/>
                <w:bCs/>
                <w:color w:val="000000"/>
                <w:sz w:val="20"/>
                <w:szCs w:val="20"/>
              </w:rPr>
              <w:t> </w:t>
            </w:r>
          </w:p>
        </w:tc>
        <w:tc>
          <w:tcPr>
            <w:tcW w:w="6120" w:type="dxa"/>
            <w:gridSpan w:val="2"/>
            <w:tcBorders>
              <w:top w:val="nil"/>
              <w:left w:val="nil"/>
              <w:bottom w:val="single" w:sz="4" w:space="0" w:color="auto"/>
              <w:right w:val="single" w:sz="4" w:space="0" w:color="auto"/>
            </w:tcBorders>
            <w:shd w:val="clear" w:color="auto" w:fill="auto"/>
            <w:hideMark/>
          </w:tcPr>
          <w:p w14:paraId="2CEC7D26" w14:textId="77777777" w:rsidR="004D5C36" w:rsidRPr="004D5C36" w:rsidRDefault="004D5C36" w:rsidP="00E108ED">
            <w:pPr>
              <w:spacing w:after="120" w:line="276" w:lineRule="auto"/>
              <w:ind w:left="0"/>
              <w:rPr>
                <w:rFonts w:ascii="Calibri" w:eastAsia="Calibri" w:hAnsi="Calibri" w:cs="Arial"/>
                <w:color w:val="000000"/>
                <w:sz w:val="20"/>
                <w:szCs w:val="20"/>
              </w:rPr>
            </w:pPr>
            <w:r w:rsidRPr="004D5C36">
              <w:rPr>
                <w:rFonts w:ascii="Calibri" w:eastAsia="Calibri" w:hAnsi="Calibri" w:cs="Arial"/>
                <w:color w:val="000000"/>
                <w:sz w:val="20"/>
                <w:szCs w:val="20"/>
              </w:rPr>
              <w:t xml:space="preserve">Costs for Training and Technical Assistance in compliance with </w:t>
            </w:r>
            <w:r w:rsidRPr="004D5C36">
              <w:rPr>
                <w:rFonts w:ascii="Calibri" w:eastAsia="Calibri" w:hAnsi="Calibri" w:cs="Arial"/>
                <w:bCs/>
                <w:color w:val="000000"/>
                <w:sz w:val="20"/>
                <w:szCs w:val="20"/>
              </w:rPr>
              <w:t>Policy 6.5 Training and Technical Assistance.</w:t>
            </w:r>
          </w:p>
        </w:tc>
      </w:tr>
      <w:tr w:rsidR="004D5C36" w:rsidRPr="004655EA" w14:paraId="2CEC7D2B" w14:textId="77777777" w:rsidTr="007B22CA">
        <w:trPr>
          <w:gridAfter w:val="1"/>
          <w:wAfter w:w="14240" w:type="dxa"/>
          <w:trHeight w:val="530"/>
        </w:trPr>
        <w:tc>
          <w:tcPr>
            <w:tcW w:w="2880" w:type="dxa"/>
            <w:gridSpan w:val="3"/>
            <w:tcBorders>
              <w:top w:val="nil"/>
              <w:left w:val="single" w:sz="4" w:space="0" w:color="auto"/>
              <w:bottom w:val="single" w:sz="4" w:space="0" w:color="auto"/>
              <w:right w:val="single" w:sz="4" w:space="0" w:color="auto"/>
            </w:tcBorders>
            <w:shd w:val="clear" w:color="auto" w:fill="auto"/>
            <w:hideMark/>
          </w:tcPr>
          <w:p w14:paraId="2CEC7D28" w14:textId="77777777" w:rsidR="004D5C36" w:rsidRPr="004D5C36" w:rsidRDefault="004D5C36" w:rsidP="00E108ED">
            <w:pPr>
              <w:spacing w:after="120" w:line="276" w:lineRule="auto"/>
              <w:ind w:left="0"/>
              <w:rPr>
                <w:rFonts w:ascii="Calibri" w:eastAsia="Calibri" w:hAnsi="Calibri" w:cs="Arial"/>
                <w:b/>
                <w:bCs/>
                <w:color w:val="000000"/>
                <w:sz w:val="20"/>
                <w:szCs w:val="20"/>
              </w:rPr>
            </w:pPr>
            <w:r w:rsidRPr="004D5C36">
              <w:rPr>
                <w:rFonts w:ascii="Calibri" w:eastAsia="Calibri" w:hAnsi="Calibri" w:cs="Arial"/>
                <w:b/>
                <w:bCs/>
                <w:color w:val="000000"/>
                <w:sz w:val="20"/>
                <w:szCs w:val="20"/>
              </w:rPr>
              <w:t>SPECIAL PROJECT COSTS</w:t>
            </w:r>
          </w:p>
        </w:tc>
        <w:tc>
          <w:tcPr>
            <w:tcW w:w="990" w:type="dxa"/>
            <w:gridSpan w:val="2"/>
            <w:tcBorders>
              <w:top w:val="nil"/>
              <w:left w:val="nil"/>
              <w:bottom w:val="single" w:sz="4" w:space="0" w:color="auto"/>
              <w:right w:val="single" w:sz="4" w:space="0" w:color="auto"/>
            </w:tcBorders>
            <w:shd w:val="clear" w:color="auto" w:fill="auto"/>
            <w:hideMark/>
          </w:tcPr>
          <w:p w14:paraId="2CEC7D29" w14:textId="77777777" w:rsidR="004D5C36" w:rsidRPr="004D5C36" w:rsidRDefault="004D5C36" w:rsidP="00E108ED">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 </w:t>
            </w:r>
          </w:p>
        </w:tc>
        <w:tc>
          <w:tcPr>
            <w:tcW w:w="6120" w:type="dxa"/>
            <w:gridSpan w:val="2"/>
            <w:tcBorders>
              <w:top w:val="nil"/>
              <w:left w:val="nil"/>
              <w:bottom w:val="single" w:sz="4" w:space="0" w:color="auto"/>
              <w:right w:val="single" w:sz="4" w:space="0" w:color="auto"/>
            </w:tcBorders>
            <w:shd w:val="clear" w:color="auto" w:fill="auto"/>
            <w:hideMark/>
          </w:tcPr>
          <w:p w14:paraId="2CEC7D2A" w14:textId="77777777" w:rsidR="004D5C36" w:rsidRPr="004D5C36" w:rsidRDefault="004D5C36" w:rsidP="00E108ED">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Costs for special projects as defined in individual local agencies' grant agreements.</w:t>
            </w:r>
          </w:p>
        </w:tc>
      </w:tr>
      <w:tr w:rsidR="00086FCB" w:rsidRPr="004655EA" w14:paraId="2CEC7D2D" w14:textId="77777777" w:rsidTr="007B22CA">
        <w:trPr>
          <w:gridBefore w:val="1"/>
          <w:gridAfter w:val="2"/>
          <w:wBefore w:w="73" w:type="dxa"/>
          <w:wAfter w:w="14672" w:type="dxa"/>
          <w:trHeight w:val="300"/>
        </w:trPr>
        <w:tc>
          <w:tcPr>
            <w:tcW w:w="9485" w:type="dxa"/>
            <w:gridSpan w:val="5"/>
            <w:tcBorders>
              <w:top w:val="single" w:sz="4" w:space="0" w:color="auto"/>
              <w:left w:val="single" w:sz="4" w:space="0" w:color="auto"/>
              <w:bottom w:val="single" w:sz="4" w:space="0" w:color="auto"/>
              <w:right w:val="single" w:sz="4" w:space="0" w:color="auto"/>
            </w:tcBorders>
            <w:shd w:val="clear" w:color="auto" w:fill="auto"/>
            <w:hideMark/>
          </w:tcPr>
          <w:p w14:paraId="2CEC7D2C" w14:textId="77777777" w:rsidR="00086FCB" w:rsidRPr="00D6314B" w:rsidRDefault="002D084A" w:rsidP="00E108ED">
            <w:pPr>
              <w:spacing w:after="120" w:line="276" w:lineRule="auto"/>
              <w:ind w:left="0"/>
              <w:rPr>
                <w:rFonts w:ascii="Calibri" w:eastAsia="Calibri" w:hAnsi="Calibri" w:cs="Arial"/>
                <w:color w:val="000000"/>
                <w:sz w:val="28"/>
                <w:szCs w:val="28"/>
              </w:rPr>
            </w:pPr>
            <w:r w:rsidRPr="004655EA">
              <w:br w:type="page"/>
            </w:r>
            <w:r w:rsidR="00086FCB" w:rsidRPr="00D6314B">
              <w:rPr>
                <w:rFonts w:ascii="Calibri" w:eastAsia="Calibri" w:hAnsi="Calibri" w:cs="Arial"/>
                <w:color w:val="000000"/>
                <w:sz w:val="28"/>
                <w:szCs w:val="28"/>
              </w:rPr>
              <w:t>Weatherization Program Fiscal Definitions (continued)</w:t>
            </w:r>
          </w:p>
        </w:tc>
      </w:tr>
      <w:tr w:rsidR="00086FCB" w:rsidRPr="004655EA" w14:paraId="2CEC7D33" w14:textId="77777777" w:rsidTr="007B22CA">
        <w:trPr>
          <w:gridBefore w:val="1"/>
          <w:gridAfter w:val="2"/>
          <w:wBefore w:w="73" w:type="dxa"/>
          <w:wAfter w:w="14672" w:type="dxa"/>
          <w:trHeight w:val="300"/>
        </w:trPr>
        <w:tc>
          <w:tcPr>
            <w:tcW w:w="2656" w:type="dxa"/>
            <w:tcBorders>
              <w:top w:val="single" w:sz="4" w:space="0" w:color="auto"/>
              <w:left w:val="single" w:sz="4" w:space="0" w:color="auto"/>
              <w:bottom w:val="single" w:sz="4" w:space="0" w:color="auto"/>
              <w:right w:val="single" w:sz="4" w:space="0" w:color="auto"/>
            </w:tcBorders>
            <w:shd w:val="clear" w:color="auto" w:fill="auto"/>
            <w:hideMark/>
          </w:tcPr>
          <w:p w14:paraId="2CEC7D2E" w14:textId="77777777" w:rsidR="00086FCB" w:rsidRPr="00D6314B" w:rsidRDefault="00086FCB" w:rsidP="00E108ED">
            <w:pPr>
              <w:spacing w:after="0"/>
              <w:ind w:left="0"/>
              <w:jc w:val="center"/>
              <w:rPr>
                <w:rFonts w:ascii="Calibri" w:eastAsia="Calibri" w:hAnsi="Calibri" w:cs="Arial"/>
                <w:b/>
                <w:color w:val="000000"/>
                <w:sz w:val="20"/>
                <w:szCs w:val="20"/>
              </w:rPr>
            </w:pPr>
            <w:r w:rsidRPr="00D6314B">
              <w:rPr>
                <w:rFonts w:ascii="Calibri" w:eastAsia="Calibri" w:hAnsi="Calibri" w:cs="Arial"/>
                <w:b/>
                <w:color w:val="000000"/>
                <w:sz w:val="20"/>
                <w:szCs w:val="20"/>
              </w:rPr>
              <w:t xml:space="preserve">Weatherization </w:t>
            </w:r>
            <w:r w:rsidRPr="00D6314B">
              <w:rPr>
                <w:rFonts w:ascii="Calibri" w:eastAsia="Calibri" w:hAnsi="Calibri" w:cs="Arial"/>
                <w:b/>
                <w:color w:val="000000"/>
                <w:sz w:val="20"/>
                <w:szCs w:val="20"/>
              </w:rPr>
              <w:br/>
              <w:t>Fiscal Term</w:t>
            </w:r>
            <w:r w:rsidRPr="00D6314B">
              <w:rPr>
                <w:rFonts w:ascii="Calibri" w:eastAsia="Calibri" w:hAnsi="Calibri" w:cs="Arial"/>
                <w:b/>
                <w:color w:val="000000"/>
                <w:sz w:val="20"/>
                <w:szCs w:val="20"/>
              </w:rPr>
              <w:br/>
            </w:r>
          </w:p>
          <w:p w14:paraId="2CEC7D2F" w14:textId="77777777" w:rsidR="00086FCB" w:rsidRPr="00D6314B" w:rsidRDefault="00086FCB" w:rsidP="00E108ED">
            <w:pPr>
              <w:spacing w:after="0"/>
              <w:ind w:left="0"/>
              <w:jc w:val="center"/>
              <w:rPr>
                <w:rFonts w:ascii="Calibri" w:eastAsia="Calibri" w:hAnsi="Calibri" w:cs="Arial"/>
                <w:color w:val="000000"/>
                <w:sz w:val="20"/>
                <w:szCs w:val="20"/>
              </w:rPr>
            </w:pPr>
            <w:r w:rsidRPr="00D6314B">
              <w:rPr>
                <w:rFonts w:ascii="Calibri" w:eastAsia="Calibri" w:hAnsi="Calibri" w:cs="Arial"/>
                <w:color w:val="000000"/>
                <w:sz w:val="20"/>
                <w:szCs w:val="20"/>
              </w:rPr>
              <w:t>The following terms are used within the “Budget Line Item” definitions on Page 1 of 2</w:t>
            </w:r>
          </w:p>
          <w:p w14:paraId="2CEC7D30" w14:textId="77777777" w:rsidR="00086FCB" w:rsidRPr="00D6314B" w:rsidRDefault="00086FCB" w:rsidP="00E108ED">
            <w:pPr>
              <w:spacing w:after="0"/>
              <w:ind w:left="0"/>
              <w:jc w:val="center"/>
              <w:rPr>
                <w:rFonts w:ascii="Calibri" w:eastAsia="Calibri" w:hAnsi="Calibri" w:cs="Arial"/>
                <w:b/>
                <w:color w:val="000000"/>
                <w:sz w:val="20"/>
                <w:szCs w:val="20"/>
              </w:rPr>
            </w:pPr>
          </w:p>
        </w:tc>
        <w:tc>
          <w:tcPr>
            <w:tcW w:w="876" w:type="dxa"/>
            <w:gridSpan w:val="2"/>
            <w:tcBorders>
              <w:top w:val="single" w:sz="4" w:space="0" w:color="auto"/>
              <w:left w:val="nil"/>
              <w:bottom w:val="single" w:sz="4" w:space="0" w:color="auto"/>
              <w:right w:val="single" w:sz="4" w:space="0" w:color="auto"/>
            </w:tcBorders>
            <w:shd w:val="clear" w:color="auto" w:fill="auto"/>
            <w:hideMark/>
          </w:tcPr>
          <w:p w14:paraId="2CEC7D31" w14:textId="77777777" w:rsidR="00086FCB" w:rsidRPr="00D6314B" w:rsidRDefault="00086FCB" w:rsidP="00E108ED">
            <w:pPr>
              <w:spacing w:after="0"/>
              <w:ind w:left="0"/>
              <w:jc w:val="center"/>
              <w:rPr>
                <w:rFonts w:ascii="Calibri" w:eastAsia="Calibri" w:hAnsi="Calibri" w:cs="Arial"/>
                <w:b/>
                <w:color w:val="000000"/>
                <w:sz w:val="20"/>
                <w:szCs w:val="20"/>
              </w:rPr>
            </w:pPr>
            <w:r w:rsidRPr="00D6314B">
              <w:rPr>
                <w:rFonts w:ascii="Calibri" w:eastAsia="Calibri" w:hAnsi="Calibri" w:cs="Arial"/>
                <w:b/>
                <w:color w:val="000000"/>
                <w:sz w:val="20"/>
                <w:szCs w:val="20"/>
              </w:rPr>
              <w:t>Old Term</w:t>
            </w:r>
          </w:p>
        </w:tc>
        <w:tc>
          <w:tcPr>
            <w:tcW w:w="5953" w:type="dxa"/>
            <w:gridSpan w:val="2"/>
            <w:tcBorders>
              <w:top w:val="single" w:sz="4" w:space="0" w:color="auto"/>
              <w:left w:val="nil"/>
              <w:bottom w:val="single" w:sz="4" w:space="0" w:color="auto"/>
              <w:right w:val="single" w:sz="4" w:space="0" w:color="auto"/>
            </w:tcBorders>
            <w:shd w:val="clear" w:color="auto" w:fill="auto"/>
            <w:hideMark/>
          </w:tcPr>
          <w:p w14:paraId="2CEC7D32" w14:textId="77777777" w:rsidR="00086FCB" w:rsidRPr="00D6314B" w:rsidRDefault="00086FCB" w:rsidP="00E108ED">
            <w:pPr>
              <w:spacing w:after="0"/>
              <w:ind w:left="0"/>
              <w:jc w:val="center"/>
              <w:rPr>
                <w:rFonts w:ascii="Calibri" w:eastAsia="Calibri" w:hAnsi="Calibri" w:cs="Arial"/>
                <w:b/>
                <w:color w:val="000000"/>
                <w:sz w:val="20"/>
                <w:szCs w:val="20"/>
              </w:rPr>
            </w:pPr>
            <w:r w:rsidRPr="00D6314B">
              <w:rPr>
                <w:rFonts w:ascii="Calibri" w:eastAsia="Calibri" w:hAnsi="Calibri" w:cs="Arial"/>
                <w:b/>
                <w:color w:val="000000"/>
                <w:sz w:val="20"/>
                <w:szCs w:val="20"/>
              </w:rPr>
              <w:t>Definition</w:t>
            </w:r>
          </w:p>
        </w:tc>
      </w:tr>
      <w:tr w:rsidR="00086FCB" w:rsidRPr="004655EA" w14:paraId="2CEC7D38" w14:textId="77777777" w:rsidTr="007B22CA">
        <w:trPr>
          <w:gridBefore w:val="1"/>
          <w:gridAfter w:val="2"/>
          <w:wBefore w:w="73" w:type="dxa"/>
          <w:wAfter w:w="14672" w:type="dxa"/>
          <w:trHeight w:val="600"/>
        </w:trPr>
        <w:tc>
          <w:tcPr>
            <w:tcW w:w="2656" w:type="dxa"/>
            <w:tcBorders>
              <w:top w:val="nil"/>
              <w:left w:val="single" w:sz="4" w:space="0" w:color="auto"/>
              <w:bottom w:val="single" w:sz="4" w:space="0" w:color="auto"/>
              <w:right w:val="single" w:sz="4" w:space="0" w:color="auto"/>
            </w:tcBorders>
            <w:shd w:val="clear" w:color="auto" w:fill="auto"/>
            <w:hideMark/>
          </w:tcPr>
          <w:p w14:paraId="2CEC7D34" w14:textId="77777777" w:rsidR="00086FCB" w:rsidRPr="00086FCB" w:rsidRDefault="00FC76EF" w:rsidP="00E108ED">
            <w:pPr>
              <w:spacing w:after="120" w:line="276" w:lineRule="auto"/>
              <w:ind w:left="0"/>
              <w:rPr>
                <w:rFonts w:ascii="Calibri" w:eastAsia="Calibri" w:hAnsi="Calibri" w:cs="Arial"/>
                <w:bCs/>
                <w:color w:val="000000"/>
                <w:sz w:val="20"/>
                <w:szCs w:val="20"/>
              </w:rPr>
            </w:pPr>
            <w:hyperlink w:anchor="_Installed_Measure_Cost" w:history="1">
              <w:r w:rsidR="00086FCB" w:rsidRPr="007A1681">
                <w:rPr>
                  <w:rStyle w:val="Hyperlink"/>
                  <w:rFonts w:ascii="Calibri" w:eastAsia="Calibri" w:hAnsi="Calibri" w:cs="Arial"/>
                  <w:bCs/>
                  <w:sz w:val="20"/>
                  <w:szCs w:val="20"/>
                </w:rPr>
                <w:t>Installed Measure Cos</w:t>
              </w:r>
              <w:r w:rsidR="007A1681">
                <w:rPr>
                  <w:rStyle w:val="Hyperlink"/>
                  <w:rFonts w:ascii="Calibri" w:eastAsia="Calibri" w:hAnsi="Calibri" w:cs="Arial"/>
                  <w:bCs/>
                  <w:sz w:val="20"/>
                  <w:szCs w:val="20"/>
                </w:rPr>
                <w:t>ts</w:t>
              </w:r>
            </w:hyperlink>
          </w:p>
        </w:tc>
        <w:tc>
          <w:tcPr>
            <w:tcW w:w="876" w:type="dxa"/>
            <w:gridSpan w:val="2"/>
            <w:tcBorders>
              <w:top w:val="nil"/>
              <w:left w:val="nil"/>
              <w:bottom w:val="single" w:sz="4" w:space="0" w:color="auto"/>
              <w:right w:val="single" w:sz="4" w:space="0" w:color="auto"/>
            </w:tcBorders>
            <w:shd w:val="clear" w:color="auto" w:fill="auto"/>
            <w:hideMark/>
          </w:tcPr>
          <w:p w14:paraId="2CEC7D35" w14:textId="77777777" w:rsidR="00086FCB" w:rsidRPr="00086FCB" w:rsidRDefault="00086FCB" w:rsidP="00E108ED">
            <w:pPr>
              <w:spacing w:after="120" w:line="276" w:lineRule="auto"/>
              <w:ind w:left="0"/>
              <w:rPr>
                <w:rFonts w:ascii="Calibri" w:eastAsia="Calibri" w:hAnsi="Calibri" w:cs="Arial"/>
                <w:bCs/>
                <w:color w:val="000000"/>
                <w:sz w:val="20"/>
                <w:szCs w:val="20"/>
              </w:rPr>
            </w:pPr>
            <w:r w:rsidRPr="00086FCB">
              <w:rPr>
                <w:rFonts w:ascii="Calibri" w:eastAsia="Calibri" w:hAnsi="Calibri" w:cs="Arial"/>
                <w:bCs/>
                <w:color w:val="000000"/>
                <w:sz w:val="20"/>
                <w:szCs w:val="20"/>
              </w:rPr>
              <w:t xml:space="preserve">Hard, Direct </w:t>
            </w:r>
          </w:p>
        </w:tc>
        <w:tc>
          <w:tcPr>
            <w:tcW w:w="5953" w:type="dxa"/>
            <w:gridSpan w:val="2"/>
            <w:tcBorders>
              <w:top w:val="nil"/>
              <w:left w:val="nil"/>
              <w:bottom w:val="single" w:sz="4" w:space="0" w:color="auto"/>
              <w:right w:val="single" w:sz="4" w:space="0" w:color="auto"/>
            </w:tcBorders>
            <w:shd w:val="clear" w:color="auto" w:fill="auto"/>
            <w:hideMark/>
          </w:tcPr>
          <w:p w14:paraId="2CEC7D36" w14:textId="77777777" w:rsidR="00086FCB" w:rsidRPr="00086FCB" w:rsidRDefault="00086FCB" w:rsidP="00E108ED">
            <w:pPr>
              <w:spacing w:after="120" w:line="276" w:lineRule="auto"/>
              <w:ind w:left="1080" w:hanging="1080"/>
              <w:rPr>
                <w:rFonts w:ascii="Calibri" w:eastAsia="Calibri" w:hAnsi="Calibri" w:cs="Arial"/>
                <w:bCs/>
                <w:color w:val="000000"/>
                <w:sz w:val="20"/>
                <w:szCs w:val="20"/>
              </w:rPr>
            </w:pPr>
            <w:r w:rsidRPr="00086FCB">
              <w:rPr>
                <w:rFonts w:ascii="Calibri" w:eastAsia="Calibri" w:hAnsi="Calibri" w:cs="Arial"/>
                <w:bCs/>
                <w:color w:val="000000"/>
                <w:sz w:val="20"/>
                <w:szCs w:val="20"/>
              </w:rPr>
              <w:t>1. Contractor:  Verifiable contractor costs (including material and labor costs) to install Wx Measures, H&amp;S Measures, or WRR Measures (total contractor bill).</w:t>
            </w:r>
          </w:p>
          <w:p w14:paraId="2CEC7D37" w14:textId="77777777" w:rsidR="00086FCB" w:rsidRPr="00086FCB" w:rsidRDefault="00086FCB" w:rsidP="00E108ED">
            <w:pPr>
              <w:spacing w:after="120" w:line="276" w:lineRule="auto"/>
              <w:ind w:left="720" w:hanging="720"/>
              <w:rPr>
                <w:rFonts w:ascii="Calibri" w:eastAsia="Calibri" w:hAnsi="Calibri" w:cs="Arial"/>
                <w:bCs/>
                <w:color w:val="000000"/>
                <w:sz w:val="20"/>
                <w:szCs w:val="20"/>
              </w:rPr>
            </w:pPr>
            <w:r w:rsidRPr="00086FCB">
              <w:rPr>
                <w:rFonts w:ascii="Calibri" w:eastAsia="Calibri" w:hAnsi="Calibri" w:cs="Arial"/>
                <w:bCs/>
                <w:color w:val="000000"/>
                <w:sz w:val="20"/>
                <w:szCs w:val="20"/>
              </w:rPr>
              <w:t xml:space="preserve">2. Crew:  Verifiable material and labor costs to install Wx Measures, H&amp;S Measures, or WRR Measures. </w:t>
            </w:r>
          </w:p>
        </w:tc>
      </w:tr>
      <w:tr w:rsidR="00086FCB" w:rsidRPr="004655EA" w14:paraId="2CEC7D3C" w14:textId="77777777" w:rsidTr="007B22CA">
        <w:trPr>
          <w:gridBefore w:val="1"/>
          <w:gridAfter w:val="2"/>
          <w:wBefore w:w="73" w:type="dxa"/>
          <w:wAfter w:w="14672" w:type="dxa"/>
          <w:trHeight w:val="540"/>
        </w:trPr>
        <w:tc>
          <w:tcPr>
            <w:tcW w:w="2656" w:type="dxa"/>
            <w:tcBorders>
              <w:top w:val="nil"/>
              <w:left w:val="single" w:sz="4" w:space="0" w:color="auto"/>
              <w:bottom w:val="single" w:sz="4" w:space="0" w:color="auto"/>
              <w:right w:val="single" w:sz="4" w:space="0" w:color="auto"/>
            </w:tcBorders>
            <w:shd w:val="clear" w:color="auto" w:fill="auto"/>
            <w:hideMark/>
          </w:tcPr>
          <w:p w14:paraId="2CEC7D39" w14:textId="77777777" w:rsidR="00086FCB" w:rsidRPr="00086FCB" w:rsidRDefault="00FC76EF" w:rsidP="00E108ED">
            <w:pPr>
              <w:spacing w:after="120" w:line="276" w:lineRule="auto"/>
              <w:ind w:left="0"/>
              <w:rPr>
                <w:rFonts w:ascii="Calibri" w:eastAsia="Calibri" w:hAnsi="Calibri" w:cs="Arial"/>
                <w:bCs/>
                <w:color w:val="000000"/>
                <w:sz w:val="20"/>
                <w:szCs w:val="20"/>
              </w:rPr>
            </w:pPr>
            <w:hyperlink w:anchor="_Material_Costs" w:history="1">
              <w:r w:rsidR="00086FCB" w:rsidRPr="007A1681">
                <w:rPr>
                  <w:rStyle w:val="Hyperlink"/>
                  <w:rFonts w:ascii="Calibri" w:eastAsia="Calibri" w:hAnsi="Calibri" w:cs="Arial"/>
                  <w:bCs/>
                  <w:sz w:val="20"/>
                  <w:szCs w:val="20"/>
                </w:rPr>
                <w:t>Material Costs</w:t>
              </w:r>
            </w:hyperlink>
          </w:p>
        </w:tc>
        <w:tc>
          <w:tcPr>
            <w:tcW w:w="876" w:type="dxa"/>
            <w:gridSpan w:val="2"/>
            <w:tcBorders>
              <w:top w:val="nil"/>
              <w:left w:val="nil"/>
              <w:bottom w:val="single" w:sz="4" w:space="0" w:color="auto"/>
              <w:right w:val="single" w:sz="4" w:space="0" w:color="auto"/>
            </w:tcBorders>
            <w:shd w:val="clear" w:color="auto" w:fill="auto"/>
            <w:hideMark/>
          </w:tcPr>
          <w:p w14:paraId="2CEC7D3A" w14:textId="77777777" w:rsidR="00086FCB" w:rsidRPr="00086FCB" w:rsidRDefault="00086FCB" w:rsidP="00E108ED">
            <w:pPr>
              <w:spacing w:after="120" w:line="276" w:lineRule="auto"/>
              <w:ind w:left="0"/>
              <w:rPr>
                <w:rFonts w:ascii="Calibri" w:eastAsia="Calibri" w:hAnsi="Calibri" w:cs="Arial"/>
                <w:bCs/>
                <w:color w:val="000000"/>
                <w:sz w:val="20"/>
                <w:szCs w:val="20"/>
              </w:rPr>
            </w:pPr>
            <w:r w:rsidRPr="00086FCB">
              <w:rPr>
                <w:rFonts w:ascii="Calibri" w:eastAsia="Calibri" w:hAnsi="Calibri" w:cs="Arial"/>
                <w:bCs/>
                <w:color w:val="000000"/>
                <w:sz w:val="20"/>
                <w:szCs w:val="20"/>
              </w:rPr>
              <w:t>Hard, Direct</w:t>
            </w:r>
          </w:p>
        </w:tc>
        <w:tc>
          <w:tcPr>
            <w:tcW w:w="5953" w:type="dxa"/>
            <w:gridSpan w:val="2"/>
            <w:tcBorders>
              <w:top w:val="nil"/>
              <w:left w:val="nil"/>
              <w:bottom w:val="single" w:sz="4" w:space="0" w:color="auto"/>
              <w:right w:val="single" w:sz="4" w:space="0" w:color="auto"/>
            </w:tcBorders>
            <w:shd w:val="clear" w:color="auto" w:fill="auto"/>
            <w:hideMark/>
          </w:tcPr>
          <w:p w14:paraId="2CEC7D3B" w14:textId="77777777" w:rsidR="00086FCB" w:rsidRPr="00086FCB" w:rsidRDefault="00086FCB" w:rsidP="00E108ED">
            <w:pPr>
              <w:spacing w:after="120" w:line="276" w:lineRule="auto"/>
              <w:ind w:left="0"/>
              <w:rPr>
                <w:rFonts w:ascii="Calibri" w:eastAsia="Calibri" w:hAnsi="Calibri" w:cs="Arial"/>
                <w:bCs/>
                <w:color w:val="000000"/>
                <w:sz w:val="20"/>
                <w:szCs w:val="20"/>
              </w:rPr>
            </w:pPr>
            <w:r w:rsidRPr="00086FCB">
              <w:rPr>
                <w:rFonts w:ascii="Calibri" w:eastAsia="Calibri" w:hAnsi="Calibri" w:cs="Arial"/>
                <w:bCs/>
                <w:color w:val="000000"/>
                <w:sz w:val="20"/>
                <w:szCs w:val="20"/>
              </w:rPr>
              <w:t>The cost of purchase and delivery of weatherization materials.</w:t>
            </w:r>
          </w:p>
        </w:tc>
      </w:tr>
      <w:tr w:rsidR="00086FCB" w:rsidRPr="004655EA" w14:paraId="2CEC7D40" w14:textId="77777777" w:rsidTr="007B22CA">
        <w:trPr>
          <w:gridBefore w:val="1"/>
          <w:gridAfter w:val="2"/>
          <w:wBefore w:w="73" w:type="dxa"/>
          <w:wAfter w:w="14672" w:type="dxa"/>
          <w:trHeight w:val="525"/>
        </w:trPr>
        <w:tc>
          <w:tcPr>
            <w:tcW w:w="2656" w:type="dxa"/>
            <w:tcBorders>
              <w:top w:val="nil"/>
              <w:left w:val="single" w:sz="4" w:space="0" w:color="auto"/>
              <w:bottom w:val="single" w:sz="4" w:space="0" w:color="auto"/>
              <w:right w:val="single" w:sz="4" w:space="0" w:color="auto"/>
            </w:tcBorders>
            <w:shd w:val="clear" w:color="auto" w:fill="auto"/>
            <w:hideMark/>
          </w:tcPr>
          <w:p w14:paraId="2CEC7D3D" w14:textId="77777777" w:rsidR="00086FCB" w:rsidRPr="00086FCB" w:rsidRDefault="00FC76EF" w:rsidP="00E108ED">
            <w:pPr>
              <w:spacing w:after="120" w:line="276" w:lineRule="auto"/>
              <w:ind w:left="0"/>
              <w:rPr>
                <w:rFonts w:ascii="Calibri" w:eastAsia="Calibri" w:hAnsi="Calibri" w:cs="Arial"/>
                <w:bCs/>
                <w:color w:val="000000"/>
                <w:sz w:val="20"/>
                <w:szCs w:val="20"/>
              </w:rPr>
            </w:pPr>
            <w:hyperlink w:anchor="_Labor_Costs" w:history="1">
              <w:r w:rsidR="00086FCB" w:rsidRPr="007A1681">
                <w:rPr>
                  <w:rStyle w:val="Hyperlink"/>
                  <w:rFonts w:ascii="Calibri" w:eastAsia="Calibri" w:hAnsi="Calibri" w:cs="Arial"/>
                  <w:bCs/>
                  <w:sz w:val="20"/>
                  <w:szCs w:val="20"/>
                </w:rPr>
                <w:t>Labor Costs</w:t>
              </w:r>
            </w:hyperlink>
          </w:p>
        </w:tc>
        <w:tc>
          <w:tcPr>
            <w:tcW w:w="876" w:type="dxa"/>
            <w:gridSpan w:val="2"/>
            <w:tcBorders>
              <w:top w:val="nil"/>
              <w:left w:val="nil"/>
              <w:bottom w:val="single" w:sz="4" w:space="0" w:color="auto"/>
              <w:right w:val="single" w:sz="4" w:space="0" w:color="auto"/>
            </w:tcBorders>
            <w:shd w:val="clear" w:color="auto" w:fill="auto"/>
            <w:hideMark/>
          </w:tcPr>
          <w:p w14:paraId="2CEC7D3E" w14:textId="77777777" w:rsidR="00086FCB" w:rsidRPr="00086FCB" w:rsidRDefault="00086FCB" w:rsidP="00E108ED">
            <w:pPr>
              <w:spacing w:after="120" w:line="276" w:lineRule="auto"/>
              <w:ind w:left="0"/>
              <w:rPr>
                <w:rFonts w:ascii="Calibri" w:eastAsia="Calibri" w:hAnsi="Calibri" w:cs="Arial"/>
                <w:bCs/>
                <w:color w:val="000000"/>
                <w:sz w:val="20"/>
                <w:szCs w:val="20"/>
              </w:rPr>
            </w:pPr>
            <w:r w:rsidRPr="00086FCB">
              <w:rPr>
                <w:rFonts w:ascii="Calibri" w:eastAsia="Calibri" w:hAnsi="Calibri" w:cs="Arial"/>
                <w:bCs/>
                <w:color w:val="000000"/>
                <w:sz w:val="20"/>
                <w:szCs w:val="20"/>
              </w:rPr>
              <w:t>Hard, Direct</w:t>
            </w:r>
          </w:p>
        </w:tc>
        <w:tc>
          <w:tcPr>
            <w:tcW w:w="5953" w:type="dxa"/>
            <w:gridSpan w:val="2"/>
            <w:tcBorders>
              <w:top w:val="nil"/>
              <w:left w:val="nil"/>
              <w:bottom w:val="single" w:sz="4" w:space="0" w:color="auto"/>
              <w:right w:val="single" w:sz="4" w:space="0" w:color="auto"/>
            </w:tcBorders>
            <w:shd w:val="clear" w:color="auto" w:fill="auto"/>
            <w:hideMark/>
          </w:tcPr>
          <w:p w14:paraId="2CEC7D3F" w14:textId="77777777" w:rsidR="00086FCB" w:rsidRPr="00086FCB" w:rsidRDefault="00086FCB" w:rsidP="00E108ED">
            <w:pPr>
              <w:spacing w:after="120" w:line="276" w:lineRule="auto"/>
              <w:ind w:left="0"/>
              <w:rPr>
                <w:rFonts w:ascii="Calibri" w:eastAsia="Calibri" w:hAnsi="Calibri" w:cs="Arial"/>
                <w:bCs/>
                <w:color w:val="000000"/>
                <w:sz w:val="20"/>
                <w:szCs w:val="20"/>
              </w:rPr>
            </w:pPr>
            <w:r w:rsidRPr="00086FCB">
              <w:rPr>
                <w:rFonts w:ascii="Calibri" w:eastAsia="Calibri" w:hAnsi="Calibri" w:cs="Arial"/>
                <w:bCs/>
                <w:color w:val="000000"/>
                <w:sz w:val="20"/>
                <w:szCs w:val="20"/>
              </w:rPr>
              <w:t>The cost of construction to install weatherization materials including wage, fringe, and tax.</w:t>
            </w:r>
          </w:p>
        </w:tc>
      </w:tr>
      <w:tr w:rsidR="00086FCB" w:rsidRPr="004655EA" w14:paraId="2CEC7D44" w14:textId="77777777" w:rsidTr="007B22CA">
        <w:trPr>
          <w:gridBefore w:val="1"/>
          <w:gridAfter w:val="2"/>
          <w:wBefore w:w="73" w:type="dxa"/>
          <w:wAfter w:w="14672" w:type="dxa"/>
          <w:trHeight w:val="620"/>
        </w:trPr>
        <w:tc>
          <w:tcPr>
            <w:tcW w:w="2656" w:type="dxa"/>
            <w:tcBorders>
              <w:top w:val="nil"/>
              <w:left w:val="single" w:sz="4" w:space="0" w:color="auto"/>
              <w:bottom w:val="single" w:sz="4" w:space="0" w:color="auto"/>
              <w:right w:val="single" w:sz="4" w:space="0" w:color="auto"/>
            </w:tcBorders>
            <w:shd w:val="clear" w:color="auto" w:fill="auto"/>
            <w:hideMark/>
          </w:tcPr>
          <w:p w14:paraId="2CEC7D41" w14:textId="77777777" w:rsidR="00086FCB" w:rsidRPr="00086FCB" w:rsidRDefault="00FC76EF" w:rsidP="00E108ED">
            <w:pPr>
              <w:spacing w:after="120" w:line="276" w:lineRule="auto"/>
              <w:ind w:left="0"/>
              <w:rPr>
                <w:rFonts w:ascii="Calibri" w:eastAsia="Calibri" w:hAnsi="Calibri" w:cs="Arial"/>
                <w:bCs/>
                <w:color w:val="000000"/>
                <w:sz w:val="20"/>
                <w:szCs w:val="20"/>
              </w:rPr>
            </w:pPr>
            <w:hyperlink w:anchor="_Consumer_Conservation_Education" w:history="1">
              <w:r w:rsidR="00086FCB" w:rsidRPr="00235F27">
                <w:rPr>
                  <w:rStyle w:val="Hyperlink"/>
                  <w:rFonts w:ascii="Calibri" w:eastAsia="Calibri" w:hAnsi="Calibri" w:cs="Arial"/>
                  <w:bCs/>
                  <w:sz w:val="20"/>
                  <w:szCs w:val="20"/>
                </w:rPr>
                <w:t>Consumer Conservation Education (Consumer Con Ed)</w:t>
              </w:r>
              <w:r w:rsidR="00235F27" w:rsidRPr="00235F27">
                <w:rPr>
                  <w:rStyle w:val="Hyperlink"/>
                  <w:rFonts w:ascii="Calibri" w:eastAsia="Calibri" w:hAnsi="Calibri" w:cs="Arial"/>
                  <w:bCs/>
                  <w:sz w:val="20"/>
                  <w:szCs w:val="20"/>
                </w:rPr>
                <w:t xml:space="preserve"> Costs</w:t>
              </w:r>
            </w:hyperlink>
          </w:p>
        </w:tc>
        <w:tc>
          <w:tcPr>
            <w:tcW w:w="876" w:type="dxa"/>
            <w:gridSpan w:val="2"/>
            <w:tcBorders>
              <w:top w:val="nil"/>
              <w:left w:val="nil"/>
              <w:bottom w:val="single" w:sz="4" w:space="0" w:color="auto"/>
              <w:right w:val="single" w:sz="4" w:space="0" w:color="auto"/>
            </w:tcBorders>
            <w:shd w:val="clear" w:color="auto" w:fill="auto"/>
            <w:hideMark/>
          </w:tcPr>
          <w:p w14:paraId="2CEC7D42" w14:textId="77777777" w:rsidR="00086FCB" w:rsidRPr="00086FCB" w:rsidRDefault="00086FCB" w:rsidP="00E108ED">
            <w:pPr>
              <w:spacing w:after="120" w:line="276" w:lineRule="auto"/>
              <w:ind w:left="0"/>
              <w:rPr>
                <w:rFonts w:ascii="Calibri" w:eastAsia="Calibri" w:hAnsi="Calibri" w:cs="Arial"/>
                <w:b/>
                <w:bCs/>
                <w:color w:val="000000"/>
                <w:sz w:val="20"/>
                <w:szCs w:val="20"/>
              </w:rPr>
            </w:pPr>
          </w:p>
        </w:tc>
        <w:tc>
          <w:tcPr>
            <w:tcW w:w="5953" w:type="dxa"/>
            <w:gridSpan w:val="2"/>
            <w:tcBorders>
              <w:top w:val="nil"/>
              <w:left w:val="nil"/>
              <w:bottom w:val="single" w:sz="4" w:space="0" w:color="auto"/>
              <w:right w:val="single" w:sz="4" w:space="0" w:color="auto"/>
            </w:tcBorders>
            <w:shd w:val="clear" w:color="auto" w:fill="auto"/>
            <w:hideMark/>
          </w:tcPr>
          <w:p w14:paraId="2CEC7D43" w14:textId="77777777" w:rsidR="00086FCB" w:rsidRPr="00086FCB" w:rsidRDefault="00086FCB" w:rsidP="00E108ED">
            <w:pPr>
              <w:spacing w:after="120" w:line="276" w:lineRule="auto"/>
              <w:ind w:left="0"/>
              <w:rPr>
                <w:rFonts w:ascii="Calibri" w:eastAsia="Calibri" w:hAnsi="Calibri" w:cs="Arial"/>
                <w:color w:val="000000"/>
                <w:sz w:val="20"/>
                <w:szCs w:val="20"/>
              </w:rPr>
            </w:pPr>
            <w:r w:rsidRPr="00086FCB">
              <w:rPr>
                <w:rFonts w:ascii="Calibri" w:eastAsia="Calibri" w:hAnsi="Calibri" w:cs="Arial"/>
                <w:color w:val="000000"/>
                <w:sz w:val="20"/>
                <w:szCs w:val="20"/>
              </w:rPr>
              <w:t xml:space="preserve">Costs </w:t>
            </w:r>
            <w:r w:rsidRPr="00086FCB">
              <w:rPr>
                <w:rFonts w:ascii="Calibri" w:eastAsia="Calibri" w:hAnsi="Calibri" w:cs="Arial"/>
                <w:bCs/>
                <w:sz w:val="20"/>
                <w:szCs w:val="20"/>
              </w:rPr>
              <w:t xml:space="preserve">included in Program Support </w:t>
            </w:r>
            <w:r w:rsidRPr="00086FCB">
              <w:rPr>
                <w:rFonts w:ascii="Calibri" w:eastAsia="Calibri" w:hAnsi="Calibri" w:cs="Arial"/>
                <w:color w:val="000000"/>
                <w:sz w:val="20"/>
                <w:szCs w:val="20"/>
              </w:rPr>
              <w:t xml:space="preserve">to provide consumer con ed to clients including, but not limited to, energy efficiency, safety hazards, and the proper operation of equipment, including the operation, testing, and battery replacement of smoke detectors. </w:t>
            </w:r>
          </w:p>
        </w:tc>
      </w:tr>
      <w:tr w:rsidR="00086FCB" w:rsidRPr="004655EA" w14:paraId="2CEC7D48" w14:textId="77777777" w:rsidTr="007B22CA">
        <w:trPr>
          <w:gridBefore w:val="1"/>
          <w:gridAfter w:val="2"/>
          <w:wBefore w:w="73" w:type="dxa"/>
          <w:wAfter w:w="14672" w:type="dxa"/>
          <w:trHeight w:val="620"/>
        </w:trPr>
        <w:tc>
          <w:tcPr>
            <w:tcW w:w="2656" w:type="dxa"/>
            <w:tcBorders>
              <w:top w:val="nil"/>
              <w:left w:val="single" w:sz="4" w:space="0" w:color="auto"/>
              <w:bottom w:val="single" w:sz="4" w:space="0" w:color="auto"/>
              <w:right w:val="single" w:sz="4" w:space="0" w:color="auto"/>
            </w:tcBorders>
            <w:shd w:val="clear" w:color="auto" w:fill="auto"/>
            <w:hideMark/>
          </w:tcPr>
          <w:p w14:paraId="2CEC7D45" w14:textId="77777777" w:rsidR="00086FCB" w:rsidRPr="00086FCB" w:rsidRDefault="00FC76EF" w:rsidP="00E108ED">
            <w:pPr>
              <w:spacing w:after="120" w:line="276" w:lineRule="auto"/>
              <w:ind w:left="0"/>
              <w:rPr>
                <w:rFonts w:ascii="Calibri" w:eastAsia="Calibri" w:hAnsi="Calibri" w:cs="Arial"/>
                <w:bCs/>
                <w:sz w:val="20"/>
                <w:szCs w:val="20"/>
              </w:rPr>
            </w:pPr>
            <w:hyperlink w:anchor="_Low-cost,_No-cost_Costs" w:history="1">
              <w:r w:rsidR="00086FCB" w:rsidRPr="003179AB">
                <w:rPr>
                  <w:rStyle w:val="Hyperlink"/>
                  <w:rFonts w:ascii="Calibri" w:eastAsia="Calibri" w:hAnsi="Calibri" w:cs="Arial"/>
                  <w:bCs/>
                  <w:sz w:val="20"/>
                  <w:szCs w:val="20"/>
                </w:rPr>
                <w:t>Low Cost/No Cost</w:t>
              </w:r>
              <w:r w:rsidR="00235F27" w:rsidRPr="003179AB">
                <w:rPr>
                  <w:rStyle w:val="Hyperlink"/>
                  <w:rFonts w:ascii="Calibri" w:eastAsia="Calibri" w:hAnsi="Calibri" w:cs="Arial"/>
                  <w:bCs/>
                  <w:sz w:val="20"/>
                  <w:szCs w:val="20"/>
                </w:rPr>
                <w:t xml:space="preserve"> Costs</w:t>
              </w:r>
            </w:hyperlink>
          </w:p>
        </w:tc>
        <w:tc>
          <w:tcPr>
            <w:tcW w:w="876" w:type="dxa"/>
            <w:gridSpan w:val="2"/>
            <w:tcBorders>
              <w:top w:val="nil"/>
              <w:left w:val="nil"/>
              <w:bottom w:val="single" w:sz="4" w:space="0" w:color="auto"/>
              <w:right w:val="single" w:sz="4" w:space="0" w:color="auto"/>
            </w:tcBorders>
            <w:shd w:val="clear" w:color="auto" w:fill="auto"/>
            <w:hideMark/>
          </w:tcPr>
          <w:p w14:paraId="2CEC7D46" w14:textId="77777777" w:rsidR="00086FCB" w:rsidRPr="00086FCB" w:rsidRDefault="00086FCB" w:rsidP="00E108ED">
            <w:pPr>
              <w:spacing w:after="120" w:line="276" w:lineRule="auto"/>
              <w:ind w:left="0"/>
              <w:rPr>
                <w:rFonts w:ascii="Calibri" w:eastAsia="Calibri" w:hAnsi="Calibri" w:cs="Arial"/>
                <w:b/>
                <w:bCs/>
                <w:color w:val="000000"/>
                <w:sz w:val="20"/>
                <w:szCs w:val="20"/>
              </w:rPr>
            </w:pPr>
          </w:p>
        </w:tc>
        <w:tc>
          <w:tcPr>
            <w:tcW w:w="5953" w:type="dxa"/>
            <w:gridSpan w:val="2"/>
            <w:tcBorders>
              <w:top w:val="nil"/>
              <w:left w:val="nil"/>
              <w:bottom w:val="single" w:sz="4" w:space="0" w:color="auto"/>
              <w:right w:val="single" w:sz="4" w:space="0" w:color="auto"/>
            </w:tcBorders>
            <w:shd w:val="clear" w:color="auto" w:fill="auto"/>
            <w:hideMark/>
          </w:tcPr>
          <w:p w14:paraId="2CEC7D47" w14:textId="77777777" w:rsidR="00086FCB" w:rsidRPr="00086FCB" w:rsidRDefault="00086FCB" w:rsidP="00E108ED">
            <w:pPr>
              <w:spacing w:after="120" w:line="276" w:lineRule="auto"/>
              <w:ind w:left="0"/>
              <w:rPr>
                <w:rFonts w:ascii="Calibri" w:eastAsia="Calibri" w:hAnsi="Calibri" w:cs="Arial"/>
                <w:sz w:val="20"/>
                <w:szCs w:val="20"/>
              </w:rPr>
            </w:pPr>
            <w:r w:rsidRPr="00086FCB">
              <w:rPr>
                <w:rFonts w:ascii="Calibri" w:eastAsia="Calibri" w:hAnsi="Calibri" w:cs="Arial"/>
                <w:bCs/>
                <w:sz w:val="20"/>
                <w:szCs w:val="20"/>
              </w:rPr>
              <w:t xml:space="preserve">Costs included in Program Support to carry out low cost/no cost weatherization activities providing relatively inexpensive conservation devices that can be easily installed by the Wx client, (i.e., compact fluorescent bulbs, low-flow shower heads and aerators and door weather-stripping).  </w:t>
            </w:r>
          </w:p>
        </w:tc>
      </w:tr>
      <w:tr w:rsidR="00086FCB" w:rsidRPr="004655EA" w14:paraId="2CEC7D4F" w14:textId="77777777" w:rsidTr="007B22CA">
        <w:trPr>
          <w:gridBefore w:val="1"/>
          <w:gridAfter w:val="2"/>
          <w:wBefore w:w="73" w:type="dxa"/>
          <w:wAfter w:w="14672" w:type="dxa"/>
          <w:trHeight w:val="1560"/>
        </w:trPr>
        <w:tc>
          <w:tcPr>
            <w:tcW w:w="2656" w:type="dxa"/>
            <w:tcBorders>
              <w:top w:val="single" w:sz="4" w:space="0" w:color="auto"/>
              <w:left w:val="single" w:sz="4" w:space="0" w:color="auto"/>
              <w:bottom w:val="single" w:sz="4" w:space="0" w:color="auto"/>
              <w:right w:val="single" w:sz="4" w:space="0" w:color="auto"/>
            </w:tcBorders>
            <w:shd w:val="clear" w:color="auto" w:fill="auto"/>
            <w:hideMark/>
          </w:tcPr>
          <w:p w14:paraId="2CEC7D49" w14:textId="77777777" w:rsidR="00086FCB" w:rsidRPr="00086FCB" w:rsidRDefault="00FC76EF" w:rsidP="00E108ED">
            <w:pPr>
              <w:spacing w:after="120" w:line="276" w:lineRule="auto"/>
              <w:ind w:left="0"/>
              <w:rPr>
                <w:rFonts w:ascii="Calibri" w:eastAsia="Calibri" w:hAnsi="Calibri" w:cs="Arial"/>
                <w:bCs/>
                <w:color w:val="000000"/>
                <w:sz w:val="20"/>
                <w:szCs w:val="20"/>
              </w:rPr>
            </w:pPr>
            <w:hyperlink w:anchor="_Building_Costs" w:history="1">
              <w:r w:rsidR="00086FCB" w:rsidRPr="007A1681">
                <w:rPr>
                  <w:rStyle w:val="Hyperlink"/>
                  <w:rFonts w:ascii="Calibri" w:eastAsia="Calibri" w:hAnsi="Calibri" w:cs="Arial"/>
                  <w:bCs/>
                  <w:sz w:val="20"/>
                  <w:szCs w:val="20"/>
                </w:rPr>
                <w:t>Building Cos</w:t>
              </w:r>
              <w:r w:rsidR="007A1681">
                <w:rPr>
                  <w:rStyle w:val="Hyperlink"/>
                  <w:rFonts w:ascii="Calibri" w:eastAsia="Calibri" w:hAnsi="Calibri" w:cs="Arial"/>
                  <w:bCs/>
                  <w:sz w:val="20"/>
                  <w:szCs w:val="20"/>
                </w:rPr>
                <w:t>ts</w:t>
              </w:r>
            </w:hyperlink>
          </w:p>
        </w:tc>
        <w:tc>
          <w:tcPr>
            <w:tcW w:w="876" w:type="dxa"/>
            <w:gridSpan w:val="2"/>
            <w:tcBorders>
              <w:top w:val="single" w:sz="4" w:space="0" w:color="auto"/>
              <w:left w:val="nil"/>
              <w:bottom w:val="single" w:sz="4" w:space="0" w:color="auto"/>
              <w:right w:val="single" w:sz="4" w:space="0" w:color="auto"/>
            </w:tcBorders>
            <w:shd w:val="clear" w:color="auto" w:fill="auto"/>
            <w:hideMark/>
          </w:tcPr>
          <w:p w14:paraId="2CEC7D4A" w14:textId="77777777" w:rsidR="00086FCB" w:rsidRPr="00086FCB" w:rsidRDefault="00086FCB" w:rsidP="00E108ED">
            <w:pPr>
              <w:spacing w:after="120" w:line="276" w:lineRule="auto"/>
              <w:ind w:left="0"/>
              <w:rPr>
                <w:rFonts w:ascii="Calibri" w:eastAsia="Calibri" w:hAnsi="Calibri" w:cs="Arial"/>
                <w:bCs/>
                <w:color w:val="000000"/>
                <w:sz w:val="20"/>
                <w:szCs w:val="20"/>
              </w:rPr>
            </w:pPr>
            <w:r w:rsidRPr="00086FCB">
              <w:rPr>
                <w:rFonts w:ascii="Calibri" w:eastAsia="Calibri" w:hAnsi="Calibri" w:cs="Arial"/>
                <w:bCs/>
                <w:color w:val="000000"/>
                <w:sz w:val="20"/>
                <w:szCs w:val="20"/>
              </w:rPr>
              <w:t>Job Cost</w:t>
            </w:r>
            <w:r w:rsidRPr="00086FCB">
              <w:rPr>
                <w:rFonts w:ascii="Calibri" w:eastAsia="Calibri" w:hAnsi="Calibri" w:cs="Arial"/>
                <w:bCs/>
                <w:color w:val="000000"/>
                <w:sz w:val="20"/>
                <w:szCs w:val="20"/>
              </w:rPr>
              <w:br/>
              <w:t>Unit Cost</w:t>
            </w:r>
            <w:r w:rsidRPr="00086FCB">
              <w:rPr>
                <w:rFonts w:ascii="Calibri" w:eastAsia="Calibri" w:hAnsi="Calibri" w:cs="Arial"/>
                <w:bCs/>
                <w:color w:val="000000"/>
                <w:sz w:val="20"/>
                <w:szCs w:val="20"/>
              </w:rPr>
              <w:br/>
              <w:t>Project Cost</w:t>
            </w:r>
          </w:p>
          <w:p w14:paraId="2CEC7D4B" w14:textId="77777777" w:rsidR="00086FCB" w:rsidRPr="00086FCB" w:rsidRDefault="00086FCB" w:rsidP="00E108ED">
            <w:pPr>
              <w:spacing w:after="120" w:line="276" w:lineRule="auto"/>
              <w:ind w:left="0"/>
              <w:rPr>
                <w:rFonts w:ascii="Calibri" w:eastAsia="Calibri" w:hAnsi="Calibri" w:cs="Arial"/>
                <w:bCs/>
                <w:color w:val="000000"/>
                <w:sz w:val="20"/>
                <w:szCs w:val="20"/>
              </w:rPr>
            </w:pPr>
          </w:p>
        </w:tc>
        <w:tc>
          <w:tcPr>
            <w:tcW w:w="5953" w:type="dxa"/>
            <w:gridSpan w:val="2"/>
            <w:tcBorders>
              <w:top w:val="single" w:sz="4" w:space="0" w:color="auto"/>
              <w:left w:val="nil"/>
              <w:bottom w:val="single" w:sz="4" w:space="0" w:color="auto"/>
              <w:right w:val="single" w:sz="4" w:space="0" w:color="auto"/>
            </w:tcBorders>
            <w:shd w:val="clear" w:color="auto" w:fill="auto"/>
            <w:hideMark/>
          </w:tcPr>
          <w:p w14:paraId="2CEC7D4C" w14:textId="77777777" w:rsidR="00086FCB" w:rsidRPr="00086FCB" w:rsidRDefault="00086FCB" w:rsidP="00E108ED">
            <w:pPr>
              <w:spacing w:after="120" w:line="276" w:lineRule="auto"/>
              <w:ind w:left="0"/>
              <w:rPr>
                <w:rFonts w:ascii="Calibri" w:eastAsia="Calibri" w:hAnsi="Calibri" w:cs="Arial"/>
                <w:bCs/>
                <w:color w:val="000000"/>
                <w:sz w:val="20"/>
                <w:szCs w:val="20"/>
              </w:rPr>
            </w:pPr>
            <w:r w:rsidRPr="00086FCB">
              <w:rPr>
                <w:rFonts w:ascii="Calibri" w:eastAsia="Calibri" w:hAnsi="Calibri" w:cs="Arial"/>
                <w:bCs/>
                <w:color w:val="000000"/>
                <w:sz w:val="20"/>
                <w:szCs w:val="20"/>
              </w:rPr>
              <w:t xml:space="preserve">All costs associated to a specific building, including Wx and WRR Installed Measure Costs and Program Support Costs. To determine cost per unit, divide by the number of units per building.  </w:t>
            </w:r>
          </w:p>
          <w:p w14:paraId="2CEC7D4D" w14:textId="77777777" w:rsidR="00086FCB" w:rsidRPr="00086FCB" w:rsidRDefault="00086FCB" w:rsidP="00E108ED">
            <w:pPr>
              <w:spacing w:after="120" w:line="276" w:lineRule="auto"/>
              <w:ind w:left="0"/>
              <w:rPr>
                <w:rFonts w:ascii="Calibri" w:eastAsia="Calibri" w:hAnsi="Calibri" w:cs="Arial"/>
                <w:bCs/>
                <w:color w:val="000000"/>
                <w:sz w:val="20"/>
                <w:szCs w:val="20"/>
              </w:rPr>
            </w:pPr>
            <w:r w:rsidRPr="00086FCB">
              <w:rPr>
                <w:rFonts w:ascii="Calibri" w:eastAsia="Calibri" w:hAnsi="Calibri" w:cs="Arial"/>
                <w:bCs/>
                <w:color w:val="000000"/>
                <w:sz w:val="20"/>
                <w:szCs w:val="20"/>
              </w:rPr>
              <w:t xml:space="preserve">The following costs are NOT included in Building Cost:  Administration, Health and Safety Measures Costs, </w:t>
            </w:r>
            <w:r w:rsidRPr="00086FCB">
              <w:rPr>
                <w:rFonts w:ascii="Calibri" w:eastAsia="Calibri" w:hAnsi="Calibri" w:cs="Arial"/>
                <w:bCs/>
                <w:color w:val="000000"/>
                <w:sz w:val="20"/>
                <w:szCs w:val="20"/>
              </w:rPr>
              <w:br/>
              <w:t>Other Program Operations Costs (Financial Audits, Liability Insurance, and Leveraging Costs), Training and Technical Assistance Costs, and Special Project Costs.</w:t>
            </w:r>
          </w:p>
          <w:p w14:paraId="2CEC7D4E" w14:textId="77777777" w:rsidR="00086FCB" w:rsidRPr="00086FCB" w:rsidRDefault="00086FCB" w:rsidP="00E108ED">
            <w:pPr>
              <w:spacing w:after="120" w:line="276" w:lineRule="auto"/>
              <w:ind w:left="0"/>
              <w:rPr>
                <w:rFonts w:ascii="Calibri" w:eastAsia="Calibri" w:hAnsi="Calibri" w:cs="Arial"/>
                <w:bCs/>
                <w:color w:val="000000"/>
                <w:sz w:val="20"/>
                <w:szCs w:val="20"/>
              </w:rPr>
            </w:pPr>
            <w:r w:rsidRPr="00086FCB">
              <w:rPr>
                <w:rFonts w:ascii="Calibri" w:eastAsia="Calibri" w:hAnsi="Calibri" w:cs="Arial"/>
                <w:bCs/>
                <w:color w:val="000000"/>
                <w:sz w:val="20"/>
                <w:szCs w:val="20"/>
              </w:rPr>
              <w:t xml:space="preserve">Monthly and Quarterly calculated Program Support costs will be temporary only.  The final total building cost will be determined at contract closeout.  </w:t>
            </w:r>
          </w:p>
        </w:tc>
      </w:tr>
    </w:tbl>
    <w:p w14:paraId="2CEC7D50" w14:textId="77777777" w:rsidR="002D084A" w:rsidRDefault="002D084A" w:rsidP="00E108ED">
      <w:pPr>
        <w:ind w:left="0"/>
      </w:pPr>
    </w:p>
    <w:p w14:paraId="2CEC7D51" w14:textId="77777777" w:rsidR="002D084A" w:rsidRDefault="002D084A" w:rsidP="00E108ED">
      <w:pPr>
        <w:sectPr w:rsidR="002D084A" w:rsidSect="007B22CA">
          <w:headerReference w:type="even" r:id="rId1099"/>
          <w:headerReference w:type="default" r:id="rId1100"/>
          <w:footerReference w:type="default" r:id="rId1101"/>
          <w:headerReference w:type="first" r:id="rId1102"/>
          <w:footerReference w:type="first" r:id="rId1103"/>
          <w:pgSz w:w="12240" w:h="15840" w:code="1"/>
          <w:pgMar w:top="1440" w:right="1440" w:bottom="1440" w:left="1440" w:header="720" w:footer="720" w:gutter="0"/>
          <w:pgNumType w:start="1"/>
          <w:cols w:space="720"/>
          <w:titlePg/>
        </w:sectPr>
      </w:pPr>
    </w:p>
    <w:p w14:paraId="2CEC7D52" w14:textId="77777777" w:rsidR="00B82BC2" w:rsidRDefault="00B82BC2" w:rsidP="00E108ED">
      <w:pPr>
        <w:pStyle w:val="Heading1-Exhibit"/>
      </w:pPr>
      <w:r>
        <w:t>Training and Technical Assistance Expense Form</w:t>
      </w:r>
    </w:p>
    <w:p w14:paraId="2CEC7D53" w14:textId="77777777" w:rsidR="00B82BC2" w:rsidRDefault="00B82BC2" w:rsidP="00E108ED">
      <w:pPr>
        <w:pStyle w:val="Custom"/>
        <w:tabs>
          <w:tab w:val="left" w:pos="360"/>
          <w:tab w:val="left" w:pos="6480"/>
        </w:tabs>
        <w:spacing w:line="480" w:lineRule="auto"/>
      </w:pPr>
    </w:p>
    <w:p w14:paraId="2CEC7D54" w14:textId="77777777" w:rsidR="00B82BC2" w:rsidRDefault="00B82BC2" w:rsidP="00E108ED">
      <w:pPr>
        <w:pStyle w:val="Custom"/>
        <w:tabs>
          <w:tab w:val="left" w:pos="360"/>
          <w:tab w:val="left" w:pos="6480"/>
        </w:tabs>
        <w:spacing w:line="480" w:lineRule="auto"/>
      </w:pPr>
      <w:bookmarkStart w:id="523" w:name="Exhibit6_5A"/>
      <w:bookmarkEnd w:id="523"/>
      <w:r>
        <w:rPr>
          <w:b/>
          <w:u w:val="single"/>
        </w:rPr>
        <w:t>Training Received</w:t>
      </w:r>
      <w:r>
        <w:tab/>
      </w:r>
      <w:r>
        <w:rPr>
          <w:u w:val="single"/>
        </w:rPr>
        <w:tab/>
      </w:r>
      <w:r>
        <w:rPr>
          <w:u w:val="single"/>
        </w:rPr>
        <w:tab/>
      </w:r>
      <w:r>
        <w:rPr>
          <w:u w:val="single"/>
        </w:rPr>
        <w:tab/>
      </w:r>
      <w:r>
        <w:rPr>
          <w:u w:val="single"/>
        </w:rPr>
        <w:tab/>
      </w:r>
      <w:r>
        <w:rPr>
          <w:u w:val="single"/>
        </w:rPr>
        <w:tab/>
      </w:r>
      <w:r>
        <w:rPr>
          <w:u w:val="single"/>
        </w:rPr>
        <w:tab/>
      </w:r>
      <w:r>
        <w:rPr>
          <w:u w:val="single"/>
        </w:rPr>
        <w:tab/>
      </w:r>
      <w:r>
        <w:rPr>
          <w:b/>
          <w:u w:val="single"/>
        </w:rPr>
        <w:t>Dates Attended</w:t>
      </w:r>
    </w:p>
    <w:p w14:paraId="2CEC7D55" w14:textId="77777777" w:rsidR="00B82BC2" w:rsidRDefault="00B82BC2" w:rsidP="00E108ED">
      <w:pPr>
        <w:pStyle w:val="Custom"/>
        <w:rPr>
          <w:b/>
        </w:rPr>
      </w:pPr>
    </w:p>
    <w:p w14:paraId="2CEC7D56" w14:textId="77777777" w:rsidR="00B82BC2" w:rsidRDefault="00B82BC2" w:rsidP="00E108ED">
      <w:pPr>
        <w:pStyle w:val="Custom"/>
        <w:tabs>
          <w:tab w:val="left" w:pos="360"/>
          <w:tab w:val="right" w:leader="underscore" w:pos="5040"/>
          <w:tab w:val="left" w:pos="6480"/>
          <w:tab w:val="right" w:leader="underscore" w:pos="9360"/>
        </w:tabs>
        <w:spacing w:line="720" w:lineRule="auto"/>
      </w:pPr>
      <w:r>
        <w:t>1.</w:t>
      </w:r>
      <w:r>
        <w:tab/>
      </w:r>
      <w:r>
        <w:tab/>
      </w:r>
      <w:r>
        <w:tab/>
      </w:r>
      <w:r>
        <w:tab/>
      </w:r>
    </w:p>
    <w:p w14:paraId="2CEC7D57" w14:textId="77777777" w:rsidR="00B82BC2" w:rsidRDefault="00B82BC2" w:rsidP="00E108ED">
      <w:pPr>
        <w:pStyle w:val="Custom"/>
        <w:tabs>
          <w:tab w:val="left" w:pos="360"/>
          <w:tab w:val="right" w:leader="underscore" w:pos="5040"/>
          <w:tab w:val="left" w:pos="6480"/>
          <w:tab w:val="right" w:leader="underscore" w:pos="9360"/>
        </w:tabs>
        <w:spacing w:line="720" w:lineRule="auto"/>
      </w:pPr>
      <w:r>
        <w:t>2.</w:t>
      </w:r>
      <w:r>
        <w:tab/>
      </w:r>
      <w:r>
        <w:tab/>
      </w:r>
      <w:r>
        <w:tab/>
      </w:r>
      <w:r>
        <w:tab/>
      </w:r>
    </w:p>
    <w:p w14:paraId="2CEC7D58" w14:textId="77777777" w:rsidR="00B82BC2" w:rsidRDefault="00B82BC2" w:rsidP="00E108ED">
      <w:pPr>
        <w:pStyle w:val="Custom"/>
        <w:tabs>
          <w:tab w:val="left" w:pos="360"/>
          <w:tab w:val="right" w:leader="underscore" w:pos="5040"/>
          <w:tab w:val="left" w:pos="6480"/>
          <w:tab w:val="right" w:leader="underscore" w:pos="9360"/>
        </w:tabs>
        <w:spacing w:line="720" w:lineRule="auto"/>
      </w:pPr>
      <w:r>
        <w:t>3.</w:t>
      </w:r>
      <w:r>
        <w:tab/>
      </w:r>
      <w:r>
        <w:tab/>
      </w:r>
      <w:r>
        <w:tab/>
      </w:r>
      <w:r>
        <w:tab/>
      </w:r>
    </w:p>
    <w:p w14:paraId="2CEC7D59" w14:textId="77777777" w:rsidR="00B82BC2" w:rsidRDefault="00B82BC2" w:rsidP="00E108ED">
      <w:pPr>
        <w:pStyle w:val="Custom"/>
        <w:tabs>
          <w:tab w:val="left" w:pos="360"/>
          <w:tab w:val="right" w:leader="underscore" w:pos="5040"/>
          <w:tab w:val="left" w:pos="6480"/>
          <w:tab w:val="right" w:leader="underscore" w:pos="9360"/>
        </w:tabs>
        <w:spacing w:line="720" w:lineRule="auto"/>
      </w:pPr>
      <w:r>
        <w:t>4.</w:t>
      </w:r>
      <w:r>
        <w:tab/>
      </w:r>
      <w:r>
        <w:tab/>
      </w:r>
      <w:r>
        <w:tab/>
      </w:r>
      <w:r>
        <w:tab/>
      </w:r>
    </w:p>
    <w:p w14:paraId="2CEC7D5A" w14:textId="77777777" w:rsidR="00B82BC2" w:rsidRDefault="00B82BC2" w:rsidP="00E108ED">
      <w:pPr>
        <w:pStyle w:val="Custom"/>
        <w:tabs>
          <w:tab w:val="left" w:pos="360"/>
          <w:tab w:val="right" w:leader="underscore" w:pos="5040"/>
          <w:tab w:val="left" w:pos="6480"/>
          <w:tab w:val="right" w:leader="underscore" w:pos="9360"/>
        </w:tabs>
        <w:spacing w:line="720" w:lineRule="auto"/>
      </w:pPr>
      <w:r>
        <w:t>5.</w:t>
      </w:r>
      <w:r>
        <w:tab/>
      </w:r>
      <w:r>
        <w:tab/>
      </w:r>
      <w:r>
        <w:tab/>
      </w:r>
      <w:r>
        <w:tab/>
      </w:r>
    </w:p>
    <w:p w14:paraId="2CEC7D5B" w14:textId="77777777" w:rsidR="00B82BC2" w:rsidRDefault="00B82BC2" w:rsidP="00E108ED">
      <w:pPr>
        <w:pStyle w:val="Custom"/>
        <w:spacing w:line="720" w:lineRule="auto"/>
        <w:rPr>
          <w:b/>
          <w:u w:val="single"/>
        </w:rPr>
      </w:pPr>
      <w:r>
        <w:rPr>
          <w:b/>
          <w:u w:val="single"/>
        </w:rPr>
        <w:t>Total Cost</w:t>
      </w:r>
    </w:p>
    <w:p w14:paraId="2CEC7D5C" w14:textId="77777777" w:rsidR="00B82BC2" w:rsidRDefault="00B82BC2" w:rsidP="00E108ED">
      <w:pPr>
        <w:pStyle w:val="Custom"/>
        <w:tabs>
          <w:tab w:val="left" w:pos="360"/>
          <w:tab w:val="right" w:leader="underscore" w:pos="3600"/>
        </w:tabs>
        <w:spacing w:line="720" w:lineRule="auto"/>
        <w:rPr>
          <w:b/>
        </w:rPr>
      </w:pPr>
      <w:r>
        <w:rPr>
          <w:b/>
        </w:rPr>
        <w:t>$</w:t>
      </w:r>
      <w:r>
        <w:rPr>
          <w:b/>
        </w:rPr>
        <w:tab/>
      </w:r>
      <w:r>
        <w:rPr>
          <w:b/>
        </w:rPr>
        <w:tab/>
      </w:r>
    </w:p>
    <w:p w14:paraId="2CEC7D5D" w14:textId="77777777" w:rsidR="00B82BC2" w:rsidRDefault="00B82BC2" w:rsidP="00E108ED">
      <w:pPr>
        <w:pStyle w:val="Custom"/>
        <w:spacing w:line="480" w:lineRule="auto"/>
        <w:rPr>
          <w:b/>
        </w:rPr>
      </w:pPr>
      <w:r>
        <w:rPr>
          <w:b/>
        </w:rPr>
        <w:t>Name and Title of Individual(s) Attending:</w:t>
      </w:r>
    </w:p>
    <w:p w14:paraId="2CEC7D5E" w14:textId="77777777" w:rsidR="00B82BC2" w:rsidRDefault="00B82BC2" w:rsidP="00E108ED">
      <w:pPr>
        <w:pStyle w:val="Custom"/>
        <w:tabs>
          <w:tab w:val="left" w:pos="3240"/>
          <w:tab w:val="left" w:pos="6480"/>
        </w:tabs>
        <w:spacing w:line="480" w:lineRule="auto"/>
        <w:rPr>
          <w:b/>
        </w:rPr>
      </w:pPr>
      <w:r>
        <w:rPr>
          <w:b/>
          <w:u w:val="single"/>
        </w:rPr>
        <w:t>Name</w:t>
      </w:r>
      <w:r>
        <w:rPr>
          <w:b/>
        </w:rPr>
        <w:tab/>
      </w:r>
      <w:r>
        <w:rPr>
          <w:b/>
          <w:u w:val="single"/>
        </w:rPr>
        <w:t>Title</w:t>
      </w:r>
      <w:r>
        <w:rPr>
          <w:b/>
        </w:rPr>
        <w:tab/>
      </w:r>
      <w:r>
        <w:rPr>
          <w:b/>
        </w:rPr>
        <w:tab/>
      </w:r>
      <w:r>
        <w:rPr>
          <w:b/>
        </w:rPr>
        <w:tab/>
      </w:r>
      <w:r>
        <w:rPr>
          <w:b/>
          <w:u w:val="single"/>
        </w:rPr>
        <w:t>Training Attended</w:t>
      </w:r>
    </w:p>
    <w:p w14:paraId="2CEC7D5F" w14:textId="77777777" w:rsidR="00B82BC2" w:rsidRDefault="00B82BC2" w:rsidP="00E108ED">
      <w:pPr>
        <w:pStyle w:val="Custom"/>
        <w:tabs>
          <w:tab w:val="right" w:leader="underscore" w:pos="2520"/>
          <w:tab w:val="left" w:pos="3240"/>
          <w:tab w:val="right" w:leader="underscore" w:pos="5760"/>
          <w:tab w:val="left" w:pos="6480"/>
          <w:tab w:val="right" w:leader="underscore" w:pos="9360"/>
        </w:tabs>
        <w:spacing w:line="720" w:lineRule="auto"/>
        <w:rPr>
          <w:b/>
        </w:rPr>
      </w:pPr>
      <w:r>
        <w:rPr>
          <w:b/>
        </w:rPr>
        <w:tab/>
      </w:r>
      <w:r>
        <w:rPr>
          <w:b/>
        </w:rPr>
        <w:tab/>
      </w:r>
      <w:r>
        <w:rPr>
          <w:b/>
        </w:rPr>
        <w:tab/>
      </w:r>
      <w:r>
        <w:rPr>
          <w:b/>
        </w:rPr>
        <w:tab/>
      </w:r>
      <w:r>
        <w:rPr>
          <w:b/>
        </w:rPr>
        <w:tab/>
      </w:r>
    </w:p>
    <w:p w14:paraId="2CEC7D60" w14:textId="77777777" w:rsidR="00B82BC2" w:rsidRDefault="00B82BC2" w:rsidP="00E108ED">
      <w:pPr>
        <w:pStyle w:val="Custom"/>
        <w:tabs>
          <w:tab w:val="right" w:leader="underscore" w:pos="2520"/>
          <w:tab w:val="left" w:pos="3240"/>
          <w:tab w:val="right" w:leader="underscore" w:pos="5760"/>
          <w:tab w:val="left" w:pos="6480"/>
          <w:tab w:val="right" w:leader="underscore" w:pos="9360"/>
        </w:tabs>
        <w:spacing w:line="720" w:lineRule="auto"/>
        <w:rPr>
          <w:b/>
        </w:rPr>
      </w:pPr>
      <w:r>
        <w:rPr>
          <w:b/>
        </w:rPr>
        <w:tab/>
      </w:r>
      <w:r>
        <w:rPr>
          <w:b/>
        </w:rPr>
        <w:tab/>
      </w:r>
      <w:r>
        <w:rPr>
          <w:b/>
        </w:rPr>
        <w:tab/>
      </w:r>
      <w:r>
        <w:rPr>
          <w:b/>
        </w:rPr>
        <w:tab/>
      </w:r>
      <w:r>
        <w:rPr>
          <w:b/>
        </w:rPr>
        <w:tab/>
      </w:r>
    </w:p>
    <w:p w14:paraId="2CEC7D61" w14:textId="77777777" w:rsidR="00B82BC2" w:rsidRDefault="00B82BC2" w:rsidP="00E108ED">
      <w:pPr>
        <w:pStyle w:val="Custom"/>
        <w:tabs>
          <w:tab w:val="right" w:leader="underscore" w:pos="2520"/>
          <w:tab w:val="left" w:pos="3240"/>
          <w:tab w:val="right" w:leader="underscore" w:pos="5760"/>
          <w:tab w:val="left" w:pos="6480"/>
          <w:tab w:val="right" w:leader="underscore" w:pos="9360"/>
        </w:tabs>
        <w:spacing w:line="720" w:lineRule="auto"/>
        <w:rPr>
          <w:b/>
        </w:rPr>
      </w:pPr>
      <w:r>
        <w:rPr>
          <w:b/>
        </w:rPr>
        <w:tab/>
      </w:r>
      <w:r>
        <w:rPr>
          <w:b/>
        </w:rPr>
        <w:tab/>
      </w:r>
      <w:r>
        <w:rPr>
          <w:b/>
        </w:rPr>
        <w:tab/>
      </w:r>
      <w:r>
        <w:rPr>
          <w:b/>
        </w:rPr>
        <w:tab/>
      </w:r>
      <w:r>
        <w:rPr>
          <w:b/>
        </w:rPr>
        <w:tab/>
      </w:r>
    </w:p>
    <w:p w14:paraId="2CEC7D62" w14:textId="77777777" w:rsidR="00B82BC2" w:rsidRDefault="00B82BC2" w:rsidP="00E108ED">
      <w:pPr>
        <w:pStyle w:val="Custom"/>
        <w:tabs>
          <w:tab w:val="right" w:leader="underscore" w:pos="2520"/>
          <w:tab w:val="left" w:pos="3240"/>
          <w:tab w:val="right" w:leader="underscore" w:pos="5760"/>
          <w:tab w:val="left" w:pos="6480"/>
          <w:tab w:val="right" w:leader="underscore" w:pos="9360"/>
        </w:tabs>
        <w:spacing w:line="720" w:lineRule="auto"/>
        <w:rPr>
          <w:b/>
        </w:rPr>
      </w:pPr>
      <w:r>
        <w:rPr>
          <w:b/>
        </w:rPr>
        <w:tab/>
      </w:r>
      <w:r>
        <w:rPr>
          <w:b/>
        </w:rPr>
        <w:tab/>
      </w:r>
      <w:r>
        <w:rPr>
          <w:b/>
        </w:rPr>
        <w:tab/>
      </w:r>
      <w:r>
        <w:rPr>
          <w:b/>
        </w:rPr>
        <w:tab/>
      </w:r>
      <w:r>
        <w:rPr>
          <w:b/>
        </w:rPr>
        <w:tab/>
      </w:r>
    </w:p>
    <w:p w14:paraId="2CEC7D63" w14:textId="77777777" w:rsidR="00B82BC2" w:rsidRDefault="00B82BC2" w:rsidP="00E108ED">
      <w:pPr>
        <w:pStyle w:val="Custom"/>
        <w:tabs>
          <w:tab w:val="right" w:leader="underscore" w:pos="2520"/>
          <w:tab w:val="left" w:pos="3240"/>
          <w:tab w:val="right" w:leader="underscore" w:pos="5760"/>
          <w:tab w:val="left" w:pos="6480"/>
          <w:tab w:val="right" w:leader="underscore" w:pos="9360"/>
        </w:tabs>
        <w:spacing w:line="720" w:lineRule="auto"/>
        <w:rPr>
          <w:b/>
        </w:rPr>
      </w:pPr>
      <w:r>
        <w:rPr>
          <w:b/>
        </w:rPr>
        <w:tab/>
      </w:r>
      <w:r>
        <w:rPr>
          <w:b/>
        </w:rPr>
        <w:tab/>
      </w:r>
      <w:r>
        <w:rPr>
          <w:b/>
        </w:rPr>
        <w:tab/>
      </w:r>
      <w:r>
        <w:rPr>
          <w:b/>
        </w:rPr>
        <w:tab/>
      </w:r>
      <w:r>
        <w:rPr>
          <w:b/>
        </w:rPr>
        <w:tab/>
      </w:r>
    </w:p>
    <w:p w14:paraId="2CEC7D64" w14:textId="77777777" w:rsidR="00B82BC2" w:rsidRDefault="00B82BC2" w:rsidP="00E108ED">
      <w:pPr>
        <w:pStyle w:val="Header"/>
        <w:spacing w:line="360" w:lineRule="auto"/>
        <w:rPr>
          <w:b w:val="0"/>
          <w:bCs/>
        </w:rPr>
        <w:sectPr w:rsidR="00B82BC2">
          <w:headerReference w:type="even" r:id="rId1104"/>
          <w:headerReference w:type="default" r:id="rId1105"/>
          <w:footerReference w:type="default" r:id="rId1106"/>
          <w:headerReference w:type="first" r:id="rId1107"/>
          <w:footerReference w:type="first" r:id="rId1108"/>
          <w:pgSz w:w="12240" w:h="15840"/>
          <w:pgMar w:top="1440" w:right="1440" w:bottom="1440" w:left="1440" w:header="720" w:footer="720" w:gutter="0"/>
          <w:pgNumType w:start="1"/>
          <w:cols w:space="720"/>
          <w:titlePg/>
          <w:docGrid w:linePitch="360"/>
        </w:sectPr>
      </w:pPr>
    </w:p>
    <w:p w14:paraId="2CEC7D65" w14:textId="77777777" w:rsidR="00B82BC2" w:rsidRDefault="00B82BC2" w:rsidP="00E108ED">
      <w:pPr>
        <w:pStyle w:val="Heading1-Exhibit"/>
      </w:pPr>
      <w:bookmarkStart w:id="524" w:name="Exhibit6_5B"/>
      <w:bookmarkEnd w:id="524"/>
      <w:r>
        <w:t>Peer Exchange Proposal Form</w:t>
      </w:r>
    </w:p>
    <w:p w14:paraId="2CEC7D66" w14:textId="77777777" w:rsidR="00B82BC2" w:rsidRDefault="00B82BC2" w:rsidP="00E108ED">
      <w:pPr>
        <w:pStyle w:val="Custom"/>
        <w:tabs>
          <w:tab w:val="right" w:leader="underscore" w:pos="5760"/>
          <w:tab w:val="right" w:pos="6624"/>
          <w:tab w:val="right" w:leader="underscore" w:pos="9360"/>
        </w:tabs>
        <w:spacing w:line="480" w:lineRule="auto"/>
      </w:pPr>
      <w:r>
        <w:t>Name of Agency:</w:t>
      </w:r>
      <w:r>
        <w:tab/>
      </w:r>
      <w:r>
        <w:tab/>
        <w:t>Date:</w:t>
      </w:r>
      <w:r>
        <w:tab/>
      </w:r>
    </w:p>
    <w:p w14:paraId="2CEC7D67" w14:textId="77777777" w:rsidR="00B82BC2" w:rsidRDefault="00B82BC2" w:rsidP="00E108ED">
      <w:pPr>
        <w:pStyle w:val="Custom"/>
        <w:tabs>
          <w:tab w:val="right" w:leader="underscore" w:pos="5760"/>
          <w:tab w:val="right" w:pos="6624"/>
          <w:tab w:val="right" w:leader="underscore" w:pos="9360"/>
        </w:tabs>
        <w:spacing w:line="480" w:lineRule="auto"/>
      </w:pPr>
      <w:r>
        <w:t>Contact:</w:t>
      </w:r>
      <w:r>
        <w:tab/>
      </w:r>
      <w:r>
        <w:tab/>
        <w:t>Phone:</w:t>
      </w:r>
      <w:r>
        <w:tab/>
      </w:r>
    </w:p>
    <w:p w14:paraId="2CEC7D68" w14:textId="77777777" w:rsidR="00B82BC2" w:rsidRDefault="00B82BC2" w:rsidP="00E108ED">
      <w:pPr>
        <w:pStyle w:val="Custom"/>
        <w:tabs>
          <w:tab w:val="right" w:leader="underscore" w:pos="9360"/>
        </w:tabs>
        <w:spacing w:line="480" w:lineRule="auto"/>
      </w:pPr>
      <w:r>
        <w:t>Email:</w:t>
      </w:r>
      <w:r>
        <w:tab/>
      </w:r>
    </w:p>
    <w:p w14:paraId="2CEC7D69" w14:textId="77777777" w:rsidR="00B82BC2" w:rsidRDefault="00B82BC2" w:rsidP="00E108ED">
      <w:pPr>
        <w:pStyle w:val="Custom"/>
        <w:tabs>
          <w:tab w:val="right" w:leader="underscore" w:pos="9360"/>
        </w:tabs>
        <w:spacing w:line="480" w:lineRule="auto"/>
      </w:pPr>
      <w:r>
        <w:t xml:space="preserve">Describe training need: </w:t>
      </w:r>
      <w:r>
        <w:tab/>
      </w:r>
    </w:p>
    <w:p w14:paraId="2CEC7D6A" w14:textId="77777777" w:rsidR="00B82BC2" w:rsidRDefault="00B82BC2" w:rsidP="00E108ED">
      <w:pPr>
        <w:pStyle w:val="Custom"/>
        <w:tabs>
          <w:tab w:val="right" w:leader="underscore" w:pos="9360"/>
        </w:tabs>
        <w:spacing w:line="480" w:lineRule="auto"/>
      </w:pPr>
      <w:r>
        <w:t>Who will provide the training?</w:t>
      </w:r>
      <w:r>
        <w:tab/>
      </w:r>
    </w:p>
    <w:p w14:paraId="2CEC7D6B" w14:textId="77777777" w:rsidR="00B82BC2" w:rsidRDefault="00B82BC2" w:rsidP="00E108ED">
      <w:pPr>
        <w:pStyle w:val="Custom"/>
        <w:tabs>
          <w:tab w:val="right" w:leader="underscore" w:pos="9360"/>
        </w:tabs>
        <w:spacing w:line="480" w:lineRule="auto"/>
      </w:pPr>
      <w:r>
        <w:t>Where will the training be provided?</w:t>
      </w:r>
      <w:r>
        <w:tab/>
      </w:r>
    </w:p>
    <w:p w14:paraId="2CEC7D6C" w14:textId="77777777" w:rsidR="00B82BC2" w:rsidRDefault="00B82BC2" w:rsidP="00E108ED">
      <w:pPr>
        <w:pStyle w:val="Custom"/>
        <w:tabs>
          <w:tab w:val="right" w:leader="underscore" w:pos="9360"/>
        </w:tabs>
        <w:spacing w:line="480" w:lineRule="auto"/>
      </w:pPr>
      <w:r>
        <w:t>Describe why this person was selected:</w:t>
      </w:r>
      <w:r>
        <w:tab/>
      </w:r>
    </w:p>
    <w:p w14:paraId="2CEC7D6D" w14:textId="77777777" w:rsidR="00B82BC2" w:rsidRDefault="00B82BC2" w:rsidP="00E108ED">
      <w:pPr>
        <w:pStyle w:val="Custom"/>
        <w:tabs>
          <w:tab w:val="right" w:leader="underscore" w:pos="9360"/>
        </w:tabs>
        <w:spacing w:line="480" w:lineRule="auto"/>
      </w:pPr>
      <w:r>
        <w:t>When would you like the training?</w:t>
      </w:r>
      <w:r>
        <w:tab/>
      </w:r>
    </w:p>
    <w:p w14:paraId="2CEC7D6E" w14:textId="77777777" w:rsidR="00B82BC2" w:rsidRDefault="00B82BC2" w:rsidP="00E108ED">
      <w:pPr>
        <w:pStyle w:val="Custom"/>
        <w:spacing w:line="480" w:lineRule="auto"/>
      </w:pPr>
    </w:p>
    <w:p w14:paraId="2CEC7D6F" w14:textId="77777777" w:rsidR="00B82BC2" w:rsidRDefault="00B82BC2" w:rsidP="00E108ED">
      <w:pPr>
        <w:pStyle w:val="Custom"/>
        <w:spacing w:line="480" w:lineRule="auto"/>
        <w:rPr>
          <w:b/>
        </w:rPr>
      </w:pPr>
      <w:r>
        <w:rPr>
          <w:b/>
        </w:rPr>
        <w:t>Who will receive the training? (Provide names and titles)</w:t>
      </w:r>
    </w:p>
    <w:p w14:paraId="2CEC7D70" w14:textId="77777777" w:rsidR="00B82BC2" w:rsidRDefault="00B82BC2" w:rsidP="00E108ED">
      <w:pPr>
        <w:pStyle w:val="Custom"/>
        <w:tabs>
          <w:tab w:val="right" w:leader="underscore" w:pos="4320"/>
          <w:tab w:val="left" w:pos="5040"/>
          <w:tab w:val="right" w:leader="underscore" w:pos="9360"/>
        </w:tabs>
        <w:spacing w:line="480" w:lineRule="auto"/>
        <w:ind w:left="2"/>
      </w:pPr>
      <w:r>
        <w:tab/>
      </w:r>
      <w:r>
        <w:tab/>
      </w:r>
      <w:r>
        <w:tab/>
      </w:r>
    </w:p>
    <w:p w14:paraId="2CEC7D71" w14:textId="77777777" w:rsidR="00B82BC2" w:rsidRDefault="00B82BC2" w:rsidP="00E108ED">
      <w:pPr>
        <w:pStyle w:val="Custom"/>
        <w:tabs>
          <w:tab w:val="right" w:leader="underscore" w:pos="4320"/>
          <w:tab w:val="left" w:pos="5040"/>
          <w:tab w:val="right" w:leader="underscore" w:pos="9360"/>
        </w:tabs>
        <w:spacing w:line="480" w:lineRule="auto"/>
        <w:ind w:left="2"/>
      </w:pPr>
      <w:r>
        <w:tab/>
      </w:r>
      <w:r>
        <w:tab/>
      </w:r>
      <w:r>
        <w:tab/>
      </w:r>
    </w:p>
    <w:p w14:paraId="2CEC7D72" w14:textId="77777777" w:rsidR="00B82BC2" w:rsidRDefault="00B82BC2" w:rsidP="00E108ED">
      <w:pPr>
        <w:pStyle w:val="Custom"/>
        <w:tabs>
          <w:tab w:val="right" w:leader="underscore" w:pos="4320"/>
          <w:tab w:val="left" w:pos="5040"/>
          <w:tab w:val="right" w:leader="underscore" w:pos="9360"/>
        </w:tabs>
        <w:spacing w:line="480" w:lineRule="auto"/>
        <w:ind w:left="2"/>
      </w:pPr>
      <w:r>
        <w:tab/>
      </w:r>
      <w:r>
        <w:tab/>
      </w:r>
      <w:r>
        <w:tab/>
      </w:r>
    </w:p>
    <w:p w14:paraId="2CEC7D73" w14:textId="77777777" w:rsidR="00B82BC2" w:rsidRDefault="00B82BC2" w:rsidP="00E108ED">
      <w:pPr>
        <w:pStyle w:val="Custom"/>
        <w:tabs>
          <w:tab w:val="left" w:pos="7488"/>
          <w:tab w:val="right" w:pos="9360"/>
        </w:tabs>
        <w:spacing w:line="480" w:lineRule="auto"/>
      </w:pPr>
      <w:r>
        <w:t>Are the people listed above assigned only to the weatherization program?</w:t>
      </w:r>
      <w:r>
        <w:tab/>
      </w:r>
      <w:r w:rsidR="00B14266">
        <w:fldChar w:fldCharType="begin">
          <w:ffData>
            <w:name w:val="Check1"/>
            <w:enabled/>
            <w:calcOnExit w:val="0"/>
            <w:checkBox>
              <w:sizeAuto/>
              <w:default w:val="0"/>
            </w:checkBox>
          </w:ffData>
        </w:fldChar>
      </w:r>
      <w:r>
        <w:instrText xml:space="preserve"> FORMCHECKBOX </w:instrText>
      </w:r>
      <w:r w:rsidR="00FC76EF">
        <w:fldChar w:fldCharType="separate"/>
      </w:r>
      <w:r w:rsidR="00B14266">
        <w:fldChar w:fldCharType="end"/>
      </w:r>
      <w:r>
        <w:t xml:space="preserve"> Yes</w:t>
      </w:r>
      <w:r>
        <w:tab/>
      </w:r>
      <w:r w:rsidR="00B14266">
        <w:fldChar w:fldCharType="begin">
          <w:ffData>
            <w:name w:val="Check2"/>
            <w:enabled/>
            <w:calcOnExit w:val="0"/>
            <w:checkBox>
              <w:sizeAuto/>
              <w:default w:val="0"/>
            </w:checkBox>
          </w:ffData>
        </w:fldChar>
      </w:r>
      <w:r>
        <w:instrText xml:space="preserve"> FORMCHECKBOX </w:instrText>
      </w:r>
      <w:r w:rsidR="00FC76EF">
        <w:fldChar w:fldCharType="separate"/>
      </w:r>
      <w:r w:rsidR="00B14266">
        <w:fldChar w:fldCharType="end"/>
      </w:r>
      <w:r>
        <w:t xml:space="preserve"> No</w:t>
      </w:r>
    </w:p>
    <w:p w14:paraId="2CEC7D74" w14:textId="77777777" w:rsidR="00B82BC2" w:rsidRDefault="00B82BC2" w:rsidP="00E108ED">
      <w:pPr>
        <w:pStyle w:val="Custom"/>
        <w:tabs>
          <w:tab w:val="right" w:leader="underscore" w:pos="9360"/>
        </w:tabs>
        <w:spacing w:line="480" w:lineRule="auto"/>
      </w:pPr>
      <w:r>
        <w:t xml:space="preserve">If no, how much will be contributed by other programs? $ </w:t>
      </w:r>
      <w:r>
        <w:tab/>
      </w:r>
    </w:p>
    <w:p w14:paraId="2CEC7D75" w14:textId="77777777" w:rsidR="00B82BC2" w:rsidRDefault="00B82BC2" w:rsidP="00E108ED">
      <w:pPr>
        <w:pStyle w:val="Custom"/>
        <w:tabs>
          <w:tab w:val="left" w:pos="3240"/>
          <w:tab w:val="left" w:pos="4680"/>
        </w:tabs>
        <w:spacing w:line="480" w:lineRule="auto"/>
      </w:pPr>
      <w:r>
        <w:t>Who will travel? (Check one)</w:t>
      </w:r>
      <w:r>
        <w:tab/>
      </w:r>
      <w:r w:rsidR="00B14266">
        <w:fldChar w:fldCharType="begin">
          <w:ffData>
            <w:name w:val="Check3"/>
            <w:enabled/>
            <w:calcOnExit w:val="0"/>
            <w:checkBox>
              <w:sizeAuto/>
              <w:default w:val="0"/>
            </w:checkBox>
          </w:ffData>
        </w:fldChar>
      </w:r>
      <w:r>
        <w:instrText xml:space="preserve"> FORMCHECKBOX </w:instrText>
      </w:r>
      <w:r w:rsidR="00FC76EF">
        <w:fldChar w:fldCharType="separate"/>
      </w:r>
      <w:r w:rsidR="00B14266">
        <w:fldChar w:fldCharType="end"/>
      </w:r>
      <w:r>
        <w:t xml:space="preserve"> Trainer</w:t>
      </w:r>
      <w:r>
        <w:tab/>
      </w:r>
      <w:r w:rsidR="00B14266">
        <w:fldChar w:fldCharType="begin">
          <w:ffData>
            <w:name w:val="Check4"/>
            <w:enabled/>
            <w:calcOnExit w:val="0"/>
            <w:checkBox>
              <w:sizeAuto/>
              <w:default w:val="0"/>
            </w:checkBox>
          </w:ffData>
        </w:fldChar>
      </w:r>
      <w:r>
        <w:instrText xml:space="preserve"> FORMCHECKBOX </w:instrText>
      </w:r>
      <w:r w:rsidR="00FC76EF">
        <w:fldChar w:fldCharType="separate"/>
      </w:r>
      <w:r w:rsidR="00B14266">
        <w:fldChar w:fldCharType="end"/>
      </w:r>
      <w:r>
        <w:t xml:space="preserve"> Trainee</w:t>
      </w:r>
    </w:p>
    <w:p w14:paraId="2CEC7D76" w14:textId="77777777" w:rsidR="00B82BC2" w:rsidRDefault="00B82BC2" w:rsidP="00E108ED">
      <w:pPr>
        <w:pStyle w:val="Custom"/>
        <w:spacing w:line="480" w:lineRule="auto"/>
      </w:pPr>
    </w:p>
    <w:p w14:paraId="2CEC7D77" w14:textId="77777777" w:rsidR="00B82BC2" w:rsidRDefault="00B82BC2" w:rsidP="00E108ED">
      <w:pPr>
        <w:pStyle w:val="Custom"/>
        <w:spacing w:line="480" w:lineRule="auto"/>
        <w:rPr>
          <w:b/>
        </w:rPr>
      </w:pPr>
      <w:r>
        <w:rPr>
          <w:b/>
        </w:rPr>
        <w:t>What is the cost?</w:t>
      </w:r>
    </w:p>
    <w:p w14:paraId="2CEC7D78" w14:textId="77777777" w:rsidR="00B82BC2" w:rsidRDefault="00B82BC2" w:rsidP="00E108ED">
      <w:pPr>
        <w:pStyle w:val="Custom"/>
        <w:tabs>
          <w:tab w:val="left" w:pos="1440"/>
          <w:tab w:val="left" w:pos="3960"/>
        </w:tabs>
        <w:spacing w:line="480" w:lineRule="auto"/>
      </w:pPr>
      <w:r>
        <w:rPr>
          <w:b/>
        </w:rPr>
        <w:tab/>
      </w:r>
      <w:r>
        <w:rPr>
          <w:b/>
          <w:u w:val="single"/>
        </w:rPr>
        <w:t>Trainer</w:t>
      </w:r>
      <w:r>
        <w:rPr>
          <w:b/>
        </w:rPr>
        <w:tab/>
      </w:r>
      <w:r>
        <w:rPr>
          <w:b/>
          <w:u w:val="single"/>
        </w:rPr>
        <w:t>Trainee</w:t>
      </w:r>
    </w:p>
    <w:p w14:paraId="2CEC7D79" w14:textId="77777777" w:rsidR="00B82BC2" w:rsidRDefault="00B82BC2" w:rsidP="00E108ED">
      <w:pPr>
        <w:pStyle w:val="Custom"/>
        <w:tabs>
          <w:tab w:val="left" w:pos="1440"/>
          <w:tab w:val="right" w:leader="underscore" w:pos="3240"/>
          <w:tab w:val="left" w:pos="3960"/>
          <w:tab w:val="right" w:leader="underscore" w:pos="5760"/>
          <w:tab w:val="right" w:pos="7200"/>
          <w:tab w:val="right" w:leader="underscore" w:pos="7920"/>
          <w:tab w:val="right" w:pos="8640"/>
          <w:tab w:val="right" w:leader="underscore" w:pos="9360"/>
        </w:tabs>
        <w:spacing w:line="480" w:lineRule="auto"/>
      </w:pPr>
      <w:r>
        <w:t>Salary:</w:t>
      </w:r>
      <w:r>
        <w:tab/>
      </w:r>
      <w:r>
        <w:tab/>
      </w:r>
      <w:r>
        <w:tab/>
      </w:r>
      <w:r>
        <w:tab/>
      </w:r>
    </w:p>
    <w:p w14:paraId="2CEC7D7A" w14:textId="77777777" w:rsidR="00B82BC2" w:rsidRDefault="00B82BC2" w:rsidP="00E108ED">
      <w:pPr>
        <w:pStyle w:val="Custom"/>
        <w:tabs>
          <w:tab w:val="left" w:pos="1440"/>
          <w:tab w:val="right" w:leader="underscore" w:pos="3240"/>
          <w:tab w:val="left" w:pos="3960"/>
          <w:tab w:val="right" w:leader="underscore" w:pos="5760"/>
          <w:tab w:val="right" w:pos="7200"/>
          <w:tab w:val="right" w:leader="underscore" w:pos="7920"/>
          <w:tab w:val="right" w:pos="8640"/>
          <w:tab w:val="right" w:leader="underscore" w:pos="9360"/>
        </w:tabs>
        <w:spacing w:line="480" w:lineRule="auto"/>
      </w:pPr>
      <w:r>
        <w:t>Fringe:</w:t>
      </w:r>
      <w:r>
        <w:tab/>
      </w:r>
      <w:r>
        <w:tab/>
      </w:r>
      <w:r>
        <w:tab/>
      </w:r>
      <w:r>
        <w:tab/>
      </w:r>
    </w:p>
    <w:p w14:paraId="2CEC7D7B" w14:textId="35D5D034" w:rsidR="00B82BC2" w:rsidRPr="002238FB" w:rsidRDefault="00B82BC2" w:rsidP="00E108ED">
      <w:pPr>
        <w:pStyle w:val="Custom"/>
        <w:tabs>
          <w:tab w:val="left" w:pos="1440"/>
          <w:tab w:val="right" w:leader="underscore" w:pos="3240"/>
          <w:tab w:val="left" w:pos="3960"/>
          <w:tab w:val="right" w:leader="underscore" w:pos="5760"/>
          <w:tab w:val="right" w:pos="7200"/>
          <w:tab w:val="right" w:leader="underscore" w:pos="7920"/>
          <w:tab w:val="right" w:pos="8640"/>
          <w:tab w:val="right" w:leader="underscore" w:pos="9360"/>
        </w:tabs>
        <w:spacing w:line="480" w:lineRule="auto"/>
        <w:rPr>
          <w:sz w:val="20"/>
          <w:szCs w:val="20"/>
        </w:rPr>
      </w:pPr>
      <w:r>
        <w:br w:type="page"/>
        <w:t>Travel:</w:t>
      </w:r>
      <w:r>
        <w:tab/>
      </w:r>
      <w:r>
        <w:tab/>
      </w:r>
      <w:r>
        <w:tab/>
      </w:r>
      <w:r>
        <w:tab/>
      </w:r>
      <w:r>
        <w:tab/>
      </w:r>
      <w:r w:rsidRPr="002238FB">
        <w:rPr>
          <w:b/>
          <w:sz w:val="20"/>
          <w:szCs w:val="20"/>
        </w:rPr>
        <w:tab/>
      </w:r>
      <w:r w:rsidRPr="002238FB">
        <w:rPr>
          <w:b/>
          <w:sz w:val="20"/>
          <w:szCs w:val="20"/>
          <w:u w:val="single"/>
        </w:rPr>
        <w:t>Trainer</w:t>
      </w:r>
      <w:r>
        <w:rPr>
          <w:b/>
        </w:rPr>
        <w:tab/>
      </w:r>
      <w:r w:rsidR="002238FB">
        <w:rPr>
          <w:b/>
        </w:rPr>
        <w:tab/>
      </w:r>
      <w:r w:rsidRPr="002238FB">
        <w:rPr>
          <w:b/>
          <w:sz w:val="20"/>
          <w:szCs w:val="20"/>
          <w:u w:val="single"/>
        </w:rPr>
        <w:t>Traine</w:t>
      </w:r>
      <w:r w:rsidRPr="002238FB">
        <w:rPr>
          <w:b/>
          <w:sz w:val="20"/>
          <w:szCs w:val="20"/>
        </w:rPr>
        <w:t>e</w:t>
      </w:r>
    </w:p>
    <w:p w14:paraId="2CEC7D7C" w14:textId="77777777" w:rsidR="00B82BC2" w:rsidRDefault="00B82BC2" w:rsidP="00E108ED">
      <w:pPr>
        <w:pStyle w:val="Custom"/>
        <w:tabs>
          <w:tab w:val="left" w:pos="1440"/>
          <w:tab w:val="right" w:leader="underscore" w:pos="3240"/>
          <w:tab w:val="left" w:pos="3960"/>
          <w:tab w:val="right" w:leader="underscore" w:pos="5760"/>
          <w:tab w:val="right" w:pos="7200"/>
          <w:tab w:val="right" w:leader="underscore" w:pos="7920"/>
          <w:tab w:val="right" w:pos="8640"/>
          <w:tab w:val="right" w:leader="underscore" w:pos="9360"/>
        </w:tabs>
        <w:spacing w:line="480" w:lineRule="auto"/>
      </w:pPr>
      <w:r>
        <w:t>Lodging:</w:t>
      </w:r>
      <w:r>
        <w:tab/>
      </w:r>
      <w:r>
        <w:tab/>
      </w:r>
      <w:r>
        <w:tab/>
      </w:r>
      <w:r>
        <w:tab/>
      </w:r>
      <w:r>
        <w:tab/>
        <w:t xml:space="preserve"># of Nights? </w:t>
      </w:r>
      <w:r>
        <w:tab/>
      </w:r>
      <w:r>
        <w:tab/>
      </w:r>
      <w:r>
        <w:tab/>
      </w:r>
    </w:p>
    <w:p w14:paraId="2CEC7D7D" w14:textId="77777777" w:rsidR="00B82BC2" w:rsidRDefault="00B82BC2" w:rsidP="00E108ED">
      <w:pPr>
        <w:pStyle w:val="Custom"/>
        <w:tabs>
          <w:tab w:val="left" w:pos="1440"/>
          <w:tab w:val="right" w:leader="underscore" w:pos="3240"/>
          <w:tab w:val="left" w:pos="3960"/>
          <w:tab w:val="right" w:leader="underscore" w:pos="5760"/>
          <w:tab w:val="right" w:pos="7200"/>
          <w:tab w:val="right" w:leader="underscore" w:pos="7920"/>
          <w:tab w:val="right" w:pos="8640"/>
          <w:tab w:val="right" w:leader="underscore" w:pos="9360"/>
        </w:tabs>
        <w:spacing w:line="480" w:lineRule="auto"/>
      </w:pPr>
      <w:r>
        <w:t>Per Diem:</w:t>
      </w:r>
      <w:r>
        <w:tab/>
      </w:r>
      <w:r>
        <w:tab/>
      </w:r>
      <w:r>
        <w:tab/>
      </w:r>
      <w:r>
        <w:tab/>
      </w:r>
    </w:p>
    <w:p w14:paraId="2CEC7D7E" w14:textId="77777777" w:rsidR="00B82BC2" w:rsidRDefault="00B82BC2" w:rsidP="00E108ED">
      <w:pPr>
        <w:pStyle w:val="Custom"/>
        <w:tabs>
          <w:tab w:val="left" w:pos="1440"/>
          <w:tab w:val="right" w:leader="underscore" w:pos="3240"/>
          <w:tab w:val="left" w:pos="3960"/>
          <w:tab w:val="right" w:leader="underscore" w:pos="5760"/>
          <w:tab w:val="right" w:pos="6840"/>
          <w:tab w:val="right" w:leader="underscore" w:pos="9360"/>
        </w:tabs>
        <w:spacing w:line="480" w:lineRule="auto"/>
      </w:pPr>
      <w:r>
        <w:t xml:space="preserve">Other: </w:t>
      </w:r>
      <w:r>
        <w:tab/>
      </w:r>
      <w:r>
        <w:tab/>
      </w:r>
      <w:r>
        <w:tab/>
      </w:r>
      <w:r>
        <w:tab/>
      </w:r>
      <w:r>
        <w:tab/>
        <w:t>Describe:</w:t>
      </w:r>
      <w:r>
        <w:tab/>
      </w:r>
    </w:p>
    <w:p w14:paraId="2CEC7D7F" w14:textId="77777777" w:rsidR="00B82BC2" w:rsidRDefault="00B82BC2" w:rsidP="00E108ED">
      <w:pPr>
        <w:pStyle w:val="Custom"/>
        <w:tabs>
          <w:tab w:val="left" w:pos="1440"/>
          <w:tab w:val="right" w:leader="underscore" w:pos="3240"/>
          <w:tab w:val="left" w:pos="3960"/>
          <w:tab w:val="right" w:leader="underscore" w:pos="5760"/>
          <w:tab w:val="right" w:pos="6840"/>
          <w:tab w:val="right" w:leader="underscore" w:pos="9360"/>
        </w:tabs>
        <w:spacing w:line="480" w:lineRule="auto"/>
      </w:pPr>
      <w:r>
        <w:t>Total:</w:t>
      </w:r>
      <w:r>
        <w:tab/>
      </w:r>
      <w:r>
        <w:tab/>
      </w:r>
      <w:r>
        <w:tab/>
      </w:r>
      <w:r>
        <w:tab/>
      </w:r>
    </w:p>
    <w:p w14:paraId="2CEC7D80" w14:textId="77777777" w:rsidR="00B82BC2" w:rsidRDefault="00B82BC2" w:rsidP="002238FB">
      <w:pPr>
        <w:pStyle w:val="Custom"/>
      </w:pPr>
    </w:p>
    <w:p w14:paraId="2CEC7D81" w14:textId="77777777" w:rsidR="00B82BC2" w:rsidRDefault="00B82BC2" w:rsidP="00E108ED">
      <w:pPr>
        <w:pStyle w:val="Custom"/>
        <w:spacing w:line="480" w:lineRule="auto"/>
        <w:rPr>
          <w:b/>
        </w:rPr>
      </w:pPr>
      <w:r>
        <w:rPr>
          <w:b/>
        </w:rPr>
        <w:t>Documentation</w:t>
      </w:r>
    </w:p>
    <w:p w14:paraId="2CEC7D82" w14:textId="77777777" w:rsidR="00B82BC2" w:rsidRDefault="00B82BC2" w:rsidP="00E108ED">
      <w:pPr>
        <w:pStyle w:val="Custom"/>
        <w:tabs>
          <w:tab w:val="left" w:pos="4200"/>
          <w:tab w:val="left" w:pos="5160"/>
        </w:tabs>
        <w:spacing w:line="480" w:lineRule="auto"/>
      </w:pPr>
      <w:r>
        <w:t>Is a written, signed agreement attached?</w:t>
      </w:r>
      <w:r>
        <w:tab/>
      </w:r>
      <w:r w:rsidR="00B14266">
        <w:fldChar w:fldCharType="begin">
          <w:ffData>
            <w:name w:val="Check5"/>
            <w:enabled/>
            <w:calcOnExit w:val="0"/>
            <w:checkBox>
              <w:sizeAuto/>
              <w:default w:val="0"/>
            </w:checkBox>
          </w:ffData>
        </w:fldChar>
      </w:r>
      <w:r>
        <w:instrText xml:space="preserve"> FORMCHECKBOX </w:instrText>
      </w:r>
      <w:r w:rsidR="00FC76EF">
        <w:fldChar w:fldCharType="separate"/>
      </w:r>
      <w:r w:rsidR="00B14266">
        <w:fldChar w:fldCharType="end"/>
      </w:r>
      <w:r>
        <w:t xml:space="preserve"> Yes</w:t>
      </w:r>
      <w:r>
        <w:tab/>
      </w:r>
      <w:r>
        <w:tab/>
      </w:r>
      <w:r w:rsidR="00B14266">
        <w:fldChar w:fldCharType="begin">
          <w:ffData>
            <w:name w:val="Check6"/>
            <w:enabled/>
            <w:calcOnExit w:val="0"/>
            <w:checkBox>
              <w:sizeAuto/>
              <w:default w:val="0"/>
            </w:checkBox>
          </w:ffData>
        </w:fldChar>
      </w:r>
      <w:r>
        <w:instrText xml:space="preserve"> FORMCHECKBOX </w:instrText>
      </w:r>
      <w:r w:rsidR="00FC76EF">
        <w:fldChar w:fldCharType="separate"/>
      </w:r>
      <w:r w:rsidR="00B14266">
        <w:fldChar w:fldCharType="end"/>
      </w:r>
      <w:r>
        <w:t xml:space="preserve"> No</w:t>
      </w:r>
    </w:p>
    <w:p w14:paraId="2CEC7D83" w14:textId="77777777" w:rsidR="00B82BC2" w:rsidRDefault="00B82BC2" w:rsidP="00E108ED">
      <w:pPr>
        <w:pStyle w:val="Custom"/>
        <w:tabs>
          <w:tab w:val="right" w:leader="underscore" w:pos="5760"/>
        </w:tabs>
        <w:spacing w:line="480" w:lineRule="auto"/>
      </w:pPr>
      <w:r>
        <w:t>If not, when will it be available?</w:t>
      </w:r>
      <w:r>
        <w:tab/>
      </w:r>
    </w:p>
    <w:p w14:paraId="2CEC7D84" w14:textId="77777777" w:rsidR="00B82BC2" w:rsidRPr="002238FB" w:rsidRDefault="00B82BC2" w:rsidP="002238FB">
      <w:pPr>
        <w:pStyle w:val="Custom"/>
        <w:rPr>
          <w:sz w:val="20"/>
          <w:szCs w:val="20"/>
        </w:rPr>
      </w:pPr>
    </w:p>
    <w:p w14:paraId="2CEC7D85" w14:textId="77777777" w:rsidR="00B82BC2" w:rsidRPr="002238FB" w:rsidRDefault="003A796E" w:rsidP="00E108ED">
      <w:pPr>
        <w:pStyle w:val="Custom"/>
        <w:spacing w:line="480" w:lineRule="auto"/>
        <w:rPr>
          <w:b/>
          <w:sz w:val="20"/>
          <w:szCs w:val="20"/>
        </w:rPr>
      </w:pPr>
      <w:r w:rsidRPr="002238FB">
        <w:rPr>
          <w:b/>
          <w:noProof/>
          <w:sz w:val="20"/>
          <w:szCs w:val="20"/>
        </w:rPr>
        <mc:AlternateContent>
          <mc:Choice Requires="wps">
            <w:drawing>
              <wp:anchor distT="0" distB="0" distL="114300" distR="114300" simplePos="0" relativeHeight="251658249" behindDoc="0" locked="0" layoutInCell="1" allowOverlap="1" wp14:anchorId="2CEC8101" wp14:editId="2CEC8102">
                <wp:simplePos x="0" y="0"/>
                <wp:positionH relativeFrom="column">
                  <wp:posOffset>0</wp:posOffset>
                </wp:positionH>
                <wp:positionV relativeFrom="paragraph">
                  <wp:posOffset>60960</wp:posOffset>
                </wp:positionV>
                <wp:extent cx="5867400" cy="0"/>
                <wp:effectExtent l="19050" t="22860" r="19050" b="24765"/>
                <wp:wrapNone/>
                <wp:docPr id="6565" name="Line 3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317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DA780" id="Line 3669" o:spid="_x0000_s1026"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8pt" to="46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" strokeweight="2.5pt">
                <v:stroke dashstyle="1 1" endcap="round"/>
              </v:line>
            </w:pict>
          </mc:Fallback>
        </mc:AlternateContent>
      </w:r>
    </w:p>
    <w:p w14:paraId="2CEC7D86" w14:textId="77777777" w:rsidR="00B82BC2" w:rsidRDefault="00C3437D" w:rsidP="00E108ED">
      <w:pPr>
        <w:pStyle w:val="Custom"/>
        <w:spacing w:line="720" w:lineRule="auto"/>
        <w:rPr>
          <w:b/>
        </w:rPr>
      </w:pPr>
      <w:r>
        <w:rPr>
          <w:b/>
        </w:rPr>
        <w:t>Commerce</w:t>
      </w:r>
      <w:r w:rsidR="00B82BC2">
        <w:rPr>
          <w:b/>
        </w:rPr>
        <w:t xml:space="preserve"> ONLY</w:t>
      </w:r>
    </w:p>
    <w:p w14:paraId="2CEC7D87" w14:textId="77777777" w:rsidR="00B82BC2" w:rsidRDefault="00B82BC2" w:rsidP="00E108ED">
      <w:pPr>
        <w:pStyle w:val="Custom"/>
        <w:spacing w:line="480" w:lineRule="auto"/>
      </w:pPr>
      <w:r>
        <w:t>Training Coordinator:</w:t>
      </w:r>
      <w:r>
        <w:tab/>
      </w:r>
      <w:r>
        <w:tab/>
      </w:r>
      <w:r>
        <w:tab/>
      </w:r>
      <w:r>
        <w:tab/>
      </w:r>
      <w:r>
        <w:tab/>
      </w:r>
      <w:r>
        <w:tab/>
      </w:r>
      <w:r>
        <w:tab/>
      </w:r>
    </w:p>
    <w:p w14:paraId="2CEC7D88" w14:textId="77777777" w:rsidR="00B82BC2" w:rsidRDefault="00B82BC2" w:rsidP="00E108ED">
      <w:pPr>
        <w:pStyle w:val="Custom"/>
        <w:tabs>
          <w:tab w:val="left" w:pos="720"/>
          <w:tab w:val="left" w:pos="6120"/>
          <w:tab w:val="left" w:pos="7560"/>
        </w:tabs>
        <w:spacing w:line="480" w:lineRule="auto"/>
      </w:pPr>
      <w:r>
        <w:tab/>
        <w:t>Will the proposal meet a local agency need?</w:t>
      </w:r>
      <w:r>
        <w:tab/>
      </w:r>
      <w:r w:rsidR="00B14266">
        <w:fldChar w:fldCharType="begin">
          <w:ffData>
            <w:name w:val="Check7"/>
            <w:enabled/>
            <w:calcOnExit w:val="0"/>
            <w:checkBox>
              <w:sizeAuto/>
              <w:default w:val="0"/>
            </w:checkBox>
          </w:ffData>
        </w:fldChar>
      </w:r>
      <w:r>
        <w:instrText xml:space="preserve"> FORMCHECKBOX </w:instrText>
      </w:r>
      <w:r w:rsidR="00FC76EF">
        <w:fldChar w:fldCharType="separate"/>
      </w:r>
      <w:r w:rsidR="00B14266">
        <w:fldChar w:fldCharType="end"/>
      </w:r>
      <w:r>
        <w:t xml:space="preserve"> Yes</w:t>
      </w:r>
      <w:r>
        <w:tab/>
      </w:r>
      <w:r>
        <w:tab/>
      </w:r>
      <w:r w:rsidR="00B14266">
        <w:fldChar w:fldCharType="begin">
          <w:ffData>
            <w:name w:val="Check8"/>
            <w:enabled/>
            <w:calcOnExit w:val="0"/>
            <w:checkBox>
              <w:sizeAuto/>
              <w:default w:val="0"/>
            </w:checkBox>
          </w:ffData>
        </w:fldChar>
      </w:r>
      <w:r>
        <w:instrText xml:space="preserve"> FORMCHECKBOX </w:instrText>
      </w:r>
      <w:r w:rsidR="00FC76EF">
        <w:fldChar w:fldCharType="separate"/>
      </w:r>
      <w:r w:rsidR="00B14266">
        <w:fldChar w:fldCharType="end"/>
      </w:r>
      <w:r>
        <w:t xml:space="preserve"> No</w:t>
      </w:r>
    </w:p>
    <w:p w14:paraId="2CEC7D89" w14:textId="77777777" w:rsidR="00B82BC2" w:rsidRDefault="00B82BC2" w:rsidP="00E108ED">
      <w:pPr>
        <w:pStyle w:val="Custom"/>
        <w:tabs>
          <w:tab w:val="left" w:pos="720"/>
          <w:tab w:val="left" w:pos="6120"/>
          <w:tab w:val="left" w:pos="7560"/>
        </w:tabs>
        <w:spacing w:line="480" w:lineRule="auto"/>
      </w:pPr>
      <w:r>
        <w:tab/>
        <w:t>Is the letter of agreement complete?</w:t>
      </w:r>
      <w:r>
        <w:tab/>
      </w:r>
      <w:r w:rsidR="00B14266">
        <w:fldChar w:fldCharType="begin">
          <w:ffData>
            <w:name w:val="Check7"/>
            <w:enabled/>
            <w:calcOnExit w:val="0"/>
            <w:checkBox>
              <w:sizeAuto/>
              <w:default w:val="0"/>
            </w:checkBox>
          </w:ffData>
        </w:fldChar>
      </w:r>
      <w:r>
        <w:instrText xml:space="preserve"> FORMCHECKBOX </w:instrText>
      </w:r>
      <w:r w:rsidR="00FC76EF">
        <w:fldChar w:fldCharType="separate"/>
      </w:r>
      <w:r w:rsidR="00B14266">
        <w:fldChar w:fldCharType="end"/>
      </w:r>
      <w:r>
        <w:t xml:space="preserve"> Yes</w:t>
      </w:r>
      <w:r>
        <w:tab/>
      </w:r>
      <w:r>
        <w:tab/>
      </w:r>
      <w:r w:rsidR="00B14266">
        <w:fldChar w:fldCharType="begin">
          <w:ffData>
            <w:name w:val="Check8"/>
            <w:enabled/>
            <w:calcOnExit w:val="0"/>
            <w:checkBox>
              <w:sizeAuto/>
              <w:default w:val="0"/>
            </w:checkBox>
          </w:ffData>
        </w:fldChar>
      </w:r>
      <w:r>
        <w:instrText xml:space="preserve"> FORMCHECKBOX </w:instrText>
      </w:r>
      <w:r w:rsidR="00FC76EF">
        <w:fldChar w:fldCharType="separate"/>
      </w:r>
      <w:r w:rsidR="00B14266">
        <w:fldChar w:fldCharType="end"/>
      </w:r>
      <w:r>
        <w:t xml:space="preserve"> No</w:t>
      </w:r>
    </w:p>
    <w:p w14:paraId="2CEC7D8A" w14:textId="77777777" w:rsidR="00B82BC2" w:rsidRDefault="00B82BC2" w:rsidP="00E108ED">
      <w:pPr>
        <w:pStyle w:val="Custom"/>
        <w:tabs>
          <w:tab w:val="left" w:pos="720"/>
          <w:tab w:val="left" w:pos="6120"/>
          <w:tab w:val="left" w:pos="7560"/>
        </w:tabs>
        <w:spacing w:line="480" w:lineRule="auto"/>
      </w:pPr>
      <w:r>
        <w:tab/>
        <w:t>Is cost share required?</w:t>
      </w:r>
      <w:r>
        <w:tab/>
      </w:r>
      <w:r w:rsidR="00B14266">
        <w:fldChar w:fldCharType="begin">
          <w:ffData>
            <w:name w:val="Check7"/>
            <w:enabled/>
            <w:calcOnExit w:val="0"/>
            <w:checkBox>
              <w:sizeAuto/>
              <w:default w:val="0"/>
            </w:checkBox>
          </w:ffData>
        </w:fldChar>
      </w:r>
      <w:r>
        <w:instrText xml:space="preserve"> FORMCHECKBOX </w:instrText>
      </w:r>
      <w:r w:rsidR="00FC76EF">
        <w:fldChar w:fldCharType="separate"/>
      </w:r>
      <w:r w:rsidR="00B14266">
        <w:fldChar w:fldCharType="end"/>
      </w:r>
      <w:r>
        <w:t xml:space="preserve"> Yes</w:t>
      </w:r>
      <w:r>
        <w:tab/>
      </w:r>
      <w:r>
        <w:tab/>
      </w:r>
      <w:r w:rsidR="00B14266">
        <w:fldChar w:fldCharType="begin">
          <w:ffData>
            <w:name w:val="Check8"/>
            <w:enabled/>
            <w:calcOnExit w:val="0"/>
            <w:checkBox>
              <w:sizeAuto/>
              <w:default w:val="0"/>
            </w:checkBox>
          </w:ffData>
        </w:fldChar>
      </w:r>
      <w:r>
        <w:instrText xml:space="preserve"> FORMCHECKBOX </w:instrText>
      </w:r>
      <w:r w:rsidR="00FC76EF">
        <w:fldChar w:fldCharType="separate"/>
      </w:r>
      <w:r w:rsidR="00B14266">
        <w:fldChar w:fldCharType="end"/>
      </w:r>
      <w:r>
        <w:t xml:space="preserve"> No</w:t>
      </w:r>
    </w:p>
    <w:p w14:paraId="2CEC7D8B" w14:textId="77777777" w:rsidR="00B82BC2" w:rsidRDefault="00B82BC2" w:rsidP="00E108ED">
      <w:pPr>
        <w:pStyle w:val="Custom"/>
        <w:tabs>
          <w:tab w:val="left" w:pos="720"/>
          <w:tab w:val="left" w:pos="6120"/>
          <w:tab w:val="left" w:pos="7560"/>
        </w:tabs>
        <w:spacing w:line="720" w:lineRule="auto"/>
      </w:pPr>
      <w:r>
        <w:tab/>
        <w:t>Recommendation</w:t>
      </w:r>
      <w:r>
        <w:tab/>
      </w:r>
      <w:r w:rsidR="00B14266">
        <w:fldChar w:fldCharType="begin">
          <w:ffData>
            <w:name w:val="Check7"/>
            <w:enabled/>
            <w:calcOnExit w:val="0"/>
            <w:checkBox>
              <w:sizeAuto/>
              <w:default w:val="0"/>
            </w:checkBox>
          </w:ffData>
        </w:fldChar>
      </w:r>
      <w:r>
        <w:instrText xml:space="preserve"> FORMCHECKBOX </w:instrText>
      </w:r>
      <w:r w:rsidR="00FC76EF">
        <w:fldChar w:fldCharType="separate"/>
      </w:r>
      <w:r w:rsidR="00B14266">
        <w:fldChar w:fldCharType="end"/>
      </w:r>
      <w:r>
        <w:t xml:space="preserve"> Yes</w:t>
      </w:r>
      <w:r>
        <w:tab/>
      </w:r>
      <w:r>
        <w:tab/>
      </w:r>
      <w:r w:rsidR="00B14266">
        <w:fldChar w:fldCharType="begin">
          <w:ffData>
            <w:name w:val="Check8"/>
            <w:enabled/>
            <w:calcOnExit w:val="0"/>
            <w:checkBox>
              <w:sizeAuto/>
              <w:default w:val="0"/>
            </w:checkBox>
          </w:ffData>
        </w:fldChar>
      </w:r>
      <w:r>
        <w:instrText xml:space="preserve"> FORMCHECKBOX </w:instrText>
      </w:r>
      <w:r w:rsidR="00FC76EF">
        <w:fldChar w:fldCharType="separate"/>
      </w:r>
      <w:r w:rsidR="00B14266">
        <w:fldChar w:fldCharType="end"/>
      </w:r>
      <w:r>
        <w:t xml:space="preserve"> No</w:t>
      </w:r>
      <w:r>
        <w:tab/>
      </w:r>
    </w:p>
    <w:p w14:paraId="2CEC7D8C" w14:textId="77777777" w:rsidR="00B82BC2" w:rsidRDefault="00B82BC2" w:rsidP="00E108ED">
      <w:pPr>
        <w:pStyle w:val="Custom"/>
        <w:tabs>
          <w:tab w:val="right" w:leader="underscore" w:pos="5760"/>
        </w:tabs>
        <w:ind w:firstLine="1"/>
      </w:pPr>
      <w:r>
        <w:tab/>
      </w:r>
    </w:p>
    <w:p w14:paraId="2CEC7D8D" w14:textId="77777777" w:rsidR="00B82BC2" w:rsidRDefault="00B82BC2" w:rsidP="00E108ED">
      <w:pPr>
        <w:pStyle w:val="Custom"/>
        <w:tabs>
          <w:tab w:val="left" w:pos="4320"/>
        </w:tabs>
        <w:spacing w:line="720" w:lineRule="auto"/>
      </w:pPr>
      <w:r>
        <w:t xml:space="preserve"> Signature</w:t>
      </w:r>
      <w:r>
        <w:tab/>
      </w:r>
      <w:r>
        <w:tab/>
      </w:r>
      <w:r>
        <w:tab/>
      </w:r>
      <w:r>
        <w:tab/>
      </w:r>
      <w:r>
        <w:tab/>
        <w:t>Date</w:t>
      </w:r>
    </w:p>
    <w:p w14:paraId="2CEC7D8E" w14:textId="77777777" w:rsidR="00B82BC2" w:rsidRDefault="00B82BC2" w:rsidP="00E108ED">
      <w:pPr>
        <w:pStyle w:val="Custom"/>
        <w:tabs>
          <w:tab w:val="left" w:pos="6120"/>
          <w:tab w:val="left" w:pos="7560"/>
        </w:tabs>
        <w:spacing w:line="720" w:lineRule="auto"/>
      </w:pPr>
      <w:r>
        <w:t>Approval by HIP Unit Manager:</w:t>
      </w:r>
      <w:r>
        <w:tab/>
      </w:r>
      <w:r w:rsidR="00B14266">
        <w:fldChar w:fldCharType="begin">
          <w:ffData>
            <w:name w:val="Check7"/>
            <w:enabled/>
            <w:calcOnExit w:val="0"/>
            <w:checkBox>
              <w:sizeAuto/>
              <w:default w:val="0"/>
            </w:checkBox>
          </w:ffData>
        </w:fldChar>
      </w:r>
      <w:r>
        <w:instrText xml:space="preserve"> FORMCHECKBOX </w:instrText>
      </w:r>
      <w:r w:rsidR="00FC76EF">
        <w:fldChar w:fldCharType="separate"/>
      </w:r>
      <w:r w:rsidR="00B14266">
        <w:fldChar w:fldCharType="end"/>
      </w:r>
      <w:r>
        <w:t xml:space="preserve"> Yes</w:t>
      </w:r>
      <w:r>
        <w:tab/>
      </w:r>
      <w:r>
        <w:tab/>
      </w:r>
      <w:r w:rsidR="00B14266">
        <w:fldChar w:fldCharType="begin">
          <w:ffData>
            <w:name w:val="Check8"/>
            <w:enabled/>
            <w:calcOnExit w:val="0"/>
            <w:checkBox>
              <w:sizeAuto/>
              <w:default w:val="0"/>
            </w:checkBox>
          </w:ffData>
        </w:fldChar>
      </w:r>
      <w:r>
        <w:instrText xml:space="preserve"> FORMCHECKBOX </w:instrText>
      </w:r>
      <w:r w:rsidR="00FC76EF">
        <w:fldChar w:fldCharType="separate"/>
      </w:r>
      <w:r w:rsidR="00B14266">
        <w:fldChar w:fldCharType="end"/>
      </w:r>
      <w:r>
        <w:t xml:space="preserve"> No</w:t>
      </w:r>
      <w:r>
        <w:tab/>
      </w:r>
    </w:p>
    <w:p w14:paraId="2CEC7D8F" w14:textId="77777777" w:rsidR="00B82BC2" w:rsidRDefault="00B82BC2" w:rsidP="00E108ED">
      <w:pPr>
        <w:pStyle w:val="Custom"/>
        <w:tabs>
          <w:tab w:val="right" w:leader="underscore" w:pos="5760"/>
        </w:tabs>
      </w:pPr>
      <w:r>
        <w:tab/>
      </w:r>
      <w:r>
        <w:tab/>
      </w:r>
      <w:r>
        <w:tab/>
      </w:r>
    </w:p>
    <w:p w14:paraId="2CEC7D90" w14:textId="77777777" w:rsidR="00B82BC2" w:rsidRDefault="00B82BC2" w:rsidP="00E108ED">
      <w:pPr>
        <w:pStyle w:val="Custom"/>
        <w:tabs>
          <w:tab w:val="left" w:pos="4320"/>
        </w:tabs>
        <w:sectPr w:rsidR="00B82BC2">
          <w:headerReference w:type="even" r:id="rId1109"/>
          <w:headerReference w:type="default" r:id="rId1110"/>
          <w:footerReference w:type="default" r:id="rId1111"/>
          <w:headerReference w:type="first" r:id="rId1112"/>
          <w:footerReference w:type="first" r:id="rId1113"/>
          <w:pgSz w:w="12240" w:h="15840"/>
          <w:pgMar w:top="1440" w:right="1440" w:bottom="1440" w:left="1440" w:header="720" w:footer="720" w:gutter="0"/>
          <w:pgNumType w:start="1"/>
          <w:cols w:space="720"/>
          <w:titlePg/>
          <w:docGrid w:linePitch="360"/>
        </w:sectPr>
      </w:pPr>
      <w:r>
        <w:t>Signature</w:t>
      </w:r>
      <w:r>
        <w:tab/>
      </w:r>
      <w:r>
        <w:tab/>
        <w:t>Date</w:t>
      </w:r>
    </w:p>
    <w:p w14:paraId="2CEC7D91" w14:textId="77777777" w:rsidR="00B82BC2" w:rsidRDefault="00B82BC2" w:rsidP="00E108ED">
      <w:pPr>
        <w:pStyle w:val="Heading1-Exhibit"/>
      </w:pPr>
      <w:bookmarkStart w:id="525" w:name="Exhibit6_6A"/>
      <w:bookmarkEnd w:id="525"/>
      <w:r>
        <w:t>Equipment</w:t>
      </w:r>
      <w:r w:rsidR="005F3293">
        <w:t>/Vehicle</w:t>
      </w:r>
      <w:r>
        <w:t xml:space="preserve"> Purchase Request/Approval Form</w:t>
      </w:r>
    </w:p>
    <w:p w14:paraId="2CEC7D92" w14:textId="77777777" w:rsidR="00B82BC2" w:rsidRDefault="00B82BC2" w:rsidP="00E108ED">
      <w:pPr>
        <w:pStyle w:val="Custom"/>
        <w:spacing w:after="240"/>
        <w:jc w:val="center"/>
      </w:pPr>
      <w:r>
        <w:t>USE A SEPARATE FORM FOR EACH CONTRACT</w:t>
      </w:r>
    </w:p>
    <w:p w14:paraId="2CEC7D93" w14:textId="77777777" w:rsidR="00B82BC2" w:rsidRDefault="003A796E" w:rsidP="00E108ED">
      <w:pPr>
        <w:pStyle w:val="Custom"/>
        <w:tabs>
          <w:tab w:val="right" w:leader="underscore" w:pos="4320"/>
          <w:tab w:val="right" w:pos="6840"/>
          <w:tab w:val="right" w:leader="underscore" w:pos="9360"/>
        </w:tabs>
        <w:spacing w:line="480" w:lineRule="auto"/>
      </w:pPr>
      <w:r>
        <w:rPr>
          <w:noProof/>
        </w:rPr>
        <mc:AlternateContent>
          <mc:Choice Requires="wps">
            <w:drawing>
              <wp:anchor distT="0" distB="0" distL="114300" distR="114300" simplePos="0" relativeHeight="251658250" behindDoc="0" locked="0" layoutInCell="1" allowOverlap="1" wp14:anchorId="2CEC8103" wp14:editId="2CEC8104">
                <wp:simplePos x="0" y="0"/>
                <wp:positionH relativeFrom="column">
                  <wp:posOffset>368300</wp:posOffset>
                </wp:positionH>
                <wp:positionV relativeFrom="paragraph">
                  <wp:posOffset>157480</wp:posOffset>
                </wp:positionV>
                <wp:extent cx="3048000" cy="186690"/>
                <wp:effectExtent l="0" t="0" r="3175" b="0"/>
                <wp:wrapNone/>
                <wp:docPr id="6564" name="Text Box 3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C8672" w14:textId="77777777" w:rsidR="00E8171A" w:rsidRDefault="00E8171A" w:rsidP="00B82BC2">
                            <w:pPr>
                              <w:pStyle w:val="Header"/>
                              <w:spacing w:line="360" w:lineRule="auto"/>
                              <w:rPr>
                                <w:sz w:val="16"/>
                              </w:rPr>
                            </w:pPr>
                            <w:r>
                              <w:rPr>
                                <w:sz w:val="16"/>
                              </w:rPr>
                              <w:t>(If request is for a vehicle, allow 90 days for DOE approval)</w:t>
                            </w:r>
                          </w:p>
                          <w:p w14:paraId="2CEC8673" w14:textId="77777777" w:rsidR="00E8171A" w:rsidRDefault="00E8171A" w:rsidP="00B82B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C8103" id="Text Box 3670" o:spid="_x0000_s1029" type="#_x0000_t202" style="position:absolute;margin-left:29pt;margin-top:12.4pt;width:240pt;height:14.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" filled="f" stroked="f">
                <v:textbox>
                  <w:txbxContent>
                    <w:p w14:paraId="2CEC8672" w14:textId="77777777" w:rsidR="00E8171A" w:rsidRDefault="00E8171A" w:rsidP="00B82BC2">
                      <w:pPr>
                        <w:pStyle w:val="Header"/>
                        <w:spacing w:line="360" w:lineRule="auto"/>
                        <w:rPr>
                          <w:sz w:val="16"/>
                        </w:rPr>
                      </w:pPr>
                      <w:r>
                        <w:rPr>
                          <w:sz w:val="16"/>
                        </w:rPr>
                        <w:t>(If request is for a vehicle, allow 90 days for DOE approval)</w:t>
                      </w:r>
                    </w:p>
                    <w:p w14:paraId="2CEC8673" w14:textId="77777777" w:rsidR="00E8171A" w:rsidRDefault="00E8171A" w:rsidP="00B82BC2"/>
                  </w:txbxContent>
                </v:textbox>
              </v:shape>
            </w:pict>
          </mc:Fallback>
        </mc:AlternateContent>
      </w:r>
      <w:r w:rsidR="00B82BC2">
        <w:t>Contract:</w:t>
      </w:r>
      <w:r w:rsidR="00B82BC2">
        <w:tab/>
      </w:r>
      <w:r w:rsidR="00B82BC2">
        <w:tab/>
      </w:r>
      <w:r w:rsidR="005F3293">
        <w:t xml:space="preserve">Commerce </w:t>
      </w:r>
      <w:r w:rsidR="00B82BC2">
        <w:t>Representative:</w:t>
      </w:r>
      <w:r w:rsidR="00B82BC2">
        <w:tab/>
      </w:r>
    </w:p>
    <w:p w14:paraId="2CEC7D94" w14:textId="77777777" w:rsidR="00B82BC2" w:rsidRDefault="00B82BC2" w:rsidP="00E108ED">
      <w:pPr>
        <w:pStyle w:val="Custom"/>
        <w:tabs>
          <w:tab w:val="right" w:leader="underscore" w:pos="9360"/>
        </w:tabs>
        <w:spacing w:before="240" w:line="480" w:lineRule="auto"/>
      </w:pPr>
      <w:r>
        <w:t>Local Agency:</w:t>
      </w:r>
      <w:r>
        <w:tab/>
      </w:r>
    </w:p>
    <w:p w14:paraId="2CEC7D95" w14:textId="77777777" w:rsidR="00B82BC2" w:rsidRDefault="00B82BC2" w:rsidP="00E108ED">
      <w:pPr>
        <w:pStyle w:val="Custom"/>
        <w:tabs>
          <w:tab w:val="right" w:leader="underscore" w:pos="9360"/>
        </w:tabs>
        <w:spacing w:line="480" w:lineRule="auto"/>
      </w:pPr>
      <w:r>
        <w:t>Address:</w:t>
      </w:r>
      <w:r>
        <w:tab/>
      </w:r>
    </w:p>
    <w:p w14:paraId="2CEC7D96" w14:textId="77777777" w:rsidR="00B82BC2" w:rsidRDefault="00B82BC2" w:rsidP="00E108ED">
      <w:pPr>
        <w:pStyle w:val="Custom"/>
        <w:tabs>
          <w:tab w:val="right" w:leader="underscore" w:pos="9360"/>
        </w:tabs>
        <w:spacing w:line="480" w:lineRule="auto"/>
      </w:pPr>
      <w:r>
        <w:tab/>
      </w:r>
    </w:p>
    <w:p w14:paraId="2CEC7D97" w14:textId="77777777" w:rsidR="00B82BC2" w:rsidRDefault="00B82BC2" w:rsidP="00E108ED">
      <w:pPr>
        <w:pStyle w:val="Custom"/>
        <w:tabs>
          <w:tab w:val="right" w:leader="underscore" w:pos="4320"/>
          <w:tab w:val="right" w:pos="6840"/>
          <w:tab w:val="right" w:leader="underscore" w:pos="9360"/>
        </w:tabs>
        <w:spacing w:line="480" w:lineRule="auto"/>
      </w:pPr>
      <w:r>
        <w:t>Contact Person:</w:t>
      </w:r>
      <w:r>
        <w:tab/>
      </w:r>
      <w:r>
        <w:tab/>
        <w:t>Phone Number:</w:t>
      </w:r>
      <w:r>
        <w:tab/>
      </w:r>
    </w:p>
    <w:p w14:paraId="2CEC7D98" w14:textId="77777777" w:rsidR="00B82BC2" w:rsidRDefault="00B82BC2" w:rsidP="00E108ED">
      <w:pPr>
        <w:pStyle w:val="Custom"/>
        <w:tabs>
          <w:tab w:val="right" w:leader="underscore" w:pos="5760"/>
        </w:tabs>
        <w:spacing w:line="480" w:lineRule="auto"/>
      </w:pPr>
      <w:r>
        <w:t>Email:</w:t>
      </w:r>
      <w:r>
        <w:tab/>
      </w:r>
    </w:p>
    <w:p w14:paraId="2CEC7D99" w14:textId="77777777" w:rsidR="00B82BC2" w:rsidRDefault="00B82BC2" w:rsidP="00E108ED">
      <w:pPr>
        <w:pStyle w:val="Custom"/>
        <w:spacing w:after="120"/>
        <w:rPr>
          <w:b/>
          <w:u w:val="single"/>
        </w:rPr>
      </w:pPr>
      <w:r>
        <w:rPr>
          <w:b/>
          <w:u w:val="single"/>
        </w:rPr>
        <w:t>Equipment</w:t>
      </w:r>
      <w:r w:rsidR="005F3293">
        <w:rPr>
          <w:b/>
          <w:u w:val="single"/>
        </w:rPr>
        <w:t>/Vehicle</w:t>
      </w:r>
      <w:r>
        <w:rPr>
          <w:b/>
          <w:u w:val="single"/>
        </w:rPr>
        <w:t xml:space="preserve"> Requested</w:t>
      </w:r>
    </w:p>
    <w:p w14:paraId="2CEC7D9A" w14:textId="77777777" w:rsidR="005F3293" w:rsidRPr="00C612FF" w:rsidRDefault="005F3293" w:rsidP="00E108ED">
      <w:pPr>
        <w:pStyle w:val="Custom"/>
        <w:tabs>
          <w:tab w:val="right" w:leader="underscore" w:pos="9360"/>
        </w:tabs>
        <w:spacing w:line="480" w:lineRule="auto"/>
      </w:pPr>
      <w:r>
        <w:t>Provide</w:t>
      </w:r>
      <w:r w:rsidRPr="00C612FF">
        <w:rPr>
          <w:u w:val="single"/>
        </w:rPr>
        <w:t xml:space="preserve"> 3</w:t>
      </w:r>
      <w:r w:rsidR="002D084A">
        <w:rPr>
          <w:u w:val="single"/>
        </w:rPr>
        <w:t xml:space="preserve"> </w:t>
      </w:r>
      <w:r w:rsidRPr="00C612FF">
        <w:rPr>
          <w:u w:val="single"/>
        </w:rPr>
        <w:t>quotes/bids</w:t>
      </w:r>
      <w:r w:rsidRPr="00C612FF">
        <w:t xml:space="preserve"> from different vendor</w:t>
      </w:r>
      <w:r>
        <w:t>s</w:t>
      </w:r>
      <w:r w:rsidRPr="00C612FF">
        <w:t xml:space="preserve"> for this purchase (include shipping &amp; taxes):</w:t>
      </w:r>
    </w:p>
    <w:p w14:paraId="2CEC7D9B" w14:textId="77777777" w:rsidR="00B82BC2" w:rsidRDefault="00B82BC2" w:rsidP="00E108ED">
      <w:pPr>
        <w:pStyle w:val="Custom"/>
        <w:tabs>
          <w:tab w:val="left" w:pos="3168"/>
          <w:tab w:val="left" w:pos="4752"/>
          <w:tab w:val="left" w:pos="6336"/>
          <w:tab w:val="left" w:pos="7920"/>
        </w:tabs>
      </w:pPr>
      <w:r>
        <w:t>Description</w:t>
      </w:r>
      <w:r>
        <w:tab/>
        <w:t>Quantity</w:t>
      </w:r>
      <w:r>
        <w:tab/>
        <w:t>Max Price</w:t>
      </w:r>
      <w:r>
        <w:tab/>
        <w:t xml:space="preserve">Budget </w:t>
      </w:r>
      <w:r>
        <w:tab/>
        <w:t>Total Cost</w:t>
      </w:r>
    </w:p>
    <w:p w14:paraId="2CEC7D9C" w14:textId="77777777" w:rsidR="00B82BC2" w:rsidRDefault="00B82BC2" w:rsidP="00E108ED">
      <w:pPr>
        <w:pStyle w:val="Custom"/>
        <w:tabs>
          <w:tab w:val="left" w:pos="3168"/>
          <w:tab w:val="left" w:pos="4752"/>
          <w:tab w:val="left" w:pos="6336"/>
          <w:tab w:val="left" w:pos="7920"/>
        </w:tabs>
      </w:pPr>
      <w:r>
        <w:t>(List each item)</w:t>
      </w:r>
      <w:r>
        <w:tab/>
        <w:t>(Number)</w:t>
      </w:r>
      <w:r>
        <w:tab/>
        <w:t>$ each</w:t>
      </w:r>
      <w:r>
        <w:tab/>
        <w:t>Category</w:t>
      </w:r>
    </w:p>
    <w:p w14:paraId="2CEC7D9D" w14:textId="77777777" w:rsidR="00B82BC2" w:rsidRDefault="00B82BC2" w:rsidP="00E108ED">
      <w:pPr>
        <w:pStyle w:val="Custom"/>
        <w:tabs>
          <w:tab w:val="left" w:pos="3168"/>
          <w:tab w:val="left" w:pos="4752"/>
          <w:tab w:val="left" w:pos="4800"/>
          <w:tab w:val="left" w:pos="6336"/>
          <w:tab w:val="left" w:pos="7920"/>
        </w:tabs>
        <w:spacing w:line="480" w:lineRule="auto"/>
        <w:rPr>
          <w:sz w:val="20"/>
          <w:szCs w:val="20"/>
        </w:rPr>
      </w:pPr>
      <w:r>
        <w:tab/>
      </w:r>
      <w:r>
        <w:tab/>
      </w:r>
      <w:r>
        <w:rPr>
          <w:sz w:val="20"/>
          <w:szCs w:val="20"/>
        </w:rPr>
        <w:t>(Include sales tax)</w:t>
      </w:r>
    </w:p>
    <w:p w14:paraId="2CEC7D9E" w14:textId="77777777" w:rsidR="00B82BC2" w:rsidRDefault="00B82BC2" w:rsidP="00E108ED">
      <w:pPr>
        <w:pStyle w:val="Custom"/>
        <w:tabs>
          <w:tab w:val="right" w:leader="underscore" w:pos="2880"/>
          <w:tab w:val="right" w:pos="3168"/>
          <w:tab w:val="right" w:leader="underscore" w:pos="4608"/>
          <w:tab w:val="right" w:pos="4752"/>
          <w:tab w:val="right" w:leader="underscore" w:pos="6192"/>
          <w:tab w:val="right" w:pos="6336"/>
          <w:tab w:val="right" w:leader="underscore" w:pos="7776"/>
          <w:tab w:val="right" w:pos="7920"/>
          <w:tab w:val="right" w:leader="underscore" w:pos="9360"/>
        </w:tabs>
        <w:spacing w:line="480" w:lineRule="auto"/>
      </w:pPr>
      <w:r>
        <w:tab/>
      </w:r>
      <w:r>
        <w:tab/>
      </w:r>
      <w:r>
        <w:tab/>
      </w:r>
      <w:r>
        <w:tab/>
      </w:r>
      <w:r>
        <w:tab/>
      </w:r>
      <w:r>
        <w:tab/>
      </w:r>
      <w:r>
        <w:tab/>
      </w:r>
      <w:r>
        <w:tab/>
      </w:r>
      <w:r>
        <w:tab/>
      </w:r>
    </w:p>
    <w:p w14:paraId="2CEC7D9F" w14:textId="77777777" w:rsidR="00B82BC2" w:rsidRDefault="00B82BC2" w:rsidP="00E108ED">
      <w:pPr>
        <w:pStyle w:val="Custom"/>
        <w:tabs>
          <w:tab w:val="right" w:leader="underscore" w:pos="2880"/>
          <w:tab w:val="right" w:pos="3168"/>
          <w:tab w:val="right" w:leader="underscore" w:pos="4608"/>
          <w:tab w:val="right" w:pos="4752"/>
          <w:tab w:val="right" w:leader="underscore" w:pos="6192"/>
          <w:tab w:val="right" w:pos="6336"/>
          <w:tab w:val="right" w:leader="underscore" w:pos="7776"/>
          <w:tab w:val="right" w:pos="7920"/>
          <w:tab w:val="right" w:leader="underscore" w:pos="9360"/>
        </w:tabs>
        <w:spacing w:line="480" w:lineRule="auto"/>
      </w:pPr>
      <w:r>
        <w:tab/>
      </w:r>
      <w:r>
        <w:tab/>
      </w:r>
      <w:r>
        <w:tab/>
      </w:r>
      <w:r>
        <w:tab/>
      </w:r>
      <w:r>
        <w:tab/>
      </w:r>
      <w:r>
        <w:tab/>
      </w:r>
      <w:r>
        <w:tab/>
      </w:r>
      <w:r>
        <w:tab/>
      </w:r>
      <w:r>
        <w:tab/>
      </w:r>
    </w:p>
    <w:p w14:paraId="2CEC7DA0" w14:textId="77777777" w:rsidR="00B82BC2" w:rsidRDefault="00B82BC2" w:rsidP="00E108ED">
      <w:pPr>
        <w:pStyle w:val="Custom"/>
        <w:tabs>
          <w:tab w:val="right" w:leader="underscore" w:pos="2880"/>
          <w:tab w:val="right" w:pos="3168"/>
          <w:tab w:val="right" w:leader="underscore" w:pos="4608"/>
          <w:tab w:val="right" w:pos="4752"/>
          <w:tab w:val="right" w:leader="underscore" w:pos="6192"/>
          <w:tab w:val="right" w:pos="6336"/>
          <w:tab w:val="right" w:leader="underscore" w:pos="7776"/>
          <w:tab w:val="right" w:pos="7920"/>
          <w:tab w:val="right" w:leader="underscore" w:pos="9360"/>
        </w:tabs>
        <w:spacing w:line="480" w:lineRule="auto"/>
      </w:pPr>
      <w:r>
        <w:tab/>
      </w:r>
      <w:r>
        <w:tab/>
      </w:r>
      <w:r>
        <w:tab/>
      </w:r>
      <w:r>
        <w:tab/>
      </w:r>
      <w:r>
        <w:tab/>
      </w:r>
      <w:r>
        <w:tab/>
      </w:r>
      <w:r>
        <w:tab/>
      </w:r>
      <w:r>
        <w:tab/>
      </w:r>
      <w:r>
        <w:tab/>
      </w:r>
    </w:p>
    <w:p w14:paraId="2CEC7DA1" w14:textId="77777777" w:rsidR="00022756" w:rsidRDefault="005F3293" w:rsidP="00E108ED">
      <w:pPr>
        <w:pStyle w:val="Custom"/>
        <w:tabs>
          <w:tab w:val="right" w:leader="underscore" w:pos="9360"/>
        </w:tabs>
        <w:spacing w:line="480" w:lineRule="auto"/>
      </w:pPr>
      <w:r>
        <w:t xml:space="preserve">If equipment/vehicle, will it be used full-time or part-time?  </w:t>
      </w:r>
      <w:r w:rsidR="00202093">
        <w:tab/>
      </w:r>
    </w:p>
    <w:p w14:paraId="2CEC7DA2" w14:textId="77777777" w:rsidR="00B82BC2" w:rsidRDefault="00B82BC2" w:rsidP="00E108ED">
      <w:pPr>
        <w:pStyle w:val="Custom"/>
        <w:spacing w:line="480" w:lineRule="auto"/>
      </w:pPr>
      <w:r>
        <w:t xml:space="preserve">Reason </w:t>
      </w:r>
      <w:r w:rsidR="005F3293">
        <w:t xml:space="preserve">&amp; Purpose </w:t>
      </w:r>
      <w:r>
        <w:t>for purchase (Attach additional sheets if necessary):</w:t>
      </w:r>
    </w:p>
    <w:p w14:paraId="2CEC7DA3" w14:textId="77777777" w:rsidR="00B82BC2" w:rsidRDefault="00B82BC2" w:rsidP="00E108ED">
      <w:pPr>
        <w:pStyle w:val="Custom"/>
        <w:tabs>
          <w:tab w:val="right" w:leader="underscore" w:pos="9360"/>
        </w:tabs>
        <w:spacing w:line="480" w:lineRule="auto"/>
      </w:pPr>
      <w:r>
        <w:tab/>
      </w:r>
    </w:p>
    <w:p w14:paraId="2CEC7DA4" w14:textId="77777777" w:rsidR="00B82BC2" w:rsidRDefault="00B82BC2" w:rsidP="00E108ED">
      <w:pPr>
        <w:pStyle w:val="Custom"/>
        <w:tabs>
          <w:tab w:val="left" w:pos="4320"/>
          <w:tab w:val="left" w:pos="5760"/>
        </w:tabs>
        <w:spacing w:line="480" w:lineRule="auto"/>
      </w:pPr>
      <w:r>
        <w:t xml:space="preserve">Will other programs use </w:t>
      </w:r>
      <w:r w:rsidR="005F3293">
        <w:t>capital asset/</w:t>
      </w:r>
      <w:r>
        <w:t>equipment</w:t>
      </w:r>
      <w:r w:rsidR="005F3293">
        <w:t>/vehicle</w:t>
      </w:r>
      <w:r>
        <w:t>?</w:t>
      </w:r>
      <w:r>
        <w:tab/>
      </w:r>
      <w:r w:rsidR="00B14266">
        <w:fldChar w:fldCharType="begin">
          <w:ffData>
            <w:name w:val="Check9"/>
            <w:enabled/>
            <w:calcOnExit w:val="0"/>
            <w:checkBox>
              <w:sizeAuto/>
              <w:default w:val="0"/>
            </w:checkBox>
          </w:ffData>
        </w:fldChar>
      </w:r>
      <w:r>
        <w:instrText xml:space="preserve"> FORMCHECKBOX </w:instrText>
      </w:r>
      <w:r w:rsidR="00FC76EF">
        <w:fldChar w:fldCharType="separate"/>
      </w:r>
      <w:r w:rsidR="00B14266">
        <w:fldChar w:fldCharType="end"/>
      </w:r>
      <w:r>
        <w:t xml:space="preserve"> Yes</w:t>
      </w:r>
      <w:r>
        <w:tab/>
      </w:r>
      <w:r>
        <w:tab/>
      </w:r>
      <w:r w:rsidR="00B14266">
        <w:fldChar w:fldCharType="begin">
          <w:ffData>
            <w:name w:val="Check10"/>
            <w:enabled/>
            <w:calcOnExit w:val="0"/>
            <w:checkBox>
              <w:sizeAuto/>
              <w:default w:val="0"/>
            </w:checkBox>
          </w:ffData>
        </w:fldChar>
      </w:r>
      <w:r>
        <w:instrText xml:space="preserve"> FORMCHECKBOX </w:instrText>
      </w:r>
      <w:r w:rsidR="00FC76EF">
        <w:fldChar w:fldCharType="separate"/>
      </w:r>
      <w:r w:rsidR="00B14266">
        <w:fldChar w:fldCharType="end"/>
      </w:r>
      <w:r>
        <w:t xml:space="preserve"> No</w:t>
      </w:r>
    </w:p>
    <w:p w14:paraId="2CEC7DA5" w14:textId="77777777" w:rsidR="00B82BC2" w:rsidRDefault="00B82BC2" w:rsidP="00E108ED">
      <w:pPr>
        <w:pStyle w:val="Custom"/>
      </w:pPr>
      <w:r>
        <w:t xml:space="preserve">If yes, shared purchase, use, maintenance, or rental fee? List other programs and percent of time used. </w:t>
      </w:r>
      <w:r>
        <w:rPr>
          <w:i/>
          <w:iCs/>
        </w:rPr>
        <w:t>(A rental fee or proportionate time use is required if a program does not share in the purchase.)</w:t>
      </w:r>
    </w:p>
    <w:p w14:paraId="2CEC7DA6" w14:textId="77777777" w:rsidR="00B82BC2" w:rsidRDefault="00B82BC2" w:rsidP="00E108ED">
      <w:pPr>
        <w:pStyle w:val="Custom"/>
      </w:pPr>
    </w:p>
    <w:p w14:paraId="2CEC7DA7" w14:textId="77777777" w:rsidR="00B82BC2" w:rsidRDefault="00B82BC2" w:rsidP="00E108ED">
      <w:pPr>
        <w:pStyle w:val="Custom"/>
        <w:tabs>
          <w:tab w:val="right" w:leader="underscore" w:pos="9360"/>
        </w:tabs>
        <w:spacing w:line="480" w:lineRule="auto"/>
      </w:pPr>
      <w:r>
        <w:tab/>
      </w:r>
    </w:p>
    <w:p w14:paraId="2CEC7DA8" w14:textId="77777777" w:rsidR="00B82BC2" w:rsidRDefault="00B82BC2" w:rsidP="00E108ED">
      <w:pPr>
        <w:pStyle w:val="Custom"/>
        <w:tabs>
          <w:tab w:val="right" w:leader="underscore" w:pos="9360"/>
        </w:tabs>
        <w:spacing w:line="480" w:lineRule="auto"/>
      </w:pPr>
      <w:r>
        <w:tab/>
      </w:r>
    </w:p>
    <w:p w14:paraId="2CEC7DA9" w14:textId="77777777" w:rsidR="005F3293" w:rsidRPr="00C612FF" w:rsidRDefault="005F3293" w:rsidP="00E108ED">
      <w:pPr>
        <w:pStyle w:val="Custom"/>
        <w:tabs>
          <w:tab w:val="right" w:leader="underscore" w:pos="9360"/>
        </w:tabs>
      </w:pPr>
      <w:r w:rsidRPr="00C612FF">
        <w:t xml:space="preserve">Briefly describe how procurement will be done and confirm that all Agency, State, and Federal </w:t>
      </w:r>
    </w:p>
    <w:p w14:paraId="2CEC7DAA" w14:textId="77777777" w:rsidR="005F3293" w:rsidRPr="00A71D31" w:rsidRDefault="005F3293" w:rsidP="00E108ED">
      <w:pPr>
        <w:pStyle w:val="Custom"/>
        <w:tabs>
          <w:tab w:val="right" w:leader="underscore" w:pos="9360"/>
        </w:tabs>
        <w:rPr>
          <w:i/>
        </w:rPr>
      </w:pPr>
      <w:r w:rsidRPr="00C612FF">
        <w:t xml:space="preserve">procurement guidelines will be met.  </w:t>
      </w:r>
      <w:r w:rsidRPr="00A71D31">
        <w:rPr>
          <w:i/>
        </w:rPr>
        <w:t>(</w:t>
      </w:r>
      <w:r w:rsidR="007557E7" w:rsidRPr="00A71D31">
        <w:rPr>
          <w:i/>
        </w:rPr>
        <w:t xml:space="preserve">WPN 09-1B, </w:t>
      </w:r>
      <w:r w:rsidR="007557E7">
        <w:rPr>
          <w:i/>
        </w:rPr>
        <w:t>3/</w:t>
      </w:r>
      <w:r w:rsidR="007557E7" w:rsidRPr="00A71D31">
        <w:rPr>
          <w:i/>
        </w:rPr>
        <w:t>12</w:t>
      </w:r>
      <w:r w:rsidR="007557E7">
        <w:rPr>
          <w:i/>
        </w:rPr>
        <w:t>/</w:t>
      </w:r>
      <w:r w:rsidR="007557E7" w:rsidRPr="00A71D31">
        <w:rPr>
          <w:i/>
        </w:rPr>
        <w:t>09</w:t>
      </w:r>
      <w:r w:rsidRPr="00A71D31">
        <w:rPr>
          <w:i/>
        </w:rPr>
        <w:t>).</w:t>
      </w:r>
    </w:p>
    <w:p w14:paraId="2CEC7DAB" w14:textId="77777777" w:rsidR="00202093" w:rsidRPr="00C612FF" w:rsidRDefault="00202093" w:rsidP="00E108ED">
      <w:pPr>
        <w:pStyle w:val="Custom"/>
        <w:tabs>
          <w:tab w:val="right" w:leader="underscore" w:pos="9360"/>
        </w:tabs>
        <w:spacing w:line="480" w:lineRule="auto"/>
      </w:pPr>
      <w:r>
        <w:tab/>
      </w:r>
    </w:p>
    <w:p w14:paraId="2CEC7DAC" w14:textId="77777777" w:rsidR="00202093" w:rsidRPr="00C612FF" w:rsidRDefault="00202093" w:rsidP="00E108ED">
      <w:pPr>
        <w:pStyle w:val="Custom"/>
        <w:tabs>
          <w:tab w:val="right" w:leader="underscore" w:pos="9360"/>
        </w:tabs>
        <w:spacing w:line="480" w:lineRule="auto"/>
      </w:pPr>
      <w:r>
        <w:tab/>
      </w:r>
    </w:p>
    <w:p w14:paraId="2CEC7DAD" w14:textId="77777777" w:rsidR="005F3293" w:rsidRDefault="005F3293" w:rsidP="00E108ED">
      <w:pPr>
        <w:pStyle w:val="Custom"/>
        <w:tabs>
          <w:tab w:val="right" w:leader="underscore" w:pos="9360"/>
        </w:tabs>
      </w:pPr>
      <w:r w:rsidRPr="00C612FF">
        <w:t>Is this a request for a replacement</w:t>
      </w:r>
      <w:r>
        <w:t>,</w:t>
      </w:r>
      <w:r w:rsidRPr="00C612FF">
        <w:t xml:space="preserve"> or an expansion for ram</w:t>
      </w:r>
      <w:r>
        <w:t xml:space="preserve">p-up?  </w:t>
      </w:r>
      <w:r w:rsidRPr="00A71D31">
        <w:rPr>
          <w:i/>
        </w:rPr>
        <w:t>(</w:t>
      </w:r>
      <w:r w:rsidR="007557E7" w:rsidRPr="00A71D31">
        <w:rPr>
          <w:i/>
        </w:rPr>
        <w:t xml:space="preserve">WPN 09-1B, </w:t>
      </w:r>
      <w:r w:rsidR="007557E7">
        <w:rPr>
          <w:i/>
        </w:rPr>
        <w:t>3/</w:t>
      </w:r>
      <w:r w:rsidR="007557E7" w:rsidRPr="00A71D31">
        <w:rPr>
          <w:i/>
        </w:rPr>
        <w:t>12</w:t>
      </w:r>
      <w:r w:rsidR="007557E7">
        <w:rPr>
          <w:i/>
        </w:rPr>
        <w:t>/</w:t>
      </w:r>
      <w:r w:rsidR="007557E7" w:rsidRPr="00A71D31">
        <w:rPr>
          <w:i/>
        </w:rPr>
        <w:t>09</w:t>
      </w:r>
      <w:r w:rsidRPr="00A71D31">
        <w:rPr>
          <w:i/>
        </w:rPr>
        <w:t>).</w:t>
      </w:r>
    </w:p>
    <w:p w14:paraId="2CEC7DAE" w14:textId="77777777" w:rsidR="00202093" w:rsidRPr="00C612FF" w:rsidRDefault="00202093" w:rsidP="00E108ED">
      <w:pPr>
        <w:pStyle w:val="Custom"/>
        <w:tabs>
          <w:tab w:val="right" w:leader="underscore" w:pos="9360"/>
        </w:tabs>
        <w:spacing w:line="480" w:lineRule="auto"/>
      </w:pPr>
      <w:r>
        <w:tab/>
      </w:r>
    </w:p>
    <w:p w14:paraId="2CEC7DAF" w14:textId="77777777" w:rsidR="00202093" w:rsidRPr="00C612FF" w:rsidRDefault="00202093" w:rsidP="00E108ED">
      <w:pPr>
        <w:pStyle w:val="Custom"/>
        <w:tabs>
          <w:tab w:val="right" w:leader="underscore" w:pos="9360"/>
        </w:tabs>
        <w:spacing w:line="480" w:lineRule="auto"/>
      </w:pPr>
      <w:r>
        <w:tab/>
      </w:r>
    </w:p>
    <w:p w14:paraId="2CEC7DB0" w14:textId="77777777" w:rsidR="005F3293" w:rsidRDefault="005F3293" w:rsidP="00E108ED">
      <w:pPr>
        <w:pStyle w:val="Custom"/>
        <w:tabs>
          <w:tab w:val="right" w:leader="underscore" w:pos="9360"/>
        </w:tabs>
        <w:rPr>
          <w:i/>
        </w:rPr>
      </w:pPr>
      <w:r w:rsidRPr="00C612FF">
        <w:t>Provide statement that lowest bid will be selected or sufficient justification of “best value selection” if low bid not recommended for awarding agency approva</w:t>
      </w:r>
      <w:r>
        <w:t xml:space="preserve">l:  </w:t>
      </w:r>
      <w:r w:rsidRPr="00A71D31">
        <w:rPr>
          <w:i/>
        </w:rPr>
        <w:t xml:space="preserve">(WPN 09-1B, </w:t>
      </w:r>
      <w:r w:rsidR="007557E7">
        <w:rPr>
          <w:i/>
        </w:rPr>
        <w:t>3/</w:t>
      </w:r>
      <w:r w:rsidRPr="00A71D31">
        <w:rPr>
          <w:i/>
        </w:rPr>
        <w:t>12</w:t>
      </w:r>
      <w:r w:rsidR="007557E7">
        <w:rPr>
          <w:i/>
        </w:rPr>
        <w:t>/</w:t>
      </w:r>
      <w:r w:rsidRPr="00A71D31">
        <w:rPr>
          <w:i/>
        </w:rPr>
        <w:t>09)</w:t>
      </w:r>
    </w:p>
    <w:p w14:paraId="2CEC7DB1" w14:textId="77777777" w:rsidR="00202093" w:rsidRPr="00C612FF" w:rsidRDefault="00202093" w:rsidP="00E108ED">
      <w:pPr>
        <w:pStyle w:val="Custom"/>
        <w:tabs>
          <w:tab w:val="right" w:leader="underscore" w:pos="9360"/>
        </w:tabs>
        <w:spacing w:line="480" w:lineRule="auto"/>
      </w:pPr>
      <w:r>
        <w:tab/>
      </w:r>
    </w:p>
    <w:p w14:paraId="2CEC7DB2" w14:textId="77777777" w:rsidR="00202093" w:rsidRPr="00C612FF" w:rsidRDefault="00202093" w:rsidP="00E108ED">
      <w:pPr>
        <w:pStyle w:val="Custom"/>
        <w:tabs>
          <w:tab w:val="right" w:leader="underscore" w:pos="9360"/>
        </w:tabs>
        <w:spacing w:line="480" w:lineRule="auto"/>
      </w:pPr>
      <w:r>
        <w:tab/>
      </w:r>
    </w:p>
    <w:p w14:paraId="2CEC7DB3" w14:textId="77777777" w:rsidR="00022756" w:rsidRDefault="005F3293" w:rsidP="00E108ED">
      <w:pPr>
        <w:pStyle w:val="Custom"/>
        <w:tabs>
          <w:tab w:val="left" w:pos="4320"/>
          <w:tab w:val="left" w:pos="5760"/>
        </w:tabs>
        <w:rPr>
          <w:i/>
        </w:rPr>
      </w:pPr>
      <w:r w:rsidRPr="00C612FF">
        <w:t xml:space="preserve">Was a lease alternative explored? </w:t>
      </w:r>
      <w:r w:rsidR="007557E7">
        <w:tab/>
      </w:r>
      <w:r w:rsidR="00B14266">
        <w:fldChar w:fldCharType="begin">
          <w:ffData>
            <w:name w:val="Check9"/>
            <w:enabled/>
            <w:calcOnExit w:val="0"/>
            <w:checkBox>
              <w:sizeAuto/>
              <w:default w:val="0"/>
            </w:checkBox>
          </w:ffData>
        </w:fldChar>
      </w:r>
      <w:r w:rsidR="007557E7">
        <w:instrText xml:space="preserve"> FORMCHECKBOX </w:instrText>
      </w:r>
      <w:r w:rsidR="00FC76EF">
        <w:fldChar w:fldCharType="separate"/>
      </w:r>
      <w:r w:rsidR="00B14266">
        <w:fldChar w:fldCharType="end"/>
      </w:r>
      <w:r w:rsidR="007557E7">
        <w:t xml:space="preserve"> Yes</w:t>
      </w:r>
      <w:r w:rsidR="007557E7">
        <w:tab/>
      </w:r>
      <w:r w:rsidR="007557E7">
        <w:tab/>
      </w:r>
      <w:r w:rsidR="00B14266">
        <w:fldChar w:fldCharType="begin">
          <w:ffData>
            <w:name w:val="Check10"/>
            <w:enabled/>
            <w:calcOnExit w:val="0"/>
            <w:checkBox>
              <w:sizeAuto/>
              <w:default w:val="0"/>
            </w:checkBox>
          </w:ffData>
        </w:fldChar>
      </w:r>
      <w:r w:rsidR="007557E7">
        <w:instrText xml:space="preserve"> FORMCHECKBOX </w:instrText>
      </w:r>
      <w:r w:rsidR="00FC76EF">
        <w:fldChar w:fldCharType="separate"/>
      </w:r>
      <w:r w:rsidR="00B14266">
        <w:fldChar w:fldCharType="end"/>
      </w:r>
      <w:r w:rsidR="007557E7">
        <w:t xml:space="preserve"> No</w:t>
      </w:r>
      <w:r w:rsidR="007557E7">
        <w:br/>
        <w:t>I</w:t>
      </w:r>
      <w:r w:rsidRPr="00C612FF">
        <w:t>f yes provide:  Terms, Condition, &amp; Purchase Option:</w:t>
      </w:r>
      <w:r>
        <w:t xml:space="preserve">  </w:t>
      </w:r>
      <w:r w:rsidRPr="00A71D31">
        <w:rPr>
          <w:i/>
        </w:rPr>
        <w:t>(</w:t>
      </w:r>
      <w:r w:rsidR="007557E7">
        <w:rPr>
          <w:i/>
        </w:rPr>
        <w:t>WPN</w:t>
      </w:r>
      <w:r w:rsidRPr="00A71D31">
        <w:rPr>
          <w:i/>
        </w:rPr>
        <w:t xml:space="preserve"> 09-1B, </w:t>
      </w:r>
      <w:r w:rsidR="007557E7">
        <w:rPr>
          <w:i/>
        </w:rPr>
        <w:t>3/12/09</w:t>
      </w:r>
      <w:r w:rsidRPr="00A71D31">
        <w:rPr>
          <w:i/>
        </w:rPr>
        <w:t>)</w:t>
      </w:r>
    </w:p>
    <w:p w14:paraId="2CEC7DB4" w14:textId="77777777" w:rsidR="005F3293" w:rsidRPr="00A71D31" w:rsidRDefault="005F3293" w:rsidP="00E108ED">
      <w:pPr>
        <w:pStyle w:val="Custom"/>
        <w:tabs>
          <w:tab w:val="right" w:leader="underscore" w:pos="9360"/>
        </w:tabs>
        <w:rPr>
          <w:i/>
        </w:rPr>
      </w:pPr>
    </w:p>
    <w:p w14:paraId="2CEC7DB5" w14:textId="77777777" w:rsidR="00022756" w:rsidRDefault="005F3293" w:rsidP="00E108ED">
      <w:pPr>
        <w:pStyle w:val="Custom"/>
        <w:tabs>
          <w:tab w:val="right" w:leader="underscore" w:pos="9360"/>
        </w:tabs>
        <w:spacing w:after="240"/>
      </w:pPr>
      <w:r w:rsidRPr="00C612FF">
        <w:t xml:space="preserve">List all funding sources used for this purchase: </w:t>
      </w:r>
      <w:r w:rsidR="00202093">
        <w:tab/>
      </w:r>
    </w:p>
    <w:p w14:paraId="2CEC7DB6" w14:textId="77777777" w:rsidR="005F3293" w:rsidRPr="00C612FF" w:rsidRDefault="00202093" w:rsidP="00E108ED">
      <w:pPr>
        <w:pStyle w:val="Custom"/>
        <w:tabs>
          <w:tab w:val="right" w:leader="underscore" w:pos="9360"/>
        </w:tabs>
        <w:spacing w:line="480" w:lineRule="auto"/>
      </w:pPr>
      <w:r>
        <w:tab/>
      </w:r>
    </w:p>
    <w:p w14:paraId="2CEC7DB7" w14:textId="77777777" w:rsidR="00B82BC2" w:rsidRDefault="003A796E" w:rsidP="00E108ED">
      <w:pPr>
        <w:pStyle w:val="Custom"/>
        <w:rPr>
          <w:i/>
          <w:iCs/>
          <w:u w:val="double"/>
        </w:rPr>
      </w:pPr>
      <w:r>
        <w:rPr>
          <w:i/>
          <w:iCs/>
          <w:noProof/>
          <w:u w:val="double"/>
        </w:rPr>
        <mc:AlternateContent>
          <mc:Choice Requires="wps">
            <w:drawing>
              <wp:anchor distT="0" distB="0" distL="114300" distR="114300" simplePos="0" relativeHeight="251658251" behindDoc="0" locked="0" layoutInCell="1" allowOverlap="1" wp14:anchorId="2CEC8105" wp14:editId="2CEC8106">
                <wp:simplePos x="0" y="0"/>
                <wp:positionH relativeFrom="column">
                  <wp:posOffset>0</wp:posOffset>
                </wp:positionH>
                <wp:positionV relativeFrom="paragraph">
                  <wp:posOffset>145415</wp:posOffset>
                </wp:positionV>
                <wp:extent cx="5943600" cy="0"/>
                <wp:effectExtent l="19050" t="21590" r="19050" b="16510"/>
                <wp:wrapNone/>
                <wp:docPr id="6563" name="Line 3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a:solidFill>
                            <a:srgbClr val="000000"/>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0F974" id="Line 3671" o:spid="_x0000_s1026"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45pt" to="468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" strokeweight="2pt">
                <v:stroke dashstyle="longDashDotDot"/>
              </v:line>
            </w:pict>
          </mc:Fallback>
        </mc:AlternateContent>
      </w:r>
    </w:p>
    <w:p w14:paraId="2CEC7DB8" w14:textId="77777777" w:rsidR="00B82BC2" w:rsidRDefault="00B82BC2" w:rsidP="00E108ED">
      <w:pPr>
        <w:pStyle w:val="Custom"/>
        <w:rPr>
          <w:i/>
          <w:iCs/>
        </w:rPr>
      </w:pPr>
      <w:r>
        <w:rPr>
          <w:i/>
          <w:iCs/>
        </w:rPr>
        <w:t>Local agency certifies that procurement records will be on file and available for review. Local agency further certifies that this purchase will be in accordance will all applicable rules, procedures, and guidelines per contract referenced above.</w:t>
      </w:r>
    </w:p>
    <w:p w14:paraId="2CEC7DB9" w14:textId="77777777" w:rsidR="00B82BC2" w:rsidRDefault="00B82BC2" w:rsidP="00E108ED">
      <w:pPr>
        <w:pStyle w:val="Custom"/>
      </w:pPr>
    </w:p>
    <w:p w14:paraId="2CEC7DBA" w14:textId="77777777" w:rsidR="00B82BC2" w:rsidRDefault="00B82BC2" w:rsidP="00E108ED">
      <w:pPr>
        <w:pStyle w:val="Custom"/>
        <w:jc w:val="center"/>
        <w:rPr>
          <w:b/>
        </w:rPr>
      </w:pPr>
      <w:r>
        <w:rPr>
          <w:b/>
        </w:rPr>
        <w:t>** Authorized person must sign request**</w:t>
      </w:r>
    </w:p>
    <w:p w14:paraId="2CEC7DBB" w14:textId="77777777" w:rsidR="00B82BC2" w:rsidRDefault="00B82BC2" w:rsidP="00E108ED">
      <w:pPr>
        <w:pStyle w:val="Custom"/>
        <w:spacing w:after="240"/>
        <w:rPr>
          <w:b/>
        </w:rPr>
      </w:pPr>
      <w:r>
        <w:rPr>
          <w:b/>
        </w:rPr>
        <w:t>Local Agency</w:t>
      </w:r>
    </w:p>
    <w:p w14:paraId="2CEC7DBC" w14:textId="77777777" w:rsidR="00B82BC2" w:rsidRDefault="00B82BC2" w:rsidP="00E108ED">
      <w:pPr>
        <w:pStyle w:val="Custom"/>
        <w:tabs>
          <w:tab w:val="right" w:leader="underscore" w:pos="4320"/>
          <w:tab w:val="right" w:pos="5040"/>
          <w:tab w:val="right" w:leader="underscore" w:pos="9360"/>
        </w:tabs>
      </w:pPr>
      <w:r>
        <w:tab/>
      </w:r>
      <w:r>
        <w:tab/>
      </w:r>
      <w:r>
        <w:tab/>
      </w:r>
    </w:p>
    <w:p w14:paraId="2CEC7DBD" w14:textId="77777777" w:rsidR="00B82BC2" w:rsidRDefault="00B82BC2" w:rsidP="00E108ED">
      <w:pPr>
        <w:pStyle w:val="Custom"/>
        <w:tabs>
          <w:tab w:val="left" w:pos="144"/>
          <w:tab w:val="left" w:pos="5184"/>
        </w:tabs>
        <w:spacing w:after="120"/>
      </w:pPr>
      <w:r>
        <w:tab/>
        <w:t>Authorized Signature</w:t>
      </w:r>
      <w:r>
        <w:tab/>
      </w:r>
      <w:r>
        <w:tab/>
      </w:r>
      <w:r>
        <w:tab/>
      </w:r>
      <w:r>
        <w:tab/>
      </w:r>
      <w:r>
        <w:tab/>
        <w:t>Date</w:t>
      </w:r>
    </w:p>
    <w:p w14:paraId="2CEC7DBE" w14:textId="77777777" w:rsidR="00B82BC2" w:rsidRDefault="00B82BC2" w:rsidP="00E108ED">
      <w:pPr>
        <w:pStyle w:val="Custom"/>
        <w:tabs>
          <w:tab w:val="right" w:leader="underscore" w:pos="4320"/>
        </w:tabs>
      </w:pPr>
      <w:r>
        <w:tab/>
      </w:r>
    </w:p>
    <w:p w14:paraId="2CEC7DBF" w14:textId="77777777" w:rsidR="00B82BC2" w:rsidRDefault="00B82BC2" w:rsidP="00E108ED">
      <w:pPr>
        <w:pStyle w:val="Custom"/>
        <w:tabs>
          <w:tab w:val="left" w:pos="144"/>
        </w:tabs>
      </w:pPr>
      <w:r>
        <w:tab/>
        <w:t>Title</w:t>
      </w:r>
      <w:r>
        <w:tab/>
      </w:r>
      <w:r>
        <w:tab/>
      </w:r>
      <w:r>
        <w:tab/>
      </w:r>
      <w:r>
        <w:tab/>
      </w:r>
      <w:r>
        <w:tab/>
      </w:r>
    </w:p>
    <w:p w14:paraId="2CEC7DC0" w14:textId="77777777" w:rsidR="00B82BC2" w:rsidRDefault="00B82BC2" w:rsidP="00E108ED">
      <w:pPr>
        <w:pStyle w:val="Custom"/>
      </w:pPr>
    </w:p>
    <w:p w14:paraId="2CEC7DC1" w14:textId="77777777" w:rsidR="00B82BC2" w:rsidRDefault="00C3437D" w:rsidP="00E108ED">
      <w:pPr>
        <w:pStyle w:val="Custom"/>
        <w:spacing w:after="240"/>
        <w:rPr>
          <w:b/>
          <w:i/>
          <w:iCs/>
        </w:rPr>
      </w:pPr>
      <w:r>
        <w:rPr>
          <w:b/>
        </w:rPr>
        <w:t>Commerce</w:t>
      </w:r>
      <w:r w:rsidR="00B82BC2">
        <w:rPr>
          <w:b/>
        </w:rPr>
        <w:t xml:space="preserve"> Approvals </w:t>
      </w:r>
      <w:r w:rsidR="00B82BC2">
        <w:rPr>
          <w:b/>
          <w:i/>
          <w:iCs/>
        </w:rPr>
        <w:t>(DOE approval attached for vehicles/DOE contract)</w:t>
      </w:r>
    </w:p>
    <w:p w14:paraId="2CEC7DC2" w14:textId="77777777" w:rsidR="00B82BC2" w:rsidRDefault="00B82BC2" w:rsidP="00E108ED">
      <w:pPr>
        <w:pStyle w:val="Custom"/>
        <w:tabs>
          <w:tab w:val="right" w:leader="underscore" w:pos="4320"/>
          <w:tab w:val="right" w:pos="5040"/>
          <w:tab w:val="right" w:leader="underscore" w:pos="9360"/>
        </w:tabs>
      </w:pPr>
      <w:r>
        <w:tab/>
      </w:r>
      <w:r>
        <w:tab/>
      </w:r>
      <w:r>
        <w:tab/>
      </w:r>
    </w:p>
    <w:p w14:paraId="2CEC7DC3" w14:textId="77777777" w:rsidR="00B82BC2" w:rsidRDefault="00B82BC2" w:rsidP="00E108ED">
      <w:pPr>
        <w:pStyle w:val="Custom"/>
        <w:tabs>
          <w:tab w:val="left" w:pos="144"/>
          <w:tab w:val="left" w:pos="5184"/>
        </w:tabs>
        <w:spacing w:after="120"/>
      </w:pPr>
      <w:r>
        <w:tab/>
      </w:r>
      <w:r w:rsidR="005F3293">
        <w:t xml:space="preserve">Commerce </w:t>
      </w:r>
      <w:r>
        <w:t>Representative</w:t>
      </w:r>
      <w:r>
        <w:tab/>
      </w:r>
      <w:r>
        <w:tab/>
      </w:r>
      <w:r>
        <w:tab/>
      </w:r>
      <w:r>
        <w:tab/>
      </w:r>
      <w:r>
        <w:tab/>
        <w:t>Date</w:t>
      </w:r>
    </w:p>
    <w:p w14:paraId="2CEC7DC4" w14:textId="77777777" w:rsidR="00B82BC2" w:rsidRDefault="00B82BC2" w:rsidP="00E108ED">
      <w:pPr>
        <w:pStyle w:val="Custom"/>
        <w:tabs>
          <w:tab w:val="right" w:leader="underscore" w:pos="4320"/>
          <w:tab w:val="right" w:pos="5040"/>
          <w:tab w:val="right" w:leader="underscore" w:pos="9360"/>
        </w:tabs>
      </w:pPr>
      <w:r>
        <w:tab/>
      </w:r>
      <w:r>
        <w:tab/>
      </w:r>
      <w:r>
        <w:tab/>
      </w:r>
    </w:p>
    <w:p w14:paraId="2CEC7DC5" w14:textId="77777777" w:rsidR="00022756" w:rsidRDefault="00B82BC2" w:rsidP="00E108ED">
      <w:pPr>
        <w:pStyle w:val="Custom"/>
        <w:tabs>
          <w:tab w:val="left" w:pos="144"/>
          <w:tab w:val="left" w:pos="5184"/>
        </w:tabs>
      </w:pPr>
      <w:r>
        <w:tab/>
      </w:r>
      <w:r w:rsidR="005F3293">
        <w:t>Managing Director</w:t>
      </w:r>
      <w:r>
        <w:tab/>
      </w:r>
      <w:r>
        <w:tab/>
      </w:r>
      <w:r>
        <w:tab/>
      </w:r>
      <w:r>
        <w:tab/>
      </w:r>
      <w:r>
        <w:tab/>
        <w:t>Date</w:t>
      </w:r>
    </w:p>
    <w:p w14:paraId="2CEC7DC6" w14:textId="77777777" w:rsidR="00B82BC2" w:rsidRDefault="00B82BC2" w:rsidP="00E108ED">
      <w:pPr>
        <w:pStyle w:val="Header"/>
        <w:spacing w:line="360" w:lineRule="auto"/>
        <w:rPr>
          <w:b w:val="0"/>
          <w:bCs/>
        </w:rPr>
        <w:sectPr w:rsidR="00B82BC2">
          <w:headerReference w:type="even" r:id="rId1114"/>
          <w:headerReference w:type="default" r:id="rId1115"/>
          <w:footerReference w:type="default" r:id="rId1116"/>
          <w:headerReference w:type="first" r:id="rId1117"/>
          <w:footerReference w:type="first" r:id="rId1118"/>
          <w:pgSz w:w="12240" w:h="15840" w:code="1"/>
          <w:pgMar w:top="1440" w:right="1440" w:bottom="1440" w:left="1440" w:header="720" w:footer="720" w:gutter="0"/>
          <w:pgNumType w:start="1"/>
          <w:cols w:space="720"/>
          <w:titlePg/>
          <w:docGrid w:linePitch="360"/>
        </w:sectPr>
      </w:pPr>
    </w:p>
    <w:p w14:paraId="2CEC7DC7" w14:textId="77777777" w:rsidR="00B82BC2" w:rsidRDefault="00B82BC2" w:rsidP="00E108ED">
      <w:pPr>
        <w:pStyle w:val="Heading1-Exhibit"/>
        <w:spacing w:after="0"/>
      </w:pPr>
      <w:bookmarkStart w:id="526" w:name="Exhibit6_6B"/>
      <w:bookmarkEnd w:id="526"/>
      <w:r>
        <w:t>Equipment Reserve Fund Application</w:t>
      </w:r>
    </w:p>
    <w:p w14:paraId="2CEC7DC8" w14:textId="77777777" w:rsidR="00B82BC2" w:rsidRDefault="00B82BC2" w:rsidP="00E108ED">
      <w:pPr>
        <w:pStyle w:val="Custom"/>
      </w:pPr>
    </w:p>
    <w:p w14:paraId="2CEC7DC9" w14:textId="77777777" w:rsidR="00B82BC2" w:rsidRDefault="00B82BC2" w:rsidP="00E108ED">
      <w:pPr>
        <w:pStyle w:val="Custom"/>
        <w:tabs>
          <w:tab w:val="right" w:leader="underscore" w:pos="9360"/>
        </w:tabs>
        <w:spacing w:line="360" w:lineRule="auto"/>
      </w:pPr>
      <w:r>
        <w:t>Agency:</w:t>
      </w:r>
      <w:r>
        <w:tab/>
      </w:r>
    </w:p>
    <w:p w14:paraId="2CEC7DCA" w14:textId="77777777" w:rsidR="00B82BC2" w:rsidRDefault="00B82BC2" w:rsidP="00E108ED">
      <w:pPr>
        <w:pStyle w:val="Custom"/>
        <w:tabs>
          <w:tab w:val="right" w:leader="underscore" w:pos="9360"/>
        </w:tabs>
        <w:spacing w:line="360" w:lineRule="auto"/>
      </w:pPr>
      <w:r>
        <w:t>Address:</w:t>
      </w:r>
      <w:r>
        <w:tab/>
      </w:r>
    </w:p>
    <w:p w14:paraId="2CEC7DCB" w14:textId="77777777" w:rsidR="00B82BC2" w:rsidRDefault="00B82BC2" w:rsidP="00E108ED">
      <w:pPr>
        <w:pStyle w:val="Custom"/>
        <w:tabs>
          <w:tab w:val="right" w:leader="underscore" w:pos="9360"/>
        </w:tabs>
        <w:spacing w:line="360" w:lineRule="auto"/>
      </w:pPr>
      <w:r>
        <w:tab/>
      </w:r>
    </w:p>
    <w:p w14:paraId="2CEC7DCC" w14:textId="77777777" w:rsidR="00B82BC2" w:rsidRDefault="00B82BC2" w:rsidP="00E108ED">
      <w:pPr>
        <w:pStyle w:val="Custom"/>
        <w:tabs>
          <w:tab w:val="right" w:leader="underscore" w:pos="9360"/>
        </w:tabs>
        <w:spacing w:line="360" w:lineRule="auto"/>
      </w:pPr>
      <w:r>
        <w:t>Contact Person:</w:t>
      </w:r>
      <w:r>
        <w:tab/>
      </w:r>
    </w:p>
    <w:p w14:paraId="2CEC7DCD" w14:textId="77777777" w:rsidR="00B82BC2" w:rsidRDefault="00B82BC2" w:rsidP="00E108ED">
      <w:pPr>
        <w:pStyle w:val="Custom"/>
        <w:tabs>
          <w:tab w:val="right" w:leader="underscore" w:pos="5400"/>
          <w:tab w:val="right" w:pos="6120"/>
          <w:tab w:val="right" w:leader="underscore" w:pos="9360"/>
        </w:tabs>
        <w:spacing w:line="360" w:lineRule="auto"/>
      </w:pPr>
      <w:r>
        <w:t>Phone Number:</w:t>
      </w:r>
      <w:r>
        <w:tab/>
      </w:r>
      <w:r>
        <w:tab/>
        <w:t>Email:</w:t>
      </w:r>
      <w:r>
        <w:tab/>
      </w:r>
    </w:p>
    <w:p w14:paraId="2CEC7DCE" w14:textId="77777777" w:rsidR="00B82BC2" w:rsidRDefault="00B82BC2" w:rsidP="00E108ED">
      <w:pPr>
        <w:pStyle w:val="Custom"/>
        <w:spacing w:line="360" w:lineRule="auto"/>
        <w:rPr>
          <w:b/>
          <w:i/>
          <w:iCs/>
        </w:rPr>
      </w:pPr>
      <w:r>
        <w:rPr>
          <w:b/>
        </w:rPr>
        <w:t>Equipment Requested</w:t>
      </w: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8"/>
        <w:gridCol w:w="1440"/>
        <w:gridCol w:w="1440"/>
        <w:gridCol w:w="1460"/>
      </w:tblGrid>
      <w:tr w:rsidR="00B82BC2" w:rsidRPr="004655EA" w14:paraId="2CEC7DD4" w14:textId="77777777" w:rsidTr="00B82BC2">
        <w:trPr>
          <w:trHeight w:val="980"/>
        </w:trPr>
        <w:tc>
          <w:tcPr>
            <w:tcW w:w="5328" w:type="dxa"/>
          </w:tcPr>
          <w:p w14:paraId="2CEC7DCF" w14:textId="77777777" w:rsidR="00B82BC2" w:rsidRPr="004655EA" w:rsidRDefault="00B82BC2" w:rsidP="00E108ED">
            <w:pPr>
              <w:pStyle w:val="Custom"/>
            </w:pPr>
            <w:r w:rsidRPr="004655EA">
              <w:rPr>
                <w:u w:val="single"/>
              </w:rPr>
              <w:t>Equipment Description</w:t>
            </w:r>
            <w:r w:rsidRPr="004655EA">
              <w:t>:</w:t>
            </w:r>
          </w:p>
          <w:p w14:paraId="2CEC7DD0" w14:textId="77777777" w:rsidR="00B82BC2" w:rsidRPr="004655EA" w:rsidRDefault="00B82BC2" w:rsidP="00E108ED">
            <w:pPr>
              <w:pStyle w:val="Custom"/>
              <w:rPr>
                <w:sz w:val="20"/>
              </w:rPr>
            </w:pPr>
            <w:r w:rsidRPr="004655EA">
              <w:rPr>
                <w:sz w:val="20"/>
              </w:rPr>
              <w:t>Justification – Use criteria in Policies, Section 6.6.  Criteria include need, condition of equipment, availability of other funds, and existence of recent similar purchases.</w:t>
            </w:r>
          </w:p>
        </w:tc>
        <w:tc>
          <w:tcPr>
            <w:tcW w:w="1440" w:type="dxa"/>
          </w:tcPr>
          <w:p w14:paraId="2CEC7DD1" w14:textId="77777777" w:rsidR="00B82BC2" w:rsidRPr="004655EA" w:rsidRDefault="00B82BC2" w:rsidP="00E108ED">
            <w:pPr>
              <w:pStyle w:val="Custom"/>
            </w:pPr>
            <w:r w:rsidRPr="004655EA">
              <w:t>Quantity</w:t>
            </w:r>
          </w:p>
        </w:tc>
        <w:tc>
          <w:tcPr>
            <w:tcW w:w="1440" w:type="dxa"/>
          </w:tcPr>
          <w:p w14:paraId="2CEC7DD2" w14:textId="77777777" w:rsidR="00B82BC2" w:rsidRPr="004655EA" w:rsidRDefault="00B82BC2" w:rsidP="00E108ED">
            <w:pPr>
              <w:pStyle w:val="Custom"/>
            </w:pPr>
            <w:r w:rsidRPr="004655EA">
              <w:t xml:space="preserve">Estimated Price </w:t>
            </w:r>
            <w:r w:rsidRPr="004655EA">
              <w:rPr>
                <w:sz w:val="20"/>
              </w:rPr>
              <w:t>($ each, include sales tax)</w:t>
            </w:r>
          </w:p>
        </w:tc>
        <w:tc>
          <w:tcPr>
            <w:tcW w:w="1460" w:type="dxa"/>
          </w:tcPr>
          <w:p w14:paraId="2CEC7DD3" w14:textId="77777777" w:rsidR="00B82BC2" w:rsidRPr="004655EA" w:rsidRDefault="00B82BC2" w:rsidP="00E108ED">
            <w:pPr>
              <w:pStyle w:val="Custom"/>
            </w:pPr>
            <w:r w:rsidRPr="004655EA">
              <w:t>Total Funds Requested Per Item</w:t>
            </w:r>
          </w:p>
        </w:tc>
      </w:tr>
      <w:tr w:rsidR="00B82BC2" w:rsidRPr="004655EA" w14:paraId="2CEC7DDB" w14:textId="77777777" w:rsidTr="00B82BC2">
        <w:trPr>
          <w:trHeight w:val="1790"/>
        </w:trPr>
        <w:tc>
          <w:tcPr>
            <w:tcW w:w="5328" w:type="dxa"/>
          </w:tcPr>
          <w:p w14:paraId="2CEC7DD5" w14:textId="77777777" w:rsidR="00B82BC2" w:rsidRPr="004655EA" w:rsidRDefault="00B82BC2" w:rsidP="00E108ED">
            <w:pPr>
              <w:pStyle w:val="Custom"/>
            </w:pPr>
            <w:r w:rsidRPr="004655EA">
              <w:t>1.</w:t>
            </w:r>
          </w:p>
          <w:p w14:paraId="2CEC7DD6" w14:textId="77777777" w:rsidR="00B82BC2" w:rsidRPr="004655EA" w:rsidRDefault="00B82BC2" w:rsidP="00E108ED">
            <w:pPr>
              <w:pStyle w:val="Custom"/>
            </w:pPr>
          </w:p>
          <w:p w14:paraId="2CEC7DD7" w14:textId="77777777" w:rsidR="00B82BC2" w:rsidRPr="004655EA" w:rsidRDefault="00B82BC2" w:rsidP="00E108ED">
            <w:pPr>
              <w:pStyle w:val="Custom"/>
              <w:rPr>
                <w:i/>
                <w:iCs/>
                <w:sz w:val="20"/>
              </w:rPr>
            </w:pPr>
            <w:r w:rsidRPr="004655EA">
              <w:rPr>
                <w:i/>
                <w:iCs/>
                <w:sz w:val="20"/>
              </w:rPr>
              <w:t xml:space="preserve">Justification: </w:t>
            </w:r>
          </w:p>
        </w:tc>
        <w:tc>
          <w:tcPr>
            <w:tcW w:w="1440" w:type="dxa"/>
          </w:tcPr>
          <w:p w14:paraId="2CEC7DD8" w14:textId="77777777" w:rsidR="00B82BC2" w:rsidRPr="004655EA" w:rsidRDefault="00B82BC2" w:rsidP="00E108ED">
            <w:pPr>
              <w:pStyle w:val="Custom"/>
              <w:rPr>
                <w:i/>
                <w:iCs/>
              </w:rPr>
            </w:pPr>
          </w:p>
        </w:tc>
        <w:tc>
          <w:tcPr>
            <w:tcW w:w="1440" w:type="dxa"/>
          </w:tcPr>
          <w:p w14:paraId="2CEC7DD9" w14:textId="77777777" w:rsidR="00B82BC2" w:rsidRPr="004655EA" w:rsidRDefault="00B82BC2" w:rsidP="00E108ED">
            <w:pPr>
              <w:pStyle w:val="Custom"/>
              <w:rPr>
                <w:i/>
                <w:iCs/>
              </w:rPr>
            </w:pPr>
          </w:p>
        </w:tc>
        <w:tc>
          <w:tcPr>
            <w:tcW w:w="1460" w:type="dxa"/>
          </w:tcPr>
          <w:p w14:paraId="2CEC7DDA" w14:textId="77777777" w:rsidR="00B82BC2" w:rsidRPr="004655EA" w:rsidRDefault="00B82BC2" w:rsidP="00E108ED">
            <w:pPr>
              <w:pStyle w:val="Custom"/>
              <w:rPr>
                <w:i/>
                <w:iCs/>
              </w:rPr>
            </w:pPr>
          </w:p>
        </w:tc>
      </w:tr>
      <w:tr w:rsidR="00B82BC2" w:rsidRPr="004655EA" w14:paraId="2CEC7DE2" w14:textId="77777777" w:rsidTr="00B82BC2">
        <w:trPr>
          <w:trHeight w:val="1970"/>
        </w:trPr>
        <w:tc>
          <w:tcPr>
            <w:tcW w:w="5328" w:type="dxa"/>
          </w:tcPr>
          <w:p w14:paraId="2CEC7DDC" w14:textId="77777777" w:rsidR="00B82BC2" w:rsidRPr="004655EA" w:rsidRDefault="00B82BC2" w:rsidP="00E108ED">
            <w:pPr>
              <w:pStyle w:val="Custom"/>
            </w:pPr>
            <w:r w:rsidRPr="004655EA">
              <w:t>2.</w:t>
            </w:r>
          </w:p>
          <w:p w14:paraId="2CEC7DDD" w14:textId="77777777" w:rsidR="00B82BC2" w:rsidRPr="004655EA" w:rsidRDefault="00B82BC2" w:rsidP="00E108ED">
            <w:pPr>
              <w:pStyle w:val="Custom"/>
            </w:pPr>
          </w:p>
          <w:p w14:paraId="2CEC7DDE" w14:textId="77777777" w:rsidR="00B82BC2" w:rsidRPr="004655EA" w:rsidRDefault="00B82BC2" w:rsidP="00E108ED">
            <w:pPr>
              <w:pStyle w:val="Custom"/>
              <w:rPr>
                <w:i/>
                <w:iCs/>
                <w:sz w:val="20"/>
              </w:rPr>
            </w:pPr>
            <w:r w:rsidRPr="004655EA">
              <w:rPr>
                <w:i/>
                <w:iCs/>
                <w:sz w:val="20"/>
              </w:rPr>
              <w:t xml:space="preserve">Justification: </w:t>
            </w:r>
          </w:p>
        </w:tc>
        <w:tc>
          <w:tcPr>
            <w:tcW w:w="1440" w:type="dxa"/>
          </w:tcPr>
          <w:p w14:paraId="2CEC7DDF" w14:textId="77777777" w:rsidR="00B82BC2" w:rsidRPr="004655EA" w:rsidRDefault="00B82BC2" w:rsidP="00E108ED">
            <w:pPr>
              <w:pStyle w:val="Custom"/>
              <w:rPr>
                <w:i/>
                <w:iCs/>
              </w:rPr>
            </w:pPr>
          </w:p>
        </w:tc>
        <w:tc>
          <w:tcPr>
            <w:tcW w:w="1440" w:type="dxa"/>
          </w:tcPr>
          <w:p w14:paraId="2CEC7DE0" w14:textId="77777777" w:rsidR="00B82BC2" w:rsidRPr="004655EA" w:rsidRDefault="00B82BC2" w:rsidP="00E108ED">
            <w:pPr>
              <w:pStyle w:val="Custom"/>
              <w:rPr>
                <w:i/>
                <w:iCs/>
              </w:rPr>
            </w:pPr>
          </w:p>
        </w:tc>
        <w:tc>
          <w:tcPr>
            <w:tcW w:w="1460" w:type="dxa"/>
          </w:tcPr>
          <w:p w14:paraId="2CEC7DE1" w14:textId="77777777" w:rsidR="00B82BC2" w:rsidRPr="004655EA" w:rsidRDefault="00B82BC2" w:rsidP="00E108ED">
            <w:pPr>
              <w:pStyle w:val="Custom"/>
              <w:rPr>
                <w:i/>
                <w:iCs/>
              </w:rPr>
            </w:pPr>
          </w:p>
        </w:tc>
      </w:tr>
      <w:tr w:rsidR="00B82BC2" w:rsidRPr="004655EA" w14:paraId="2CEC7DE9" w14:textId="77777777" w:rsidTr="00B82BC2">
        <w:trPr>
          <w:trHeight w:val="1790"/>
        </w:trPr>
        <w:tc>
          <w:tcPr>
            <w:tcW w:w="5328" w:type="dxa"/>
          </w:tcPr>
          <w:p w14:paraId="2CEC7DE3" w14:textId="77777777" w:rsidR="00B82BC2" w:rsidRPr="004655EA" w:rsidRDefault="00B82BC2" w:rsidP="00E108ED">
            <w:pPr>
              <w:pStyle w:val="Custom"/>
            </w:pPr>
            <w:r w:rsidRPr="004655EA">
              <w:t xml:space="preserve">3. </w:t>
            </w:r>
          </w:p>
          <w:p w14:paraId="2CEC7DE4" w14:textId="77777777" w:rsidR="00B82BC2" w:rsidRPr="004655EA" w:rsidRDefault="00B82BC2" w:rsidP="00E108ED">
            <w:pPr>
              <w:pStyle w:val="Custom"/>
            </w:pPr>
          </w:p>
          <w:p w14:paraId="2CEC7DE5" w14:textId="77777777" w:rsidR="00B82BC2" w:rsidRPr="004655EA" w:rsidRDefault="00B82BC2" w:rsidP="00E108ED">
            <w:pPr>
              <w:pStyle w:val="Custom"/>
              <w:rPr>
                <w:i/>
                <w:iCs/>
                <w:sz w:val="20"/>
              </w:rPr>
            </w:pPr>
            <w:r w:rsidRPr="004655EA">
              <w:rPr>
                <w:i/>
                <w:iCs/>
                <w:sz w:val="20"/>
              </w:rPr>
              <w:t>Justification:</w:t>
            </w:r>
          </w:p>
        </w:tc>
        <w:tc>
          <w:tcPr>
            <w:tcW w:w="1440" w:type="dxa"/>
          </w:tcPr>
          <w:p w14:paraId="2CEC7DE6" w14:textId="77777777" w:rsidR="00B82BC2" w:rsidRPr="004655EA" w:rsidRDefault="00B82BC2" w:rsidP="00E108ED">
            <w:pPr>
              <w:pStyle w:val="Custom"/>
              <w:rPr>
                <w:i/>
                <w:iCs/>
              </w:rPr>
            </w:pPr>
          </w:p>
        </w:tc>
        <w:tc>
          <w:tcPr>
            <w:tcW w:w="1440" w:type="dxa"/>
          </w:tcPr>
          <w:p w14:paraId="2CEC7DE7" w14:textId="77777777" w:rsidR="00B82BC2" w:rsidRPr="004655EA" w:rsidRDefault="00B82BC2" w:rsidP="00E108ED">
            <w:pPr>
              <w:pStyle w:val="Custom"/>
              <w:rPr>
                <w:i/>
                <w:iCs/>
              </w:rPr>
            </w:pPr>
          </w:p>
        </w:tc>
        <w:tc>
          <w:tcPr>
            <w:tcW w:w="1460" w:type="dxa"/>
          </w:tcPr>
          <w:p w14:paraId="2CEC7DE8" w14:textId="77777777" w:rsidR="00B82BC2" w:rsidRPr="004655EA" w:rsidRDefault="00B82BC2" w:rsidP="00E108ED">
            <w:pPr>
              <w:pStyle w:val="Custom"/>
              <w:rPr>
                <w:i/>
                <w:iCs/>
              </w:rPr>
            </w:pPr>
          </w:p>
        </w:tc>
      </w:tr>
      <w:tr w:rsidR="00B82BC2" w:rsidRPr="004655EA" w14:paraId="2CEC7DEC" w14:textId="77777777" w:rsidTr="00B82BC2">
        <w:trPr>
          <w:cantSplit/>
          <w:trHeight w:val="530"/>
        </w:trPr>
        <w:tc>
          <w:tcPr>
            <w:tcW w:w="8208" w:type="dxa"/>
            <w:gridSpan w:val="3"/>
          </w:tcPr>
          <w:p w14:paraId="2CEC7DEA" w14:textId="77777777" w:rsidR="00B82BC2" w:rsidRPr="004655EA" w:rsidRDefault="00B82BC2" w:rsidP="00E108ED">
            <w:pPr>
              <w:pStyle w:val="Custom"/>
              <w:tabs>
                <w:tab w:val="left" w:pos="5760"/>
              </w:tabs>
              <w:spacing w:before="120"/>
              <w:jc w:val="right"/>
              <w:rPr>
                <w:i/>
                <w:iCs/>
              </w:rPr>
            </w:pPr>
            <w:r w:rsidRPr="004655EA">
              <w:rPr>
                <w:b/>
              </w:rPr>
              <w:t>Total funds requested</w:t>
            </w:r>
            <w:r w:rsidRPr="004655EA">
              <w:t>:</w:t>
            </w:r>
          </w:p>
        </w:tc>
        <w:tc>
          <w:tcPr>
            <w:tcW w:w="1460" w:type="dxa"/>
          </w:tcPr>
          <w:p w14:paraId="2CEC7DEB" w14:textId="77777777" w:rsidR="00B82BC2" w:rsidRPr="004655EA" w:rsidRDefault="00B82BC2" w:rsidP="00E108ED">
            <w:pPr>
              <w:pStyle w:val="Custom"/>
              <w:rPr>
                <w:i/>
                <w:iCs/>
              </w:rPr>
            </w:pPr>
          </w:p>
        </w:tc>
      </w:tr>
    </w:tbl>
    <w:p w14:paraId="2CEC7DED" w14:textId="77777777" w:rsidR="00B82BC2" w:rsidRDefault="00B82BC2" w:rsidP="00E108ED">
      <w:pPr>
        <w:pStyle w:val="Custom"/>
        <w:rPr>
          <w:i/>
          <w:iCs/>
        </w:rPr>
      </w:pPr>
      <w:r>
        <w:rPr>
          <w:i/>
          <w:iCs/>
        </w:rPr>
        <w:t>Attach additional sheets for further items or explanation if necessary.</w:t>
      </w:r>
    </w:p>
    <w:p w14:paraId="2CEC7DEE" w14:textId="77777777" w:rsidR="00B82BC2" w:rsidRDefault="00B82BC2" w:rsidP="00E108ED">
      <w:pPr>
        <w:pStyle w:val="Custom"/>
      </w:pPr>
    </w:p>
    <w:p w14:paraId="2CEC7DEF" w14:textId="77777777" w:rsidR="00B82BC2" w:rsidRDefault="00B82BC2" w:rsidP="00E108ED">
      <w:pPr>
        <w:pStyle w:val="Custom"/>
        <w:tabs>
          <w:tab w:val="left" w:pos="5760"/>
          <w:tab w:val="left" w:pos="6840"/>
        </w:tabs>
      </w:pPr>
      <w:r>
        <w:t>Will non-weatherization programs use this equipment?</w:t>
      </w:r>
      <w:r>
        <w:tab/>
      </w:r>
      <w:r w:rsidR="00B14266">
        <w:fldChar w:fldCharType="begin">
          <w:ffData>
            <w:name w:val="Check9"/>
            <w:enabled/>
            <w:calcOnExit w:val="0"/>
            <w:checkBox>
              <w:sizeAuto/>
              <w:default w:val="0"/>
            </w:checkBox>
          </w:ffData>
        </w:fldChar>
      </w:r>
      <w:r>
        <w:instrText xml:space="preserve"> FORMCHECKBOX </w:instrText>
      </w:r>
      <w:r w:rsidR="00FC76EF">
        <w:fldChar w:fldCharType="separate"/>
      </w:r>
      <w:r w:rsidR="00B14266">
        <w:fldChar w:fldCharType="end"/>
      </w:r>
      <w:r>
        <w:t xml:space="preserve"> Yes</w:t>
      </w:r>
      <w:r>
        <w:tab/>
      </w:r>
      <w:r>
        <w:tab/>
      </w:r>
      <w:r w:rsidR="00B14266">
        <w:fldChar w:fldCharType="begin">
          <w:ffData>
            <w:name w:val="Check10"/>
            <w:enabled/>
            <w:calcOnExit w:val="0"/>
            <w:checkBox>
              <w:sizeAuto/>
              <w:default w:val="0"/>
            </w:checkBox>
          </w:ffData>
        </w:fldChar>
      </w:r>
      <w:r>
        <w:instrText xml:space="preserve"> FORMCHECKBOX </w:instrText>
      </w:r>
      <w:r w:rsidR="00FC76EF">
        <w:fldChar w:fldCharType="separate"/>
      </w:r>
      <w:r w:rsidR="00B14266">
        <w:fldChar w:fldCharType="end"/>
      </w:r>
      <w:r>
        <w:t xml:space="preserve"> No</w:t>
      </w:r>
    </w:p>
    <w:p w14:paraId="2CEC7DF0" w14:textId="77777777" w:rsidR="00B82BC2" w:rsidRDefault="00B82BC2" w:rsidP="00E108ED">
      <w:pPr>
        <w:pStyle w:val="Custom"/>
        <w:tabs>
          <w:tab w:val="left" w:pos="5760"/>
          <w:tab w:val="left" w:pos="6840"/>
        </w:tabs>
      </w:pPr>
    </w:p>
    <w:p w14:paraId="2CEC7DF1" w14:textId="77777777" w:rsidR="00B82BC2" w:rsidRDefault="00B82BC2" w:rsidP="00E108ED">
      <w:pPr>
        <w:pStyle w:val="Custom"/>
        <w:rPr>
          <w:i/>
          <w:iCs/>
        </w:rPr>
      </w:pPr>
      <w:r>
        <w:t xml:space="preserve">If yes, indicate shared purchase, use, maintenance, or rental fee.  List other programs and percent of time used.  </w:t>
      </w:r>
      <w:r>
        <w:rPr>
          <w:i/>
          <w:iCs/>
        </w:rPr>
        <w:t>Note:  A rental fee for proportionate time use is required if a program does not share in the purchase.</w:t>
      </w:r>
    </w:p>
    <w:p w14:paraId="2CEC7DF2" w14:textId="77777777" w:rsidR="00B82BC2" w:rsidRDefault="00B82BC2" w:rsidP="00E108ED">
      <w:pPr>
        <w:pStyle w:val="Custom"/>
        <w:rPr>
          <w:i/>
          <w:iCs/>
        </w:rPr>
      </w:pPr>
    </w:p>
    <w:p w14:paraId="2CEC7DF3" w14:textId="77777777" w:rsidR="00D507CB" w:rsidRDefault="00B82BC2" w:rsidP="00D507CB">
      <w:pPr>
        <w:pStyle w:val="Custom"/>
      </w:pPr>
      <w:r>
        <w:t>Submit this form to your agency’s field representative.</w:t>
      </w:r>
      <w:r w:rsidR="006A01E9" w:rsidRPr="006A01E9">
        <w:t xml:space="preserve"> </w:t>
      </w:r>
    </w:p>
    <w:p w14:paraId="2CEC7DF4" w14:textId="77777777" w:rsidR="00D507CB" w:rsidRDefault="00D507CB" w:rsidP="00D507CB">
      <w:pPr>
        <w:pStyle w:val="Custom"/>
        <w:sectPr w:rsidR="00D507CB">
          <w:headerReference w:type="even" r:id="rId1119"/>
          <w:headerReference w:type="default" r:id="rId1120"/>
          <w:footerReference w:type="default" r:id="rId1121"/>
          <w:headerReference w:type="first" r:id="rId1122"/>
          <w:pgSz w:w="12240" w:h="15840"/>
          <w:pgMar w:top="1440" w:right="1440" w:bottom="1440" w:left="1440" w:header="720" w:footer="720" w:gutter="0"/>
          <w:cols w:space="720"/>
        </w:sectPr>
      </w:pPr>
    </w:p>
    <w:p w14:paraId="2CEC7DF5" w14:textId="3740B69E" w:rsidR="002933A5" w:rsidRDefault="002933A5" w:rsidP="002933A5">
      <w:pPr>
        <w:spacing w:after="0"/>
      </w:pPr>
      <w:bookmarkStart w:id="527" w:name="Exhibit6_7"/>
      <w:bookmarkEnd w:id="527"/>
      <w:r>
        <w:t xml:space="preserve">Link toActive Form:  </w:t>
      </w:r>
      <w:hyperlink r:id="rId1123" w:history="1">
        <w:r w:rsidRPr="00456A9A">
          <w:rPr>
            <w:rStyle w:val="Hyperlink"/>
            <w:b/>
          </w:rPr>
          <w:t xml:space="preserve">Exhibit </w:t>
        </w:r>
        <w:r>
          <w:rPr>
            <w:rStyle w:val="Hyperlink"/>
            <w:b/>
          </w:rPr>
          <w:t xml:space="preserve">6.7, </w:t>
        </w:r>
        <w:r>
          <w:rPr>
            <w:rStyle w:val="Hyperlink"/>
            <w:b/>
            <w:i/>
          </w:rPr>
          <w:t xml:space="preserve">Budget </w:t>
        </w:r>
        <w:r w:rsidR="003F6ED5">
          <w:rPr>
            <w:rStyle w:val="Hyperlink"/>
            <w:b/>
            <w:i/>
          </w:rPr>
          <w:t>Revision</w:t>
        </w:r>
        <w:r>
          <w:rPr>
            <w:rStyle w:val="Hyperlink"/>
            <w:b/>
            <w:i/>
          </w:rPr>
          <w:t xml:space="preserve"> Request Form</w:t>
        </w:r>
      </w:hyperlink>
    </w:p>
    <w:p w14:paraId="2CEC7DF6" w14:textId="77777777" w:rsidR="002933A5" w:rsidRPr="002933A5" w:rsidRDefault="002933A5" w:rsidP="00D507CB">
      <w:pPr>
        <w:pStyle w:val="Custom"/>
        <w:jc w:val="center"/>
      </w:pPr>
    </w:p>
    <w:p w14:paraId="2CEC7DF8" w14:textId="5C589D10" w:rsidR="00D507CB" w:rsidRDefault="003F6ED5" w:rsidP="00E108ED">
      <w:pPr>
        <w:pStyle w:val="Custom"/>
      </w:pPr>
      <w:r w:rsidRPr="003F6ED5">
        <w:rPr>
          <w:noProof/>
        </w:rPr>
        <w:drawing>
          <wp:inline distT="0" distB="0" distL="0" distR="0" wp14:anchorId="18F6B311" wp14:editId="47737596">
            <wp:extent cx="5943600" cy="7432044"/>
            <wp:effectExtent l="0" t="0" r="0" b="0"/>
            <wp:docPr id="2948"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24">
                      <a:extLst>
                        <a:ext uri="{28A0092B-C50C-407E-A947-70E740481C1C}">
                          <a14:useLocalDpi xmlns:a14="http://schemas.microsoft.com/office/drawing/2010/main" val="0"/>
                        </a:ext>
                      </a:extLst>
                    </a:blip>
                    <a:srcRect/>
                    <a:stretch>
                      <a:fillRect/>
                    </a:stretch>
                  </pic:blipFill>
                  <pic:spPr bwMode="auto">
                    <a:xfrm>
                      <a:off x="0" y="0"/>
                      <a:ext cx="5943600" cy="7432044"/>
                    </a:xfrm>
                    <a:prstGeom prst="rect">
                      <a:avLst/>
                    </a:prstGeom>
                    <a:noFill/>
                    <a:ln>
                      <a:noFill/>
                    </a:ln>
                  </pic:spPr>
                </pic:pic>
              </a:graphicData>
            </a:graphic>
          </wp:inline>
        </w:drawing>
      </w:r>
    </w:p>
    <w:p w14:paraId="70A1D77D" w14:textId="77777777" w:rsidR="0054003F" w:rsidRDefault="0054003F" w:rsidP="0054003F">
      <w:pPr>
        <w:pStyle w:val="Custom"/>
      </w:pPr>
    </w:p>
    <w:p w14:paraId="0BD4B7BF" w14:textId="77777777" w:rsidR="0054003F" w:rsidRDefault="0054003F" w:rsidP="0054003F">
      <w:pPr>
        <w:pStyle w:val="Custom"/>
        <w:sectPr w:rsidR="0054003F">
          <w:headerReference w:type="even" r:id="rId1125"/>
          <w:headerReference w:type="default" r:id="rId1126"/>
          <w:footerReference w:type="default" r:id="rId1127"/>
          <w:headerReference w:type="first" r:id="rId1128"/>
          <w:pgSz w:w="12240" w:h="15840"/>
          <w:pgMar w:top="1440" w:right="1440" w:bottom="1440" w:left="1440" w:header="720" w:footer="720" w:gutter="0"/>
          <w:cols w:space="720"/>
        </w:sectPr>
      </w:pPr>
    </w:p>
    <w:p w14:paraId="70343FA0" w14:textId="4C02205B" w:rsidR="00E55E6D" w:rsidRDefault="00B86410" w:rsidP="00E108ED">
      <w:pPr>
        <w:pStyle w:val="Custom"/>
      </w:pPr>
      <w:bookmarkStart w:id="528" w:name="Exhibit7_1A"/>
      <w:bookmarkEnd w:id="528"/>
      <w:r>
        <w:t xml:space="preserve">Link to Active Form: </w:t>
      </w:r>
      <w:r w:rsidRPr="00B60060">
        <w:t xml:space="preserve"> </w:t>
      </w:r>
      <w:hyperlink r:id="rId1129" w:history="1">
        <w:r w:rsidRPr="00E55E6D">
          <w:rPr>
            <w:b/>
            <w:bCs w:val="0"/>
            <w:color w:val="0000FF"/>
            <w:u w:val="single"/>
          </w:rPr>
          <w:t>Exhibit</w:t>
        </w:r>
        <w:r>
          <w:rPr>
            <w:b/>
            <w:bCs w:val="0"/>
            <w:color w:val="0000FF"/>
            <w:u w:val="single"/>
          </w:rPr>
          <w:t xml:space="preserve"> </w:t>
        </w:r>
        <w:r w:rsidRPr="00E55E6D">
          <w:rPr>
            <w:b/>
            <w:bCs w:val="0"/>
            <w:color w:val="0000FF"/>
            <w:u w:val="single"/>
          </w:rPr>
          <w:t>7.1A</w:t>
        </w:r>
        <w:r>
          <w:rPr>
            <w:b/>
            <w:bCs w:val="0"/>
            <w:color w:val="0000FF"/>
            <w:u w:val="single"/>
          </w:rPr>
          <w:t xml:space="preserve">, </w:t>
        </w:r>
        <w:r w:rsidRPr="00E55E6D">
          <w:rPr>
            <w:b/>
            <w:bCs w:val="0"/>
            <w:i/>
            <w:color w:val="0000FF"/>
            <w:u w:val="single"/>
          </w:rPr>
          <w:t>Quality Control Inspection QCI Form</w:t>
        </w:r>
      </w:hyperlink>
    </w:p>
    <w:p w14:paraId="68C6FE18" w14:textId="77777777" w:rsidR="00E55E6D" w:rsidRDefault="00E55E6D" w:rsidP="00E108ED">
      <w:pPr>
        <w:pStyle w:val="Custom"/>
      </w:pPr>
    </w:p>
    <w:p w14:paraId="4E8E63C6" w14:textId="02C5900F" w:rsidR="0054003F" w:rsidRDefault="0054003F" w:rsidP="00E108ED">
      <w:pPr>
        <w:pStyle w:val="Custom"/>
      </w:pPr>
      <w:r>
        <w:rPr>
          <w:noProof/>
        </w:rPr>
        <w:drawing>
          <wp:inline distT="0" distB="0" distL="0" distR="0" wp14:anchorId="342E1277" wp14:editId="6F3DFABA">
            <wp:extent cx="5609295" cy="738065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0"/>
                    <a:stretch>
                      <a:fillRect/>
                    </a:stretch>
                  </pic:blipFill>
                  <pic:spPr>
                    <a:xfrm>
                      <a:off x="0" y="0"/>
                      <a:ext cx="5624045" cy="7400059"/>
                    </a:xfrm>
                    <a:prstGeom prst="rect">
                      <a:avLst/>
                    </a:prstGeom>
                  </pic:spPr>
                </pic:pic>
              </a:graphicData>
            </a:graphic>
          </wp:inline>
        </w:drawing>
      </w:r>
    </w:p>
    <w:p w14:paraId="5F61B7F8" w14:textId="3FF1D6B2" w:rsidR="003F6ED5" w:rsidRDefault="003F6ED5" w:rsidP="00E108ED">
      <w:pPr>
        <w:pStyle w:val="Custom"/>
        <w:sectPr w:rsidR="003F6ED5" w:rsidSect="0054003F">
          <w:headerReference w:type="even" r:id="rId1131"/>
          <w:headerReference w:type="default" r:id="rId1132"/>
          <w:footerReference w:type="default" r:id="rId1133"/>
          <w:headerReference w:type="first" r:id="rId1134"/>
          <w:pgSz w:w="12240" w:h="15840"/>
          <w:pgMar w:top="1440" w:right="1440" w:bottom="1440" w:left="1440" w:header="720" w:footer="720" w:gutter="0"/>
          <w:pgNumType w:start="433"/>
          <w:cols w:space="720"/>
        </w:sectPr>
      </w:pPr>
    </w:p>
    <w:p w14:paraId="2CEC7DFA" w14:textId="77777777" w:rsidR="00B82BC2" w:rsidRDefault="00B82BC2" w:rsidP="00E108ED">
      <w:pPr>
        <w:pStyle w:val="Custom"/>
      </w:pPr>
    </w:p>
    <w:p w14:paraId="2CEC7DFB" w14:textId="77777777" w:rsidR="00B82BC2" w:rsidRDefault="003A796E" w:rsidP="00E108ED">
      <w:pPr>
        <w:pStyle w:val="Custom"/>
        <w:sectPr w:rsidR="00B82BC2">
          <w:headerReference w:type="first" r:id="rId1135"/>
          <w:pgSz w:w="12240" w:h="15840" w:code="1"/>
          <w:pgMar w:top="1440" w:right="1440" w:bottom="1440" w:left="1440" w:header="720" w:footer="720" w:gutter="0"/>
          <w:pgNumType w:start="1"/>
          <w:cols w:space="720"/>
          <w:titlePg/>
          <w:docGrid w:linePitch="360"/>
        </w:sectPr>
      </w:pPr>
      <w:bookmarkStart w:id="529" w:name="Exhibit8_3A"/>
      <w:bookmarkStart w:id="530" w:name="Exhibit7_4_2"/>
      <w:bookmarkEnd w:id="529"/>
      <w:bookmarkEnd w:id="530"/>
      <w:r>
        <w:rPr>
          <w:noProof/>
        </w:rPr>
        <w:drawing>
          <wp:inline distT="0" distB="0" distL="0" distR="0" wp14:anchorId="2CEC8109" wp14:editId="2CEC810A">
            <wp:extent cx="5937885" cy="7190740"/>
            <wp:effectExtent l="0" t="0" r="5715" b="0"/>
            <wp:docPr id="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5937885" cy="7190740"/>
                    </a:xfrm>
                    <a:prstGeom prst="rect">
                      <a:avLst/>
                    </a:prstGeom>
                    <a:noFill/>
                    <a:ln>
                      <a:noFill/>
                    </a:ln>
                  </pic:spPr>
                </pic:pic>
              </a:graphicData>
            </a:graphic>
          </wp:inline>
        </w:drawing>
      </w:r>
    </w:p>
    <w:p w14:paraId="2CEC7DFC" w14:textId="77777777" w:rsidR="00B82BC2" w:rsidRDefault="00B82BC2" w:rsidP="00E108ED">
      <w:pPr>
        <w:pStyle w:val="Heading1-Exhibit"/>
      </w:pPr>
      <w:bookmarkStart w:id="531" w:name="Exhibit8_3B"/>
      <w:bookmarkEnd w:id="531"/>
      <w:r>
        <w:t>EXAMPLE EXHIBIT A</w:t>
      </w:r>
    </w:p>
    <w:p w14:paraId="2CEC7DFD" w14:textId="77777777" w:rsidR="00B82BC2" w:rsidRDefault="00B82BC2" w:rsidP="00E108ED"/>
    <w:p w14:paraId="2CEC7DFE" w14:textId="77777777" w:rsidR="00B82BC2" w:rsidRDefault="00B82BC2" w:rsidP="00E108ED">
      <w:pPr>
        <w:pStyle w:val="Custom"/>
        <w:jc w:val="center"/>
        <w:rPr>
          <w:b/>
          <w:sz w:val="28"/>
          <w:szCs w:val="28"/>
        </w:rPr>
      </w:pPr>
      <w:r>
        <w:rPr>
          <w:b/>
          <w:sz w:val="28"/>
          <w:szCs w:val="28"/>
        </w:rPr>
        <w:t>APPLICABLE TERMS AND CONDITIONS</w:t>
      </w:r>
    </w:p>
    <w:p w14:paraId="2CEC7DFF" w14:textId="77777777" w:rsidR="00B82BC2" w:rsidRDefault="00B82BC2" w:rsidP="00E108ED">
      <w:pPr>
        <w:pStyle w:val="Custom"/>
        <w:jc w:val="center"/>
        <w:rPr>
          <w:b/>
          <w:sz w:val="28"/>
          <w:szCs w:val="28"/>
        </w:rPr>
      </w:pPr>
      <w:r>
        <w:rPr>
          <w:b/>
          <w:sz w:val="28"/>
          <w:szCs w:val="28"/>
        </w:rPr>
        <w:t>Low</w:t>
      </w:r>
      <w:r w:rsidR="00A30BA8">
        <w:rPr>
          <w:b/>
          <w:sz w:val="28"/>
          <w:szCs w:val="28"/>
        </w:rPr>
        <w:t>-</w:t>
      </w:r>
      <w:r>
        <w:rPr>
          <w:b/>
          <w:sz w:val="28"/>
          <w:szCs w:val="28"/>
        </w:rPr>
        <w:t>Income Home Energy Assistance Program (LIHEAP)</w:t>
      </w:r>
    </w:p>
    <w:p w14:paraId="2CEC7E00" w14:textId="77777777" w:rsidR="00B82BC2" w:rsidRDefault="00B82BC2" w:rsidP="00E108ED">
      <w:pPr>
        <w:pStyle w:val="Custom"/>
        <w:jc w:val="center"/>
      </w:pPr>
      <w:r>
        <w:rPr>
          <w:b/>
          <w:sz w:val="28"/>
          <w:szCs w:val="28"/>
        </w:rPr>
        <w:t>Weatherization Program</w:t>
      </w:r>
    </w:p>
    <w:p w14:paraId="2CEC7E01" w14:textId="77777777" w:rsidR="00B82BC2" w:rsidRDefault="00B82BC2" w:rsidP="00E108ED">
      <w:pPr>
        <w:jc w:val="center"/>
      </w:pPr>
    </w:p>
    <w:p w14:paraId="2CEC7E02" w14:textId="77777777" w:rsidR="00B82BC2" w:rsidRDefault="00B82BC2" w:rsidP="00E108ED">
      <w:r>
        <w:t>The Contractor shall comply with the terms and conditions contained within the following documents provided to the Contractor by the Department of</w:t>
      </w:r>
      <w:r w:rsidR="00406287">
        <w:t xml:space="preserve"> Commerce:</w:t>
      </w:r>
    </w:p>
    <w:p w14:paraId="2CEC7E03" w14:textId="35843D30" w:rsidR="00B82BC2" w:rsidRDefault="00B82BC2" w:rsidP="00E108ED">
      <w:pPr>
        <w:pStyle w:val="ListBullet2"/>
        <w:tabs>
          <w:tab w:val="clear" w:pos="720"/>
          <w:tab w:val="num" w:pos="1080"/>
        </w:tabs>
        <w:spacing w:after="120"/>
        <w:ind w:left="1080"/>
      </w:pPr>
      <w:r>
        <w:tab/>
        <w:t>General Terms and Conditions, issued by</w:t>
      </w:r>
      <w:r w:rsidR="009C3CC0">
        <w:t xml:space="preserve"> Commerce</w:t>
      </w:r>
      <w:r>
        <w:t xml:space="preserve"> for all of its weatherization programs, as applicable.</w:t>
      </w:r>
    </w:p>
    <w:p w14:paraId="2CEC7E04" w14:textId="77777777" w:rsidR="00B82BC2" w:rsidRDefault="004563B2" w:rsidP="00E108ED">
      <w:pPr>
        <w:pStyle w:val="ListBullet2"/>
        <w:tabs>
          <w:tab w:val="clear" w:pos="720"/>
          <w:tab w:val="num" w:pos="1080"/>
        </w:tabs>
        <w:spacing w:after="120"/>
        <w:ind w:left="1080"/>
      </w:pPr>
      <w:r>
        <w:t>Special Term</w:t>
      </w:r>
      <w:r w:rsidR="00B82BC2">
        <w:t>s and Conditions, issued by</w:t>
      </w:r>
      <w:r w:rsidR="009C3CC0">
        <w:t xml:space="preserve"> Commerce</w:t>
      </w:r>
      <w:r w:rsidR="00B82BC2">
        <w:t xml:space="preserve"> for each of its weatherization programs, as applicable.</w:t>
      </w:r>
    </w:p>
    <w:p w14:paraId="2CEC7E05" w14:textId="77777777" w:rsidR="00B82BC2" w:rsidRDefault="00B82BC2" w:rsidP="00E108ED">
      <w:pPr>
        <w:pStyle w:val="ListBullet2"/>
        <w:tabs>
          <w:tab w:val="clear" w:pos="720"/>
          <w:tab w:val="num" w:pos="1080"/>
        </w:tabs>
        <w:spacing w:after="120"/>
        <w:ind w:left="1080"/>
      </w:pPr>
      <w:r>
        <w:t>Washington State Low-Income Weatherization Assistance Plan for the current year, as applicable.</w:t>
      </w:r>
    </w:p>
    <w:p w14:paraId="2CEC7E06" w14:textId="4A4E1CE0" w:rsidR="00B82BC2" w:rsidRDefault="00B82BC2" w:rsidP="00E108ED">
      <w:pPr>
        <w:pStyle w:val="ListBullet2"/>
        <w:tabs>
          <w:tab w:val="clear" w:pos="720"/>
          <w:tab w:val="num" w:pos="1080"/>
        </w:tabs>
        <w:spacing w:after="120"/>
        <w:ind w:left="1080"/>
      </w:pPr>
      <w:r>
        <w:t>Washington State Policies and Procedures for Managing the Low-Income Weatherization Program, as amended, as applicable.</w:t>
      </w:r>
    </w:p>
    <w:p w14:paraId="2CEC7E07" w14:textId="56D4E6D6" w:rsidR="00B82BC2" w:rsidRDefault="00B82BC2" w:rsidP="00E108ED">
      <w:pPr>
        <w:pStyle w:val="ListBullet2"/>
        <w:tabs>
          <w:tab w:val="clear" w:pos="720"/>
          <w:tab w:val="num" w:pos="1080"/>
        </w:tabs>
        <w:spacing w:after="120"/>
        <w:ind w:left="1080"/>
      </w:pPr>
      <w:r>
        <w:t xml:space="preserve">Washington State </w:t>
      </w:r>
      <w:r w:rsidR="00514CCA">
        <w:t>Field Guide</w:t>
      </w:r>
      <w:r>
        <w:t>, as amended, as applicable.</w:t>
      </w:r>
    </w:p>
    <w:p w14:paraId="2CEC7E08" w14:textId="77777777" w:rsidR="00B82BC2" w:rsidRDefault="00856455" w:rsidP="00E108ED">
      <w:pPr>
        <w:pStyle w:val="ListBullet2"/>
        <w:tabs>
          <w:tab w:val="clear" w:pos="720"/>
          <w:tab w:val="num" w:pos="1080"/>
        </w:tabs>
        <w:spacing w:after="120"/>
        <w:ind w:left="1080"/>
        <w:sectPr w:rsidR="00B82BC2">
          <w:headerReference w:type="even" r:id="rId1137"/>
          <w:headerReference w:type="default" r:id="rId1138"/>
          <w:footerReference w:type="default" r:id="rId1139"/>
          <w:headerReference w:type="first" r:id="rId1140"/>
          <w:pgSz w:w="12240" w:h="15840"/>
          <w:pgMar w:top="1440" w:right="1440" w:bottom="1440" w:left="1440" w:header="720" w:footer="720" w:gutter="0"/>
          <w:cols w:space="720" w:equalWidth="0">
            <w:col w:w="9360"/>
          </w:cols>
        </w:sectPr>
      </w:pPr>
      <w:r>
        <w:t>Commerce</w:t>
      </w:r>
      <w:r w:rsidR="00B82BC2">
        <w:t xml:space="preserve"> Policy Memoranda, as applicable.</w:t>
      </w:r>
    </w:p>
    <w:p w14:paraId="2CEC7E09" w14:textId="77777777" w:rsidR="00B82BC2" w:rsidRDefault="00B82BC2" w:rsidP="00E108ED">
      <w:bookmarkStart w:id="532" w:name="Exhibit8_3C"/>
      <w:bookmarkEnd w:id="532"/>
    </w:p>
    <w:p w14:paraId="2CEC7E0A" w14:textId="77777777" w:rsidR="00B82BC2" w:rsidRDefault="003A796E" w:rsidP="00E108ED">
      <w:pPr>
        <w:sectPr w:rsidR="00B82BC2">
          <w:headerReference w:type="even" r:id="rId1141"/>
          <w:headerReference w:type="default" r:id="rId1142"/>
          <w:footerReference w:type="default" r:id="rId1143"/>
          <w:headerReference w:type="first" r:id="rId1144"/>
          <w:pgSz w:w="12240" w:h="15840"/>
          <w:pgMar w:top="1440" w:right="1440" w:bottom="1440" w:left="1440" w:header="720" w:footer="720" w:gutter="0"/>
          <w:cols w:space="720" w:equalWidth="0">
            <w:col w:w="9360"/>
          </w:cols>
        </w:sectPr>
      </w:pPr>
      <w:r>
        <w:rPr>
          <w:noProof/>
        </w:rPr>
        <w:drawing>
          <wp:inline distT="0" distB="0" distL="0" distR="0" wp14:anchorId="2CEC810B" wp14:editId="2CEC810C">
            <wp:extent cx="5937885" cy="7386320"/>
            <wp:effectExtent l="0" t="0" r="5715" b="0"/>
            <wp:docPr id="4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5937885" cy="7386320"/>
                    </a:xfrm>
                    <a:prstGeom prst="rect">
                      <a:avLst/>
                    </a:prstGeom>
                    <a:noFill/>
                    <a:ln>
                      <a:noFill/>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0"/>
      </w:tblGrid>
      <w:tr w:rsidR="00B82BC2" w:rsidRPr="004655EA" w14:paraId="2CEC7E0D" w14:textId="77777777" w:rsidTr="00B82BC2">
        <w:tc>
          <w:tcPr>
            <w:tcW w:w="14400" w:type="dxa"/>
            <w:shd w:val="clear" w:color="auto" w:fill="99CCFF"/>
          </w:tcPr>
          <w:p w14:paraId="2CEC7E0B" w14:textId="77777777" w:rsidR="00B82BC2" w:rsidRPr="004655EA" w:rsidRDefault="00B82BC2" w:rsidP="00E108ED">
            <w:pPr>
              <w:pStyle w:val="Custom"/>
              <w:spacing w:before="120" w:after="120"/>
              <w:jc w:val="center"/>
              <w:rPr>
                <w:rFonts w:ascii="Arial" w:hAnsi="Arial" w:cs="Arial"/>
                <w:b/>
                <w:sz w:val="28"/>
              </w:rPr>
            </w:pPr>
            <w:bookmarkStart w:id="533" w:name="Exhibit8_3D"/>
            <w:bookmarkEnd w:id="533"/>
            <w:r w:rsidRPr="004655EA">
              <w:rPr>
                <w:rFonts w:ascii="Arial" w:hAnsi="Arial" w:cs="Arial"/>
                <w:b/>
                <w:sz w:val="28"/>
              </w:rPr>
              <w:t>SIGNATURE AUTHORITY</w:t>
            </w:r>
          </w:p>
          <w:p w14:paraId="2CEC7E0C" w14:textId="77777777" w:rsidR="00B82BC2" w:rsidRPr="004655EA" w:rsidRDefault="00B82BC2" w:rsidP="00E108ED">
            <w:pPr>
              <w:pStyle w:val="Custom"/>
              <w:jc w:val="center"/>
            </w:pPr>
            <w:r w:rsidRPr="004655EA">
              <w:rPr>
                <w:rFonts w:ascii="Arial" w:hAnsi="Arial" w:cs="Arial"/>
                <w:i/>
              </w:rPr>
              <w:t>This form must be completed electronically and a hard copy with original signatures must be submitted to</w:t>
            </w:r>
            <w:r w:rsidR="009C3CC0" w:rsidRPr="004655EA">
              <w:rPr>
                <w:rFonts w:ascii="Arial" w:hAnsi="Arial" w:cs="Arial"/>
                <w:i/>
              </w:rPr>
              <w:t xml:space="preserve"> Commerce</w:t>
            </w:r>
            <w:r w:rsidRPr="004655EA">
              <w:t>.</w:t>
            </w:r>
          </w:p>
        </w:tc>
      </w:tr>
    </w:tbl>
    <w:p w14:paraId="2CEC7E0E" w14:textId="77777777" w:rsidR="00B82BC2" w:rsidRDefault="00B82BC2" w:rsidP="00E108ED">
      <w:pPr>
        <w:pStyle w:val="Custom"/>
        <w:rPr>
          <w:rFonts w:ascii="Arial" w:hAnsi="Arial" w:cs="Arial"/>
          <w:sz w:val="20"/>
        </w:rPr>
      </w:pPr>
    </w:p>
    <w:p w14:paraId="2CEC7E0F" w14:textId="77777777" w:rsidR="00B82BC2" w:rsidRDefault="00B82BC2" w:rsidP="00E108ED">
      <w:pPr>
        <w:pStyle w:val="Custom"/>
        <w:rPr>
          <w:rFonts w:ascii="Arial" w:hAnsi="Arial" w:cs="Arial"/>
        </w:rPr>
      </w:pPr>
      <w:r>
        <w:rPr>
          <w:rFonts w:ascii="Arial" w:hAnsi="Arial" w:cs="Arial"/>
        </w:rPr>
        <w:t>Please provide signature, typed name, and title for each of the following.  Use blocks A and B to authorize signatures other than those provided in block C, who are authorized to sign all documents, unless indicated otherwise.  Use additional sheets if needed.</w:t>
      </w:r>
    </w:p>
    <w:p w14:paraId="2CEC7E10" w14:textId="77777777" w:rsidR="00B82BC2" w:rsidRDefault="00B82BC2" w:rsidP="00E108ED">
      <w:pPr>
        <w:pStyle w:val="Custom"/>
        <w:rPr>
          <w:rFonts w:ascii="Arial" w:hAnsi="Arial" w:cs="Arial"/>
        </w:rPr>
      </w:pPr>
    </w:p>
    <w:tbl>
      <w:tblPr>
        <w:tblW w:w="0" w:type="auto"/>
        <w:tblInd w:w="120" w:type="dxa"/>
        <w:tblLayout w:type="fixed"/>
        <w:tblCellMar>
          <w:left w:w="120" w:type="dxa"/>
          <w:right w:w="120" w:type="dxa"/>
        </w:tblCellMar>
        <w:tblLook w:val="0000" w:firstRow="0" w:lastRow="0" w:firstColumn="0" w:lastColumn="0" w:noHBand="0" w:noVBand="0"/>
      </w:tblPr>
      <w:tblGrid>
        <w:gridCol w:w="5130"/>
        <w:gridCol w:w="3330"/>
        <w:gridCol w:w="946"/>
        <w:gridCol w:w="943"/>
        <w:gridCol w:w="991"/>
        <w:gridCol w:w="990"/>
        <w:gridCol w:w="987"/>
        <w:gridCol w:w="1082"/>
      </w:tblGrid>
      <w:tr w:rsidR="00B82BC2" w:rsidRPr="004655EA" w14:paraId="2CEC7E19" w14:textId="77777777" w:rsidTr="00B82BC2">
        <w:trPr>
          <w:trHeight w:val="495"/>
        </w:trPr>
        <w:tc>
          <w:tcPr>
            <w:tcW w:w="8460" w:type="dxa"/>
            <w:gridSpan w:val="2"/>
            <w:tcBorders>
              <w:top w:val="double" w:sz="6" w:space="0" w:color="auto"/>
              <w:left w:val="double" w:sz="6" w:space="0" w:color="auto"/>
            </w:tcBorders>
            <w:shd w:val="clear" w:color="auto" w:fill="CCECFF"/>
          </w:tcPr>
          <w:p w14:paraId="2CEC7E11"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A.  AUTHORIZED TO SIGN CONTRACTS/CONTRACT MODIFICATIONS</w:t>
            </w:r>
          </w:p>
        </w:tc>
        <w:tc>
          <w:tcPr>
            <w:tcW w:w="946" w:type="dxa"/>
            <w:tcBorders>
              <w:top w:val="double" w:sz="6" w:space="0" w:color="auto"/>
              <w:left w:val="single" w:sz="6" w:space="0" w:color="auto"/>
            </w:tcBorders>
            <w:shd w:val="clear" w:color="auto" w:fill="CCECFF"/>
          </w:tcPr>
          <w:p w14:paraId="2CEC7E12"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All*</w:t>
            </w:r>
          </w:p>
        </w:tc>
        <w:tc>
          <w:tcPr>
            <w:tcW w:w="943" w:type="dxa"/>
            <w:tcBorders>
              <w:top w:val="double" w:sz="6" w:space="0" w:color="auto"/>
              <w:left w:val="single" w:sz="6" w:space="0" w:color="auto"/>
            </w:tcBorders>
            <w:shd w:val="clear" w:color="auto" w:fill="CCECFF"/>
          </w:tcPr>
          <w:p w14:paraId="2CEC7E13"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HHS</w:t>
            </w:r>
          </w:p>
        </w:tc>
        <w:tc>
          <w:tcPr>
            <w:tcW w:w="991" w:type="dxa"/>
            <w:tcBorders>
              <w:top w:val="double" w:sz="6" w:space="0" w:color="auto"/>
              <w:left w:val="single" w:sz="6" w:space="0" w:color="auto"/>
            </w:tcBorders>
            <w:shd w:val="clear" w:color="auto" w:fill="CCECFF"/>
          </w:tcPr>
          <w:p w14:paraId="2CEC7E14"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DOE</w:t>
            </w:r>
          </w:p>
        </w:tc>
        <w:tc>
          <w:tcPr>
            <w:tcW w:w="990" w:type="dxa"/>
            <w:tcBorders>
              <w:top w:val="double" w:sz="6" w:space="0" w:color="auto"/>
              <w:left w:val="single" w:sz="6" w:space="0" w:color="auto"/>
            </w:tcBorders>
            <w:shd w:val="clear" w:color="auto" w:fill="CCECFF"/>
          </w:tcPr>
          <w:p w14:paraId="2CEC7E15"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BPA</w:t>
            </w:r>
          </w:p>
        </w:tc>
        <w:tc>
          <w:tcPr>
            <w:tcW w:w="987" w:type="dxa"/>
            <w:tcBorders>
              <w:top w:val="double" w:sz="6" w:space="0" w:color="auto"/>
              <w:left w:val="single" w:sz="6" w:space="0" w:color="auto"/>
            </w:tcBorders>
            <w:shd w:val="clear" w:color="auto" w:fill="CCECFF"/>
          </w:tcPr>
          <w:p w14:paraId="2CEC7E16"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EM</w:t>
            </w:r>
          </w:p>
        </w:tc>
        <w:tc>
          <w:tcPr>
            <w:tcW w:w="1082" w:type="dxa"/>
            <w:tcBorders>
              <w:top w:val="double" w:sz="6" w:space="0" w:color="auto"/>
              <w:left w:val="single" w:sz="6" w:space="0" w:color="auto"/>
              <w:right w:val="double" w:sz="6" w:space="0" w:color="auto"/>
            </w:tcBorders>
            <w:shd w:val="clear" w:color="auto" w:fill="CCECFF"/>
          </w:tcPr>
          <w:p w14:paraId="2CEC7E17"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HOME</w:t>
            </w:r>
          </w:p>
          <w:p w14:paraId="2CEC7E18" w14:textId="77777777" w:rsidR="00B82BC2" w:rsidRPr="004655EA" w:rsidRDefault="00B82BC2" w:rsidP="00E108ED">
            <w:pPr>
              <w:pStyle w:val="Custom"/>
              <w:spacing w:before="60" w:after="60"/>
              <w:rPr>
                <w:rFonts w:ascii="Arial" w:hAnsi="Arial" w:cs="Arial"/>
                <w:sz w:val="22"/>
              </w:rPr>
            </w:pPr>
            <w:r w:rsidRPr="004655EA">
              <w:rPr>
                <w:rFonts w:ascii="Arial" w:hAnsi="Arial" w:cs="Arial"/>
                <w:b/>
                <w:sz w:val="22"/>
              </w:rPr>
              <w:t>HRRP</w:t>
            </w:r>
          </w:p>
        </w:tc>
      </w:tr>
      <w:tr w:rsidR="00B82BC2" w:rsidRPr="004655EA" w14:paraId="2CEC7E22" w14:textId="77777777" w:rsidTr="00B82BC2">
        <w:trPr>
          <w:cantSplit/>
        </w:trPr>
        <w:tc>
          <w:tcPr>
            <w:tcW w:w="5130" w:type="dxa"/>
            <w:tcBorders>
              <w:left w:val="double" w:sz="6" w:space="0" w:color="auto"/>
            </w:tcBorders>
          </w:tcPr>
          <w:p w14:paraId="2CEC7E1A" w14:textId="77777777" w:rsidR="00B82BC2" w:rsidRPr="004655EA" w:rsidRDefault="00B82BC2" w:rsidP="00E108ED">
            <w:pPr>
              <w:pStyle w:val="Custom"/>
              <w:spacing w:before="60" w:after="60"/>
              <w:rPr>
                <w:rFonts w:ascii="Arial" w:hAnsi="Arial" w:cs="Arial"/>
                <w:sz w:val="22"/>
              </w:rPr>
            </w:pPr>
            <w:r w:rsidRPr="004655EA">
              <w:rPr>
                <w:rFonts w:ascii="Arial" w:hAnsi="Arial" w:cs="Arial"/>
                <w:b/>
                <w:sz w:val="22"/>
              </w:rPr>
              <w:t>1)</w:t>
            </w:r>
          </w:p>
        </w:tc>
        <w:tc>
          <w:tcPr>
            <w:tcW w:w="3330" w:type="dxa"/>
          </w:tcPr>
          <w:p w14:paraId="2CEC7E1B" w14:textId="77777777" w:rsidR="00B82BC2" w:rsidRPr="004655EA" w:rsidRDefault="00B14266" w:rsidP="00E108ED">
            <w:pPr>
              <w:pStyle w:val="Custom"/>
              <w:rPr>
                <w:rFonts w:ascii="Arial" w:hAnsi="Arial" w:cs="Arial"/>
                <w:sz w:val="22"/>
              </w:rPr>
            </w:pPr>
            <w:r w:rsidRPr="004655EA">
              <w:rPr>
                <w:rFonts w:ascii="Arial" w:hAnsi="Arial" w:cs="Arial"/>
                <w:sz w:val="22"/>
              </w:rPr>
              <w:fldChar w:fldCharType="begin">
                <w:ffData>
                  <w:name w:val="Text1"/>
                  <w:enabled/>
                  <w:calcOnExit w:val="0"/>
                  <w:textInput/>
                </w:ffData>
              </w:fldChar>
            </w:r>
            <w:r w:rsidR="00B82BC2" w:rsidRPr="004655EA">
              <w:rPr>
                <w:rFonts w:ascii="Arial" w:hAnsi="Arial" w:cs="Arial"/>
                <w:sz w:val="22"/>
              </w:rPr>
              <w:instrText xml:space="preserve"> FORMTEXT </w:instrText>
            </w:r>
            <w:r w:rsidRPr="004655EA">
              <w:rPr>
                <w:rFonts w:ascii="Arial" w:hAnsi="Arial" w:cs="Arial"/>
                <w:sz w:val="22"/>
              </w:rPr>
            </w:r>
            <w:r w:rsidRPr="004655EA">
              <w:rPr>
                <w:rFonts w:ascii="Arial" w:hAnsi="Arial" w:cs="Arial"/>
                <w:sz w:val="22"/>
              </w:rPr>
              <w:fldChar w:fldCharType="separate"/>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Pr="004655EA">
              <w:rPr>
                <w:rFonts w:ascii="Arial" w:hAnsi="Arial" w:cs="Arial"/>
                <w:sz w:val="22"/>
              </w:rPr>
              <w:fldChar w:fldCharType="end"/>
            </w:r>
          </w:p>
        </w:tc>
        <w:tc>
          <w:tcPr>
            <w:tcW w:w="946" w:type="dxa"/>
            <w:tcBorders>
              <w:top w:val="double" w:sz="6" w:space="0" w:color="auto"/>
              <w:left w:val="single" w:sz="6" w:space="0" w:color="auto"/>
            </w:tcBorders>
          </w:tcPr>
          <w:p w14:paraId="2CEC7E1C"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1"/>
                  <w:enabled/>
                  <w:calcOnExit w:val="0"/>
                  <w:checkBox>
                    <w:sizeAuto/>
                    <w:default w:val="0"/>
                  </w:checkBox>
                </w:ffData>
              </w:fldChar>
            </w:r>
            <w:r w:rsidR="00B82BC2" w:rsidRPr="004655EA">
              <w:rPr>
                <w:rFonts w:ascii="Arial" w:hAnsi="Arial" w:cs="Arial"/>
                <w:b/>
                <w:sz w:val="22"/>
              </w:rPr>
              <w:instrText xml:space="preserve"> FORMCHECKBOX </w:instrText>
            </w:r>
            <w:r w:rsidR="00FC76EF">
              <w:rPr>
                <w:rFonts w:ascii="Arial" w:hAnsi="Arial" w:cs="Arial"/>
                <w:b/>
                <w:sz w:val="22"/>
              </w:rPr>
            </w:r>
            <w:r w:rsidR="00FC76EF">
              <w:rPr>
                <w:rFonts w:ascii="Arial" w:hAnsi="Arial" w:cs="Arial"/>
                <w:b/>
                <w:sz w:val="22"/>
              </w:rPr>
              <w:fldChar w:fldCharType="separate"/>
            </w:r>
            <w:r w:rsidRPr="004655EA">
              <w:rPr>
                <w:rFonts w:ascii="Arial" w:hAnsi="Arial" w:cs="Arial"/>
                <w:b/>
                <w:sz w:val="22"/>
              </w:rPr>
              <w:fldChar w:fldCharType="end"/>
            </w:r>
          </w:p>
        </w:tc>
        <w:tc>
          <w:tcPr>
            <w:tcW w:w="943" w:type="dxa"/>
            <w:tcBorders>
              <w:top w:val="double" w:sz="6" w:space="0" w:color="auto"/>
              <w:left w:val="single" w:sz="6" w:space="0" w:color="auto"/>
            </w:tcBorders>
          </w:tcPr>
          <w:p w14:paraId="2CEC7E1D"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2"/>
                  <w:enabled/>
                  <w:calcOnExit w:val="0"/>
                  <w:checkBox>
                    <w:sizeAuto/>
                    <w:default w:val="0"/>
                  </w:checkBox>
                </w:ffData>
              </w:fldChar>
            </w:r>
            <w:r w:rsidR="00B82BC2" w:rsidRPr="004655EA">
              <w:rPr>
                <w:rFonts w:ascii="Arial" w:hAnsi="Arial" w:cs="Arial"/>
                <w:b/>
                <w:sz w:val="22"/>
              </w:rPr>
              <w:instrText xml:space="preserve"> FORMCHECKBOX </w:instrText>
            </w:r>
            <w:r w:rsidR="00FC76EF">
              <w:rPr>
                <w:rFonts w:ascii="Arial" w:hAnsi="Arial" w:cs="Arial"/>
                <w:b/>
                <w:sz w:val="22"/>
              </w:rPr>
            </w:r>
            <w:r w:rsidR="00FC76EF">
              <w:rPr>
                <w:rFonts w:ascii="Arial" w:hAnsi="Arial" w:cs="Arial"/>
                <w:b/>
                <w:sz w:val="22"/>
              </w:rPr>
              <w:fldChar w:fldCharType="separate"/>
            </w:r>
            <w:r w:rsidRPr="004655EA">
              <w:rPr>
                <w:rFonts w:ascii="Arial" w:hAnsi="Arial" w:cs="Arial"/>
                <w:b/>
                <w:sz w:val="22"/>
              </w:rPr>
              <w:fldChar w:fldCharType="end"/>
            </w:r>
          </w:p>
        </w:tc>
        <w:tc>
          <w:tcPr>
            <w:tcW w:w="991" w:type="dxa"/>
            <w:tcBorders>
              <w:top w:val="double" w:sz="6" w:space="0" w:color="auto"/>
              <w:left w:val="single" w:sz="6" w:space="0" w:color="auto"/>
            </w:tcBorders>
          </w:tcPr>
          <w:p w14:paraId="2CEC7E1E"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3"/>
                  <w:enabled/>
                  <w:calcOnExit w:val="0"/>
                  <w:checkBox>
                    <w:sizeAuto/>
                    <w:default w:val="0"/>
                  </w:checkBox>
                </w:ffData>
              </w:fldChar>
            </w:r>
            <w:r w:rsidR="00B82BC2" w:rsidRPr="004655EA">
              <w:rPr>
                <w:rFonts w:ascii="Arial" w:hAnsi="Arial" w:cs="Arial"/>
                <w:b/>
                <w:sz w:val="22"/>
              </w:rPr>
              <w:instrText xml:space="preserve"> FORMCHECKBOX </w:instrText>
            </w:r>
            <w:r w:rsidR="00FC76EF">
              <w:rPr>
                <w:rFonts w:ascii="Arial" w:hAnsi="Arial" w:cs="Arial"/>
                <w:b/>
                <w:sz w:val="22"/>
              </w:rPr>
            </w:r>
            <w:r w:rsidR="00FC76EF">
              <w:rPr>
                <w:rFonts w:ascii="Arial" w:hAnsi="Arial" w:cs="Arial"/>
                <w:b/>
                <w:sz w:val="22"/>
              </w:rPr>
              <w:fldChar w:fldCharType="separate"/>
            </w:r>
            <w:r w:rsidRPr="004655EA">
              <w:rPr>
                <w:rFonts w:ascii="Arial" w:hAnsi="Arial" w:cs="Arial"/>
                <w:b/>
                <w:sz w:val="22"/>
              </w:rPr>
              <w:fldChar w:fldCharType="end"/>
            </w:r>
          </w:p>
        </w:tc>
        <w:tc>
          <w:tcPr>
            <w:tcW w:w="990" w:type="dxa"/>
            <w:tcBorders>
              <w:top w:val="double" w:sz="6" w:space="0" w:color="auto"/>
              <w:left w:val="single" w:sz="6" w:space="0" w:color="auto"/>
            </w:tcBorders>
          </w:tcPr>
          <w:p w14:paraId="2CEC7E1F"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4"/>
                  <w:enabled/>
                  <w:calcOnExit w:val="0"/>
                  <w:checkBox>
                    <w:sizeAuto/>
                    <w:default w:val="0"/>
                  </w:checkBox>
                </w:ffData>
              </w:fldChar>
            </w:r>
            <w:r w:rsidR="00B82BC2" w:rsidRPr="004655EA">
              <w:rPr>
                <w:rFonts w:ascii="Arial" w:hAnsi="Arial" w:cs="Arial"/>
                <w:b/>
                <w:sz w:val="22"/>
              </w:rPr>
              <w:instrText xml:space="preserve"> FORMCHECKBOX </w:instrText>
            </w:r>
            <w:r w:rsidR="00FC76EF">
              <w:rPr>
                <w:rFonts w:ascii="Arial" w:hAnsi="Arial" w:cs="Arial"/>
                <w:b/>
                <w:sz w:val="22"/>
              </w:rPr>
            </w:r>
            <w:r w:rsidR="00FC76EF">
              <w:rPr>
                <w:rFonts w:ascii="Arial" w:hAnsi="Arial" w:cs="Arial"/>
                <w:b/>
                <w:sz w:val="22"/>
              </w:rPr>
              <w:fldChar w:fldCharType="separate"/>
            </w:r>
            <w:r w:rsidRPr="004655EA">
              <w:rPr>
                <w:rFonts w:ascii="Arial" w:hAnsi="Arial" w:cs="Arial"/>
                <w:b/>
                <w:sz w:val="22"/>
              </w:rPr>
              <w:fldChar w:fldCharType="end"/>
            </w:r>
          </w:p>
        </w:tc>
        <w:tc>
          <w:tcPr>
            <w:tcW w:w="987" w:type="dxa"/>
            <w:tcBorders>
              <w:top w:val="double" w:sz="6" w:space="0" w:color="auto"/>
              <w:left w:val="single" w:sz="6" w:space="0" w:color="auto"/>
            </w:tcBorders>
          </w:tcPr>
          <w:p w14:paraId="2CEC7E20"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5"/>
                  <w:enabled/>
                  <w:calcOnExit w:val="0"/>
                  <w:checkBox>
                    <w:sizeAuto/>
                    <w:default w:val="0"/>
                  </w:checkBox>
                </w:ffData>
              </w:fldChar>
            </w:r>
            <w:r w:rsidR="00B82BC2" w:rsidRPr="004655EA">
              <w:rPr>
                <w:rFonts w:ascii="Arial" w:hAnsi="Arial" w:cs="Arial"/>
                <w:b/>
                <w:sz w:val="22"/>
              </w:rPr>
              <w:instrText xml:space="preserve"> FORMCHECKBOX </w:instrText>
            </w:r>
            <w:r w:rsidR="00FC76EF">
              <w:rPr>
                <w:rFonts w:ascii="Arial" w:hAnsi="Arial" w:cs="Arial"/>
                <w:b/>
                <w:sz w:val="22"/>
              </w:rPr>
            </w:r>
            <w:r w:rsidR="00FC76EF">
              <w:rPr>
                <w:rFonts w:ascii="Arial" w:hAnsi="Arial" w:cs="Arial"/>
                <w:b/>
                <w:sz w:val="22"/>
              </w:rPr>
              <w:fldChar w:fldCharType="separate"/>
            </w:r>
            <w:r w:rsidRPr="004655EA">
              <w:rPr>
                <w:rFonts w:ascii="Arial" w:hAnsi="Arial" w:cs="Arial"/>
                <w:b/>
                <w:sz w:val="22"/>
              </w:rPr>
              <w:fldChar w:fldCharType="end"/>
            </w:r>
          </w:p>
        </w:tc>
        <w:tc>
          <w:tcPr>
            <w:tcW w:w="1082" w:type="dxa"/>
            <w:tcBorders>
              <w:top w:val="double" w:sz="6" w:space="0" w:color="auto"/>
              <w:left w:val="single" w:sz="6" w:space="0" w:color="auto"/>
              <w:right w:val="double" w:sz="6" w:space="0" w:color="auto"/>
            </w:tcBorders>
          </w:tcPr>
          <w:p w14:paraId="2CEC7E21"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6"/>
                  <w:enabled/>
                  <w:calcOnExit w:val="0"/>
                  <w:checkBox>
                    <w:sizeAuto/>
                    <w:default w:val="0"/>
                  </w:checkBox>
                </w:ffData>
              </w:fldChar>
            </w:r>
            <w:r w:rsidR="00B82BC2" w:rsidRPr="004655EA">
              <w:rPr>
                <w:rFonts w:ascii="Arial" w:hAnsi="Arial" w:cs="Arial"/>
                <w:b/>
                <w:sz w:val="22"/>
              </w:rPr>
              <w:instrText xml:space="preserve"> FORMCHECKBOX </w:instrText>
            </w:r>
            <w:r w:rsidR="00FC76EF">
              <w:rPr>
                <w:rFonts w:ascii="Arial" w:hAnsi="Arial" w:cs="Arial"/>
                <w:b/>
                <w:sz w:val="22"/>
              </w:rPr>
            </w:r>
            <w:r w:rsidR="00FC76EF">
              <w:rPr>
                <w:rFonts w:ascii="Arial" w:hAnsi="Arial" w:cs="Arial"/>
                <w:b/>
                <w:sz w:val="22"/>
              </w:rPr>
              <w:fldChar w:fldCharType="separate"/>
            </w:r>
            <w:r w:rsidRPr="004655EA">
              <w:rPr>
                <w:rFonts w:ascii="Arial" w:hAnsi="Arial" w:cs="Arial"/>
                <w:b/>
                <w:sz w:val="22"/>
              </w:rPr>
              <w:fldChar w:fldCharType="end"/>
            </w:r>
          </w:p>
        </w:tc>
      </w:tr>
      <w:tr w:rsidR="00B82BC2" w:rsidRPr="004655EA" w14:paraId="2CEC7E2B" w14:textId="77777777" w:rsidTr="00B82BC2">
        <w:trPr>
          <w:cantSplit/>
        </w:trPr>
        <w:tc>
          <w:tcPr>
            <w:tcW w:w="5130" w:type="dxa"/>
            <w:tcBorders>
              <w:top w:val="single" w:sz="6" w:space="0" w:color="auto"/>
              <w:left w:val="double" w:sz="6" w:space="0" w:color="auto"/>
            </w:tcBorders>
          </w:tcPr>
          <w:p w14:paraId="2CEC7E23"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 xml:space="preserve">Signature </w:t>
            </w:r>
          </w:p>
        </w:tc>
        <w:tc>
          <w:tcPr>
            <w:tcW w:w="3330" w:type="dxa"/>
            <w:tcBorders>
              <w:top w:val="single" w:sz="6" w:space="0" w:color="auto"/>
              <w:left w:val="nil"/>
            </w:tcBorders>
          </w:tcPr>
          <w:p w14:paraId="2CEC7E24"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Name (typed)</w:t>
            </w:r>
          </w:p>
        </w:tc>
        <w:tc>
          <w:tcPr>
            <w:tcW w:w="946" w:type="dxa"/>
            <w:tcBorders>
              <w:top w:val="single" w:sz="6" w:space="0" w:color="auto"/>
              <w:left w:val="single" w:sz="6" w:space="0" w:color="auto"/>
            </w:tcBorders>
            <w:shd w:val="clear" w:color="auto" w:fill="CCECFF"/>
          </w:tcPr>
          <w:p w14:paraId="2CEC7E25" w14:textId="77777777" w:rsidR="00B82BC2" w:rsidRPr="004655EA" w:rsidRDefault="00B82BC2" w:rsidP="00E108ED">
            <w:pPr>
              <w:pStyle w:val="Custom"/>
              <w:spacing w:before="60" w:after="60"/>
              <w:rPr>
                <w:rFonts w:ascii="Arial" w:hAnsi="Arial" w:cs="Arial"/>
                <w:b/>
                <w:sz w:val="22"/>
              </w:rPr>
            </w:pPr>
          </w:p>
        </w:tc>
        <w:tc>
          <w:tcPr>
            <w:tcW w:w="943" w:type="dxa"/>
            <w:tcBorders>
              <w:top w:val="single" w:sz="6" w:space="0" w:color="auto"/>
              <w:left w:val="single" w:sz="6" w:space="0" w:color="auto"/>
            </w:tcBorders>
            <w:shd w:val="clear" w:color="auto" w:fill="CCECFF"/>
          </w:tcPr>
          <w:p w14:paraId="2CEC7E26" w14:textId="77777777" w:rsidR="00B82BC2" w:rsidRPr="004655EA" w:rsidRDefault="00B82BC2" w:rsidP="00E108ED">
            <w:pPr>
              <w:pStyle w:val="Custom"/>
              <w:spacing w:before="60" w:after="60"/>
              <w:rPr>
                <w:rFonts w:ascii="Arial" w:hAnsi="Arial" w:cs="Arial"/>
                <w:b/>
                <w:sz w:val="22"/>
              </w:rPr>
            </w:pPr>
          </w:p>
        </w:tc>
        <w:tc>
          <w:tcPr>
            <w:tcW w:w="991" w:type="dxa"/>
            <w:tcBorders>
              <w:top w:val="single" w:sz="6" w:space="0" w:color="auto"/>
              <w:left w:val="single" w:sz="6" w:space="0" w:color="auto"/>
            </w:tcBorders>
            <w:shd w:val="clear" w:color="auto" w:fill="CCECFF"/>
          </w:tcPr>
          <w:p w14:paraId="2CEC7E27" w14:textId="77777777" w:rsidR="00B82BC2" w:rsidRPr="004655EA" w:rsidRDefault="00B82BC2" w:rsidP="00E108ED">
            <w:pPr>
              <w:pStyle w:val="Custom"/>
              <w:spacing w:before="60" w:after="60"/>
              <w:rPr>
                <w:rFonts w:ascii="Arial" w:hAnsi="Arial" w:cs="Arial"/>
                <w:b/>
                <w:sz w:val="22"/>
              </w:rPr>
            </w:pPr>
          </w:p>
        </w:tc>
        <w:tc>
          <w:tcPr>
            <w:tcW w:w="990" w:type="dxa"/>
            <w:tcBorders>
              <w:top w:val="single" w:sz="6" w:space="0" w:color="auto"/>
              <w:left w:val="single" w:sz="6" w:space="0" w:color="auto"/>
            </w:tcBorders>
            <w:shd w:val="clear" w:color="auto" w:fill="CCECFF"/>
          </w:tcPr>
          <w:p w14:paraId="2CEC7E28" w14:textId="77777777" w:rsidR="00B82BC2" w:rsidRPr="004655EA" w:rsidRDefault="00B82BC2" w:rsidP="00E108ED">
            <w:pPr>
              <w:pStyle w:val="Custom"/>
              <w:spacing w:before="60" w:after="60"/>
              <w:rPr>
                <w:rFonts w:ascii="Arial" w:hAnsi="Arial" w:cs="Arial"/>
                <w:b/>
                <w:sz w:val="22"/>
              </w:rPr>
            </w:pPr>
          </w:p>
        </w:tc>
        <w:tc>
          <w:tcPr>
            <w:tcW w:w="987" w:type="dxa"/>
            <w:tcBorders>
              <w:top w:val="single" w:sz="6" w:space="0" w:color="auto"/>
              <w:left w:val="single" w:sz="6" w:space="0" w:color="auto"/>
            </w:tcBorders>
            <w:shd w:val="clear" w:color="auto" w:fill="CCECFF"/>
          </w:tcPr>
          <w:p w14:paraId="2CEC7E29" w14:textId="77777777" w:rsidR="00B82BC2" w:rsidRPr="004655EA" w:rsidRDefault="00B82BC2" w:rsidP="00E108ED">
            <w:pPr>
              <w:pStyle w:val="Custom"/>
              <w:spacing w:before="60" w:after="60"/>
              <w:rPr>
                <w:rFonts w:ascii="Arial" w:hAnsi="Arial" w:cs="Arial"/>
                <w:b/>
                <w:sz w:val="22"/>
              </w:rPr>
            </w:pPr>
          </w:p>
        </w:tc>
        <w:tc>
          <w:tcPr>
            <w:tcW w:w="1082" w:type="dxa"/>
            <w:tcBorders>
              <w:top w:val="single" w:sz="6" w:space="0" w:color="auto"/>
              <w:left w:val="single" w:sz="6" w:space="0" w:color="auto"/>
              <w:right w:val="double" w:sz="6" w:space="0" w:color="auto"/>
            </w:tcBorders>
            <w:shd w:val="clear" w:color="auto" w:fill="CCECFF"/>
          </w:tcPr>
          <w:p w14:paraId="2CEC7E2A" w14:textId="77777777" w:rsidR="00B82BC2" w:rsidRPr="004655EA" w:rsidRDefault="00B82BC2" w:rsidP="00E108ED">
            <w:pPr>
              <w:pStyle w:val="Custom"/>
              <w:spacing w:before="60" w:after="60"/>
              <w:rPr>
                <w:rFonts w:ascii="Arial" w:hAnsi="Arial" w:cs="Arial"/>
                <w:b/>
                <w:sz w:val="22"/>
              </w:rPr>
            </w:pPr>
          </w:p>
        </w:tc>
      </w:tr>
      <w:tr w:rsidR="00B82BC2" w:rsidRPr="004655EA" w14:paraId="2CEC7E34" w14:textId="77777777" w:rsidTr="00B82BC2">
        <w:trPr>
          <w:cantSplit/>
        </w:trPr>
        <w:tc>
          <w:tcPr>
            <w:tcW w:w="5130" w:type="dxa"/>
            <w:tcBorders>
              <w:left w:val="double" w:sz="6" w:space="0" w:color="auto"/>
            </w:tcBorders>
          </w:tcPr>
          <w:p w14:paraId="2CEC7E2C" w14:textId="77777777" w:rsidR="00B82BC2" w:rsidRPr="004655EA" w:rsidRDefault="00B82BC2" w:rsidP="00E108ED">
            <w:pPr>
              <w:pStyle w:val="Custom"/>
              <w:spacing w:before="60" w:after="60"/>
              <w:rPr>
                <w:rFonts w:ascii="Arial" w:hAnsi="Arial" w:cs="Arial"/>
                <w:sz w:val="22"/>
              </w:rPr>
            </w:pPr>
            <w:r w:rsidRPr="004655EA">
              <w:rPr>
                <w:rFonts w:ascii="Arial" w:hAnsi="Arial" w:cs="Arial"/>
                <w:b/>
                <w:sz w:val="22"/>
              </w:rPr>
              <w:t>2)</w:t>
            </w:r>
          </w:p>
        </w:tc>
        <w:tc>
          <w:tcPr>
            <w:tcW w:w="3330" w:type="dxa"/>
          </w:tcPr>
          <w:p w14:paraId="2CEC7E2D" w14:textId="77777777" w:rsidR="00B82BC2" w:rsidRPr="004655EA" w:rsidRDefault="00B14266" w:rsidP="00E108ED">
            <w:pPr>
              <w:pStyle w:val="Custom"/>
              <w:rPr>
                <w:rFonts w:ascii="Arial" w:hAnsi="Arial" w:cs="Arial"/>
                <w:sz w:val="22"/>
              </w:rPr>
            </w:pPr>
            <w:r w:rsidRPr="004655EA">
              <w:rPr>
                <w:rFonts w:ascii="Arial" w:hAnsi="Arial" w:cs="Arial"/>
                <w:sz w:val="22"/>
              </w:rPr>
              <w:fldChar w:fldCharType="begin">
                <w:ffData>
                  <w:name w:val="Text2"/>
                  <w:enabled/>
                  <w:calcOnExit w:val="0"/>
                  <w:textInput/>
                </w:ffData>
              </w:fldChar>
            </w:r>
            <w:r w:rsidR="00B82BC2" w:rsidRPr="004655EA">
              <w:rPr>
                <w:rFonts w:ascii="Arial" w:hAnsi="Arial" w:cs="Arial"/>
                <w:sz w:val="22"/>
              </w:rPr>
              <w:instrText xml:space="preserve"> FORMTEXT </w:instrText>
            </w:r>
            <w:r w:rsidRPr="004655EA">
              <w:rPr>
                <w:rFonts w:ascii="Arial" w:hAnsi="Arial" w:cs="Arial"/>
                <w:sz w:val="22"/>
              </w:rPr>
            </w:r>
            <w:r w:rsidRPr="004655EA">
              <w:rPr>
                <w:rFonts w:ascii="Arial" w:hAnsi="Arial" w:cs="Arial"/>
                <w:sz w:val="22"/>
              </w:rPr>
              <w:fldChar w:fldCharType="separate"/>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Pr="004655EA">
              <w:rPr>
                <w:rFonts w:ascii="Arial" w:hAnsi="Arial" w:cs="Arial"/>
                <w:sz w:val="22"/>
              </w:rPr>
              <w:fldChar w:fldCharType="end"/>
            </w:r>
          </w:p>
        </w:tc>
        <w:tc>
          <w:tcPr>
            <w:tcW w:w="946" w:type="dxa"/>
            <w:tcBorders>
              <w:top w:val="single" w:sz="6" w:space="0" w:color="auto"/>
              <w:left w:val="single" w:sz="6" w:space="0" w:color="auto"/>
            </w:tcBorders>
          </w:tcPr>
          <w:p w14:paraId="2CEC7E2E"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7"/>
                  <w:enabled/>
                  <w:calcOnExit w:val="0"/>
                  <w:checkBox>
                    <w:sizeAuto/>
                    <w:default w:val="0"/>
                  </w:checkBox>
                </w:ffData>
              </w:fldChar>
            </w:r>
            <w:r w:rsidR="00B82BC2" w:rsidRPr="004655EA">
              <w:rPr>
                <w:rFonts w:ascii="Arial" w:hAnsi="Arial" w:cs="Arial"/>
                <w:b/>
                <w:sz w:val="22"/>
              </w:rPr>
              <w:instrText xml:space="preserve"> FORMCHECKBOX </w:instrText>
            </w:r>
            <w:r w:rsidR="00FC76EF">
              <w:rPr>
                <w:rFonts w:ascii="Arial" w:hAnsi="Arial" w:cs="Arial"/>
                <w:b/>
                <w:sz w:val="22"/>
              </w:rPr>
            </w:r>
            <w:r w:rsidR="00FC76EF">
              <w:rPr>
                <w:rFonts w:ascii="Arial" w:hAnsi="Arial" w:cs="Arial"/>
                <w:b/>
                <w:sz w:val="22"/>
              </w:rPr>
              <w:fldChar w:fldCharType="separate"/>
            </w:r>
            <w:r w:rsidRPr="004655EA">
              <w:rPr>
                <w:rFonts w:ascii="Arial" w:hAnsi="Arial" w:cs="Arial"/>
                <w:b/>
                <w:sz w:val="22"/>
              </w:rPr>
              <w:fldChar w:fldCharType="end"/>
            </w:r>
          </w:p>
        </w:tc>
        <w:tc>
          <w:tcPr>
            <w:tcW w:w="943" w:type="dxa"/>
            <w:tcBorders>
              <w:top w:val="single" w:sz="6" w:space="0" w:color="auto"/>
              <w:left w:val="single" w:sz="6" w:space="0" w:color="auto"/>
            </w:tcBorders>
          </w:tcPr>
          <w:p w14:paraId="2CEC7E2F"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8"/>
                  <w:enabled/>
                  <w:calcOnExit w:val="0"/>
                  <w:checkBox>
                    <w:sizeAuto/>
                    <w:default w:val="0"/>
                  </w:checkBox>
                </w:ffData>
              </w:fldChar>
            </w:r>
            <w:r w:rsidR="00B82BC2" w:rsidRPr="004655EA">
              <w:rPr>
                <w:rFonts w:ascii="Arial" w:hAnsi="Arial" w:cs="Arial"/>
                <w:b/>
                <w:sz w:val="22"/>
              </w:rPr>
              <w:instrText xml:space="preserve"> FORMCHECKBOX </w:instrText>
            </w:r>
            <w:r w:rsidR="00FC76EF">
              <w:rPr>
                <w:rFonts w:ascii="Arial" w:hAnsi="Arial" w:cs="Arial"/>
                <w:b/>
                <w:sz w:val="22"/>
              </w:rPr>
            </w:r>
            <w:r w:rsidR="00FC76EF">
              <w:rPr>
                <w:rFonts w:ascii="Arial" w:hAnsi="Arial" w:cs="Arial"/>
                <w:b/>
                <w:sz w:val="22"/>
              </w:rPr>
              <w:fldChar w:fldCharType="separate"/>
            </w:r>
            <w:r w:rsidRPr="004655EA">
              <w:rPr>
                <w:rFonts w:ascii="Arial" w:hAnsi="Arial" w:cs="Arial"/>
                <w:b/>
                <w:sz w:val="22"/>
              </w:rPr>
              <w:fldChar w:fldCharType="end"/>
            </w:r>
          </w:p>
        </w:tc>
        <w:tc>
          <w:tcPr>
            <w:tcW w:w="991" w:type="dxa"/>
            <w:tcBorders>
              <w:top w:val="single" w:sz="6" w:space="0" w:color="auto"/>
              <w:left w:val="single" w:sz="6" w:space="0" w:color="auto"/>
            </w:tcBorders>
          </w:tcPr>
          <w:p w14:paraId="2CEC7E30"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9"/>
                  <w:enabled/>
                  <w:calcOnExit w:val="0"/>
                  <w:checkBox>
                    <w:sizeAuto/>
                    <w:default w:val="0"/>
                  </w:checkBox>
                </w:ffData>
              </w:fldChar>
            </w:r>
            <w:r w:rsidR="00B82BC2" w:rsidRPr="004655EA">
              <w:rPr>
                <w:rFonts w:ascii="Arial" w:hAnsi="Arial" w:cs="Arial"/>
                <w:b/>
                <w:sz w:val="22"/>
              </w:rPr>
              <w:instrText xml:space="preserve"> FORMCHECKBOX </w:instrText>
            </w:r>
            <w:r w:rsidR="00FC76EF">
              <w:rPr>
                <w:rFonts w:ascii="Arial" w:hAnsi="Arial" w:cs="Arial"/>
                <w:b/>
                <w:sz w:val="22"/>
              </w:rPr>
            </w:r>
            <w:r w:rsidR="00FC76EF">
              <w:rPr>
                <w:rFonts w:ascii="Arial" w:hAnsi="Arial" w:cs="Arial"/>
                <w:b/>
                <w:sz w:val="22"/>
              </w:rPr>
              <w:fldChar w:fldCharType="separate"/>
            </w:r>
            <w:r w:rsidRPr="004655EA">
              <w:rPr>
                <w:rFonts w:ascii="Arial" w:hAnsi="Arial" w:cs="Arial"/>
                <w:b/>
                <w:sz w:val="22"/>
              </w:rPr>
              <w:fldChar w:fldCharType="end"/>
            </w:r>
          </w:p>
        </w:tc>
        <w:tc>
          <w:tcPr>
            <w:tcW w:w="990" w:type="dxa"/>
            <w:tcBorders>
              <w:top w:val="single" w:sz="6" w:space="0" w:color="auto"/>
              <w:left w:val="single" w:sz="6" w:space="0" w:color="auto"/>
            </w:tcBorders>
          </w:tcPr>
          <w:p w14:paraId="2CEC7E31"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10"/>
                  <w:enabled/>
                  <w:calcOnExit w:val="0"/>
                  <w:checkBox>
                    <w:sizeAuto/>
                    <w:default w:val="0"/>
                  </w:checkBox>
                </w:ffData>
              </w:fldChar>
            </w:r>
            <w:r w:rsidR="00B82BC2" w:rsidRPr="004655EA">
              <w:rPr>
                <w:rFonts w:ascii="Arial" w:hAnsi="Arial" w:cs="Arial"/>
                <w:b/>
                <w:sz w:val="22"/>
              </w:rPr>
              <w:instrText xml:space="preserve"> FORMCHECKBOX </w:instrText>
            </w:r>
            <w:r w:rsidR="00FC76EF">
              <w:rPr>
                <w:rFonts w:ascii="Arial" w:hAnsi="Arial" w:cs="Arial"/>
                <w:b/>
                <w:sz w:val="22"/>
              </w:rPr>
            </w:r>
            <w:r w:rsidR="00FC76EF">
              <w:rPr>
                <w:rFonts w:ascii="Arial" w:hAnsi="Arial" w:cs="Arial"/>
                <w:b/>
                <w:sz w:val="22"/>
              </w:rPr>
              <w:fldChar w:fldCharType="separate"/>
            </w:r>
            <w:r w:rsidRPr="004655EA">
              <w:rPr>
                <w:rFonts w:ascii="Arial" w:hAnsi="Arial" w:cs="Arial"/>
                <w:b/>
                <w:sz w:val="22"/>
              </w:rPr>
              <w:fldChar w:fldCharType="end"/>
            </w:r>
          </w:p>
        </w:tc>
        <w:tc>
          <w:tcPr>
            <w:tcW w:w="987" w:type="dxa"/>
            <w:tcBorders>
              <w:top w:val="single" w:sz="6" w:space="0" w:color="auto"/>
              <w:left w:val="single" w:sz="6" w:space="0" w:color="auto"/>
            </w:tcBorders>
          </w:tcPr>
          <w:p w14:paraId="2CEC7E32"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11"/>
                  <w:enabled/>
                  <w:calcOnExit w:val="0"/>
                  <w:checkBox>
                    <w:sizeAuto/>
                    <w:default w:val="0"/>
                  </w:checkBox>
                </w:ffData>
              </w:fldChar>
            </w:r>
            <w:r w:rsidR="00B82BC2" w:rsidRPr="004655EA">
              <w:rPr>
                <w:rFonts w:ascii="Arial" w:hAnsi="Arial" w:cs="Arial"/>
                <w:b/>
                <w:sz w:val="22"/>
              </w:rPr>
              <w:instrText xml:space="preserve"> FORMCHECKBOX </w:instrText>
            </w:r>
            <w:r w:rsidR="00FC76EF">
              <w:rPr>
                <w:rFonts w:ascii="Arial" w:hAnsi="Arial" w:cs="Arial"/>
                <w:b/>
                <w:sz w:val="22"/>
              </w:rPr>
            </w:r>
            <w:r w:rsidR="00FC76EF">
              <w:rPr>
                <w:rFonts w:ascii="Arial" w:hAnsi="Arial" w:cs="Arial"/>
                <w:b/>
                <w:sz w:val="22"/>
              </w:rPr>
              <w:fldChar w:fldCharType="separate"/>
            </w:r>
            <w:r w:rsidRPr="004655EA">
              <w:rPr>
                <w:rFonts w:ascii="Arial" w:hAnsi="Arial" w:cs="Arial"/>
                <w:b/>
                <w:sz w:val="22"/>
              </w:rPr>
              <w:fldChar w:fldCharType="end"/>
            </w:r>
          </w:p>
        </w:tc>
        <w:tc>
          <w:tcPr>
            <w:tcW w:w="1082" w:type="dxa"/>
            <w:tcBorders>
              <w:top w:val="single" w:sz="6" w:space="0" w:color="auto"/>
              <w:left w:val="single" w:sz="6" w:space="0" w:color="auto"/>
              <w:right w:val="double" w:sz="6" w:space="0" w:color="auto"/>
            </w:tcBorders>
          </w:tcPr>
          <w:p w14:paraId="2CEC7E33"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12"/>
                  <w:enabled/>
                  <w:calcOnExit w:val="0"/>
                  <w:checkBox>
                    <w:sizeAuto/>
                    <w:default w:val="0"/>
                  </w:checkBox>
                </w:ffData>
              </w:fldChar>
            </w:r>
            <w:r w:rsidR="00B82BC2" w:rsidRPr="004655EA">
              <w:rPr>
                <w:rFonts w:ascii="Arial" w:hAnsi="Arial" w:cs="Arial"/>
                <w:b/>
                <w:sz w:val="22"/>
              </w:rPr>
              <w:instrText xml:space="preserve"> FORMCHECKBOX </w:instrText>
            </w:r>
            <w:r w:rsidR="00FC76EF">
              <w:rPr>
                <w:rFonts w:ascii="Arial" w:hAnsi="Arial" w:cs="Arial"/>
                <w:b/>
                <w:sz w:val="22"/>
              </w:rPr>
            </w:r>
            <w:r w:rsidR="00FC76EF">
              <w:rPr>
                <w:rFonts w:ascii="Arial" w:hAnsi="Arial" w:cs="Arial"/>
                <w:b/>
                <w:sz w:val="22"/>
              </w:rPr>
              <w:fldChar w:fldCharType="separate"/>
            </w:r>
            <w:r w:rsidRPr="004655EA">
              <w:rPr>
                <w:rFonts w:ascii="Arial" w:hAnsi="Arial" w:cs="Arial"/>
                <w:b/>
                <w:sz w:val="22"/>
              </w:rPr>
              <w:fldChar w:fldCharType="end"/>
            </w:r>
          </w:p>
        </w:tc>
      </w:tr>
      <w:tr w:rsidR="00B82BC2" w:rsidRPr="004655EA" w14:paraId="2CEC7E3D" w14:textId="77777777" w:rsidTr="00B82BC2">
        <w:tc>
          <w:tcPr>
            <w:tcW w:w="5130" w:type="dxa"/>
            <w:tcBorders>
              <w:top w:val="single" w:sz="6" w:space="0" w:color="auto"/>
              <w:left w:val="double" w:sz="6" w:space="0" w:color="auto"/>
            </w:tcBorders>
          </w:tcPr>
          <w:p w14:paraId="2CEC7E35"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 xml:space="preserve">Signature </w:t>
            </w:r>
          </w:p>
        </w:tc>
        <w:tc>
          <w:tcPr>
            <w:tcW w:w="3330" w:type="dxa"/>
            <w:tcBorders>
              <w:top w:val="single" w:sz="6" w:space="0" w:color="auto"/>
              <w:left w:val="nil"/>
            </w:tcBorders>
          </w:tcPr>
          <w:p w14:paraId="2CEC7E36"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Name (typed)</w:t>
            </w:r>
          </w:p>
        </w:tc>
        <w:tc>
          <w:tcPr>
            <w:tcW w:w="946" w:type="dxa"/>
            <w:tcBorders>
              <w:top w:val="single" w:sz="6" w:space="0" w:color="auto"/>
              <w:left w:val="single" w:sz="6" w:space="0" w:color="auto"/>
            </w:tcBorders>
            <w:shd w:val="clear" w:color="auto" w:fill="CCECFF"/>
          </w:tcPr>
          <w:p w14:paraId="2CEC7E37" w14:textId="77777777" w:rsidR="00B82BC2" w:rsidRPr="004655EA" w:rsidRDefault="00B82BC2" w:rsidP="00E108ED">
            <w:pPr>
              <w:pStyle w:val="Custom"/>
              <w:spacing w:before="60" w:after="60"/>
              <w:rPr>
                <w:rFonts w:ascii="Arial" w:hAnsi="Arial" w:cs="Arial"/>
                <w:b/>
                <w:sz w:val="22"/>
              </w:rPr>
            </w:pPr>
          </w:p>
        </w:tc>
        <w:tc>
          <w:tcPr>
            <w:tcW w:w="943" w:type="dxa"/>
            <w:tcBorders>
              <w:top w:val="single" w:sz="6" w:space="0" w:color="auto"/>
              <w:left w:val="single" w:sz="6" w:space="0" w:color="auto"/>
            </w:tcBorders>
            <w:shd w:val="clear" w:color="auto" w:fill="CCECFF"/>
          </w:tcPr>
          <w:p w14:paraId="2CEC7E38" w14:textId="77777777" w:rsidR="00B82BC2" w:rsidRPr="004655EA" w:rsidRDefault="00B82BC2" w:rsidP="00E108ED">
            <w:pPr>
              <w:pStyle w:val="Custom"/>
              <w:spacing w:before="60" w:after="60"/>
              <w:rPr>
                <w:rFonts w:ascii="Arial" w:hAnsi="Arial" w:cs="Arial"/>
                <w:b/>
                <w:sz w:val="22"/>
              </w:rPr>
            </w:pPr>
          </w:p>
        </w:tc>
        <w:tc>
          <w:tcPr>
            <w:tcW w:w="991" w:type="dxa"/>
            <w:tcBorders>
              <w:top w:val="single" w:sz="6" w:space="0" w:color="auto"/>
              <w:left w:val="single" w:sz="6" w:space="0" w:color="auto"/>
            </w:tcBorders>
            <w:shd w:val="clear" w:color="auto" w:fill="CCECFF"/>
          </w:tcPr>
          <w:p w14:paraId="2CEC7E39" w14:textId="77777777" w:rsidR="00B82BC2" w:rsidRPr="004655EA" w:rsidRDefault="00B82BC2" w:rsidP="00E108ED">
            <w:pPr>
              <w:pStyle w:val="Custom"/>
              <w:spacing w:before="60" w:after="60"/>
              <w:rPr>
                <w:rFonts w:ascii="Arial" w:hAnsi="Arial" w:cs="Arial"/>
                <w:b/>
                <w:sz w:val="22"/>
              </w:rPr>
            </w:pPr>
          </w:p>
        </w:tc>
        <w:tc>
          <w:tcPr>
            <w:tcW w:w="990" w:type="dxa"/>
            <w:tcBorders>
              <w:top w:val="single" w:sz="6" w:space="0" w:color="auto"/>
              <w:left w:val="single" w:sz="6" w:space="0" w:color="auto"/>
            </w:tcBorders>
            <w:shd w:val="clear" w:color="auto" w:fill="CCECFF"/>
          </w:tcPr>
          <w:p w14:paraId="2CEC7E3A" w14:textId="77777777" w:rsidR="00B82BC2" w:rsidRPr="004655EA" w:rsidRDefault="00B82BC2" w:rsidP="00E108ED">
            <w:pPr>
              <w:pStyle w:val="Custom"/>
              <w:spacing w:before="60" w:after="60"/>
              <w:rPr>
                <w:rFonts w:ascii="Arial" w:hAnsi="Arial" w:cs="Arial"/>
                <w:b/>
                <w:sz w:val="22"/>
              </w:rPr>
            </w:pPr>
          </w:p>
        </w:tc>
        <w:tc>
          <w:tcPr>
            <w:tcW w:w="987" w:type="dxa"/>
            <w:tcBorders>
              <w:top w:val="single" w:sz="6" w:space="0" w:color="auto"/>
              <w:left w:val="single" w:sz="6" w:space="0" w:color="auto"/>
            </w:tcBorders>
            <w:shd w:val="clear" w:color="auto" w:fill="CCECFF"/>
          </w:tcPr>
          <w:p w14:paraId="2CEC7E3B" w14:textId="77777777" w:rsidR="00B82BC2" w:rsidRPr="004655EA" w:rsidRDefault="00B82BC2" w:rsidP="00E108ED">
            <w:pPr>
              <w:pStyle w:val="Custom"/>
              <w:spacing w:before="60" w:after="60"/>
              <w:rPr>
                <w:rFonts w:ascii="Arial" w:hAnsi="Arial" w:cs="Arial"/>
                <w:b/>
                <w:sz w:val="22"/>
              </w:rPr>
            </w:pPr>
          </w:p>
        </w:tc>
        <w:tc>
          <w:tcPr>
            <w:tcW w:w="1082" w:type="dxa"/>
            <w:tcBorders>
              <w:top w:val="single" w:sz="6" w:space="0" w:color="auto"/>
              <w:left w:val="single" w:sz="6" w:space="0" w:color="auto"/>
              <w:right w:val="double" w:sz="6" w:space="0" w:color="auto"/>
            </w:tcBorders>
            <w:shd w:val="clear" w:color="auto" w:fill="CCECFF"/>
          </w:tcPr>
          <w:p w14:paraId="2CEC7E3C" w14:textId="77777777" w:rsidR="00B82BC2" w:rsidRPr="004655EA" w:rsidRDefault="00B82BC2" w:rsidP="00E108ED">
            <w:pPr>
              <w:pStyle w:val="Custom"/>
              <w:spacing w:before="60" w:after="60"/>
              <w:rPr>
                <w:rFonts w:ascii="Arial" w:hAnsi="Arial" w:cs="Arial"/>
                <w:b/>
                <w:sz w:val="22"/>
              </w:rPr>
            </w:pPr>
          </w:p>
        </w:tc>
      </w:tr>
      <w:tr w:rsidR="00B82BC2" w:rsidRPr="004655EA" w14:paraId="2CEC7E45" w14:textId="77777777" w:rsidTr="00B82BC2">
        <w:trPr>
          <w:trHeight w:val="405"/>
        </w:trPr>
        <w:tc>
          <w:tcPr>
            <w:tcW w:w="8460" w:type="dxa"/>
            <w:gridSpan w:val="2"/>
            <w:tcBorders>
              <w:top w:val="double" w:sz="6" w:space="0" w:color="auto"/>
              <w:left w:val="double" w:sz="6" w:space="0" w:color="auto"/>
            </w:tcBorders>
            <w:shd w:val="clear" w:color="auto" w:fill="CCECFF"/>
          </w:tcPr>
          <w:p w14:paraId="2CEC7E3E"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B.  AUTHORIZED TO SIGN VOUCHERS</w:t>
            </w:r>
          </w:p>
        </w:tc>
        <w:tc>
          <w:tcPr>
            <w:tcW w:w="946" w:type="dxa"/>
            <w:tcBorders>
              <w:top w:val="double" w:sz="6" w:space="0" w:color="auto"/>
              <w:left w:val="single" w:sz="6" w:space="0" w:color="auto"/>
            </w:tcBorders>
            <w:shd w:val="clear" w:color="auto" w:fill="CCECFF"/>
          </w:tcPr>
          <w:p w14:paraId="2CEC7E3F" w14:textId="77777777" w:rsidR="00B82BC2" w:rsidRPr="004655EA" w:rsidRDefault="00B82BC2" w:rsidP="00E108ED">
            <w:pPr>
              <w:pStyle w:val="Custom"/>
              <w:spacing w:before="60" w:after="60"/>
              <w:rPr>
                <w:rFonts w:ascii="Arial" w:hAnsi="Arial" w:cs="Arial"/>
                <w:b/>
                <w:sz w:val="22"/>
              </w:rPr>
            </w:pPr>
          </w:p>
        </w:tc>
        <w:tc>
          <w:tcPr>
            <w:tcW w:w="943" w:type="dxa"/>
            <w:tcBorders>
              <w:top w:val="double" w:sz="6" w:space="0" w:color="auto"/>
              <w:left w:val="single" w:sz="6" w:space="0" w:color="auto"/>
            </w:tcBorders>
            <w:shd w:val="clear" w:color="auto" w:fill="CCECFF"/>
          </w:tcPr>
          <w:p w14:paraId="2CEC7E40" w14:textId="77777777" w:rsidR="00B82BC2" w:rsidRPr="004655EA" w:rsidRDefault="00B82BC2" w:rsidP="00E108ED">
            <w:pPr>
              <w:pStyle w:val="Custom"/>
              <w:spacing w:before="60" w:after="60"/>
              <w:rPr>
                <w:rFonts w:ascii="Arial" w:hAnsi="Arial" w:cs="Arial"/>
                <w:b/>
                <w:sz w:val="22"/>
              </w:rPr>
            </w:pPr>
          </w:p>
        </w:tc>
        <w:tc>
          <w:tcPr>
            <w:tcW w:w="991" w:type="dxa"/>
            <w:tcBorders>
              <w:top w:val="double" w:sz="6" w:space="0" w:color="auto"/>
              <w:left w:val="single" w:sz="6" w:space="0" w:color="auto"/>
            </w:tcBorders>
            <w:shd w:val="clear" w:color="auto" w:fill="CCECFF"/>
          </w:tcPr>
          <w:p w14:paraId="2CEC7E41" w14:textId="77777777" w:rsidR="00B82BC2" w:rsidRPr="004655EA" w:rsidRDefault="00B82BC2" w:rsidP="00E108ED">
            <w:pPr>
              <w:pStyle w:val="Custom"/>
              <w:spacing w:before="60" w:after="60"/>
              <w:rPr>
                <w:rFonts w:ascii="Arial" w:hAnsi="Arial" w:cs="Arial"/>
                <w:b/>
                <w:sz w:val="22"/>
              </w:rPr>
            </w:pPr>
          </w:p>
        </w:tc>
        <w:tc>
          <w:tcPr>
            <w:tcW w:w="990" w:type="dxa"/>
            <w:tcBorders>
              <w:top w:val="double" w:sz="6" w:space="0" w:color="auto"/>
              <w:left w:val="single" w:sz="6" w:space="0" w:color="auto"/>
            </w:tcBorders>
            <w:shd w:val="clear" w:color="auto" w:fill="CCECFF"/>
          </w:tcPr>
          <w:p w14:paraId="2CEC7E42" w14:textId="77777777" w:rsidR="00B82BC2" w:rsidRPr="004655EA" w:rsidRDefault="00B82BC2" w:rsidP="00E108ED">
            <w:pPr>
              <w:pStyle w:val="Custom"/>
              <w:spacing w:before="60" w:after="60"/>
              <w:rPr>
                <w:rFonts w:ascii="Arial" w:hAnsi="Arial" w:cs="Arial"/>
                <w:b/>
                <w:sz w:val="22"/>
              </w:rPr>
            </w:pPr>
          </w:p>
        </w:tc>
        <w:tc>
          <w:tcPr>
            <w:tcW w:w="987" w:type="dxa"/>
            <w:tcBorders>
              <w:top w:val="double" w:sz="6" w:space="0" w:color="auto"/>
              <w:left w:val="single" w:sz="6" w:space="0" w:color="auto"/>
            </w:tcBorders>
            <w:shd w:val="clear" w:color="auto" w:fill="CCECFF"/>
          </w:tcPr>
          <w:p w14:paraId="2CEC7E43" w14:textId="77777777" w:rsidR="00B82BC2" w:rsidRPr="004655EA" w:rsidRDefault="00B82BC2" w:rsidP="00E108ED">
            <w:pPr>
              <w:pStyle w:val="Custom"/>
              <w:spacing w:before="60" w:after="60"/>
              <w:rPr>
                <w:rFonts w:ascii="Arial" w:hAnsi="Arial" w:cs="Arial"/>
                <w:b/>
                <w:sz w:val="22"/>
              </w:rPr>
            </w:pPr>
          </w:p>
        </w:tc>
        <w:tc>
          <w:tcPr>
            <w:tcW w:w="1082" w:type="dxa"/>
            <w:tcBorders>
              <w:top w:val="double" w:sz="6" w:space="0" w:color="auto"/>
              <w:left w:val="single" w:sz="6" w:space="0" w:color="auto"/>
              <w:right w:val="double" w:sz="6" w:space="0" w:color="auto"/>
            </w:tcBorders>
            <w:shd w:val="clear" w:color="auto" w:fill="CCECFF"/>
          </w:tcPr>
          <w:p w14:paraId="2CEC7E44" w14:textId="77777777" w:rsidR="00B82BC2" w:rsidRPr="004655EA" w:rsidRDefault="00B82BC2" w:rsidP="00E108ED">
            <w:pPr>
              <w:pStyle w:val="Custom"/>
              <w:spacing w:before="60" w:after="60"/>
              <w:rPr>
                <w:rFonts w:ascii="Arial" w:hAnsi="Arial" w:cs="Arial"/>
                <w:b/>
                <w:sz w:val="22"/>
              </w:rPr>
            </w:pPr>
          </w:p>
        </w:tc>
      </w:tr>
      <w:tr w:rsidR="00B82BC2" w:rsidRPr="004655EA" w14:paraId="2CEC7E4E" w14:textId="77777777" w:rsidTr="00B82BC2">
        <w:trPr>
          <w:cantSplit/>
        </w:trPr>
        <w:tc>
          <w:tcPr>
            <w:tcW w:w="5130" w:type="dxa"/>
            <w:tcBorders>
              <w:left w:val="double" w:sz="6" w:space="0" w:color="auto"/>
            </w:tcBorders>
          </w:tcPr>
          <w:p w14:paraId="2CEC7E46" w14:textId="77777777" w:rsidR="00B82BC2" w:rsidRPr="004655EA" w:rsidRDefault="00B82BC2" w:rsidP="00E108ED">
            <w:pPr>
              <w:pStyle w:val="Custom"/>
              <w:spacing w:before="60" w:after="60"/>
              <w:rPr>
                <w:rFonts w:ascii="Arial" w:hAnsi="Arial" w:cs="Arial"/>
                <w:sz w:val="22"/>
              </w:rPr>
            </w:pPr>
            <w:r w:rsidRPr="004655EA">
              <w:rPr>
                <w:rFonts w:ascii="Arial" w:hAnsi="Arial" w:cs="Arial"/>
                <w:b/>
                <w:sz w:val="22"/>
              </w:rPr>
              <w:t>1)</w:t>
            </w:r>
          </w:p>
        </w:tc>
        <w:tc>
          <w:tcPr>
            <w:tcW w:w="3330" w:type="dxa"/>
          </w:tcPr>
          <w:p w14:paraId="2CEC7E47" w14:textId="77777777" w:rsidR="00B82BC2" w:rsidRPr="004655EA" w:rsidRDefault="00B14266" w:rsidP="00E108ED">
            <w:pPr>
              <w:pStyle w:val="Custom"/>
              <w:rPr>
                <w:rFonts w:ascii="Arial" w:hAnsi="Arial" w:cs="Arial"/>
                <w:b/>
                <w:sz w:val="22"/>
              </w:rPr>
            </w:pPr>
            <w:r w:rsidRPr="004655EA">
              <w:rPr>
                <w:rFonts w:ascii="Arial" w:hAnsi="Arial" w:cs="Arial"/>
                <w:sz w:val="22"/>
              </w:rPr>
              <w:fldChar w:fldCharType="begin">
                <w:ffData>
                  <w:name w:val="Text193"/>
                  <w:enabled/>
                  <w:calcOnExit w:val="0"/>
                  <w:textInput/>
                </w:ffData>
              </w:fldChar>
            </w:r>
            <w:r w:rsidR="00B82BC2" w:rsidRPr="004655EA">
              <w:rPr>
                <w:rFonts w:ascii="Arial" w:hAnsi="Arial" w:cs="Arial"/>
                <w:sz w:val="22"/>
              </w:rPr>
              <w:instrText xml:space="preserve"> FORMTEXT </w:instrText>
            </w:r>
            <w:r w:rsidRPr="004655EA">
              <w:rPr>
                <w:rFonts w:ascii="Arial" w:hAnsi="Arial" w:cs="Arial"/>
                <w:sz w:val="22"/>
              </w:rPr>
            </w:r>
            <w:r w:rsidRPr="004655EA">
              <w:rPr>
                <w:rFonts w:ascii="Arial" w:hAnsi="Arial" w:cs="Arial"/>
                <w:sz w:val="22"/>
              </w:rPr>
              <w:fldChar w:fldCharType="separate"/>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Pr="004655EA">
              <w:rPr>
                <w:rFonts w:ascii="Arial" w:hAnsi="Arial" w:cs="Arial"/>
                <w:sz w:val="22"/>
              </w:rPr>
              <w:fldChar w:fldCharType="end"/>
            </w:r>
          </w:p>
        </w:tc>
        <w:tc>
          <w:tcPr>
            <w:tcW w:w="946" w:type="dxa"/>
            <w:tcBorders>
              <w:top w:val="single" w:sz="6" w:space="0" w:color="auto"/>
              <w:left w:val="single" w:sz="6" w:space="0" w:color="auto"/>
            </w:tcBorders>
          </w:tcPr>
          <w:p w14:paraId="2CEC7E48"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
                  <w:enabled/>
                  <w:calcOnExit w:val="0"/>
                  <w:checkBox>
                    <w:sizeAuto/>
                    <w:default w:val="1"/>
                  </w:checkBox>
                </w:ffData>
              </w:fldChar>
            </w:r>
            <w:r w:rsidR="00B82BC2" w:rsidRPr="004655EA">
              <w:rPr>
                <w:rFonts w:ascii="Arial" w:hAnsi="Arial" w:cs="Arial"/>
                <w:b/>
                <w:sz w:val="22"/>
              </w:rPr>
              <w:instrText xml:space="preserve"> FORMCHECKBOX </w:instrText>
            </w:r>
            <w:r w:rsidR="00FC76EF">
              <w:rPr>
                <w:rFonts w:ascii="Arial" w:hAnsi="Arial" w:cs="Arial"/>
                <w:b/>
                <w:sz w:val="22"/>
              </w:rPr>
            </w:r>
            <w:r w:rsidR="00FC76EF">
              <w:rPr>
                <w:rFonts w:ascii="Arial" w:hAnsi="Arial" w:cs="Arial"/>
                <w:b/>
                <w:sz w:val="22"/>
              </w:rPr>
              <w:fldChar w:fldCharType="separate"/>
            </w:r>
            <w:r w:rsidRPr="004655EA">
              <w:rPr>
                <w:rFonts w:ascii="Arial" w:hAnsi="Arial" w:cs="Arial"/>
                <w:b/>
                <w:sz w:val="22"/>
              </w:rPr>
              <w:fldChar w:fldCharType="end"/>
            </w:r>
          </w:p>
        </w:tc>
        <w:tc>
          <w:tcPr>
            <w:tcW w:w="943" w:type="dxa"/>
            <w:tcBorders>
              <w:top w:val="single" w:sz="6" w:space="0" w:color="auto"/>
              <w:left w:val="single" w:sz="6" w:space="0" w:color="auto"/>
            </w:tcBorders>
          </w:tcPr>
          <w:p w14:paraId="2CEC7E49"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14"/>
                  <w:enabled/>
                  <w:calcOnExit w:val="0"/>
                  <w:checkBox>
                    <w:sizeAuto/>
                    <w:default w:val="0"/>
                  </w:checkBox>
                </w:ffData>
              </w:fldChar>
            </w:r>
            <w:r w:rsidR="00B82BC2" w:rsidRPr="004655EA">
              <w:rPr>
                <w:rFonts w:ascii="Arial" w:hAnsi="Arial" w:cs="Arial"/>
                <w:b/>
                <w:sz w:val="22"/>
              </w:rPr>
              <w:instrText xml:space="preserve"> FORMCHECKBOX </w:instrText>
            </w:r>
            <w:r w:rsidR="00FC76EF">
              <w:rPr>
                <w:rFonts w:ascii="Arial" w:hAnsi="Arial" w:cs="Arial"/>
                <w:b/>
                <w:sz w:val="22"/>
              </w:rPr>
            </w:r>
            <w:r w:rsidR="00FC76EF">
              <w:rPr>
                <w:rFonts w:ascii="Arial" w:hAnsi="Arial" w:cs="Arial"/>
                <w:b/>
                <w:sz w:val="22"/>
              </w:rPr>
              <w:fldChar w:fldCharType="separate"/>
            </w:r>
            <w:r w:rsidRPr="004655EA">
              <w:rPr>
                <w:rFonts w:ascii="Arial" w:hAnsi="Arial" w:cs="Arial"/>
                <w:b/>
                <w:sz w:val="22"/>
              </w:rPr>
              <w:fldChar w:fldCharType="end"/>
            </w:r>
          </w:p>
        </w:tc>
        <w:tc>
          <w:tcPr>
            <w:tcW w:w="991" w:type="dxa"/>
            <w:tcBorders>
              <w:top w:val="single" w:sz="6" w:space="0" w:color="auto"/>
              <w:left w:val="single" w:sz="6" w:space="0" w:color="auto"/>
            </w:tcBorders>
          </w:tcPr>
          <w:p w14:paraId="2CEC7E4A"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15"/>
                  <w:enabled/>
                  <w:calcOnExit w:val="0"/>
                  <w:checkBox>
                    <w:sizeAuto/>
                    <w:default w:val="0"/>
                  </w:checkBox>
                </w:ffData>
              </w:fldChar>
            </w:r>
            <w:r w:rsidR="00B82BC2" w:rsidRPr="004655EA">
              <w:rPr>
                <w:rFonts w:ascii="Arial" w:hAnsi="Arial" w:cs="Arial"/>
                <w:b/>
                <w:sz w:val="22"/>
              </w:rPr>
              <w:instrText xml:space="preserve"> FORMCHECKBOX </w:instrText>
            </w:r>
            <w:r w:rsidR="00FC76EF">
              <w:rPr>
                <w:rFonts w:ascii="Arial" w:hAnsi="Arial" w:cs="Arial"/>
                <w:b/>
                <w:sz w:val="22"/>
              </w:rPr>
            </w:r>
            <w:r w:rsidR="00FC76EF">
              <w:rPr>
                <w:rFonts w:ascii="Arial" w:hAnsi="Arial" w:cs="Arial"/>
                <w:b/>
                <w:sz w:val="22"/>
              </w:rPr>
              <w:fldChar w:fldCharType="separate"/>
            </w:r>
            <w:r w:rsidRPr="004655EA">
              <w:rPr>
                <w:rFonts w:ascii="Arial" w:hAnsi="Arial" w:cs="Arial"/>
                <w:b/>
                <w:sz w:val="22"/>
              </w:rPr>
              <w:fldChar w:fldCharType="end"/>
            </w:r>
          </w:p>
        </w:tc>
        <w:tc>
          <w:tcPr>
            <w:tcW w:w="990" w:type="dxa"/>
            <w:tcBorders>
              <w:top w:val="single" w:sz="6" w:space="0" w:color="auto"/>
              <w:left w:val="single" w:sz="6" w:space="0" w:color="auto"/>
            </w:tcBorders>
          </w:tcPr>
          <w:p w14:paraId="2CEC7E4B"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16"/>
                  <w:enabled/>
                  <w:calcOnExit w:val="0"/>
                  <w:checkBox>
                    <w:sizeAuto/>
                    <w:default w:val="0"/>
                  </w:checkBox>
                </w:ffData>
              </w:fldChar>
            </w:r>
            <w:r w:rsidR="00B82BC2" w:rsidRPr="004655EA">
              <w:rPr>
                <w:rFonts w:ascii="Arial" w:hAnsi="Arial" w:cs="Arial"/>
                <w:b/>
                <w:sz w:val="22"/>
              </w:rPr>
              <w:instrText xml:space="preserve"> FORMCHECKBOX </w:instrText>
            </w:r>
            <w:r w:rsidR="00FC76EF">
              <w:rPr>
                <w:rFonts w:ascii="Arial" w:hAnsi="Arial" w:cs="Arial"/>
                <w:b/>
                <w:sz w:val="22"/>
              </w:rPr>
            </w:r>
            <w:r w:rsidR="00FC76EF">
              <w:rPr>
                <w:rFonts w:ascii="Arial" w:hAnsi="Arial" w:cs="Arial"/>
                <w:b/>
                <w:sz w:val="22"/>
              </w:rPr>
              <w:fldChar w:fldCharType="separate"/>
            </w:r>
            <w:r w:rsidRPr="004655EA">
              <w:rPr>
                <w:rFonts w:ascii="Arial" w:hAnsi="Arial" w:cs="Arial"/>
                <w:b/>
                <w:sz w:val="22"/>
              </w:rPr>
              <w:fldChar w:fldCharType="end"/>
            </w:r>
          </w:p>
        </w:tc>
        <w:tc>
          <w:tcPr>
            <w:tcW w:w="987" w:type="dxa"/>
            <w:tcBorders>
              <w:top w:val="single" w:sz="6" w:space="0" w:color="auto"/>
              <w:left w:val="single" w:sz="6" w:space="0" w:color="auto"/>
            </w:tcBorders>
          </w:tcPr>
          <w:p w14:paraId="2CEC7E4C"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17"/>
                  <w:enabled/>
                  <w:calcOnExit w:val="0"/>
                  <w:checkBox>
                    <w:sizeAuto/>
                    <w:default w:val="0"/>
                  </w:checkBox>
                </w:ffData>
              </w:fldChar>
            </w:r>
            <w:r w:rsidR="00B82BC2" w:rsidRPr="004655EA">
              <w:rPr>
                <w:rFonts w:ascii="Arial" w:hAnsi="Arial" w:cs="Arial"/>
                <w:b/>
                <w:sz w:val="22"/>
              </w:rPr>
              <w:instrText xml:space="preserve"> FORMCHECKBOX </w:instrText>
            </w:r>
            <w:r w:rsidR="00FC76EF">
              <w:rPr>
                <w:rFonts w:ascii="Arial" w:hAnsi="Arial" w:cs="Arial"/>
                <w:b/>
                <w:sz w:val="22"/>
              </w:rPr>
            </w:r>
            <w:r w:rsidR="00FC76EF">
              <w:rPr>
                <w:rFonts w:ascii="Arial" w:hAnsi="Arial" w:cs="Arial"/>
                <w:b/>
                <w:sz w:val="22"/>
              </w:rPr>
              <w:fldChar w:fldCharType="separate"/>
            </w:r>
            <w:r w:rsidRPr="004655EA">
              <w:rPr>
                <w:rFonts w:ascii="Arial" w:hAnsi="Arial" w:cs="Arial"/>
                <w:b/>
                <w:sz w:val="22"/>
              </w:rPr>
              <w:fldChar w:fldCharType="end"/>
            </w:r>
          </w:p>
        </w:tc>
        <w:tc>
          <w:tcPr>
            <w:tcW w:w="1082" w:type="dxa"/>
            <w:tcBorders>
              <w:top w:val="single" w:sz="6" w:space="0" w:color="auto"/>
              <w:left w:val="single" w:sz="6" w:space="0" w:color="auto"/>
              <w:right w:val="double" w:sz="6" w:space="0" w:color="auto"/>
            </w:tcBorders>
          </w:tcPr>
          <w:p w14:paraId="2CEC7E4D"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18"/>
                  <w:enabled/>
                  <w:calcOnExit w:val="0"/>
                  <w:checkBox>
                    <w:sizeAuto/>
                    <w:default w:val="0"/>
                  </w:checkBox>
                </w:ffData>
              </w:fldChar>
            </w:r>
            <w:r w:rsidR="00B82BC2" w:rsidRPr="004655EA">
              <w:rPr>
                <w:rFonts w:ascii="Arial" w:hAnsi="Arial" w:cs="Arial"/>
                <w:b/>
                <w:sz w:val="22"/>
              </w:rPr>
              <w:instrText xml:space="preserve"> FORMCHECKBOX </w:instrText>
            </w:r>
            <w:r w:rsidR="00FC76EF">
              <w:rPr>
                <w:rFonts w:ascii="Arial" w:hAnsi="Arial" w:cs="Arial"/>
                <w:b/>
                <w:sz w:val="22"/>
              </w:rPr>
            </w:r>
            <w:r w:rsidR="00FC76EF">
              <w:rPr>
                <w:rFonts w:ascii="Arial" w:hAnsi="Arial" w:cs="Arial"/>
                <w:b/>
                <w:sz w:val="22"/>
              </w:rPr>
              <w:fldChar w:fldCharType="separate"/>
            </w:r>
            <w:r w:rsidRPr="004655EA">
              <w:rPr>
                <w:rFonts w:ascii="Arial" w:hAnsi="Arial" w:cs="Arial"/>
                <w:b/>
                <w:sz w:val="22"/>
              </w:rPr>
              <w:fldChar w:fldCharType="end"/>
            </w:r>
          </w:p>
        </w:tc>
      </w:tr>
      <w:tr w:rsidR="00B82BC2" w:rsidRPr="004655EA" w14:paraId="2CEC7E57" w14:textId="77777777" w:rsidTr="00B82BC2">
        <w:tc>
          <w:tcPr>
            <w:tcW w:w="5130" w:type="dxa"/>
            <w:tcBorders>
              <w:top w:val="single" w:sz="6" w:space="0" w:color="auto"/>
              <w:left w:val="double" w:sz="6" w:space="0" w:color="auto"/>
            </w:tcBorders>
          </w:tcPr>
          <w:p w14:paraId="2CEC7E4F"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 xml:space="preserve">Signature </w:t>
            </w:r>
          </w:p>
        </w:tc>
        <w:tc>
          <w:tcPr>
            <w:tcW w:w="3330" w:type="dxa"/>
            <w:tcBorders>
              <w:top w:val="single" w:sz="6" w:space="0" w:color="auto"/>
              <w:left w:val="nil"/>
            </w:tcBorders>
          </w:tcPr>
          <w:p w14:paraId="2CEC7E50"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Name (typed)</w:t>
            </w:r>
          </w:p>
        </w:tc>
        <w:tc>
          <w:tcPr>
            <w:tcW w:w="946" w:type="dxa"/>
            <w:tcBorders>
              <w:top w:val="single" w:sz="6" w:space="0" w:color="auto"/>
              <w:left w:val="single" w:sz="6" w:space="0" w:color="auto"/>
            </w:tcBorders>
            <w:shd w:val="clear" w:color="auto" w:fill="CCECFF"/>
          </w:tcPr>
          <w:p w14:paraId="2CEC7E51" w14:textId="77777777" w:rsidR="00B82BC2" w:rsidRPr="004655EA" w:rsidRDefault="00B82BC2" w:rsidP="00E108ED">
            <w:pPr>
              <w:pStyle w:val="Custom"/>
              <w:spacing w:before="60" w:after="60"/>
              <w:rPr>
                <w:rFonts w:ascii="Arial" w:hAnsi="Arial" w:cs="Arial"/>
                <w:b/>
                <w:sz w:val="22"/>
              </w:rPr>
            </w:pPr>
          </w:p>
        </w:tc>
        <w:tc>
          <w:tcPr>
            <w:tcW w:w="943" w:type="dxa"/>
            <w:tcBorders>
              <w:top w:val="single" w:sz="6" w:space="0" w:color="auto"/>
              <w:left w:val="single" w:sz="6" w:space="0" w:color="auto"/>
            </w:tcBorders>
            <w:shd w:val="clear" w:color="auto" w:fill="CCECFF"/>
          </w:tcPr>
          <w:p w14:paraId="2CEC7E52" w14:textId="77777777" w:rsidR="00B82BC2" w:rsidRPr="004655EA" w:rsidRDefault="00B82BC2" w:rsidP="00E108ED">
            <w:pPr>
              <w:pStyle w:val="Custom"/>
              <w:spacing w:before="60" w:after="60"/>
              <w:rPr>
                <w:rFonts w:ascii="Arial" w:hAnsi="Arial" w:cs="Arial"/>
                <w:b/>
                <w:sz w:val="22"/>
              </w:rPr>
            </w:pPr>
          </w:p>
        </w:tc>
        <w:tc>
          <w:tcPr>
            <w:tcW w:w="991" w:type="dxa"/>
            <w:tcBorders>
              <w:top w:val="single" w:sz="6" w:space="0" w:color="auto"/>
              <w:left w:val="single" w:sz="6" w:space="0" w:color="auto"/>
            </w:tcBorders>
            <w:shd w:val="clear" w:color="auto" w:fill="CCECFF"/>
          </w:tcPr>
          <w:p w14:paraId="2CEC7E53" w14:textId="77777777" w:rsidR="00B82BC2" w:rsidRPr="004655EA" w:rsidRDefault="00B82BC2" w:rsidP="00E108ED">
            <w:pPr>
              <w:pStyle w:val="Custom"/>
              <w:spacing w:before="60" w:after="60"/>
              <w:rPr>
                <w:rFonts w:ascii="Arial" w:hAnsi="Arial" w:cs="Arial"/>
                <w:b/>
                <w:sz w:val="22"/>
              </w:rPr>
            </w:pPr>
          </w:p>
        </w:tc>
        <w:tc>
          <w:tcPr>
            <w:tcW w:w="990" w:type="dxa"/>
            <w:tcBorders>
              <w:top w:val="single" w:sz="6" w:space="0" w:color="auto"/>
              <w:left w:val="single" w:sz="6" w:space="0" w:color="auto"/>
            </w:tcBorders>
            <w:shd w:val="clear" w:color="auto" w:fill="CCECFF"/>
          </w:tcPr>
          <w:p w14:paraId="2CEC7E54" w14:textId="77777777" w:rsidR="00B82BC2" w:rsidRPr="004655EA" w:rsidRDefault="00B82BC2" w:rsidP="00E108ED">
            <w:pPr>
              <w:pStyle w:val="Custom"/>
              <w:spacing w:before="60" w:after="60"/>
              <w:rPr>
                <w:rFonts w:ascii="Arial" w:hAnsi="Arial" w:cs="Arial"/>
                <w:b/>
                <w:sz w:val="22"/>
              </w:rPr>
            </w:pPr>
          </w:p>
        </w:tc>
        <w:tc>
          <w:tcPr>
            <w:tcW w:w="987" w:type="dxa"/>
            <w:tcBorders>
              <w:top w:val="single" w:sz="6" w:space="0" w:color="auto"/>
              <w:left w:val="single" w:sz="6" w:space="0" w:color="auto"/>
            </w:tcBorders>
            <w:shd w:val="clear" w:color="auto" w:fill="CCECFF"/>
          </w:tcPr>
          <w:p w14:paraId="2CEC7E55" w14:textId="77777777" w:rsidR="00B82BC2" w:rsidRPr="004655EA" w:rsidRDefault="00B82BC2" w:rsidP="00E108ED">
            <w:pPr>
              <w:pStyle w:val="Custom"/>
              <w:spacing w:before="60" w:after="60"/>
              <w:rPr>
                <w:rFonts w:ascii="Arial" w:hAnsi="Arial" w:cs="Arial"/>
                <w:b/>
                <w:sz w:val="22"/>
              </w:rPr>
            </w:pPr>
          </w:p>
        </w:tc>
        <w:tc>
          <w:tcPr>
            <w:tcW w:w="1082" w:type="dxa"/>
            <w:tcBorders>
              <w:top w:val="single" w:sz="6" w:space="0" w:color="auto"/>
              <w:left w:val="single" w:sz="6" w:space="0" w:color="auto"/>
              <w:right w:val="double" w:sz="6" w:space="0" w:color="auto"/>
            </w:tcBorders>
            <w:shd w:val="clear" w:color="auto" w:fill="CCECFF"/>
          </w:tcPr>
          <w:p w14:paraId="2CEC7E56" w14:textId="77777777" w:rsidR="00B82BC2" w:rsidRPr="004655EA" w:rsidRDefault="00B82BC2" w:rsidP="00E108ED">
            <w:pPr>
              <w:pStyle w:val="Custom"/>
              <w:spacing w:before="60" w:after="60"/>
              <w:rPr>
                <w:rFonts w:ascii="Arial" w:hAnsi="Arial" w:cs="Arial"/>
                <w:b/>
                <w:sz w:val="22"/>
              </w:rPr>
            </w:pPr>
          </w:p>
        </w:tc>
      </w:tr>
      <w:tr w:rsidR="00B82BC2" w:rsidRPr="004655EA" w14:paraId="2CEC7E60" w14:textId="77777777" w:rsidTr="00B82BC2">
        <w:trPr>
          <w:cantSplit/>
        </w:trPr>
        <w:tc>
          <w:tcPr>
            <w:tcW w:w="5130" w:type="dxa"/>
            <w:tcBorders>
              <w:left w:val="double" w:sz="6" w:space="0" w:color="auto"/>
            </w:tcBorders>
          </w:tcPr>
          <w:p w14:paraId="2CEC7E58"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2)</w:t>
            </w:r>
          </w:p>
        </w:tc>
        <w:tc>
          <w:tcPr>
            <w:tcW w:w="3330" w:type="dxa"/>
          </w:tcPr>
          <w:p w14:paraId="2CEC7E59" w14:textId="77777777" w:rsidR="00B82BC2" w:rsidRPr="004655EA" w:rsidRDefault="00B14266" w:rsidP="00E108ED">
            <w:pPr>
              <w:pStyle w:val="Custom"/>
              <w:rPr>
                <w:rFonts w:ascii="Arial" w:hAnsi="Arial" w:cs="Arial"/>
                <w:sz w:val="22"/>
              </w:rPr>
            </w:pPr>
            <w:r w:rsidRPr="004655EA">
              <w:rPr>
                <w:rFonts w:ascii="Arial" w:hAnsi="Arial" w:cs="Arial"/>
                <w:sz w:val="22"/>
              </w:rPr>
              <w:fldChar w:fldCharType="begin">
                <w:ffData>
                  <w:name w:val="Text4"/>
                  <w:enabled/>
                  <w:calcOnExit w:val="0"/>
                  <w:textInput/>
                </w:ffData>
              </w:fldChar>
            </w:r>
            <w:r w:rsidR="00B82BC2" w:rsidRPr="004655EA">
              <w:rPr>
                <w:rFonts w:ascii="Arial" w:hAnsi="Arial" w:cs="Arial"/>
                <w:sz w:val="22"/>
              </w:rPr>
              <w:instrText xml:space="preserve"> FORMTEXT </w:instrText>
            </w:r>
            <w:r w:rsidRPr="004655EA">
              <w:rPr>
                <w:rFonts w:ascii="Arial" w:hAnsi="Arial" w:cs="Arial"/>
                <w:sz w:val="22"/>
              </w:rPr>
            </w:r>
            <w:r w:rsidRPr="004655EA">
              <w:rPr>
                <w:rFonts w:ascii="Arial" w:hAnsi="Arial" w:cs="Arial"/>
                <w:sz w:val="22"/>
              </w:rPr>
              <w:fldChar w:fldCharType="separate"/>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Pr="004655EA">
              <w:rPr>
                <w:rFonts w:ascii="Arial" w:hAnsi="Arial" w:cs="Arial"/>
                <w:sz w:val="22"/>
              </w:rPr>
              <w:fldChar w:fldCharType="end"/>
            </w:r>
          </w:p>
        </w:tc>
        <w:tc>
          <w:tcPr>
            <w:tcW w:w="946" w:type="dxa"/>
            <w:tcBorders>
              <w:top w:val="single" w:sz="6" w:space="0" w:color="auto"/>
              <w:left w:val="single" w:sz="6" w:space="0" w:color="auto"/>
            </w:tcBorders>
          </w:tcPr>
          <w:p w14:paraId="2CEC7E5A"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19"/>
                  <w:enabled/>
                  <w:calcOnExit w:val="0"/>
                  <w:checkBox>
                    <w:sizeAuto/>
                    <w:default w:val="0"/>
                  </w:checkBox>
                </w:ffData>
              </w:fldChar>
            </w:r>
            <w:r w:rsidR="00B82BC2" w:rsidRPr="004655EA">
              <w:rPr>
                <w:rFonts w:ascii="Arial" w:hAnsi="Arial" w:cs="Arial"/>
                <w:b/>
                <w:sz w:val="22"/>
              </w:rPr>
              <w:instrText xml:space="preserve"> FORMCHECKBOX </w:instrText>
            </w:r>
            <w:r w:rsidR="00FC76EF">
              <w:rPr>
                <w:rFonts w:ascii="Arial" w:hAnsi="Arial" w:cs="Arial"/>
                <w:b/>
                <w:sz w:val="22"/>
              </w:rPr>
            </w:r>
            <w:r w:rsidR="00FC76EF">
              <w:rPr>
                <w:rFonts w:ascii="Arial" w:hAnsi="Arial" w:cs="Arial"/>
                <w:b/>
                <w:sz w:val="22"/>
              </w:rPr>
              <w:fldChar w:fldCharType="separate"/>
            </w:r>
            <w:r w:rsidRPr="004655EA">
              <w:rPr>
                <w:rFonts w:ascii="Arial" w:hAnsi="Arial" w:cs="Arial"/>
                <w:b/>
                <w:sz w:val="22"/>
              </w:rPr>
              <w:fldChar w:fldCharType="end"/>
            </w:r>
          </w:p>
        </w:tc>
        <w:tc>
          <w:tcPr>
            <w:tcW w:w="943" w:type="dxa"/>
            <w:tcBorders>
              <w:top w:val="single" w:sz="6" w:space="0" w:color="auto"/>
              <w:left w:val="single" w:sz="6" w:space="0" w:color="auto"/>
            </w:tcBorders>
          </w:tcPr>
          <w:p w14:paraId="2CEC7E5B"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20"/>
                  <w:enabled/>
                  <w:calcOnExit w:val="0"/>
                  <w:checkBox>
                    <w:sizeAuto/>
                    <w:default w:val="0"/>
                  </w:checkBox>
                </w:ffData>
              </w:fldChar>
            </w:r>
            <w:r w:rsidR="00B82BC2" w:rsidRPr="004655EA">
              <w:rPr>
                <w:rFonts w:ascii="Arial" w:hAnsi="Arial" w:cs="Arial"/>
                <w:b/>
                <w:sz w:val="22"/>
              </w:rPr>
              <w:instrText xml:space="preserve"> FORMCHECKBOX </w:instrText>
            </w:r>
            <w:r w:rsidR="00FC76EF">
              <w:rPr>
                <w:rFonts w:ascii="Arial" w:hAnsi="Arial" w:cs="Arial"/>
                <w:b/>
                <w:sz w:val="22"/>
              </w:rPr>
            </w:r>
            <w:r w:rsidR="00FC76EF">
              <w:rPr>
                <w:rFonts w:ascii="Arial" w:hAnsi="Arial" w:cs="Arial"/>
                <w:b/>
                <w:sz w:val="22"/>
              </w:rPr>
              <w:fldChar w:fldCharType="separate"/>
            </w:r>
            <w:r w:rsidRPr="004655EA">
              <w:rPr>
                <w:rFonts w:ascii="Arial" w:hAnsi="Arial" w:cs="Arial"/>
                <w:b/>
                <w:sz w:val="22"/>
              </w:rPr>
              <w:fldChar w:fldCharType="end"/>
            </w:r>
          </w:p>
        </w:tc>
        <w:tc>
          <w:tcPr>
            <w:tcW w:w="991" w:type="dxa"/>
            <w:tcBorders>
              <w:top w:val="single" w:sz="6" w:space="0" w:color="auto"/>
              <w:left w:val="single" w:sz="6" w:space="0" w:color="auto"/>
            </w:tcBorders>
          </w:tcPr>
          <w:p w14:paraId="2CEC7E5C"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21"/>
                  <w:enabled/>
                  <w:calcOnExit w:val="0"/>
                  <w:checkBox>
                    <w:sizeAuto/>
                    <w:default w:val="0"/>
                  </w:checkBox>
                </w:ffData>
              </w:fldChar>
            </w:r>
            <w:r w:rsidR="00B82BC2" w:rsidRPr="004655EA">
              <w:rPr>
                <w:rFonts w:ascii="Arial" w:hAnsi="Arial" w:cs="Arial"/>
                <w:b/>
                <w:sz w:val="22"/>
              </w:rPr>
              <w:instrText xml:space="preserve"> FORMCHECKBOX </w:instrText>
            </w:r>
            <w:r w:rsidR="00FC76EF">
              <w:rPr>
                <w:rFonts w:ascii="Arial" w:hAnsi="Arial" w:cs="Arial"/>
                <w:b/>
                <w:sz w:val="22"/>
              </w:rPr>
            </w:r>
            <w:r w:rsidR="00FC76EF">
              <w:rPr>
                <w:rFonts w:ascii="Arial" w:hAnsi="Arial" w:cs="Arial"/>
                <w:b/>
                <w:sz w:val="22"/>
              </w:rPr>
              <w:fldChar w:fldCharType="separate"/>
            </w:r>
            <w:r w:rsidRPr="004655EA">
              <w:rPr>
                <w:rFonts w:ascii="Arial" w:hAnsi="Arial" w:cs="Arial"/>
                <w:b/>
                <w:sz w:val="22"/>
              </w:rPr>
              <w:fldChar w:fldCharType="end"/>
            </w:r>
          </w:p>
        </w:tc>
        <w:tc>
          <w:tcPr>
            <w:tcW w:w="990" w:type="dxa"/>
            <w:tcBorders>
              <w:top w:val="single" w:sz="6" w:space="0" w:color="auto"/>
              <w:left w:val="single" w:sz="6" w:space="0" w:color="auto"/>
            </w:tcBorders>
          </w:tcPr>
          <w:p w14:paraId="2CEC7E5D"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22"/>
                  <w:enabled/>
                  <w:calcOnExit w:val="0"/>
                  <w:checkBox>
                    <w:sizeAuto/>
                    <w:default w:val="0"/>
                  </w:checkBox>
                </w:ffData>
              </w:fldChar>
            </w:r>
            <w:r w:rsidR="00B82BC2" w:rsidRPr="004655EA">
              <w:rPr>
                <w:rFonts w:ascii="Arial" w:hAnsi="Arial" w:cs="Arial"/>
                <w:b/>
                <w:sz w:val="22"/>
              </w:rPr>
              <w:instrText xml:space="preserve"> FORMCHECKBOX </w:instrText>
            </w:r>
            <w:r w:rsidR="00FC76EF">
              <w:rPr>
                <w:rFonts w:ascii="Arial" w:hAnsi="Arial" w:cs="Arial"/>
                <w:b/>
                <w:sz w:val="22"/>
              </w:rPr>
            </w:r>
            <w:r w:rsidR="00FC76EF">
              <w:rPr>
                <w:rFonts w:ascii="Arial" w:hAnsi="Arial" w:cs="Arial"/>
                <w:b/>
                <w:sz w:val="22"/>
              </w:rPr>
              <w:fldChar w:fldCharType="separate"/>
            </w:r>
            <w:r w:rsidRPr="004655EA">
              <w:rPr>
                <w:rFonts w:ascii="Arial" w:hAnsi="Arial" w:cs="Arial"/>
                <w:b/>
                <w:sz w:val="22"/>
              </w:rPr>
              <w:fldChar w:fldCharType="end"/>
            </w:r>
          </w:p>
        </w:tc>
        <w:tc>
          <w:tcPr>
            <w:tcW w:w="987" w:type="dxa"/>
            <w:tcBorders>
              <w:top w:val="single" w:sz="6" w:space="0" w:color="auto"/>
              <w:left w:val="single" w:sz="6" w:space="0" w:color="auto"/>
            </w:tcBorders>
          </w:tcPr>
          <w:p w14:paraId="2CEC7E5E"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23"/>
                  <w:enabled/>
                  <w:calcOnExit w:val="0"/>
                  <w:checkBox>
                    <w:sizeAuto/>
                    <w:default w:val="0"/>
                  </w:checkBox>
                </w:ffData>
              </w:fldChar>
            </w:r>
            <w:r w:rsidR="00B82BC2" w:rsidRPr="004655EA">
              <w:rPr>
                <w:rFonts w:ascii="Arial" w:hAnsi="Arial" w:cs="Arial"/>
                <w:b/>
                <w:sz w:val="22"/>
              </w:rPr>
              <w:instrText xml:space="preserve"> FORMCHECKBOX </w:instrText>
            </w:r>
            <w:r w:rsidR="00FC76EF">
              <w:rPr>
                <w:rFonts w:ascii="Arial" w:hAnsi="Arial" w:cs="Arial"/>
                <w:b/>
                <w:sz w:val="22"/>
              </w:rPr>
            </w:r>
            <w:r w:rsidR="00FC76EF">
              <w:rPr>
                <w:rFonts w:ascii="Arial" w:hAnsi="Arial" w:cs="Arial"/>
                <w:b/>
                <w:sz w:val="22"/>
              </w:rPr>
              <w:fldChar w:fldCharType="separate"/>
            </w:r>
            <w:r w:rsidRPr="004655EA">
              <w:rPr>
                <w:rFonts w:ascii="Arial" w:hAnsi="Arial" w:cs="Arial"/>
                <w:b/>
                <w:sz w:val="22"/>
              </w:rPr>
              <w:fldChar w:fldCharType="end"/>
            </w:r>
          </w:p>
        </w:tc>
        <w:tc>
          <w:tcPr>
            <w:tcW w:w="1082" w:type="dxa"/>
            <w:tcBorders>
              <w:top w:val="single" w:sz="6" w:space="0" w:color="auto"/>
              <w:left w:val="single" w:sz="6" w:space="0" w:color="auto"/>
              <w:right w:val="double" w:sz="6" w:space="0" w:color="auto"/>
            </w:tcBorders>
          </w:tcPr>
          <w:p w14:paraId="2CEC7E5F"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24"/>
                  <w:enabled/>
                  <w:calcOnExit w:val="0"/>
                  <w:checkBox>
                    <w:sizeAuto/>
                    <w:default w:val="0"/>
                  </w:checkBox>
                </w:ffData>
              </w:fldChar>
            </w:r>
            <w:r w:rsidR="00B82BC2" w:rsidRPr="004655EA">
              <w:rPr>
                <w:rFonts w:ascii="Arial" w:hAnsi="Arial" w:cs="Arial"/>
                <w:b/>
                <w:sz w:val="22"/>
              </w:rPr>
              <w:instrText xml:space="preserve"> FORMCHECKBOX </w:instrText>
            </w:r>
            <w:r w:rsidR="00FC76EF">
              <w:rPr>
                <w:rFonts w:ascii="Arial" w:hAnsi="Arial" w:cs="Arial"/>
                <w:b/>
                <w:sz w:val="22"/>
              </w:rPr>
            </w:r>
            <w:r w:rsidR="00FC76EF">
              <w:rPr>
                <w:rFonts w:ascii="Arial" w:hAnsi="Arial" w:cs="Arial"/>
                <w:b/>
                <w:sz w:val="22"/>
              </w:rPr>
              <w:fldChar w:fldCharType="separate"/>
            </w:r>
            <w:r w:rsidRPr="004655EA">
              <w:rPr>
                <w:rFonts w:ascii="Arial" w:hAnsi="Arial" w:cs="Arial"/>
                <w:b/>
                <w:sz w:val="22"/>
              </w:rPr>
              <w:fldChar w:fldCharType="end"/>
            </w:r>
          </w:p>
        </w:tc>
      </w:tr>
      <w:tr w:rsidR="00B82BC2" w:rsidRPr="004655EA" w14:paraId="2CEC7E69" w14:textId="77777777" w:rsidTr="00B82BC2">
        <w:trPr>
          <w:cantSplit/>
        </w:trPr>
        <w:tc>
          <w:tcPr>
            <w:tcW w:w="5130" w:type="dxa"/>
            <w:tcBorders>
              <w:top w:val="single" w:sz="6" w:space="0" w:color="auto"/>
              <w:left w:val="double" w:sz="6" w:space="0" w:color="auto"/>
              <w:bottom w:val="double" w:sz="6" w:space="0" w:color="auto"/>
            </w:tcBorders>
          </w:tcPr>
          <w:p w14:paraId="2CEC7E61"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 xml:space="preserve">Signature </w:t>
            </w:r>
          </w:p>
        </w:tc>
        <w:tc>
          <w:tcPr>
            <w:tcW w:w="3330" w:type="dxa"/>
            <w:tcBorders>
              <w:top w:val="single" w:sz="6" w:space="0" w:color="auto"/>
              <w:left w:val="nil"/>
              <w:bottom w:val="double" w:sz="6" w:space="0" w:color="auto"/>
            </w:tcBorders>
          </w:tcPr>
          <w:p w14:paraId="2CEC7E62"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Name (typed)</w:t>
            </w:r>
          </w:p>
        </w:tc>
        <w:tc>
          <w:tcPr>
            <w:tcW w:w="946" w:type="dxa"/>
            <w:tcBorders>
              <w:top w:val="single" w:sz="6" w:space="0" w:color="auto"/>
              <w:left w:val="single" w:sz="6" w:space="0" w:color="auto"/>
              <w:bottom w:val="double" w:sz="6" w:space="0" w:color="auto"/>
            </w:tcBorders>
            <w:shd w:val="clear" w:color="auto" w:fill="CCECFF"/>
          </w:tcPr>
          <w:p w14:paraId="2CEC7E63" w14:textId="77777777" w:rsidR="00B82BC2" w:rsidRPr="004655EA" w:rsidRDefault="00B82BC2" w:rsidP="00E108ED">
            <w:pPr>
              <w:pStyle w:val="Custom"/>
              <w:spacing w:before="60" w:after="60"/>
              <w:rPr>
                <w:rFonts w:ascii="Arial" w:hAnsi="Arial" w:cs="Arial"/>
                <w:b/>
                <w:sz w:val="22"/>
              </w:rPr>
            </w:pPr>
          </w:p>
        </w:tc>
        <w:tc>
          <w:tcPr>
            <w:tcW w:w="943" w:type="dxa"/>
            <w:tcBorders>
              <w:top w:val="single" w:sz="6" w:space="0" w:color="auto"/>
              <w:left w:val="single" w:sz="6" w:space="0" w:color="auto"/>
              <w:bottom w:val="double" w:sz="6" w:space="0" w:color="auto"/>
            </w:tcBorders>
            <w:shd w:val="clear" w:color="auto" w:fill="CCECFF"/>
          </w:tcPr>
          <w:p w14:paraId="2CEC7E64" w14:textId="77777777" w:rsidR="00B82BC2" w:rsidRPr="004655EA" w:rsidRDefault="00B82BC2" w:rsidP="00E108ED">
            <w:pPr>
              <w:pStyle w:val="Custom"/>
              <w:spacing w:before="60" w:after="60"/>
              <w:rPr>
                <w:rFonts w:ascii="Arial" w:hAnsi="Arial" w:cs="Arial"/>
                <w:b/>
                <w:sz w:val="22"/>
              </w:rPr>
            </w:pPr>
          </w:p>
        </w:tc>
        <w:tc>
          <w:tcPr>
            <w:tcW w:w="991" w:type="dxa"/>
            <w:tcBorders>
              <w:top w:val="single" w:sz="6" w:space="0" w:color="auto"/>
              <w:left w:val="single" w:sz="6" w:space="0" w:color="auto"/>
              <w:bottom w:val="double" w:sz="6" w:space="0" w:color="auto"/>
            </w:tcBorders>
            <w:shd w:val="clear" w:color="auto" w:fill="CCECFF"/>
          </w:tcPr>
          <w:p w14:paraId="2CEC7E65" w14:textId="77777777" w:rsidR="00B82BC2" w:rsidRPr="004655EA" w:rsidRDefault="00B82BC2" w:rsidP="00E108ED">
            <w:pPr>
              <w:pStyle w:val="Custom"/>
              <w:spacing w:before="60" w:after="60"/>
              <w:rPr>
                <w:rFonts w:ascii="Arial" w:hAnsi="Arial" w:cs="Arial"/>
                <w:b/>
                <w:sz w:val="22"/>
              </w:rPr>
            </w:pPr>
          </w:p>
        </w:tc>
        <w:tc>
          <w:tcPr>
            <w:tcW w:w="990" w:type="dxa"/>
            <w:tcBorders>
              <w:top w:val="single" w:sz="6" w:space="0" w:color="auto"/>
              <w:left w:val="single" w:sz="6" w:space="0" w:color="auto"/>
              <w:bottom w:val="double" w:sz="6" w:space="0" w:color="auto"/>
            </w:tcBorders>
            <w:shd w:val="clear" w:color="auto" w:fill="CCECFF"/>
          </w:tcPr>
          <w:p w14:paraId="2CEC7E66" w14:textId="77777777" w:rsidR="00B82BC2" w:rsidRPr="004655EA" w:rsidRDefault="00B82BC2" w:rsidP="00E108ED">
            <w:pPr>
              <w:pStyle w:val="Custom"/>
              <w:spacing w:before="60" w:after="60"/>
              <w:rPr>
                <w:rFonts w:ascii="Arial" w:hAnsi="Arial" w:cs="Arial"/>
                <w:b/>
                <w:sz w:val="22"/>
              </w:rPr>
            </w:pPr>
          </w:p>
        </w:tc>
        <w:tc>
          <w:tcPr>
            <w:tcW w:w="987" w:type="dxa"/>
            <w:tcBorders>
              <w:top w:val="single" w:sz="6" w:space="0" w:color="auto"/>
              <w:left w:val="single" w:sz="6" w:space="0" w:color="auto"/>
              <w:bottom w:val="double" w:sz="6" w:space="0" w:color="auto"/>
            </w:tcBorders>
            <w:shd w:val="clear" w:color="auto" w:fill="CCECFF"/>
          </w:tcPr>
          <w:p w14:paraId="2CEC7E67" w14:textId="77777777" w:rsidR="00B82BC2" w:rsidRPr="004655EA" w:rsidRDefault="00B82BC2" w:rsidP="00E108ED">
            <w:pPr>
              <w:pStyle w:val="Custom"/>
              <w:spacing w:before="60" w:after="60"/>
              <w:rPr>
                <w:rFonts w:ascii="Arial" w:hAnsi="Arial" w:cs="Arial"/>
                <w:b/>
                <w:sz w:val="22"/>
              </w:rPr>
            </w:pPr>
          </w:p>
        </w:tc>
        <w:tc>
          <w:tcPr>
            <w:tcW w:w="1082" w:type="dxa"/>
            <w:tcBorders>
              <w:top w:val="single" w:sz="6" w:space="0" w:color="auto"/>
              <w:left w:val="single" w:sz="6" w:space="0" w:color="auto"/>
              <w:bottom w:val="double" w:sz="6" w:space="0" w:color="auto"/>
              <w:right w:val="double" w:sz="6" w:space="0" w:color="auto"/>
            </w:tcBorders>
            <w:shd w:val="clear" w:color="auto" w:fill="CCECFF"/>
          </w:tcPr>
          <w:p w14:paraId="2CEC7E68" w14:textId="77777777" w:rsidR="00B82BC2" w:rsidRPr="004655EA" w:rsidRDefault="00B82BC2" w:rsidP="00E108ED">
            <w:pPr>
              <w:pStyle w:val="Custom"/>
              <w:spacing w:before="60" w:after="60"/>
              <w:rPr>
                <w:rFonts w:ascii="Arial" w:hAnsi="Arial" w:cs="Arial"/>
                <w:b/>
                <w:sz w:val="22"/>
              </w:rPr>
            </w:pPr>
          </w:p>
        </w:tc>
      </w:tr>
    </w:tbl>
    <w:p w14:paraId="2CEC7E6A" w14:textId="77777777" w:rsidR="00B82BC2" w:rsidRDefault="00B82BC2" w:rsidP="00E108ED">
      <w:pPr>
        <w:pStyle w:val="Custom"/>
        <w:rPr>
          <w:rFonts w:ascii="Arial" w:hAnsi="Arial" w:cs="Arial"/>
          <w:b/>
          <w:sz w:val="22"/>
        </w:rPr>
      </w:pPr>
      <w:r>
        <w:rPr>
          <w:rFonts w:ascii="Arial" w:hAnsi="Arial" w:cs="Arial"/>
          <w:sz w:val="22"/>
        </w:rPr>
        <w:t>*</w:t>
      </w:r>
      <w:r>
        <w:rPr>
          <w:rFonts w:ascii="Arial" w:hAnsi="Arial" w:cs="Arial"/>
          <w:b/>
          <w:sz w:val="22"/>
        </w:rPr>
        <w:t>Refers to all programs.</w:t>
      </w:r>
    </w:p>
    <w:p w14:paraId="2CEC7E6B" w14:textId="77777777" w:rsidR="00B82BC2" w:rsidRDefault="00B82BC2" w:rsidP="00E108ED">
      <w:pPr>
        <w:pStyle w:val="Custom"/>
        <w:rPr>
          <w:rFonts w:ascii="Arial" w:hAnsi="Arial" w:cs="Arial"/>
          <w:b/>
          <w:sz w:val="22"/>
        </w:rPr>
      </w:pPr>
    </w:p>
    <w:tbl>
      <w:tblPr>
        <w:tblpPr w:leftFromText="180" w:rightFromText="180" w:vertAnchor="text" w:horzAnchor="margin" w:tblpX="108"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88"/>
      </w:tblGrid>
      <w:tr w:rsidR="00B82BC2" w:rsidRPr="004655EA" w14:paraId="2CEC7E6D" w14:textId="77777777" w:rsidTr="00B82BC2">
        <w:tc>
          <w:tcPr>
            <w:tcW w:w="14388" w:type="dxa"/>
            <w:shd w:val="clear" w:color="auto" w:fill="CCECFF"/>
          </w:tcPr>
          <w:p w14:paraId="2CEC7E6C" w14:textId="77777777" w:rsidR="00B82BC2" w:rsidRPr="004655EA" w:rsidRDefault="00B82BC2" w:rsidP="00E108ED">
            <w:pPr>
              <w:pStyle w:val="Custom"/>
              <w:rPr>
                <w:rFonts w:ascii="Arial" w:hAnsi="Arial" w:cs="Arial"/>
                <w:sz w:val="22"/>
                <w:u w:val="single"/>
              </w:rPr>
            </w:pPr>
            <w:r w:rsidRPr="004655EA">
              <w:rPr>
                <w:rFonts w:ascii="Arial" w:hAnsi="Arial" w:cs="Arial"/>
                <w:b/>
                <w:sz w:val="22"/>
              </w:rPr>
              <w:t>C.</w:t>
            </w:r>
            <w:r w:rsidRPr="004655EA">
              <w:rPr>
                <w:rFonts w:ascii="Arial" w:hAnsi="Arial" w:cs="Arial"/>
                <w:sz w:val="22"/>
              </w:rPr>
              <w:t xml:space="preserve">  </w:t>
            </w:r>
            <w:r w:rsidRPr="004655EA">
              <w:rPr>
                <w:rFonts w:ascii="Arial" w:hAnsi="Arial" w:cs="Arial"/>
                <w:b/>
                <w:sz w:val="22"/>
              </w:rPr>
              <w:t>AUTHORIZING AUTHORITIES</w:t>
            </w:r>
          </w:p>
        </w:tc>
      </w:tr>
    </w:tbl>
    <w:p w14:paraId="2CEC7E6E" w14:textId="77777777" w:rsidR="00B82BC2" w:rsidRDefault="00B82BC2" w:rsidP="00E108ED">
      <w:pPr>
        <w:pStyle w:val="Custom"/>
        <w:rPr>
          <w:rFonts w:ascii="Arial" w:hAnsi="Arial" w:cs="Arial"/>
          <w:sz w:val="20"/>
        </w:rPr>
      </w:pPr>
    </w:p>
    <w:tbl>
      <w:tblPr>
        <w:tblW w:w="0" w:type="auto"/>
        <w:tblInd w:w="108" w:type="dxa"/>
        <w:tblLayout w:type="fixed"/>
        <w:tblLook w:val="0000" w:firstRow="0" w:lastRow="0" w:firstColumn="0" w:lastColumn="0" w:noHBand="0" w:noVBand="0"/>
      </w:tblPr>
      <w:tblGrid>
        <w:gridCol w:w="3690"/>
        <w:gridCol w:w="270"/>
        <w:gridCol w:w="2700"/>
        <w:gridCol w:w="900"/>
        <w:gridCol w:w="3690"/>
        <w:gridCol w:w="270"/>
        <w:gridCol w:w="2880"/>
      </w:tblGrid>
      <w:tr w:rsidR="00B82BC2" w:rsidRPr="004655EA" w14:paraId="2CEC7E76" w14:textId="77777777" w:rsidTr="00B82BC2">
        <w:trPr>
          <w:cantSplit/>
        </w:trPr>
        <w:tc>
          <w:tcPr>
            <w:tcW w:w="3690" w:type="dxa"/>
            <w:tcBorders>
              <w:bottom w:val="single" w:sz="4" w:space="0" w:color="auto"/>
            </w:tcBorders>
          </w:tcPr>
          <w:p w14:paraId="2CEC7E6F" w14:textId="77777777" w:rsidR="00B82BC2" w:rsidRPr="004655EA" w:rsidRDefault="00B82BC2" w:rsidP="00E108ED">
            <w:pPr>
              <w:pStyle w:val="Custom"/>
              <w:rPr>
                <w:rFonts w:ascii="Arial" w:hAnsi="Arial" w:cs="Arial"/>
              </w:rPr>
            </w:pPr>
          </w:p>
        </w:tc>
        <w:tc>
          <w:tcPr>
            <w:tcW w:w="270" w:type="dxa"/>
          </w:tcPr>
          <w:p w14:paraId="2CEC7E70" w14:textId="77777777" w:rsidR="00B82BC2" w:rsidRPr="004655EA" w:rsidRDefault="00B82BC2" w:rsidP="00E108ED">
            <w:pPr>
              <w:pStyle w:val="Custom"/>
              <w:rPr>
                <w:rFonts w:ascii="Arial" w:hAnsi="Arial" w:cs="Arial"/>
              </w:rPr>
            </w:pPr>
          </w:p>
        </w:tc>
        <w:tc>
          <w:tcPr>
            <w:tcW w:w="2700" w:type="dxa"/>
            <w:tcBorders>
              <w:bottom w:val="single" w:sz="4" w:space="0" w:color="auto"/>
            </w:tcBorders>
          </w:tcPr>
          <w:p w14:paraId="2CEC7E71" w14:textId="77777777" w:rsidR="00B82BC2" w:rsidRPr="004655EA" w:rsidRDefault="00B14266" w:rsidP="00E108ED">
            <w:pPr>
              <w:pStyle w:val="Custom"/>
            </w:pPr>
            <w:r w:rsidRPr="004655EA">
              <w:rPr>
                <w:rFonts w:ascii="Arial" w:hAnsi="Arial" w:cs="Arial"/>
                <w:sz w:val="22"/>
              </w:rPr>
              <w:fldChar w:fldCharType="begin">
                <w:ffData>
                  <w:name w:val="Text192"/>
                  <w:enabled/>
                  <w:calcOnExit w:val="0"/>
                  <w:textInput/>
                </w:ffData>
              </w:fldChar>
            </w:r>
            <w:r w:rsidR="00B82BC2" w:rsidRPr="004655EA">
              <w:rPr>
                <w:rFonts w:ascii="Arial" w:hAnsi="Arial" w:cs="Arial"/>
                <w:sz w:val="22"/>
              </w:rPr>
              <w:instrText xml:space="preserve"> FORMTEXT </w:instrText>
            </w:r>
            <w:r w:rsidRPr="004655EA">
              <w:rPr>
                <w:rFonts w:ascii="Arial" w:hAnsi="Arial" w:cs="Arial"/>
                <w:sz w:val="22"/>
              </w:rPr>
            </w:r>
            <w:r w:rsidRPr="004655EA">
              <w:rPr>
                <w:rFonts w:ascii="Arial" w:hAnsi="Arial" w:cs="Arial"/>
                <w:sz w:val="22"/>
              </w:rPr>
              <w:fldChar w:fldCharType="separate"/>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Pr="004655EA">
              <w:rPr>
                <w:rFonts w:ascii="Arial" w:hAnsi="Arial" w:cs="Arial"/>
                <w:sz w:val="22"/>
              </w:rPr>
              <w:fldChar w:fldCharType="end"/>
            </w:r>
          </w:p>
        </w:tc>
        <w:tc>
          <w:tcPr>
            <w:tcW w:w="900" w:type="dxa"/>
          </w:tcPr>
          <w:p w14:paraId="2CEC7E72" w14:textId="77777777" w:rsidR="00B82BC2" w:rsidRPr="004655EA" w:rsidRDefault="00B82BC2" w:rsidP="00E108ED">
            <w:pPr>
              <w:pStyle w:val="Custom"/>
              <w:rPr>
                <w:rFonts w:ascii="Arial" w:hAnsi="Arial" w:cs="Arial"/>
              </w:rPr>
            </w:pPr>
          </w:p>
        </w:tc>
        <w:tc>
          <w:tcPr>
            <w:tcW w:w="3690" w:type="dxa"/>
            <w:tcBorders>
              <w:bottom w:val="single" w:sz="4" w:space="0" w:color="auto"/>
            </w:tcBorders>
          </w:tcPr>
          <w:p w14:paraId="2CEC7E73" w14:textId="77777777" w:rsidR="00B82BC2" w:rsidRPr="004655EA" w:rsidRDefault="00B82BC2" w:rsidP="00E108ED">
            <w:pPr>
              <w:pStyle w:val="Custom"/>
              <w:rPr>
                <w:rFonts w:ascii="Arial" w:hAnsi="Arial" w:cs="Arial"/>
              </w:rPr>
            </w:pPr>
          </w:p>
        </w:tc>
        <w:tc>
          <w:tcPr>
            <w:tcW w:w="270" w:type="dxa"/>
          </w:tcPr>
          <w:p w14:paraId="2CEC7E74" w14:textId="77777777" w:rsidR="00B82BC2" w:rsidRPr="004655EA" w:rsidRDefault="00B82BC2" w:rsidP="00E108ED">
            <w:pPr>
              <w:pStyle w:val="Custom"/>
              <w:rPr>
                <w:rFonts w:ascii="Arial" w:hAnsi="Arial" w:cs="Arial"/>
              </w:rPr>
            </w:pPr>
          </w:p>
        </w:tc>
        <w:tc>
          <w:tcPr>
            <w:tcW w:w="2880" w:type="dxa"/>
            <w:tcBorders>
              <w:bottom w:val="single" w:sz="4" w:space="0" w:color="auto"/>
            </w:tcBorders>
          </w:tcPr>
          <w:p w14:paraId="2CEC7E75" w14:textId="77777777" w:rsidR="00B82BC2" w:rsidRPr="004655EA" w:rsidRDefault="00B14266" w:rsidP="00E108ED">
            <w:pPr>
              <w:pStyle w:val="Custom"/>
              <w:rPr>
                <w:rFonts w:ascii="Arial" w:hAnsi="Arial" w:cs="Arial"/>
              </w:rPr>
            </w:pPr>
            <w:r w:rsidRPr="004655EA">
              <w:rPr>
                <w:rFonts w:ascii="Arial" w:hAnsi="Arial" w:cs="Arial"/>
                <w:sz w:val="22"/>
              </w:rPr>
              <w:fldChar w:fldCharType="begin">
                <w:ffData>
                  <w:name w:val="Text135"/>
                  <w:enabled/>
                  <w:calcOnExit w:val="0"/>
                  <w:textInput/>
                </w:ffData>
              </w:fldChar>
            </w:r>
            <w:r w:rsidR="00B82BC2" w:rsidRPr="004655EA">
              <w:rPr>
                <w:rFonts w:ascii="Arial" w:hAnsi="Arial" w:cs="Arial"/>
                <w:sz w:val="22"/>
              </w:rPr>
              <w:instrText xml:space="preserve"> FORMTEXT </w:instrText>
            </w:r>
            <w:r w:rsidRPr="004655EA">
              <w:rPr>
                <w:rFonts w:ascii="Arial" w:hAnsi="Arial" w:cs="Arial"/>
                <w:sz w:val="22"/>
              </w:rPr>
            </w:r>
            <w:r w:rsidRPr="004655EA">
              <w:rPr>
                <w:rFonts w:ascii="Arial" w:hAnsi="Arial" w:cs="Arial"/>
                <w:sz w:val="22"/>
              </w:rPr>
              <w:fldChar w:fldCharType="separate"/>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Pr="004655EA">
              <w:rPr>
                <w:rFonts w:ascii="Arial" w:hAnsi="Arial" w:cs="Arial"/>
                <w:sz w:val="22"/>
              </w:rPr>
              <w:fldChar w:fldCharType="end"/>
            </w:r>
          </w:p>
        </w:tc>
      </w:tr>
      <w:tr w:rsidR="00B82BC2" w:rsidRPr="004655EA" w14:paraId="2CEC7E7E" w14:textId="77777777" w:rsidTr="00B82BC2">
        <w:trPr>
          <w:cantSplit/>
          <w:trHeight w:val="152"/>
        </w:trPr>
        <w:tc>
          <w:tcPr>
            <w:tcW w:w="3690" w:type="dxa"/>
          </w:tcPr>
          <w:p w14:paraId="2CEC7E77" w14:textId="77777777" w:rsidR="00B82BC2" w:rsidRPr="004655EA" w:rsidRDefault="00B82BC2" w:rsidP="00E108ED">
            <w:pPr>
              <w:pStyle w:val="Custom"/>
              <w:rPr>
                <w:rFonts w:ascii="Arial" w:hAnsi="Arial" w:cs="Arial"/>
                <w:b/>
              </w:rPr>
            </w:pPr>
            <w:r w:rsidRPr="004655EA">
              <w:rPr>
                <w:rFonts w:ascii="Arial" w:hAnsi="Arial" w:cs="Arial"/>
                <w:b/>
              </w:rPr>
              <w:t>Signature</w:t>
            </w:r>
          </w:p>
        </w:tc>
        <w:tc>
          <w:tcPr>
            <w:tcW w:w="270" w:type="dxa"/>
          </w:tcPr>
          <w:p w14:paraId="2CEC7E78" w14:textId="77777777" w:rsidR="00B82BC2" w:rsidRPr="004655EA" w:rsidRDefault="00B82BC2" w:rsidP="00E108ED">
            <w:pPr>
              <w:pStyle w:val="Custom"/>
              <w:rPr>
                <w:rFonts w:ascii="Arial" w:hAnsi="Arial" w:cs="Arial"/>
                <w:b/>
              </w:rPr>
            </w:pPr>
          </w:p>
        </w:tc>
        <w:tc>
          <w:tcPr>
            <w:tcW w:w="2700" w:type="dxa"/>
          </w:tcPr>
          <w:p w14:paraId="2CEC7E79" w14:textId="77777777" w:rsidR="00B82BC2" w:rsidRPr="004655EA" w:rsidRDefault="00B82BC2" w:rsidP="00E108ED">
            <w:pPr>
              <w:pStyle w:val="Custom"/>
              <w:rPr>
                <w:rFonts w:ascii="Arial" w:hAnsi="Arial" w:cs="Arial"/>
                <w:b/>
              </w:rPr>
            </w:pPr>
            <w:r w:rsidRPr="004655EA">
              <w:rPr>
                <w:rFonts w:ascii="Arial" w:hAnsi="Arial" w:cs="Arial"/>
                <w:b/>
              </w:rPr>
              <w:t>Name (typed)</w:t>
            </w:r>
          </w:p>
        </w:tc>
        <w:tc>
          <w:tcPr>
            <w:tcW w:w="900" w:type="dxa"/>
          </w:tcPr>
          <w:p w14:paraId="2CEC7E7A" w14:textId="77777777" w:rsidR="00B82BC2" w:rsidRPr="004655EA" w:rsidRDefault="00B82BC2" w:rsidP="00E108ED">
            <w:pPr>
              <w:pStyle w:val="Custom"/>
              <w:rPr>
                <w:rFonts w:ascii="Arial" w:hAnsi="Arial" w:cs="Arial"/>
                <w:b/>
              </w:rPr>
            </w:pPr>
          </w:p>
        </w:tc>
        <w:tc>
          <w:tcPr>
            <w:tcW w:w="3690" w:type="dxa"/>
          </w:tcPr>
          <w:p w14:paraId="2CEC7E7B" w14:textId="77777777" w:rsidR="00B82BC2" w:rsidRPr="004655EA" w:rsidRDefault="00B82BC2" w:rsidP="00E108ED">
            <w:pPr>
              <w:pStyle w:val="Custom"/>
              <w:rPr>
                <w:rFonts w:ascii="Arial" w:hAnsi="Arial" w:cs="Arial"/>
                <w:b/>
              </w:rPr>
            </w:pPr>
            <w:r w:rsidRPr="004655EA">
              <w:rPr>
                <w:rFonts w:ascii="Arial" w:hAnsi="Arial" w:cs="Arial"/>
                <w:b/>
              </w:rPr>
              <w:t>Signature</w:t>
            </w:r>
          </w:p>
        </w:tc>
        <w:tc>
          <w:tcPr>
            <w:tcW w:w="270" w:type="dxa"/>
          </w:tcPr>
          <w:p w14:paraId="2CEC7E7C" w14:textId="77777777" w:rsidR="00B82BC2" w:rsidRPr="004655EA" w:rsidRDefault="00B82BC2" w:rsidP="00E108ED">
            <w:pPr>
              <w:pStyle w:val="Custom"/>
              <w:rPr>
                <w:rFonts w:ascii="Arial" w:hAnsi="Arial" w:cs="Arial"/>
                <w:b/>
              </w:rPr>
            </w:pPr>
          </w:p>
        </w:tc>
        <w:tc>
          <w:tcPr>
            <w:tcW w:w="2880" w:type="dxa"/>
          </w:tcPr>
          <w:p w14:paraId="2CEC7E7D" w14:textId="77777777" w:rsidR="00B82BC2" w:rsidRPr="004655EA" w:rsidRDefault="00B82BC2" w:rsidP="00E108ED">
            <w:pPr>
              <w:pStyle w:val="Custom"/>
              <w:rPr>
                <w:rFonts w:ascii="Arial" w:hAnsi="Arial" w:cs="Arial"/>
                <w:b/>
              </w:rPr>
            </w:pPr>
            <w:r w:rsidRPr="004655EA">
              <w:rPr>
                <w:rFonts w:ascii="Arial" w:hAnsi="Arial" w:cs="Arial"/>
                <w:b/>
              </w:rPr>
              <w:t>Name (typed)</w:t>
            </w:r>
          </w:p>
        </w:tc>
      </w:tr>
      <w:tr w:rsidR="00B82BC2" w:rsidRPr="004655EA" w14:paraId="2CEC7E86" w14:textId="77777777" w:rsidTr="00B82BC2">
        <w:trPr>
          <w:cantSplit/>
          <w:trHeight w:val="369"/>
        </w:trPr>
        <w:tc>
          <w:tcPr>
            <w:tcW w:w="3690" w:type="dxa"/>
          </w:tcPr>
          <w:p w14:paraId="2CEC7E7F" w14:textId="77777777" w:rsidR="00B82BC2" w:rsidRPr="004655EA" w:rsidRDefault="00B82BC2" w:rsidP="00E108ED">
            <w:pPr>
              <w:pStyle w:val="Custom"/>
              <w:rPr>
                <w:rFonts w:ascii="Arial" w:hAnsi="Arial" w:cs="Arial"/>
                <w:b/>
              </w:rPr>
            </w:pPr>
          </w:p>
        </w:tc>
        <w:tc>
          <w:tcPr>
            <w:tcW w:w="270" w:type="dxa"/>
          </w:tcPr>
          <w:p w14:paraId="2CEC7E80" w14:textId="77777777" w:rsidR="00B82BC2" w:rsidRPr="004655EA" w:rsidRDefault="00B82BC2" w:rsidP="00E108ED">
            <w:pPr>
              <w:pStyle w:val="Custom"/>
              <w:rPr>
                <w:rFonts w:ascii="Arial" w:hAnsi="Arial" w:cs="Arial"/>
              </w:rPr>
            </w:pPr>
          </w:p>
        </w:tc>
        <w:tc>
          <w:tcPr>
            <w:tcW w:w="2700" w:type="dxa"/>
          </w:tcPr>
          <w:p w14:paraId="2CEC7E81" w14:textId="77777777" w:rsidR="00B82BC2" w:rsidRPr="004655EA" w:rsidRDefault="00B82BC2" w:rsidP="00E108ED">
            <w:pPr>
              <w:pStyle w:val="Custom"/>
              <w:rPr>
                <w:rFonts w:ascii="Arial" w:hAnsi="Arial" w:cs="Arial"/>
                <w:b/>
              </w:rPr>
            </w:pPr>
          </w:p>
        </w:tc>
        <w:tc>
          <w:tcPr>
            <w:tcW w:w="900" w:type="dxa"/>
          </w:tcPr>
          <w:p w14:paraId="2CEC7E82" w14:textId="77777777" w:rsidR="00B82BC2" w:rsidRPr="004655EA" w:rsidRDefault="00B82BC2" w:rsidP="00E108ED">
            <w:pPr>
              <w:pStyle w:val="Custom"/>
              <w:rPr>
                <w:rFonts w:ascii="Arial" w:hAnsi="Arial" w:cs="Arial"/>
              </w:rPr>
            </w:pPr>
          </w:p>
        </w:tc>
        <w:tc>
          <w:tcPr>
            <w:tcW w:w="3690" w:type="dxa"/>
          </w:tcPr>
          <w:p w14:paraId="2CEC7E83" w14:textId="77777777" w:rsidR="00B82BC2" w:rsidRPr="004655EA" w:rsidRDefault="00B82BC2" w:rsidP="00E108ED">
            <w:pPr>
              <w:pStyle w:val="Custom"/>
              <w:rPr>
                <w:rFonts w:ascii="Arial" w:hAnsi="Arial" w:cs="Arial"/>
                <w:b/>
              </w:rPr>
            </w:pPr>
          </w:p>
        </w:tc>
        <w:tc>
          <w:tcPr>
            <w:tcW w:w="270" w:type="dxa"/>
          </w:tcPr>
          <w:p w14:paraId="2CEC7E84" w14:textId="77777777" w:rsidR="00B82BC2" w:rsidRPr="004655EA" w:rsidRDefault="00B82BC2" w:rsidP="00E108ED">
            <w:pPr>
              <w:pStyle w:val="Custom"/>
              <w:rPr>
                <w:rFonts w:ascii="Arial" w:hAnsi="Arial" w:cs="Arial"/>
              </w:rPr>
            </w:pPr>
          </w:p>
        </w:tc>
        <w:tc>
          <w:tcPr>
            <w:tcW w:w="2880" w:type="dxa"/>
          </w:tcPr>
          <w:p w14:paraId="2CEC7E85" w14:textId="77777777" w:rsidR="00B82BC2" w:rsidRPr="004655EA" w:rsidRDefault="00B82BC2" w:rsidP="00E108ED">
            <w:pPr>
              <w:pStyle w:val="Custom"/>
              <w:rPr>
                <w:rFonts w:ascii="Arial" w:hAnsi="Arial" w:cs="Arial"/>
                <w:b/>
              </w:rPr>
            </w:pPr>
          </w:p>
        </w:tc>
      </w:tr>
      <w:tr w:rsidR="00B82BC2" w:rsidRPr="004655EA" w14:paraId="2CEC7E8E" w14:textId="77777777" w:rsidTr="00B82BC2">
        <w:trPr>
          <w:cantSplit/>
          <w:trHeight w:val="251"/>
        </w:trPr>
        <w:tc>
          <w:tcPr>
            <w:tcW w:w="3690" w:type="dxa"/>
          </w:tcPr>
          <w:p w14:paraId="2CEC7E87" w14:textId="77777777" w:rsidR="00B82BC2" w:rsidRPr="004655EA" w:rsidRDefault="00B14266" w:rsidP="00E108ED">
            <w:pPr>
              <w:pStyle w:val="Custom"/>
              <w:rPr>
                <w:rFonts w:ascii="Arial" w:hAnsi="Arial" w:cs="Arial"/>
                <w:b/>
              </w:rPr>
            </w:pPr>
            <w:r w:rsidRPr="004655EA">
              <w:rPr>
                <w:rFonts w:ascii="Arial" w:hAnsi="Arial" w:cs="Arial"/>
                <w:sz w:val="22"/>
              </w:rPr>
              <w:fldChar w:fldCharType="begin">
                <w:ffData>
                  <w:name w:val="Text194"/>
                  <w:enabled/>
                  <w:calcOnExit w:val="0"/>
                  <w:textInput/>
                </w:ffData>
              </w:fldChar>
            </w:r>
            <w:r w:rsidR="00B82BC2" w:rsidRPr="004655EA">
              <w:rPr>
                <w:rFonts w:ascii="Arial" w:hAnsi="Arial" w:cs="Arial"/>
                <w:sz w:val="22"/>
              </w:rPr>
              <w:instrText xml:space="preserve"> FORMTEXT </w:instrText>
            </w:r>
            <w:r w:rsidRPr="004655EA">
              <w:rPr>
                <w:rFonts w:ascii="Arial" w:hAnsi="Arial" w:cs="Arial"/>
                <w:sz w:val="22"/>
              </w:rPr>
            </w:r>
            <w:r w:rsidRPr="004655EA">
              <w:rPr>
                <w:rFonts w:ascii="Arial" w:hAnsi="Arial" w:cs="Arial"/>
                <w:sz w:val="22"/>
              </w:rPr>
              <w:fldChar w:fldCharType="separate"/>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Pr="004655EA">
              <w:rPr>
                <w:rFonts w:ascii="Arial" w:hAnsi="Arial" w:cs="Arial"/>
                <w:sz w:val="22"/>
              </w:rPr>
              <w:fldChar w:fldCharType="end"/>
            </w:r>
          </w:p>
        </w:tc>
        <w:tc>
          <w:tcPr>
            <w:tcW w:w="270" w:type="dxa"/>
          </w:tcPr>
          <w:p w14:paraId="2CEC7E88" w14:textId="77777777" w:rsidR="00B82BC2" w:rsidRPr="004655EA" w:rsidRDefault="00B82BC2" w:rsidP="00E108ED">
            <w:pPr>
              <w:pStyle w:val="Custom"/>
              <w:rPr>
                <w:rFonts w:ascii="Arial" w:hAnsi="Arial" w:cs="Arial"/>
              </w:rPr>
            </w:pPr>
          </w:p>
        </w:tc>
        <w:tc>
          <w:tcPr>
            <w:tcW w:w="2700" w:type="dxa"/>
          </w:tcPr>
          <w:p w14:paraId="2CEC7E89" w14:textId="77777777" w:rsidR="00B82BC2" w:rsidRPr="004655EA" w:rsidRDefault="00B14266" w:rsidP="00E108ED">
            <w:pPr>
              <w:pStyle w:val="Custom"/>
              <w:rPr>
                <w:rFonts w:ascii="Arial" w:hAnsi="Arial" w:cs="Arial"/>
                <w:b/>
              </w:rPr>
            </w:pPr>
            <w:r w:rsidRPr="004655EA">
              <w:rPr>
                <w:rFonts w:ascii="Arial" w:hAnsi="Arial" w:cs="Arial"/>
                <w:sz w:val="22"/>
              </w:rPr>
              <w:fldChar w:fldCharType="begin">
                <w:ffData>
                  <w:name w:val="Text6"/>
                  <w:enabled/>
                  <w:calcOnExit w:val="0"/>
                  <w:textInput/>
                </w:ffData>
              </w:fldChar>
            </w:r>
            <w:r w:rsidR="00B82BC2" w:rsidRPr="004655EA">
              <w:rPr>
                <w:rFonts w:ascii="Arial" w:hAnsi="Arial" w:cs="Arial"/>
                <w:sz w:val="22"/>
              </w:rPr>
              <w:instrText xml:space="preserve"> FORMTEXT </w:instrText>
            </w:r>
            <w:r w:rsidRPr="004655EA">
              <w:rPr>
                <w:rFonts w:ascii="Arial" w:hAnsi="Arial" w:cs="Arial"/>
                <w:sz w:val="22"/>
              </w:rPr>
            </w:r>
            <w:r w:rsidRPr="004655EA">
              <w:rPr>
                <w:rFonts w:ascii="Arial" w:hAnsi="Arial" w:cs="Arial"/>
                <w:sz w:val="22"/>
              </w:rPr>
              <w:fldChar w:fldCharType="separate"/>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Pr="004655EA">
              <w:rPr>
                <w:rFonts w:ascii="Arial" w:hAnsi="Arial" w:cs="Arial"/>
                <w:sz w:val="22"/>
              </w:rPr>
              <w:fldChar w:fldCharType="end"/>
            </w:r>
          </w:p>
        </w:tc>
        <w:tc>
          <w:tcPr>
            <w:tcW w:w="900" w:type="dxa"/>
          </w:tcPr>
          <w:p w14:paraId="2CEC7E8A" w14:textId="77777777" w:rsidR="00B82BC2" w:rsidRPr="004655EA" w:rsidRDefault="00B82BC2" w:rsidP="00E108ED">
            <w:pPr>
              <w:pStyle w:val="Custom"/>
              <w:rPr>
                <w:rFonts w:ascii="Arial" w:hAnsi="Arial" w:cs="Arial"/>
              </w:rPr>
            </w:pPr>
          </w:p>
        </w:tc>
        <w:tc>
          <w:tcPr>
            <w:tcW w:w="3690" w:type="dxa"/>
          </w:tcPr>
          <w:p w14:paraId="2CEC7E8B" w14:textId="77777777" w:rsidR="00B82BC2" w:rsidRPr="004655EA" w:rsidRDefault="00B14266" w:rsidP="00E108ED">
            <w:pPr>
              <w:pStyle w:val="Custom"/>
              <w:rPr>
                <w:rFonts w:ascii="Arial" w:hAnsi="Arial" w:cs="Arial"/>
                <w:b/>
              </w:rPr>
            </w:pPr>
            <w:r w:rsidRPr="004655EA">
              <w:rPr>
                <w:rFonts w:ascii="Arial" w:hAnsi="Arial" w:cs="Arial"/>
                <w:sz w:val="22"/>
              </w:rPr>
              <w:fldChar w:fldCharType="begin">
                <w:ffData>
                  <w:name w:val="Text8"/>
                  <w:enabled/>
                  <w:calcOnExit w:val="0"/>
                  <w:textInput/>
                </w:ffData>
              </w:fldChar>
            </w:r>
            <w:r w:rsidR="00B82BC2" w:rsidRPr="004655EA">
              <w:rPr>
                <w:rFonts w:ascii="Arial" w:hAnsi="Arial" w:cs="Arial"/>
                <w:sz w:val="22"/>
              </w:rPr>
              <w:instrText xml:space="preserve"> FORMTEXT </w:instrText>
            </w:r>
            <w:r w:rsidRPr="004655EA">
              <w:rPr>
                <w:rFonts w:ascii="Arial" w:hAnsi="Arial" w:cs="Arial"/>
                <w:sz w:val="22"/>
              </w:rPr>
            </w:r>
            <w:r w:rsidRPr="004655EA">
              <w:rPr>
                <w:rFonts w:ascii="Arial" w:hAnsi="Arial" w:cs="Arial"/>
                <w:sz w:val="22"/>
              </w:rPr>
              <w:fldChar w:fldCharType="separate"/>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Pr="004655EA">
              <w:rPr>
                <w:rFonts w:ascii="Arial" w:hAnsi="Arial" w:cs="Arial"/>
                <w:sz w:val="22"/>
              </w:rPr>
              <w:fldChar w:fldCharType="end"/>
            </w:r>
          </w:p>
        </w:tc>
        <w:tc>
          <w:tcPr>
            <w:tcW w:w="270" w:type="dxa"/>
          </w:tcPr>
          <w:p w14:paraId="2CEC7E8C" w14:textId="77777777" w:rsidR="00B82BC2" w:rsidRPr="004655EA" w:rsidRDefault="00B82BC2" w:rsidP="00E108ED">
            <w:pPr>
              <w:pStyle w:val="Custom"/>
              <w:rPr>
                <w:rFonts w:ascii="Arial" w:hAnsi="Arial" w:cs="Arial"/>
              </w:rPr>
            </w:pPr>
          </w:p>
        </w:tc>
        <w:tc>
          <w:tcPr>
            <w:tcW w:w="2880" w:type="dxa"/>
            <w:tcBorders>
              <w:bottom w:val="single" w:sz="4" w:space="0" w:color="auto"/>
            </w:tcBorders>
          </w:tcPr>
          <w:p w14:paraId="2CEC7E8D" w14:textId="77777777" w:rsidR="00B82BC2" w:rsidRPr="004655EA" w:rsidRDefault="00B14266" w:rsidP="00E108ED">
            <w:pPr>
              <w:pStyle w:val="Custom"/>
              <w:rPr>
                <w:rFonts w:ascii="Arial" w:hAnsi="Arial" w:cs="Arial"/>
                <w:b/>
              </w:rPr>
            </w:pPr>
            <w:r w:rsidRPr="004655EA">
              <w:rPr>
                <w:rFonts w:ascii="Arial" w:hAnsi="Arial" w:cs="Arial"/>
                <w:sz w:val="22"/>
              </w:rPr>
              <w:fldChar w:fldCharType="begin">
                <w:ffData>
                  <w:name w:val="Text9"/>
                  <w:enabled/>
                  <w:calcOnExit w:val="0"/>
                  <w:textInput/>
                </w:ffData>
              </w:fldChar>
            </w:r>
            <w:r w:rsidR="00B82BC2" w:rsidRPr="004655EA">
              <w:rPr>
                <w:rFonts w:ascii="Arial" w:hAnsi="Arial" w:cs="Arial"/>
                <w:sz w:val="22"/>
              </w:rPr>
              <w:instrText xml:space="preserve"> FORMTEXT </w:instrText>
            </w:r>
            <w:r w:rsidRPr="004655EA">
              <w:rPr>
                <w:rFonts w:ascii="Arial" w:hAnsi="Arial" w:cs="Arial"/>
                <w:sz w:val="22"/>
              </w:rPr>
            </w:r>
            <w:r w:rsidRPr="004655EA">
              <w:rPr>
                <w:rFonts w:ascii="Arial" w:hAnsi="Arial" w:cs="Arial"/>
                <w:sz w:val="22"/>
              </w:rPr>
              <w:fldChar w:fldCharType="separate"/>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Pr="004655EA">
              <w:rPr>
                <w:rFonts w:ascii="Arial" w:hAnsi="Arial" w:cs="Arial"/>
                <w:sz w:val="22"/>
              </w:rPr>
              <w:fldChar w:fldCharType="end"/>
            </w:r>
          </w:p>
        </w:tc>
      </w:tr>
      <w:tr w:rsidR="00B82BC2" w:rsidRPr="004655EA" w14:paraId="2CEC7E96" w14:textId="77777777" w:rsidTr="00B82BC2">
        <w:trPr>
          <w:cantSplit/>
        </w:trPr>
        <w:tc>
          <w:tcPr>
            <w:tcW w:w="3690" w:type="dxa"/>
            <w:tcBorders>
              <w:top w:val="single" w:sz="4" w:space="0" w:color="auto"/>
            </w:tcBorders>
          </w:tcPr>
          <w:p w14:paraId="2CEC7E8F" w14:textId="77777777" w:rsidR="00B82BC2" w:rsidRPr="004655EA" w:rsidRDefault="00B82BC2" w:rsidP="00E108ED">
            <w:pPr>
              <w:pStyle w:val="Custom"/>
              <w:rPr>
                <w:rFonts w:ascii="Arial" w:hAnsi="Arial" w:cs="Arial"/>
                <w:b/>
              </w:rPr>
            </w:pPr>
            <w:r w:rsidRPr="004655EA">
              <w:rPr>
                <w:rFonts w:ascii="Arial" w:hAnsi="Arial" w:cs="Arial"/>
                <w:b/>
              </w:rPr>
              <w:t>Title</w:t>
            </w:r>
          </w:p>
        </w:tc>
        <w:tc>
          <w:tcPr>
            <w:tcW w:w="270" w:type="dxa"/>
          </w:tcPr>
          <w:p w14:paraId="2CEC7E90" w14:textId="77777777" w:rsidR="00B82BC2" w:rsidRPr="004655EA" w:rsidRDefault="00B82BC2" w:rsidP="00E108ED">
            <w:pPr>
              <w:pStyle w:val="Custom"/>
              <w:rPr>
                <w:rFonts w:ascii="Arial" w:hAnsi="Arial" w:cs="Arial"/>
                <w:b/>
              </w:rPr>
            </w:pPr>
          </w:p>
        </w:tc>
        <w:tc>
          <w:tcPr>
            <w:tcW w:w="2700" w:type="dxa"/>
            <w:tcBorders>
              <w:top w:val="single" w:sz="4" w:space="0" w:color="auto"/>
            </w:tcBorders>
          </w:tcPr>
          <w:p w14:paraId="2CEC7E91" w14:textId="77777777" w:rsidR="00B82BC2" w:rsidRPr="004655EA" w:rsidRDefault="00B82BC2" w:rsidP="00E108ED">
            <w:pPr>
              <w:pStyle w:val="Custom"/>
              <w:rPr>
                <w:rFonts w:ascii="Arial" w:hAnsi="Arial" w:cs="Arial"/>
                <w:b/>
              </w:rPr>
            </w:pPr>
            <w:r w:rsidRPr="004655EA">
              <w:rPr>
                <w:rFonts w:ascii="Arial" w:hAnsi="Arial" w:cs="Arial"/>
                <w:b/>
              </w:rPr>
              <w:t>Date</w:t>
            </w:r>
          </w:p>
        </w:tc>
        <w:tc>
          <w:tcPr>
            <w:tcW w:w="900" w:type="dxa"/>
          </w:tcPr>
          <w:p w14:paraId="2CEC7E92" w14:textId="77777777" w:rsidR="00B82BC2" w:rsidRPr="004655EA" w:rsidRDefault="00B82BC2" w:rsidP="00E108ED">
            <w:pPr>
              <w:pStyle w:val="Custom"/>
              <w:rPr>
                <w:rFonts w:ascii="Arial" w:hAnsi="Arial" w:cs="Arial"/>
                <w:b/>
              </w:rPr>
            </w:pPr>
          </w:p>
        </w:tc>
        <w:tc>
          <w:tcPr>
            <w:tcW w:w="3690" w:type="dxa"/>
            <w:tcBorders>
              <w:top w:val="single" w:sz="4" w:space="0" w:color="auto"/>
            </w:tcBorders>
          </w:tcPr>
          <w:p w14:paraId="2CEC7E93" w14:textId="77777777" w:rsidR="00B82BC2" w:rsidRPr="004655EA" w:rsidRDefault="00B82BC2" w:rsidP="00E108ED">
            <w:pPr>
              <w:pStyle w:val="Custom"/>
              <w:rPr>
                <w:rFonts w:ascii="Arial" w:hAnsi="Arial" w:cs="Arial"/>
                <w:b/>
              </w:rPr>
            </w:pPr>
            <w:r w:rsidRPr="004655EA">
              <w:rPr>
                <w:rFonts w:ascii="Arial" w:hAnsi="Arial" w:cs="Arial"/>
                <w:b/>
              </w:rPr>
              <w:t>Title</w:t>
            </w:r>
          </w:p>
        </w:tc>
        <w:tc>
          <w:tcPr>
            <w:tcW w:w="270" w:type="dxa"/>
          </w:tcPr>
          <w:p w14:paraId="2CEC7E94" w14:textId="77777777" w:rsidR="00B82BC2" w:rsidRPr="004655EA" w:rsidRDefault="00B82BC2" w:rsidP="00E108ED">
            <w:pPr>
              <w:pStyle w:val="Custom"/>
              <w:rPr>
                <w:rFonts w:ascii="Arial" w:hAnsi="Arial" w:cs="Arial"/>
                <w:b/>
              </w:rPr>
            </w:pPr>
          </w:p>
        </w:tc>
        <w:tc>
          <w:tcPr>
            <w:tcW w:w="2880" w:type="dxa"/>
          </w:tcPr>
          <w:p w14:paraId="2CEC7E95" w14:textId="77777777" w:rsidR="00B82BC2" w:rsidRPr="004655EA" w:rsidRDefault="00B82BC2" w:rsidP="00E108ED">
            <w:pPr>
              <w:pStyle w:val="Custom"/>
              <w:rPr>
                <w:rFonts w:ascii="Arial" w:hAnsi="Arial" w:cs="Arial"/>
                <w:b/>
              </w:rPr>
            </w:pPr>
            <w:r w:rsidRPr="004655EA">
              <w:rPr>
                <w:rFonts w:ascii="Arial" w:hAnsi="Arial" w:cs="Arial"/>
                <w:b/>
              </w:rPr>
              <w:t>Date</w:t>
            </w:r>
          </w:p>
        </w:tc>
      </w:tr>
    </w:tbl>
    <w:p w14:paraId="2CEC7E97" w14:textId="77777777" w:rsidR="00B82BC2" w:rsidRDefault="00B82BC2" w:rsidP="00E108ED">
      <w:pPr>
        <w:pStyle w:val="Custom"/>
        <w:sectPr w:rsidR="00B82BC2">
          <w:headerReference w:type="even" r:id="rId1146"/>
          <w:headerReference w:type="default" r:id="rId1147"/>
          <w:footerReference w:type="default" r:id="rId1148"/>
          <w:headerReference w:type="first" r:id="rId1149"/>
          <w:pgSz w:w="15840" w:h="12240" w:orient="landscape" w:code="1"/>
          <w:pgMar w:top="1440" w:right="432" w:bottom="1440" w:left="720" w:header="720" w:footer="720" w:gutter="0"/>
          <w:cols w:space="720"/>
          <w:docGrid w:linePitch="360"/>
        </w:sectPr>
      </w:pPr>
    </w:p>
    <w:p w14:paraId="2CEC7E98" w14:textId="77777777" w:rsidR="00B82BC2" w:rsidRDefault="00B82BC2" w:rsidP="00E108ED">
      <w:pPr>
        <w:tabs>
          <w:tab w:val="right" w:pos="9360"/>
        </w:tabs>
        <w:rPr>
          <w:rFonts w:ascii="Arial" w:hAnsi="Arial" w:cs="Arial"/>
          <w:b/>
          <w:sz w:val="22"/>
          <w:szCs w:val="22"/>
        </w:rPr>
      </w:pPr>
      <w:bookmarkStart w:id="534" w:name="Exhibit8_4A"/>
      <w:bookmarkEnd w:id="534"/>
      <w:r>
        <w:rPr>
          <w:rFonts w:ascii="Arial" w:hAnsi="Arial" w:cs="Arial"/>
          <w:b/>
        </w:rPr>
        <w:t>STATE OF WASHINGTON</w:t>
      </w:r>
      <w:r w:rsidR="00856455">
        <w:t xml:space="preserve"> Department of Commerce</w:t>
      </w:r>
      <w:r>
        <w:rPr>
          <w:rFonts w:ascii="Arial" w:hAnsi="Arial" w:cs="Arial"/>
          <w:b/>
          <w:sz w:val="22"/>
          <w:szCs w:val="22"/>
        </w:rPr>
        <w:t xml:space="preserve"> </w:t>
      </w:r>
    </w:p>
    <w:p w14:paraId="2CEC7E99" w14:textId="77777777" w:rsidR="00B82BC2" w:rsidRDefault="00B82BC2" w:rsidP="00E108ED">
      <w:pPr>
        <w:tabs>
          <w:tab w:val="right" w:pos="9360"/>
        </w:tabs>
        <w:rPr>
          <w:rFonts w:ascii="Arial" w:hAnsi="Arial" w:cs="Arial"/>
          <w:b/>
          <w:sz w:val="22"/>
        </w:rPr>
      </w:pPr>
    </w:p>
    <w:p w14:paraId="2CEC7E9A" w14:textId="77777777" w:rsidR="00B82BC2" w:rsidRDefault="00B82BC2" w:rsidP="00E108ED">
      <w:pPr>
        <w:tabs>
          <w:tab w:val="right" w:pos="9360"/>
        </w:tabs>
        <w:rPr>
          <w:rFonts w:ascii="Arial" w:hAnsi="Arial" w:cs="Arial"/>
          <w:b/>
          <w:sz w:val="22"/>
        </w:rPr>
      </w:pPr>
    </w:p>
    <w:p w14:paraId="2CEC7E9B" w14:textId="77777777" w:rsidR="00B82BC2" w:rsidRDefault="00C3437D" w:rsidP="00E108ED">
      <w:pPr>
        <w:tabs>
          <w:tab w:val="right" w:pos="9360"/>
        </w:tabs>
        <w:rPr>
          <w:rFonts w:ascii="Arial" w:hAnsi="Arial" w:cs="Arial"/>
          <w:b/>
          <w:sz w:val="22"/>
        </w:rPr>
      </w:pPr>
      <w:r>
        <w:rPr>
          <w:rFonts w:ascii="Arial" w:hAnsi="Arial" w:cs="Arial"/>
          <w:b/>
          <w:sz w:val="22"/>
        </w:rPr>
        <w:t>Commerce</w:t>
      </w:r>
      <w:r w:rsidR="00B82BC2">
        <w:rPr>
          <w:rFonts w:ascii="Arial" w:hAnsi="Arial" w:cs="Arial"/>
          <w:b/>
          <w:sz w:val="22"/>
        </w:rPr>
        <w:t xml:space="preserve"> Weatherization Program Certification Regarding Debarment, Suspension, or Ineligibility and Voluntary Exclusion – Primary Tier Covered Transactions</w:t>
      </w:r>
    </w:p>
    <w:p w14:paraId="2CEC7E9C" w14:textId="77777777" w:rsidR="00B82BC2" w:rsidRDefault="00B82BC2" w:rsidP="00E108ED">
      <w:pPr>
        <w:tabs>
          <w:tab w:val="right" w:pos="9360"/>
        </w:tabs>
        <w:rPr>
          <w:rFonts w:ascii="Arial" w:hAnsi="Arial" w:cs="Arial"/>
          <w:b/>
          <w:sz w:val="22"/>
        </w:rPr>
        <w:sectPr w:rsidR="00B82BC2">
          <w:headerReference w:type="even" r:id="rId1150"/>
          <w:headerReference w:type="default" r:id="rId1151"/>
          <w:headerReference w:type="first" r:id="rId1152"/>
          <w:footerReference w:type="first" r:id="rId1153"/>
          <w:pgSz w:w="12240" w:h="15840" w:code="1"/>
          <w:pgMar w:top="1440" w:right="1440" w:bottom="1440" w:left="1440" w:header="720" w:footer="720" w:gutter="0"/>
          <w:cols w:num="2" w:space="720"/>
          <w:titlePg/>
          <w:docGrid w:linePitch="360"/>
        </w:sectPr>
      </w:pPr>
    </w:p>
    <w:p w14:paraId="2CEC7E9D" w14:textId="77777777" w:rsidR="00B82BC2" w:rsidRDefault="00B82BC2" w:rsidP="00E108ED">
      <w:pPr>
        <w:tabs>
          <w:tab w:val="right" w:pos="8640"/>
        </w:tabs>
        <w:spacing w:after="0"/>
        <w:ind w:left="2160"/>
        <w:rPr>
          <w:rFonts w:ascii="Arial" w:hAnsi="Arial" w:cs="Arial"/>
          <w:bCs/>
          <w:i/>
          <w:iCs/>
          <w:sz w:val="22"/>
          <w:szCs w:val="22"/>
        </w:rPr>
      </w:pPr>
      <w:r>
        <w:rPr>
          <w:rFonts w:ascii="Arial" w:hAnsi="Arial" w:cs="Arial"/>
          <w:bCs/>
          <w:i/>
          <w:iCs/>
        </w:rPr>
        <w:tab/>
      </w:r>
      <w:r>
        <w:rPr>
          <w:rFonts w:ascii="Arial" w:hAnsi="Arial" w:cs="Arial"/>
          <w:bCs/>
          <w:i/>
          <w:iCs/>
          <w:sz w:val="22"/>
          <w:szCs w:val="22"/>
        </w:rPr>
        <w:t>FORM 1</w:t>
      </w:r>
    </w:p>
    <w:p w14:paraId="2CEC7E9E" w14:textId="77777777" w:rsidR="00B82BC2" w:rsidRDefault="00B82BC2" w:rsidP="00E108ED">
      <w:pPr>
        <w:tabs>
          <w:tab w:val="right" w:pos="8640"/>
        </w:tabs>
        <w:rPr>
          <w:rFonts w:ascii="Arial" w:hAnsi="Arial" w:cs="Arial"/>
          <w:b/>
          <w:sz w:val="22"/>
          <w:szCs w:val="22"/>
        </w:rPr>
      </w:pPr>
      <w:r>
        <w:rPr>
          <w:rFonts w:ascii="Arial" w:hAnsi="Arial" w:cs="Arial"/>
          <w:bCs/>
          <w:i/>
          <w:iCs/>
          <w:sz w:val="22"/>
          <w:szCs w:val="22"/>
        </w:rPr>
        <w:tab/>
        <w:t>Page 1</w:t>
      </w:r>
    </w:p>
    <w:p w14:paraId="2CEC7E9F" w14:textId="77777777" w:rsidR="00B82BC2" w:rsidRDefault="00B82BC2" w:rsidP="00E108ED">
      <w:pPr>
        <w:pStyle w:val="Custom"/>
        <w:jc w:val="center"/>
        <w:rPr>
          <w:rFonts w:ascii="Arial" w:hAnsi="Arial" w:cs="Arial"/>
          <w:b/>
        </w:rPr>
      </w:pPr>
      <w:r>
        <w:rPr>
          <w:rFonts w:ascii="Arial" w:hAnsi="Arial" w:cs="Arial"/>
          <w:b/>
        </w:rPr>
        <w:t>Certification Regarding Debarment, Suspension, or Ineligibility and Voluntary Exclusion – Primary Tier Covered Transactions</w:t>
      </w:r>
    </w:p>
    <w:p w14:paraId="2CEC7EA0" w14:textId="77777777" w:rsidR="00B82BC2" w:rsidRDefault="00B82BC2" w:rsidP="00E108ED">
      <w:pPr>
        <w:jc w:val="center"/>
        <w:rPr>
          <w:rFonts w:ascii="Arial" w:hAnsi="Arial" w:cs="Arial"/>
          <w:sz w:val="20"/>
        </w:rPr>
      </w:pPr>
      <w:r>
        <w:rPr>
          <w:rFonts w:ascii="Arial" w:hAnsi="Arial" w:cs="Arial"/>
          <w:sz w:val="20"/>
        </w:rPr>
        <w:t xml:space="preserve">Period:  Year </w:t>
      </w:r>
      <w:r w:rsidR="00B14266">
        <w:rPr>
          <w:rFonts w:ascii="Arial" w:hAnsi="Arial" w:cs="Arial"/>
          <w:sz w:val="20"/>
        </w:rPr>
        <w:fldChar w:fldCharType="begin">
          <w:ffData>
            <w:name w:val="Text242"/>
            <w:enabled/>
            <w:calcOnExit w:val="0"/>
            <w:textInput>
              <w:default w:val="0000"/>
            </w:textInput>
          </w:ffData>
        </w:fldChar>
      </w:r>
      <w:r>
        <w:rPr>
          <w:rFonts w:ascii="Arial" w:hAnsi="Arial" w:cs="Arial"/>
          <w:sz w:val="20"/>
        </w:rPr>
        <w:instrText xml:space="preserve"> FORMTEXT </w:instrText>
      </w:r>
      <w:r w:rsidR="00B14266">
        <w:rPr>
          <w:rFonts w:ascii="Arial" w:hAnsi="Arial" w:cs="Arial"/>
          <w:sz w:val="20"/>
        </w:rPr>
      </w:r>
      <w:r w:rsidR="00B14266">
        <w:rPr>
          <w:rFonts w:ascii="Arial" w:hAnsi="Arial" w:cs="Arial"/>
          <w:sz w:val="20"/>
        </w:rPr>
        <w:fldChar w:fldCharType="separate"/>
      </w:r>
      <w:r>
        <w:rPr>
          <w:rFonts w:ascii="Arial" w:hAnsi="Arial" w:cs="Arial"/>
          <w:noProof/>
          <w:sz w:val="20"/>
        </w:rPr>
        <w:t>0000</w:t>
      </w:r>
      <w:r w:rsidR="00B14266">
        <w:rPr>
          <w:rFonts w:ascii="Arial" w:hAnsi="Arial" w:cs="Arial"/>
          <w:sz w:val="20"/>
        </w:rPr>
        <w:fldChar w:fldCharType="end"/>
      </w:r>
      <w:r>
        <w:rPr>
          <w:rFonts w:ascii="Arial" w:hAnsi="Arial" w:cs="Arial"/>
          <w:sz w:val="20"/>
        </w:rPr>
        <w:t xml:space="preserve"> (January 1 to December 31)</w:t>
      </w:r>
    </w:p>
    <w:p w14:paraId="2CEC7EA1" w14:textId="77777777" w:rsidR="00B82BC2" w:rsidRDefault="00B82BC2" w:rsidP="00E108ED">
      <w:pPr>
        <w:pStyle w:val="Custom"/>
        <w:rPr>
          <w:rFonts w:ascii="Arial" w:hAnsi="Arial" w:cs="Arial"/>
        </w:rPr>
      </w:pPr>
      <w:r>
        <w:rPr>
          <w:rFonts w:ascii="Arial" w:hAnsi="Arial" w:cs="Arial"/>
        </w:rPr>
        <w:t>The terms covered transaction, debarred, suspended, ineligible, lower tier covered transaction, person, primary covered transaction, principal, and voluntarily excluded, as used in this section, have the meanings set out in the Definitions and Coverage sections of the rules implementing Executive Order 12549.  You may contact the</w:t>
      </w:r>
      <w:r w:rsidR="00856455">
        <w:rPr>
          <w:rFonts w:ascii="Arial" w:hAnsi="Arial" w:cs="Arial"/>
        </w:rPr>
        <w:t xml:space="preserve"> Department of Commerce</w:t>
      </w:r>
      <w:r>
        <w:rPr>
          <w:rFonts w:ascii="Arial" w:hAnsi="Arial" w:cs="Arial"/>
        </w:rPr>
        <w:t xml:space="preserve"> for assistance in obtaining a copy of these regulations.</w:t>
      </w:r>
    </w:p>
    <w:p w14:paraId="2CEC7EA2" w14:textId="77777777" w:rsidR="00B82BC2" w:rsidRDefault="00B82BC2" w:rsidP="00E108ED">
      <w:pPr>
        <w:pStyle w:val="Custom"/>
        <w:rPr>
          <w:rFonts w:ascii="Arial" w:hAnsi="Arial" w:cs="Arial"/>
        </w:rPr>
      </w:pPr>
    </w:p>
    <w:p w14:paraId="2CEC7EA3" w14:textId="77777777" w:rsidR="00B82BC2" w:rsidRDefault="00B82BC2" w:rsidP="00E108ED">
      <w:pPr>
        <w:pStyle w:val="Custom"/>
        <w:rPr>
          <w:rFonts w:ascii="Arial" w:hAnsi="Arial" w:cs="Arial"/>
          <w:b/>
        </w:rPr>
      </w:pPr>
      <w:r>
        <w:rPr>
          <w:rFonts w:ascii="Arial" w:hAnsi="Arial" w:cs="Arial"/>
          <w:b/>
        </w:rPr>
        <w:t>The Contractor certifies by signing this form that to the best of its knowledge and belief that its principals:</w:t>
      </w:r>
    </w:p>
    <w:p w14:paraId="2CEC7EA4" w14:textId="77777777" w:rsidR="00B82BC2" w:rsidRPr="003A796E" w:rsidRDefault="00B82BC2" w:rsidP="00E108ED">
      <w:pPr>
        <w:pStyle w:val="Custom"/>
        <w:rPr>
          <w:rFonts w:ascii="Arial" w:hAnsi="Arial" w:cs="Arial"/>
          <w14:shadow w14:blurRad="50800" w14:dist="38100" w14:dir="2700000" w14:sx="100000" w14:sy="100000" w14:kx="0" w14:ky="0" w14:algn="tl">
            <w14:srgbClr w14:val="000000">
              <w14:alpha w14:val="60000"/>
            </w14:srgbClr>
          </w14:shadow>
        </w:rPr>
      </w:pPr>
    </w:p>
    <w:p w14:paraId="2CEC7EA5" w14:textId="77777777" w:rsidR="00B82BC2" w:rsidRDefault="00B82BC2" w:rsidP="00E108ED">
      <w:pPr>
        <w:pStyle w:val="Custom"/>
        <w:rPr>
          <w:rFonts w:ascii="Arial" w:eastAsia="Arial Unicode MS" w:hAnsi="Arial" w:cs="Arial"/>
          <w:iCs/>
        </w:rPr>
      </w:pPr>
      <w:r>
        <w:rPr>
          <w:rFonts w:ascii="Arial" w:hAnsi="Arial" w:cs="Arial"/>
          <w:iCs/>
        </w:rPr>
        <w:t xml:space="preserve">Are not presently debarred, suspended, proposed for debarment, </w:t>
      </w:r>
      <w:r w:rsidR="00C3437D">
        <w:rPr>
          <w:rFonts w:ascii="Arial" w:hAnsi="Arial" w:cs="Arial"/>
          <w:iCs/>
        </w:rPr>
        <w:t>and declared</w:t>
      </w:r>
      <w:r>
        <w:rPr>
          <w:rFonts w:ascii="Arial" w:hAnsi="Arial" w:cs="Arial"/>
          <w:iCs/>
        </w:rPr>
        <w:t xml:space="preserve"> </w:t>
      </w:r>
      <w:r w:rsidR="00C3437D">
        <w:rPr>
          <w:rFonts w:ascii="Arial" w:hAnsi="Arial" w:cs="Arial"/>
          <w:iCs/>
        </w:rPr>
        <w:t>ineligible</w:t>
      </w:r>
      <w:r>
        <w:rPr>
          <w:rFonts w:ascii="Arial" w:hAnsi="Arial" w:cs="Arial"/>
          <w:iCs/>
        </w:rPr>
        <w:t xml:space="preserve"> or voluntarily excluded from covered transactions by any Federal department or agency.</w:t>
      </w:r>
    </w:p>
    <w:p w14:paraId="2CEC7EA6" w14:textId="77777777" w:rsidR="00B82BC2" w:rsidRDefault="00B82BC2" w:rsidP="00E108ED">
      <w:pPr>
        <w:pStyle w:val="Custom"/>
        <w:rPr>
          <w:rFonts w:ascii="Arial" w:hAnsi="Arial" w:cs="Arial"/>
        </w:rPr>
      </w:pPr>
    </w:p>
    <w:p w14:paraId="2CEC7EA7" w14:textId="77777777" w:rsidR="00B82BC2" w:rsidRDefault="00B82BC2" w:rsidP="00E108ED">
      <w:pPr>
        <w:pStyle w:val="Custom"/>
        <w:rPr>
          <w:rFonts w:ascii="Arial" w:eastAsia="Arial Unicode MS" w:hAnsi="Arial" w:cs="Arial"/>
          <w:iCs/>
        </w:rPr>
      </w:pPr>
      <w:r>
        <w:rPr>
          <w:rFonts w:ascii="Arial" w:hAnsi="Arial" w:cs="Arial"/>
          <w:iCs/>
        </w:rPr>
        <w:t>Have not within a three-year period preceding this contract, been convicted of or had a civil judgment rendered against them for commission of fraud or a criminal offense in connection with obtaining, attempting to obtain, or performing a public (Federal, State, or local) transaction or contract under a public transaction; violation of Federal or State antitrust statutes or commission of embezzlement, theft, forgery, bribery, falsification, or destruction of records, making false statements, or receiving stolen property.</w:t>
      </w:r>
    </w:p>
    <w:p w14:paraId="2CEC7EA8" w14:textId="77777777" w:rsidR="00B82BC2" w:rsidRDefault="00B82BC2" w:rsidP="00E108ED">
      <w:pPr>
        <w:pStyle w:val="Custom"/>
        <w:rPr>
          <w:rFonts w:ascii="Arial" w:hAnsi="Arial" w:cs="Arial"/>
        </w:rPr>
      </w:pPr>
    </w:p>
    <w:p w14:paraId="2CEC7EA9" w14:textId="77777777" w:rsidR="00B82BC2" w:rsidRDefault="00B82BC2" w:rsidP="00E108ED">
      <w:pPr>
        <w:pStyle w:val="Custom"/>
        <w:rPr>
          <w:rFonts w:ascii="Arial" w:eastAsia="Arial Unicode MS" w:hAnsi="Arial" w:cs="Arial"/>
          <w:iCs/>
        </w:rPr>
      </w:pPr>
      <w:r>
        <w:rPr>
          <w:rFonts w:ascii="Arial" w:hAnsi="Arial" w:cs="Arial"/>
          <w:iCs/>
        </w:rPr>
        <w:t>Are not presently indicted for or otherwise criminally or civilly charged by a governmental entity (Federal, State, or local) with commission of any of the offenses enumerated above in this section; and</w:t>
      </w:r>
    </w:p>
    <w:p w14:paraId="2CEC7EAA" w14:textId="77777777" w:rsidR="00B82BC2" w:rsidRDefault="00B82BC2" w:rsidP="00E108ED">
      <w:pPr>
        <w:pStyle w:val="Custom"/>
        <w:rPr>
          <w:rFonts w:ascii="Arial" w:hAnsi="Arial" w:cs="Arial"/>
        </w:rPr>
      </w:pPr>
    </w:p>
    <w:p w14:paraId="2CEC7EAB" w14:textId="77777777" w:rsidR="00B82BC2" w:rsidRDefault="00B82BC2" w:rsidP="00E108ED">
      <w:pPr>
        <w:pStyle w:val="Custom"/>
        <w:rPr>
          <w:rFonts w:ascii="Arial" w:eastAsia="Arial Unicode MS" w:hAnsi="Arial" w:cs="Arial"/>
          <w:iCs/>
        </w:rPr>
      </w:pPr>
      <w:r>
        <w:rPr>
          <w:rFonts w:ascii="Arial" w:hAnsi="Arial" w:cs="Arial"/>
          <w:iCs/>
        </w:rPr>
        <w:t>Have not within a three-year period preceding the signing of this contract had one or more public transactions (Federal, State, or local) terminated for cause of default.</w:t>
      </w:r>
    </w:p>
    <w:p w14:paraId="2CEC7EAC" w14:textId="77777777" w:rsidR="00B82BC2" w:rsidRDefault="00B82BC2" w:rsidP="00E108ED">
      <w:pPr>
        <w:pStyle w:val="Custom"/>
        <w:rPr>
          <w:rFonts w:ascii="Arial" w:hAnsi="Arial" w:cs="Arial"/>
        </w:rPr>
      </w:pPr>
    </w:p>
    <w:p w14:paraId="2CEC7EAD" w14:textId="77777777" w:rsidR="00B82BC2" w:rsidRDefault="00B82BC2" w:rsidP="00E108ED">
      <w:pPr>
        <w:pStyle w:val="Custom"/>
        <w:rPr>
          <w:rFonts w:ascii="Arial" w:hAnsi="Arial" w:cs="Arial"/>
        </w:rPr>
      </w:pPr>
      <w:r>
        <w:rPr>
          <w:rFonts w:ascii="Arial" w:hAnsi="Arial" w:cs="Arial"/>
        </w:rPr>
        <w:t>Where the Contractor is unable to certify to any of the statements in this contract, the Contractor shall attach an explanation to this contract.</w:t>
      </w:r>
    </w:p>
    <w:p w14:paraId="2CEC7EAE" w14:textId="77777777" w:rsidR="00B82BC2" w:rsidRPr="003A796E" w:rsidRDefault="00B82BC2" w:rsidP="00E108ED">
      <w:pPr>
        <w:ind w:left="720"/>
        <w:rPr>
          <w:rFonts w:ascii="Arial" w:hAnsi="Arial" w:cs="Arial"/>
          <w:bCs/>
          <w14:shadow w14:blurRad="50800" w14:dist="38100" w14:dir="2700000" w14:sx="100000" w14:sy="100000" w14:kx="0" w14:ky="0" w14:algn="tl">
            <w14:srgbClr w14:val="000000">
              <w14:alpha w14:val="60000"/>
            </w14:srgbClr>
          </w14:shadow>
        </w:rPr>
      </w:pPr>
    </w:p>
    <w:p w14:paraId="2CEC7EAF" w14:textId="77777777" w:rsidR="00B82BC2" w:rsidRDefault="00B82BC2" w:rsidP="00E108ED">
      <w:pPr>
        <w:tabs>
          <w:tab w:val="right" w:pos="9360"/>
        </w:tabs>
        <w:rPr>
          <w:rFonts w:ascii="Arial" w:hAnsi="Arial" w:cs="Arial"/>
          <w:b/>
        </w:rPr>
        <w:sectPr w:rsidR="00B82BC2">
          <w:headerReference w:type="even" r:id="rId1154"/>
          <w:headerReference w:type="default" r:id="rId1155"/>
          <w:footerReference w:type="default" r:id="rId1156"/>
          <w:headerReference w:type="first" r:id="rId1157"/>
          <w:type w:val="continuous"/>
          <w:pgSz w:w="12240" w:h="15840"/>
          <w:pgMar w:top="1440" w:right="1800" w:bottom="1440" w:left="1800" w:header="720" w:footer="720" w:gutter="0"/>
          <w:cols w:space="720"/>
          <w:docGrid w:linePitch="360"/>
        </w:sectPr>
      </w:pPr>
    </w:p>
    <w:p w14:paraId="2CEC7EB0" w14:textId="77777777" w:rsidR="00B82BC2" w:rsidRDefault="00B82BC2" w:rsidP="00E108ED">
      <w:pPr>
        <w:tabs>
          <w:tab w:val="right" w:pos="9360"/>
        </w:tabs>
        <w:rPr>
          <w:rFonts w:ascii="Arial" w:hAnsi="Arial" w:cs="Arial"/>
          <w:b/>
          <w:sz w:val="22"/>
          <w:szCs w:val="22"/>
        </w:rPr>
      </w:pPr>
      <w:r>
        <w:rPr>
          <w:rFonts w:ascii="Arial" w:hAnsi="Arial" w:cs="Arial"/>
          <w:b/>
        </w:rPr>
        <w:t>STATE OF WASHINGTON</w:t>
      </w:r>
      <w:r w:rsidR="00856455">
        <w:t xml:space="preserve"> Department of Commerce</w:t>
      </w:r>
      <w:r>
        <w:rPr>
          <w:rFonts w:ascii="Arial" w:hAnsi="Arial" w:cs="Arial"/>
          <w:b/>
          <w:sz w:val="22"/>
          <w:szCs w:val="22"/>
        </w:rPr>
        <w:t xml:space="preserve"> </w:t>
      </w:r>
    </w:p>
    <w:p w14:paraId="2CEC7EB1" w14:textId="77777777" w:rsidR="00B82BC2" w:rsidRDefault="00B82BC2" w:rsidP="00E108ED">
      <w:pPr>
        <w:tabs>
          <w:tab w:val="right" w:pos="9360"/>
        </w:tabs>
        <w:rPr>
          <w:rFonts w:ascii="Arial" w:hAnsi="Arial" w:cs="Arial"/>
          <w:b/>
          <w:sz w:val="22"/>
        </w:rPr>
      </w:pPr>
    </w:p>
    <w:p w14:paraId="2CEC7EB2" w14:textId="77777777" w:rsidR="00B82BC2" w:rsidRDefault="00C3437D" w:rsidP="00E108ED">
      <w:pPr>
        <w:tabs>
          <w:tab w:val="right" w:pos="9360"/>
        </w:tabs>
        <w:rPr>
          <w:rFonts w:ascii="Arial" w:hAnsi="Arial" w:cs="Arial"/>
          <w:b/>
          <w:sz w:val="22"/>
        </w:rPr>
        <w:sectPr w:rsidR="00B82BC2">
          <w:headerReference w:type="even" r:id="rId1158"/>
          <w:headerReference w:type="default" r:id="rId1159"/>
          <w:footerReference w:type="default" r:id="rId1160"/>
          <w:headerReference w:type="first" r:id="rId1161"/>
          <w:pgSz w:w="12240" w:h="15840"/>
          <w:pgMar w:top="1440" w:right="1440" w:bottom="1440" w:left="1440" w:header="720" w:footer="720" w:gutter="0"/>
          <w:pgNumType w:start="1"/>
          <w:cols w:num="2" w:space="720"/>
          <w:docGrid w:linePitch="360"/>
        </w:sectPr>
      </w:pPr>
      <w:r>
        <w:rPr>
          <w:rFonts w:ascii="Arial" w:hAnsi="Arial" w:cs="Arial"/>
          <w:b/>
          <w:sz w:val="22"/>
        </w:rPr>
        <w:t>Commerce</w:t>
      </w:r>
      <w:r w:rsidR="00B82BC2">
        <w:rPr>
          <w:rFonts w:ascii="Arial" w:hAnsi="Arial" w:cs="Arial"/>
          <w:b/>
          <w:sz w:val="22"/>
        </w:rPr>
        <w:t xml:space="preserve"> Weatherization Program Certification Regarding Debarment, Suspension, or Ineligibility and Voluntary Exclusion – Primary Tier Covered Transactions</w:t>
      </w:r>
    </w:p>
    <w:p w14:paraId="2CEC7EB3" w14:textId="77777777" w:rsidR="00B82BC2" w:rsidRDefault="00B82BC2" w:rsidP="00E108ED">
      <w:pPr>
        <w:pStyle w:val="Custom"/>
        <w:tabs>
          <w:tab w:val="right" w:pos="9360"/>
        </w:tabs>
        <w:rPr>
          <w:i/>
          <w:iCs/>
        </w:rPr>
      </w:pPr>
      <w:r>
        <w:rPr>
          <w:i/>
          <w:iCs/>
        </w:rPr>
        <w:tab/>
        <w:t>FORM 1</w:t>
      </w:r>
    </w:p>
    <w:p w14:paraId="2CEC7EB4" w14:textId="77777777" w:rsidR="00B82BC2" w:rsidRDefault="00B82BC2" w:rsidP="00E108ED">
      <w:pPr>
        <w:tabs>
          <w:tab w:val="right" w:pos="9360"/>
        </w:tabs>
        <w:rPr>
          <w:rFonts w:ascii="Arial" w:hAnsi="Arial" w:cs="Arial"/>
          <w:bCs/>
          <w:i/>
          <w:iCs/>
          <w:sz w:val="22"/>
          <w:szCs w:val="22"/>
        </w:rPr>
      </w:pPr>
      <w:r>
        <w:rPr>
          <w:rFonts w:ascii="Arial" w:hAnsi="Arial" w:cs="Arial"/>
          <w:bCs/>
          <w:i/>
          <w:iCs/>
          <w:sz w:val="22"/>
          <w:szCs w:val="22"/>
        </w:rPr>
        <w:tab/>
        <w:t>Page 2</w:t>
      </w:r>
    </w:p>
    <w:p w14:paraId="2CEC7EB5" w14:textId="77777777" w:rsidR="00B82BC2" w:rsidRDefault="00B82BC2" w:rsidP="00E108ED">
      <w:pPr>
        <w:pStyle w:val="Custom"/>
        <w:spacing w:after="240"/>
        <w:rPr>
          <w:rFonts w:ascii="Arial" w:hAnsi="Arial" w:cs="Arial"/>
        </w:rPr>
      </w:pPr>
      <w:r>
        <w:rPr>
          <w:rFonts w:ascii="Arial" w:hAnsi="Arial" w:cs="Arial"/>
        </w:rPr>
        <w:t>The Contractor agrees by signing this contract that it shall not knowingly enter into any lower tier covered transaction with a person who is debarred, suspended, declared ineligible, or voluntarily excluded from participation in this covered transaction, unless authorized by the</w:t>
      </w:r>
      <w:r w:rsidR="009C3CC0">
        <w:rPr>
          <w:rFonts w:ascii="Arial" w:hAnsi="Arial" w:cs="Arial"/>
        </w:rPr>
        <w:t xml:space="preserve"> Commerce</w:t>
      </w:r>
      <w:r>
        <w:rPr>
          <w:rFonts w:ascii="Arial" w:hAnsi="Arial" w:cs="Arial"/>
        </w:rPr>
        <w:t>.</w:t>
      </w:r>
    </w:p>
    <w:p w14:paraId="2CEC7EB6" w14:textId="77777777" w:rsidR="00B82BC2" w:rsidRDefault="00B82BC2" w:rsidP="00E108ED">
      <w:pPr>
        <w:pStyle w:val="Custom"/>
        <w:spacing w:after="240"/>
        <w:rPr>
          <w:rFonts w:ascii="Arial" w:hAnsi="Arial" w:cs="Arial"/>
        </w:rPr>
      </w:pPr>
      <w:r>
        <w:rPr>
          <w:rFonts w:ascii="Arial" w:hAnsi="Arial" w:cs="Arial"/>
        </w:rPr>
        <w:t>The Contractor further agrees by signing this contract that it will include the clause titled “Certification Regarding Debarment, Suspension, Ineligibility and Voluntary Exclusion-Lower Tier Covered Transaction,” as follows, without modification, in all lower tier covered transactions and in all solicitations for lower tier covered transactions.</w:t>
      </w:r>
    </w:p>
    <w:p w14:paraId="2CEC7EB7" w14:textId="77777777" w:rsidR="00B82BC2" w:rsidRDefault="00B82BC2" w:rsidP="00E108ED">
      <w:pPr>
        <w:pStyle w:val="Custom"/>
        <w:spacing w:after="240"/>
        <w:rPr>
          <w:rFonts w:ascii="Arial" w:hAnsi="Arial" w:cs="Arial"/>
        </w:rPr>
      </w:pPr>
      <w:r>
        <w:rPr>
          <w:rFonts w:ascii="Arial" w:hAnsi="Arial" w:cs="Arial"/>
        </w:rPr>
        <w:t>“Certification Regarding Debarment, Suspension, Ineligibility and Voluntary Exclusion-Lower Tier Covered Transactions</w:t>
      </w:r>
    </w:p>
    <w:p w14:paraId="2CEC7EB8" w14:textId="77777777" w:rsidR="00B82BC2" w:rsidRDefault="00B82BC2" w:rsidP="006E2475">
      <w:pPr>
        <w:pStyle w:val="Custom"/>
        <w:numPr>
          <w:ilvl w:val="0"/>
          <w:numId w:val="99"/>
        </w:numPr>
        <w:spacing w:after="240"/>
        <w:rPr>
          <w:rFonts w:ascii="Arial" w:hAnsi="Arial" w:cs="Arial"/>
        </w:rPr>
      </w:pPr>
      <w:r>
        <w:rPr>
          <w:rFonts w:ascii="Arial" w:hAnsi="Arial" w:cs="Arial"/>
        </w:rPr>
        <w:t>The lower tier contractor certifies, by signing this contract that neither it nor its principals is presently debarred, suspended, proposed for debarment, declared ineligible, or voluntarily excluded from participation in this transaction by any Federal department or agency.</w:t>
      </w:r>
    </w:p>
    <w:p w14:paraId="2CEC7EB9" w14:textId="77777777" w:rsidR="00B82BC2" w:rsidRDefault="00B82BC2" w:rsidP="006E2475">
      <w:pPr>
        <w:pStyle w:val="Custom"/>
        <w:numPr>
          <w:ilvl w:val="0"/>
          <w:numId w:val="99"/>
        </w:numPr>
        <w:spacing w:after="240"/>
        <w:rPr>
          <w:rFonts w:ascii="Arial" w:hAnsi="Arial" w:cs="Arial"/>
        </w:rPr>
      </w:pPr>
      <w:r>
        <w:rPr>
          <w:rFonts w:ascii="Arial" w:hAnsi="Arial" w:cs="Arial"/>
        </w:rPr>
        <w:t>Where the lower tier contractor is unable to certify to any of the statements in this contract, such contractor shall attach an explanation to this contract.”</w:t>
      </w:r>
    </w:p>
    <w:p w14:paraId="2CEC7EBA" w14:textId="77777777" w:rsidR="00B82BC2" w:rsidRDefault="00B82BC2" w:rsidP="00E108ED">
      <w:pPr>
        <w:pStyle w:val="Custom"/>
        <w:spacing w:after="240"/>
        <w:rPr>
          <w:rFonts w:ascii="Arial" w:hAnsi="Arial" w:cs="Arial"/>
        </w:rPr>
      </w:pPr>
      <w:r>
        <w:rPr>
          <w:rFonts w:ascii="Arial" w:hAnsi="Arial" w:cs="Arial"/>
        </w:rPr>
        <w:t>NAME OF AGENCY COVERED BY THIS CERTIFICATION:</w:t>
      </w:r>
    </w:p>
    <w:p w14:paraId="2CEC7EBB" w14:textId="77777777" w:rsidR="00B82BC2" w:rsidRDefault="00B14266" w:rsidP="00E108ED">
      <w:pPr>
        <w:pStyle w:val="Custom"/>
        <w:rPr>
          <w:rFonts w:ascii="Arial" w:hAnsi="Arial" w:cs="Arial"/>
        </w:rPr>
      </w:pPr>
      <w:r>
        <w:rPr>
          <w:rFonts w:ascii="Arial" w:hAnsi="Arial" w:cs="Arial"/>
        </w:rPr>
        <w:fldChar w:fldCharType="begin">
          <w:ffData>
            <w:name w:val="Text1"/>
            <w:enabled/>
            <w:calcOnExit w:val="0"/>
            <w:textInput/>
          </w:ffData>
        </w:fldChar>
      </w:r>
      <w:r w:rsidR="00B82BC2">
        <w:rPr>
          <w:rFonts w:ascii="Arial" w:hAnsi="Arial" w:cs="Arial"/>
        </w:rPr>
        <w:instrText xml:space="preserve"> FORMTEXT </w:instrText>
      </w:r>
      <w:r>
        <w:rPr>
          <w:rFonts w:ascii="Arial" w:hAnsi="Arial" w:cs="Arial"/>
        </w:rPr>
      </w:r>
      <w:r>
        <w:rPr>
          <w:rFonts w:ascii="Arial" w:hAnsi="Arial" w:cs="Arial"/>
        </w:rPr>
        <w:fldChar w:fldCharType="separate"/>
      </w:r>
      <w:r w:rsidR="00B82BC2" w:rsidRPr="00BD7F51">
        <w:rPr>
          <w:rFonts w:ascii="Arial" w:hAnsi="Arial" w:cs="Arial"/>
        </w:rPr>
        <w:t> </w:t>
      </w:r>
      <w:r w:rsidR="00B82BC2" w:rsidRPr="00BD7F51">
        <w:rPr>
          <w:rFonts w:ascii="Arial" w:hAnsi="Arial" w:cs="Arial"/>
        </w:rPr>
        <w:t> </w:t>
      </w:r>
      <w:r w:rsidR="00B82BC2" w:rsidRPr="00BD7F51">
        <w:rPr>
          <w:rFonts w:ascii="Arial" w:hAnsi="Arial" w:cs="Arial"/>
        </w:rPr>
        <w:t> </w:t>
      </w:r>
      <w:r w:rsidR="00B82BC2" w:rsidRPr="00BD7F51">
        <w:rPr>
          <w:rFonts w:ascii="Arial" w:hAnsi="Arial" w:cs="Arial"/>
        </w:rPr>
        <w:t> </w:t>
      </w:r>
      <w:r w:rsidR="00B82BC2" w:rsidRPr="00BD7F51">
        <w:rPr>
          <w:rFonts w:ascii="Arial" w:hAnsi="Arial" w:cs="Arial"/>
        </w:rPr>
        <w:t> </w:t>
      </w:r>
      <w:r>
        <w:rPr>
          <w:rFonts w:ascii="Arial" w:hAnsi="Arial" w:cs="Arial"/>
        </w:rPr>
        <w:fldChar w:fldCharType="end"/>
      </w:r>
    </w:p>
    <w:p w14:paraId="2CEC7EBC" w14:textId="77777777" w:rsidR="00B82BC2" w:rsidRDefault="00B82BC2" w:rsidP="00E108ED">
      <w:pPr>
        <w:pStyle w:val="Custom"/>
        <w:spacing w:after="240"/>
        <w:rPr>
          <w:rFonts w:ascii="Arial" w:hAnsi="Arial" w:cs="Arial"/>
        </w:rPr>
      </w:pPr>
      <w:r>
        <w:rPr>
          <w:rFonts w:ascii="Arial" w:hAnsi="Arial" w:cs="Arial"/>
        </w:rPr>
        <w:t>(STREET ADDRESS, CITY, STATE, ZIP CODE)</w:t>
      </w:r>
    </w:p>
    <w:p w14:paraId="2CEC7EBD" w14:textId="77777777" w:rsidR="00B82BC2" w:rsidRDefault="00B14266" w:rsidP="00E108ED">
      <w:pPr>
        <w:pStyle w:val="Custom"/>
        <w:rPr>
          <w:rFonts w:ascii="Arial" w:hAnsi="Arial" w:cs="Arial"/>
        </w:rPr>
      </w:pPr>
      <w:r>
        <w:rPr>
          <w:rFonts w:ascii="Arial" w:hAnsi="Arial" w:cs="Arial"/>
        </w:rPr>
        <w:fldChar w:fldCharType="begin">
          <w:ffData>
            <w:name w:val="Text2"/>
            <w:enabled/>
            <w:calcOnExit w:val="0"/>
            <w:textInput/>
          </w:ffData>
        </w:fldChar>
      </w:r>
      <w:r w:rsidR="00B82BC2">
        <w:rPr>
          <w:rFonts w:ascii="Arial" w:hAnsi="Arial" w:cs="Arial"/>
        </w:rPr>
        <w:instrText xml:space="preserve"> FORMTEXT </w:instrText>
      </w:r>
      <w:r>
        <w:rPr>
          <w:rFonts w:ascii="Arial" w:hAnsi="Arial" w:cs="Arial"/>
        </w:rPr>
      </w:r>
      <w:r>
        <w:rPr>
          <w:rFonts w:ascii="Arial" w:hAnsi="Arial" w:cs="Arial"/>
        </w:rPr>
        <w:fldChar w:fldCharType="separate"/>
      </w:r>
      <w:r w:rsidR="00B82BC2" w:rsidRPr="00BD7F51">
        <w:rPr>
          <w:rFonts w:ascii="Arial" w:hAnsi="Arial" w:cs="Arial"/>
        </w:rPr>
        <w:t> </w:t>
      </w:r>
      <w:r w:rsidR="00B82BC2" w:rsidRPr="00BD7F51">
        <w:rPr>
          <w:rFonts w:ascii="Arial" w:hAnsi="Arial" w:cs="Arial"/>
        </w:rPr>
        <w:t> </w:t>
      </w:r>
      <w:r w:rsidR="00B82BC2" w:rsidRPr="00BD7F51">
        <w:rPr>
          <w:rFonts w:ascii="Arial" w:hAnsi="Arial" w:cs="Arial"/>
        </w:rPr>
        <w:t> </w:t>
      </w:r>
      <w:r w:rsidR="00B82BC2" w:rsidRPr="00BD7F51">
        <w:rPr>
          <w:rFonts w:ascii="Arial" w:hAnsi="Arial" w:cs="Arial"/>
        </w:rPr>
        <w:t> </w:t>
      </w:r>
      <w:r w:rsidR="00B82BC2" w:rsidRPr="00BD7F51">
        <w:rPr>
          <w:rFonts w:ascii="Arial" w:hAnsi="Arial" w:cs="Arial"/>
        </w:rPr>
        <w:t> </w:t>
      </w:r>
      <w:r>
        <w:rPr>
          <w:rFonts w:ascii="Arial" w:hAnsi="Arial" w:cs="Arial"/>
        </w:rPr>
        <w:fldChar w:fldCharType="end"/>
      </w:r>
    </w:p>
    <w:p w14:paraId="2CEC7EBE" w14:textId="77777777" w:rsidR="00B82BC2" w:rsidRDefault="00B82BC2" w:rsidP="00E108ED">
      <w:pPr>
        <w:pStyle w:val="Custom"/>
        <w:spacing w:after="240"/>
        <w:rPr>
          <w:rFonts w:ascii="Arial" w:hAnsi="Arial" w:cs="Arial"/>
        </w:rPr>
      </w:pPr>
      <w:r>
        <w:rPr>
          <w:rFonts w:ascii="Arial" w:hAnsi="Arial" w:cs="Arial"/>
        </w:rPr>
        <w:t>CERTIFYING OFFICIAL</w:t>
      </w:r>
    </w:p>
    <w:p w14:paraId="2CEC7EBF" w14:textId="77777777" w:rsidR="00B82BC2" w:rsidRDefault="00B82BC2" w:rsidP="00E108ED">
      <w:pPr>
        <w:pStyle w:val="Custom"/>
        <w:spacing w:after="240"/>
        <w:rPr>
          <w:rFonts w:ascii="Arial" w:hAnsi="Arial" w:cs="Arial"/>
        </w:rPr>
      </w:pPr>
      <w:r>
        <w:rPr>
          <w:rFonts w:ascii="Arial" w:hAnsi="Arial" w:cs="Arial"/>
        </w:rPr>
        <w:t xml:space="preserve">TYPED NAME AND TITLE:  </w:t>
      </w:r>
      <w:r w:rsidR="00B14266">
        <w:rPr>
          <w:rFonts w:ascii="Arial" w:hAnsi="Arial" w:cs="Arial"/>
        </w:rPr>
        <w:fldChar w:fldCharType="begin">
          <w:ffData>
            <w:name w:val="Text3"/>
            <w:enabled/>
            <w:calcOnExit w:val="0"/>
            <w:textInput/>
          </w:ffData>
        </w:fldChar>
      </w:r>
      <w:r>
        <w:rPr>
          <w:rFonts w:ascii="Arial" w:hAnsi="Arial" w:cs="Arial"/>
        </w:rPr>
        <w:instrText xml:space="preserve"> FORMTEXT </w:instrText>
      </w:r>
      <w:r w:rsidR="00B14266">
        <w:rPr>
          <w:rFonts w:ascii="Arial" w:hAnsi="Arial" w:cs="Arial"/>
        </w:rPr>
      </w:r>
      <w:r w:rsidR="00B14266">
        <w:rPr>
          <w:rFonts w:ascii="Arial" w:hAnsi="Arial" w:cs="Arial"/>
        </w:rPr>
        <w:fldChar w:fldCharType="separate"/>
      </w:r>
      <w:r w:rsidRPr="00BD7F51">
        <w:rPr>
          <w:rFonts w:ascii="Arial" w:hAnsi="Arial" w:cs="Arial"/>
        </w:rPr>
        <w:t> </w:t>
      </w:r>
      <w:r w:rsidRPr="00BD7F51">
        <w:rPr>
          <w:rFonts w:ascii="Arial" w:hAnsi="Arial" w:cs="Arial"/>
        </w:rPr>
        <w:t> </w:t>
      </w:r>
      <w:r w:rsidRPr="00BD7F51">
        <w:rPr>
          <w:rFonts w:ascii="Arial" w:hAnsi="Arial" w:cs="Arial"/>
        </w:rPr>
        <w:t> </w:t>
      </w:r>
      <w:r w:rsidRPr="00BD7F51">
        <w:rPr>
          <w:rFonts w:ascii="Arial" w:hAnsi="Arial" w:cs="Arial"/>
        </w:rPr>
        <w:t> </w:t>
      </w:r>
      <w:r w:rsidRPr="00BD7F51">
        <w:rPr>
          <w:rFonts w:ascii="Arial" w:hAnsi="Arial" w:cs="Arial"/>
        </w:rPr>
        <w:t> </w:t>
      </w:r>
      <w:r w:rsidR="00B14266">
        <w:rPr>
          <w:rFonts w:ascii="Arial" w:hAnsi="Arial" w:cs="Arial"/>
        </w:rPr>
        <w:fldChar w:fldCharType="end"/>
      </w:r>
    </w:p>
    <w:p w14:paraId="2CEC7EC0" w14:textId="77777777" w:rsidR="00B82BC2" w:rsidRDefault="00B82BC2" w:rsidP="00E108ED">
      <w:pPr>
        <w:pStyle w:val="Custom"/>
        <w:tabs>
          <w:tab w:val="right" w:leader="underscore" w:pos="9360"/>
        </w:tabs>
        <w:spacing w:after="240"/>
        <w:rPr>
          <w:rFonts w:ascii="Arial" w:hAnsi="Arial" w:cs="Arial"/>
        </w:rPr>
      </w:pPr>
      <w:r>
        <w:rPr>
          <w:rFonts w:ascii="Arial" w:hAnsi="Arial" w:cs="Arial"/>
        </w:rPr>
        <w:t>SIGNATURE (ORIGINAL):</w:t>
      </w:r>
      <w:r>
        <w:rPr>
          <w:rFonts w:ascii="Arial" w:hAnsi="Arial" w:cs="Arial"/>
        </w:rPr>
        <w:tab/>
      </w:r>
    </w:p>
    <w:p w14:paraId="2CEC7EC1" w14:textId="77777777" w:rsidR="00B82BC2" w:rsidRDefault="00B82BC2" w:rsidP="00E108ED">
      <w:pPr>
        <w:pStyle w:val="Custom"/>
        <w:spacing w:after="240"/>
        <w:rPr>
          <w:rFonts w:ascii="Arial" w:hAnsi="Arial" w:cs="Arial"/>
        </w:rPr>
      </w:pPr>
      <w:r>
        <w:rPr>
          <w:rFonts w:ascii="Arial" w:hAnsi="Arial" w:cs="Arial"/>
        </w:rPr>
        <w:t xml:space="preserve">DATE:  </w:t>
      </w:r>
      <w:r w:rsidR="00B14266">
        <w:rPr>
          <w:rFonts w:ascii="Arial" w:hAnsi="Arial" w:cs="Arial"/>
        </w:rPr>
        <w:fldChar w:fldCharType="begin">
          <w:ffData>
            <w:name w:val="Text2"/>
            <w:enabled/>
            <w:calcOnExit w:val="0"/>
            <w:textInput/>
          </w:ffData>
        </w:fldChar>
      </w:r>
      <w:r>
        <w:rPr>
          <w:rFonts w:ascii="Arial" w:hAnsi="Arial" w:cs="Arial"/>
        </w:rPr>
        <w:instrText xml:space="preserve"> FORMTEXT </w:instrText>
      </w:r>
      <w:r w:rsidR="00B14266">
        <w:rPr>
          <w:rFonts w:ascii="Arial" w:hAnsi="Arial" w:cs="Arial"/>
        </w:rPr>
      </w:r>
      <w:r w:rsidR="00B14266">
        <w:rPr>
          <w:rFonts w:ascii="Arial" w:hAnsi="Arial" w:cs="Arial"/>
        </w:rPr>
        <w:fldChar w:fldCharType="separate"/>
      </w:r>
      <w:r w:rsidRPr="00BD7F51">
        <w:rPr>
          <w:rFonts w:ascii="Arial" w:hAnsi="Arial" w:cs="Arial"/>
        </w:rPr>
        <w:t> </w:t>
      </w:r>
      <w:r w:rsidRPr="00BD7F51">
        <w:rPr>
          <w:rFonts w:ascii="Arial" w:hAnsi="Arial" w:cs="Arial"/>
        </w:rPr>
        <w:t> </w:t>
      </w:r>
      <w:r w:rsidRPr="00BD7F51">
        <w:rPr>
          <w:rFonts w:ascii="Arial" w:hAnsi="Arial" w:cs="Arial"/>
        </w:rPr>
        <w:t> </w:t>
      </w:r>
      <w:r w:rsidRPr="00BD7F51">
        <w:rPr>
          <w:rFonts w:ascii="Arial" w:hAnsi="Arial" w:cs="Arial"/>
        </w:rPr>
        <w:t> </w:t>
      </w:r>
      <w:r w:rsidRPr="00BD7F51">
        <w:rPr>
          <w:rFonts w:ascii="Arial" w:hAnsi="Arial" w:cs="Arial"/>
        </w:rPr>
        <w:t> </w:t>
      </w:r>
      <w:r w:rsidR="00B14266">
        <w:rPr>
          <w:rFonts w:ascii="Arial" w:hAnsi="Arial" w:cs="Arial"/>
        </w:rPr>
        <w:fldChar w:fldCharType="end"/>
      </w:r>
    </w:p>
    <w:p w14:paraId="2CEC7EC2" w14:textId="77777777" w:rsidR="00B82BC2" w:rsidRDefault="00B82BC2" w:rsidP="00E108ED">
      <w:pPr>
        <w:pStyle w:val="Heading1-Exhibit"/>
        <w:sectPr w:rsidR="00B82BC2">
          <w:type w:val="continuous"/>
          <w:pgSz w:w="12240" w:h="15840"/>
          <w:pgMar w:top="1440" w:right="1440" w:bottom="1440" w:left="1440" w:header="720" w:footer="720" w:gutter="0"/>
          <w:pgNumType w:start="1"/>
          <w:cols w:space="720"/>
          <w:titlePg/>
          <w:docGrid w:linePitch="360"/>
        </w:sectPr>
      </w:pPr>
    </w:p>
    <w:p w14:paraId="2CEC7EC3" w14:textId="77777777" w:rsidR="00B82BC2" w:rsidRDefault="00B82BC2" w:rsidP="00E108ED">
      <w:pPr>
        <w:pStyle w:val="Heading1-Exhibit"/>
      </w:pPr>
      <w:bookmarkStart w:id="535" w:name="Exhibit8_4_1A"/>
      <w:bookmarkEnd w:id="535"/>
    </w:p>
    <w:p w14:paraId="2CEC7EC4" w14:textId="77777777" w:rsidR="00B82BC2" w:rsidRDefault="00B82BC2" w:rsidP="00E108ED">
      <w:pPr>
        <w:pStyle w:val="Heading1-Exhibit"/>
      </w:pPr>
      <w:r>
        <w:t>Property Owner Release Form</w:t>
      </w:r>
    </w:p>
    <w:p w14:paraId="2CEC7EC5" w14:textId="77777777" w:rsidR="00B82BC2" w:rsidRDefault="00B82BC2" w:rsidP="00E108ED">
      <w:pPr>
        <w:pStyle w:val="Custom"/>
        <w:rPr>
          <w:rFonts w:ascii="Arial" w:hAnsi="Arial" w:cs="Arial"/>
        </w:rPr>
      </w:pPr>
    </w:p>
    <w:p w14:paraId="2CEC7EC6" w14:textId="77777777" w:rsidR="00B82BC2" w:rsidRDefault="00B82BC2" w:rsidP="00E108ED">
      <w:pPr>
        <w:pStyle w:val="Custom"/>
        <w:tabs>
          <w:tab w:val="right" w:leader="underscore" w:pos="4176"/>
        </w:tabs>
      </w:pPr>
      <w:r>
        <w:t xml:space="preserve">I, </w:t>
      </w:r>
      <w:r>
        <w:tab/>
      </w:r>
      <w:r>
        <w:tab/>
        <w:t xml:space="preserve"> certify that I am the owner of the property located at: </w:t>
      </w:r>
    </w:p>
    <w:p w14:paraId="2CEC7EC7" w14:textId="77777777" w:rsidR="00B82BC2" w:rsidRDefault="00B82BC2" w:rsidP="00E108ED">
      <w:pPr>
        <w:pStyle w:val="Custom"/>
        <w:tabs>
          <w:tab w:val="left" w:pos="240"/>
        </w:tabs>
        <w:spacing w:line="480" w:lineRule="auto"/>
      </w:pPr>
      <w:r>
        <w:tab/>
        <w:t>(Property Owner)</w:t>
      </w:r>
    </w:p>
    <w:p w14:paraId="2CEC7EC8" w14:textId="77777777" w:rsidR="00B82BC2" w:rsidRDefault="00B82BC2" w:rsidP="00E108ED">
      <w:pPr>
        <w:pStyle w:val="Custom"/>
        <w:tabs>
          <w:tab w:val="right" w:leader="underscore" w:pos="9360"/>
        </w:tabs>
        <w:spacing w:line="480" w:lineRule="auto"/>
      </w:pPr>
      <w:r>
        <w:tab/>
      </w:r>
    </w:p>
    <w:p w14:paraId="2CEC7EC9" w14:textId="77777777" w:rsidR="00B82BC2" w:rsidRDefault="00B82BC2" w:rsidP="00E108ED">
      <w:pPr>
        <w:pStyle w:val="Custom"/>
        <w:tabs>
          <w:tab w:val="right" w:leader="underscore" w:pos="5616"/>
        </w:tabs>
        <w:spacing w:before="120"/>
      </w:pPr>
      <w:r>
        <w:t xml:space="preserve">I authorize </w:t>
      </w:r>
      <w:r>
        <w:tab/>
      </w:r>
      <w:r>
        <w:tab/>
        <w:t xml:space="preserve"> to make the following repairs and </w:t>
      </w:r>
    </w:p>
    <w:p w14:paraId="2CEC7ECA" w14:textId="77777777" w:rsidR="00B82BC2" w:rsidRDefault="00B82BC2" w:rsidP="00E108ED">
      <w:pPr>
        <w:pStyle w:val="Custom"/>
        <w:tabs>
          <w:tab w:val="left" w:pos="1200"/>
        </w:tabs>
        <w:spacing w:line="480" w:lineRule="auto"/>
      </w:pPr>
      <w:r>
        <w:tab/>
      </w:r>
      <w:r>
        <w:tab/>
      </w:r>
      <w:r>
        <w:tab/>
        <w:t>(Weatherization Agency)</w:t>
      </w:r>
    </w:p>
    <w:p w14:paraId="2CEC7ECB" w14:textId="77777777" w:rsidR="00B82BC2" w:rsidRDefault="00B82BC2" w:rsidP="00E108ED">
      <w:pPr>
        <w:pStyle w:val="Custom"/>
        <w:spacing w:line="480" w:lineRule="auto"/>
      </w:pPr>
      <w:r>
        <w:t>improvements with the understanding that no charges will be made for labor or materials.</w:t>
      </w:r>
    </w:p>
    <w:p w14:paraId="2CEC7ECC" w14:textId="77777777" w:rsidR="00B82BC2" w:rsidRDefault="00B82BC2" w:rsidP="00E108ED">
      <w:pPr>
        <w:pStyle w:val="Custom"/>
        <w:tabs>
          <w:tab w:val="right" w:leader="underscore" w:pos="4320"/>
          <w:tab w:val="right" w:pos="5040"/>
          <w:tab w:val="right" w:leader="underscore" w:pos="9360"/>
        </w:tabs>
        <w:spacing w:line="480" w:lineRule="auto"/>
      </w:pPr>
      <w:r>
        <w:tab/>
      </w:r>
      <w:r>
        <w:tab/>
      </w:r>
      <w:r>
        <w:tab/>
      </w:r>
    </w:p>
    <w:p w14:paraId="2CEC7ECD" w14:textId="77777777" w:rsidR="00B82BC2" w:rsidRDefault="00B82BC2" w:rsidP="00E108ED">
      <w:pPr>
        <w:pStyle w:val="Custom"/>
        <w:tabs>
          <w:tab w:val="right" w:leader="underscore" w:pos="4320"/>
          <w:tab w:val="right" w:pos="5040"/>
          <w:tab w:val="right" w:leader="underscore" w:pos="9360"/>
        </w:tabs>
        <w:spacing w:line="480" w:lineRule="auto"/>
      </w:pPr>
      <w:r>
        <w:tab/>
      </w:r>
      <w:r>
        <w:tab/>
      </w:r>
      <w:r>
        <w:tab/>
      </w:r>
    </w:p>
    <w:p w14:paraId="2CEC7ECE" w14:textId="77777777" w:rsidR="00B82BC2" w:rsidRDefault="00B82BC2" w:rsidP="00E108ED">
      <w:pPr>
        <w:pStyle w:val="Custom"/>
        <w:tabs>
          <w:tab w:val="right" w:leader="underscore" w:pos="4320"/>
          <w:tab w:val="right" w:pos="5040"/>
          <w:tab w:val="right" w:leader="underscore" w:pos="9360"/>
        </w:tabs>
        <w:spacing w:line="480" w:lineRule="auto"/>
      </w:pPr>
      <w:r>
        <w:tab/>
      </w:r>
      <w:r>
        <w:tab/>
      </w:r>
      <w:r>
        <w:tab/>
      </w:r>
    </w:p>
    <w:p w14:paraId="2CEC7ECF" w14:textId="77777777" w:rsidR="00B82BC2" w:rsidRDefault="00B82BC2" w:rsidP="00E108ED">
      <w:pPr>
        <w:pStyle w:val="Custom"/>
        <w:tabs>
          <w:tab w:val="right" w:leader="underscore" w:pos="4320"/>
          <w:tab w:val="right" w:pos="5040"/>
          <w:tab w:val="right" w:leader="underscore" w:pos="9360"/>
        </w:tabs>
        <w:spacing w:line="480" w:lineRule="auto"/>
      </w:pPr>
      <w:r>
        <w:tab/>
      </w:r>
      <w:r>
        <w:tab/>
      </w:r>
      <w:r>
        <w:tab/>
      </w:r>
    </w:p>
    <w:p w14:paraId="2CEC7ED0" w14:textId="77777777" w:rsidR="00B82BC2" w:rsidRDefault="00B82BC2" w:rsidP="00E108ED">
      <w:pPr>
        <w:pStyle w:val="Custom"/>
        <w:rPr>
          <w:sz w:val="20"/>
        </w:rPr>
      </w:pPr>
      <w:r>
        <w:t>I hereby release and pledge to hold harmless the above named agency and its staff from any liability in connection with the work listed above or any act or eventuality arising from this work.</w:t>
      </w:r>
    </w:p>
    <w:p w14:paraId="2CEC7ED1" w14:textId="77777777" w:rsidR="00B82BC2" w:rsidRDefault="00B82BC2" w:rsidP="00E108ED">
      <w:pPr>
        <w:pStyle w:val="Custom"/>
        <w:spacing w:line="360" w:lineRule="auto"/>
        <w:rPr>
          <w:sz w:val="20"/>
        </w:rPr>
      </w:pPr>
    </w:p>
    <w:p w14:paraId="2CEC7ED2" w14:textId="77777777" w:rsidR="00B82BC2" w:rsidRDefault="00B82BC2" w:rsidP="00E108ED">
      <w:pPr>
        <w:pStyle w:val="Custom"/>
        <w:tabs>
          <w:tab w:val="right" w:leader="underscore" w:pos="9360"/>
        </w:tabs>
        <w:spacing w:line="480" w:lineRule="auto"/>
      </w:pPr>
      <w:r>
        <w:t>Property Owner Signature:</w:t>
      </w:r>
      <w:r>
        <w:tab/>
      </w:r>
    </w:p>
    <w:p w14:paraId="2CEC7ED3" w14:textId="77777777" w:rsidR="00B82BC2" w:rsidRDefault="00B82BC2" w:rsidP="00E108ED">
      <w:pPr>
        <w:pStyle w:val="Custom"/>
        <w:tabs>
          <w:tab w:val="right" w:leader="underscore" w:pos="9360"/>
        </w:tabs>
        <w:spacing w:line="480" w:lineRule="auto"/>
      </w:pPr>
      <w:r>
        <w:t>Date:</w:t>
      </w:r>
      <w:r>
        <w:tab/>
      </w:r>
    </w:p>
    <w:p w14:paraId="2CEC7ED4" w14:textId="77777777" w:rsidR="00B82BC2" w:rsidRDefault="00B82BC2" w:rsidP="00E108ED">
      <w:pPr>
        <w:pStyle w:val="Custom"/>
        <w:tabs>
          <w:tab w:val="right" w:leader="underscore" w:pos="5760"/>
          <w:tab w:val="right" w:pos="6840"/>
          <w:tab w:val="right" w:leader="underscore" w:pos="9360"/>
        </w:tabs>
        <w:spacing w:line="480" w:lineRule="auto"/>
      </w:pPr>
      <w:r>
        <w:t>Address:</w:t>
      </w:r>
      <w:r>
        <w:tab/>
      </w:r>
      <w:r>
        <w:tab/>
        <w:t>Phone:</w:t>
      </w:r>
      <w:r>
        <w:tab/>
      </w:r>
    </w:p>
    <w:p w14:paraId="2CEC7ED5" w14:textId="77777777" w:rsidR="00B82BC2" w:rsidRDefault="00B82BC2" w:rsidP="00E108ED">
      <w:pPr>
        <w:pStyle w:val="Custom"/>
        <w:tabs>
          <w:tab w:val="right" w:leader="underscore" w:pos="5760"/>
        </w:tabs>
        <w:spacing w:line="480" w:lineRule="auto"/>
      </w:pPr>
      <w:r>
        <w:tab/>
      </w:r>
    </w:p>
    <w:p w14:paraId="2CEC7ED6" w14:textId="77777777" w:rsidR="00B82BC2" w:rsidRDefault="00B82BC2" w:rsidP="00E108ED">
      <w:pPr>
        <w:pStyle w:val="Custom"/>
        <w:tabs>
          <w:tab w:val="right" w:leader="underscore" w:pos="5760"/>
          <w:tab w:val="right" w:pos="6840"/>
          <w:tab w:val="right" w:leader="underscore" w:pos="9360"/>
        </w:tabs>
      </w:pPr>
      <w:r>
        <w:t>Approved by:</w:t>
      </w:r>
      <w:r>
        <w:tab/>
      </w:r>
      <w:r>
        <w:tab/>
        <w:t>Date:</w:t>
      </w:r>
      <w:r>
        <w:tab/>
      </w:r>
    </w:p>
    <w:p w14:paraId="2CEC7ED7" w14:textId="77777777" w:rsidR="00B82BC2" w:rsidRDefault="00B82BC2" w:rsidP="00E108ED">
      <w:pPr>
        <w:pStyle w:val="Custom"/>
        <w:tabs>
          <w:tab w:val="left" w:pos="1440"/>
        </w:tabs>
        <w:sectPr w:rsidR="00B82BC2">
          <w:headerReference w:type="even" r:id="rId1162"/>
          <w:headerReference w:type="default" r:id="rId1163"/>
          <w:footerReference w:type="default" r:id="rId1164"/>
          <w:headerReference w:type="first" r:id="rId1165"/>
          <w:pgSz w:w="12240" w:h="15840"/>
          <w:pgMar w:top="1440" w:right="1440" w:bottom="1440" w:left="1440" w:header="720" w:footer="720" w:gutter="0"/>
          <w:pgNumType w:start="1"/>
          <w:cols w:space="720"/>
          <w:docGrid w:linePitch="360"/>
        </w:sectPr>
      </w:pPr>
      <w:r>
        <w:tab/>
      </w:r>
      <w:r>
        <w:tab/>
        <w:t>(Signature of Agency Representative</w:t>
      </w:r>
      <w:r w:rsidR="00856455">
        <w:t>)</w:t>
      </w:r>
    </w:p>
    <w:tbl>
      <w:tblPr>
        <w:tblpPr w:leftFromText="180" w:rightFromText="180" w:vertAnchor="page" w:horzAnchor="margin" w:tblpY="2161"/>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8"/>
      </w:tblGrid>
      <w:tr w:rsidR="00B82BC2" w:rsidRPr="004655EA" w14:paraId="2CEC7ED9" w14:textId="77777777" w:rsidTr="00B82BC2">
        <w:tc>
          <w:tcPr>
            <w:tcW w:w="9588" w:type="dxa"/>
          </w:tcPr>
          <w:p w14:paraId="2CEC7ED8" w14:textId="77777777" w:rsidR="00B82BC2" w:rsidRPr="004655EA" w:rsidRDefault="00B82BC2" w:rsidP="00E108ED">
            <w:pPr>
              <w:pStyle w:val="Custom"/>
              <w:rPr>
                <w:rFonts w:ascii="Arial" w:hAnsi="Arial" w:cs="Arial"/>
              </w:rPr>
            </w:pPr>
            <w:bookmarkStart w:id="536" w:name="Exhibit8_4_1B"/>
            <w:bookmarkEnd w:id="536"/>
            <w:r w:rsidRPr="004655EA">
              <w:rPr>
                <w:rFonts w:ascii="Arial" w:hAnsi="Arial" w:cs="Arial"/>
              </w:rPr>
              <w:t>This form must be submitted annually with original signature.</w:t>
            </w:r>
          </w:p>
        </w:tc>
      </w:tr>
      <w:tr w:rsidR="00B82BC2" w:rsidRPr="004655EA" w14:paraId="2CEC7EDF" w14:textId="77777777" w:rsidTr="00B82BC2">
        <w:tc>
          <w:tcPr>
            <w:tcW w:w="9588" w:type="dxa"/>
          </w:tcPr>
          <w:p w14:paraId="2CEC7EDA" w14:textId="77777777" w:rsidR="00B82BC2" w:rsidRPr="004655EA" w:rsidRDefault="00B82BC2" w:rsidP="00E108ED">
            <w:pPr>
              <w:pStyle w:val="Custom"/>
              <w:rPr>
                <w:rFonts w:ascii="Arial" w:hAnsi="Arial" w:cs="Arial"/>
              </w:rPr>
            </w:pPr>
          </w:p>
          <w:p w14:paraId="2CEC7EDB" w14:textId="77777777" w:rsidR="00856455" w:rsidRPr="004655EA" w:rsidRDefault="00856455" w:rsidP="00E108ED">
            <w:pPr>
              <w:pStyle w:val="Custom"/>
              <w:jc w:val="center"/>
              <w:rPr>
                <w:rFonts w:ascii="Arial" w:hAnsi="Arial" w:cs="Arial"/>
              </w:rPr>
            </w:pPr>
            <w:r w:rsidRPr="004655EA">
              <w:rPr>
                <w:rFonts w:ascii="Arial" w:hAnsi="Arial" w:cs="Arial"/>
              </w:rPr>
              <w:t>Department of Commerce</w:t>
            </w:r>
          </w:p>
          <w:p w14:paraId="2CEC7EDC" w14:textId="77777777" w:rsidR="00B82BC2" w:rsidRPr="004655EA" w:rsidRDefault="00B82BC2" w:rsidP="00E108ED">
            <w:pPr>
              <w:pStyle w:val="Custom"/>
              <w:jc w:val="center"/>
              <w:rPr>
                <w:rFonts w:ascii="Arial" w:hAnsi="Arial" w:cs="Arial"/>
              </w:rPr>
            </w:pPr>
            <w:r w:rsidRPr="004655EA">
              <w:rPr>
                <w:rFonts w:ascii="Arial" w:hAnsi="Arial" w:cs="Arial"/>
              </w:rPr>
              <w:t>Housing Division</w:t>
            </w:r>
          </w:p>
          <w:p w14:paraId="2CEC7EDD" w14:textId="77777777" w:rsidR="00B82BC2" w:rsidRPr="004655EA" w:rsidRDefault="00B82BC2" w:rsidP="00E108ED">
            <w:pPr>
              <w:pStyle w:val="Custom"/>
              <w:jc w:val="center"/>
              <w:rPr>
                <w:rFonts w:ascii="Arial" w:hAnsi="Arial" w:cs="Arial"/>
              </w:rPr>
            </w:pPr>
            <w:r w:rsidRPr="004655EA">
              <w:rPr>
                <w:rFonts w:ascii="Arial" w:hAnsi="Arial" w:cs="Arial"/>
              </w:rPr>
              <w:t>Housing Improvements and Preservation Programs</w:t>
            </w:r>
          </w:p>
          <w:p w14:paraId="2CEC7EDE" w14:textId="77777777" w:rsidR="00B82BC2" w:rsidRPr="004655EA" w:rsidRDefault="00B82BC2" w:rsidP="00E108ED">
            <w:pPr>
              <w:pStyle w:val="Custom"/>
              <w:rPr>
                <w:rFonts w:ascii="Arial" w:hAnsi="Arial" w:cs="Arial"/>
              </w:rPr>
            </w:pPr>
          </w:p>
        </w:tc>
      </w:tr>
      <w:tr w:rsidR="00B82BC2" w:rsidRPr="004655EA" w14:paraId="2CEC7EF9" w14:textId="77777777" w:rsidTr="00B82BC2">
        <w:tc>
          <w:tcPr>
            <w:tcW w:w="9588" w:type="dxa"/>
          </w:tcPr>
          <w:p w14:paraId="2CEC7EE0" w14:textId="77777777" w:rsidR="00B82BC2" w:rsidRPr="004655EA" w:rsidRDefault="00B82BC2" w:rsidP="00E108ED">
            <w:pPr>
              <w:pStyle w:val="Custom"/>
              <w:rPr>
                <w:rFonts w:ascii="Arial" w:hAnsi="Arial" w:cs="Arial"/>
                <w:sz w:val="20"/>
              </w:rPr>
            </w:pPr>
          </w:p>
          <w:p w14:paraId="2CEC7EE1" w14:textId="77777777" w:rsidR="00B82BC2" w:rsidRPr="004655EA" w:rsidRDefault="00B82BC2" w:rsidP="00E108ED">
            <w:pPr>
              <w:pStyle w:val="Custom"/>
              <w:rPr>
                <w:rFonts w:ascii="Arial" w:hAnsi="Arial" w:cs="Arial"/>
                <w:b/>
                <w:sz w:val="28"/>
              </w:rPr>
            </w:pPr>
            <w:r w:rsidRPr="004655EA">
              <w:rPr>
                <w:rFonts w:ascii="Arial" w:hAnsi="Arial" w:cs="Arial"/>
                <w:b/>
                <w:sz w:val="20"/>
              </w:rPr>
              <w:t>Certification Regarding</w:t>
            </w:r>
          </w:p>
          <w:p w14:paraId="2CEC7EE2" w14:textId="77777777" w:rsidR="00B82BC2" w:rsidRPr="004655EA" w:rsidRDefault="00B82BC2" w:rsidP="00E108ED">
            <w:pPr>
              <w:pStyle w:val="Custom"/>
              <w:jc w:val="center"/>
              <w:rPr>
                <w:rFonts w:ascii="Arial" w:hAnsi="Arial" w:cs="Arial"/>
              </w:rPr>
            </w:pPr>
            <w:r w:rsidRPr="004655EA">
              <w:rPr>
                <w:rFonts w:ascii="Arial" w:hAnsi="Arial" w:cs="Arial"/>
                <w:sz w:val="28"/>
              </w:rPr>
              <w:t>Federal Certification Regarding Lobbying</w:t>
            </w:r>
          </w:p>
          <w:p w14:paraId="2CEC7EE3" w14:textId="77777777" w:rsidR="00B82BC2" w:rsidRPr="004655EA" w:rsidRDefault="00B82BC2" w:rsidP="00E108ED">
            <w:pPr>
              <w:pStyle w:val="Custom"/>
              <w:jc w:val="center"/>
              <w:rPr>
                <w:rFonts w:ascii="Arial" w:hAnsi="Arial" w:cs="Arial"/>
                <w:sz w:val="20"/>
              </w:rPr>
            </w:pPr>
            <w:r w:rsidRPr="004655EA">
              <w:rPr>
                <w:rFonts w:ascii="Arial" w:hAnsi="Arial" w:cs="Arial"/>
                <w:sz w:val="20"/>
              </w:rPr>
              <w:t xml:space="preserve">Period:  Year </w:t>
            </w:r>
            <w:r w:rsidR="00B14266" w:rsidRPr="004655EA">
              <w:rPr>
                <w:rFonts w:ascii="Arial" w:hAnsi="Arial" w:cs="Arial"/>
                <w:sz w:val="20"/>
              </w:rPr>
              <w:fldChar w:fldCharType="begin">
                <w:ffData>
                  <w:name w:val="Text242"/>
                  <w:enabled/>
                  <w:calcOnExit w:val="0"/>
                  <w:textInput>
                    <w:default w:val="0000"/>
                  </w:textInput>
                </w:ffData>
              </w:fldChar>
            </w:r>
            <w:r w:rsidRPr="004655EA">
              <w:rPr>
                <w:rFonts w:ascii="Arial" w:hAnsi="Arial" w:cs="Arial"/>
                <w:sz w:val="20"/>
              </w:rPr>
              <w:instrText xml:space="preserve"> FORMTEXT </w:instrText>
            </w:r>
            <w:r w:rsidR="00B14266" w:rsidRPr="004655EA">
              <w:rPr>
                <w:rFonts w:ascii="Arial" w:hAnsi="Arial" w:cs="Arial"/>
                <w:sz w:val="20"/>
              </w:rPr>
            </w:r>
            <w:r w:rsidR="00B14266" w:rsidRPr="004655EA">
              <w:rPr>
                <w:rFonts w:ascii="Arial" w:hAnsi="Arial" w:cs="Arial"/>
                <w:sz w:val="20"/>
              </w:rPr>
              <w:fldChar w:fldCharType="separate"/>
            </w:r>
            <w:r w:rsidRPr="004655EA">
              <w:rPr>
                <w:rFonts w:ascii="Arial" w:hAnsi="Arial" w:cs="Arial"/>
                <w:noProof/>
                <w:sz w:val="20"/>
              </w:rPr>
              <w:t>0000</w:t>
            </w:r>
            <w:r w:rsidR="00B14266" w:rsidRPr="004655EA">
              <w:rPr>
                <w:rFonts w:ascii="Arial" w:hAnsi="Arial" w:cs="Arial"/>
                <w:sz w:val="20"/>
              </w:rPr>
              <w:fldChar w:fldCharType="end"/>
            </w:r>
            <w:r w:rsidRPr="004655EA">
              <w:rPr>
                <w:rFonts w:ascii="Arial" w:hAnsi="Arial" w:cs="Arial"/>
                <w:sz w:val="20"/>
              </w:rPr>
              <w:t xml:space="preserve"> (January 1 to December 31)</w:t>
            </w:r>
          </w:p>
          <w:p w14:paraId="2CEC7EE4" w14:textId="77777777" w:rsidR="00B82BC2" w:rsidRPr="004655EA" w:rsidRDefault="00B82BC2" w:rsidP="00E108ED">
            <w:pPr>
              <w:pStyle w:val="Custom"/>
              <w:rPr>
                <w:rFonts w:ascii="Arial" w:hAnsi="Arial" w:cs="Arial"/>
                <w:sz w:val="20"/>
              </w:rPr>
            </w:pPr>
          </w:p>
          <w:p w14:paraId="2CEC7EE5" w14:textId="77777777" w:rsidR="00B82BC2" w:rsidRPr="004655EA" w:rsidRDefault="00B82BC2" w:rsidP="00E108ED">
            <w:pPr>
              <w:pStyle w:val="Custom"/>
              <w:spacing w:after="120"/>
              <w:rPr>
                <w:rFonts w:ascii="Arial" w:hAnsi="Arial" w:cs="Arial"/>
                <w:b/>
                <w:sz w:val="20"/>
              </w:rPr>
            </w:pPr>
            <w:r w:rsidRPr="004655EA">
              <w:rPr>
                <w:rFonts w:ascii="Arial" w:hAnsi="Arial" w:cs="Arial"/>
                <w:b/>
                <w:sz w:val="20"/>
              </w:rPr>
              <w:t>The undersigned certifies, to the best of his or her knowledge and belief, that:</w:t>
            </w:r>
          </w:p>
          <w:p w14:paraId="2CEC7EE6" w14:textId="77777777" w:rsidR="00B82BC2" w:rsidRPr="004655EA" w:rsidRDefault="00B82BC2" w:rsidP="006E2475">
            <w:pPr>
              <w:pStyle w:val="Custom"/>
              <w:numPr>
                <w:ilvl w:val="0"/>
                <w:numId w:val="100"/>
              </w:numPr>
              <w:spacing w:after="120"/>
              <w:rPr>
                <w:rFonts w:ascii="Arial" w:hAnsi="Arial" w:cs="Arial"/>
                <w:sz w:val="20"/>
              </w:rPr>
            </w:pPr>
            <w:r w:rsidRPr="004655EA">
              <w:rPr>
                <w:rFonts w:ascii="Arial" w:hAnsi="Arial" w:cs="Arial"/>
                <w:sz w:val="20"/>
              </w:rPr>
              <w:t>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2CEC7EE7" w14:textId="77777777" w:rsidR="00B82BC2" w:rsidRPr="004655EA" w:rsidRDefault="00B82BC2" w:rsidP="006E2475">
            <w:pPr>
              <w:pStyle w:val="Custom"/>
              <w:numPr>
                <w:ilvl w:val="0"/>
                <w:numId w:val="100"/>
              </w:numPr>
              <w:spacing w:after="120"/>
              <w:rPr>
                <w:rFonts w:ascii="Arial" w:hAnsi="Arial" w:cs="Arial"/>
                <w:sz w:val="20"/>
              </w:rPr>
            </w:pPr>
            <w:r w:rsidRPr="004655EA">
              <w:rPr>
                <w:rFonts w:ascii="Arial" w:hAnsi="Arial" w:cs="Arial"/>
                <w:sz w:val="20"/>
              </w:rPr>
              <w:t xml:space="preserve">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w:t>
            </w:r>
            <w:hyperlink r:id="rId1166" w:history="1">
              <w:r w:rsidRPr="004655EA">
                <w:rPr>
                  <w:rStyle w:val="Hyperlink"/>
                  <w:rFonts w:ascii="Arial" w:hAnsi="Arial" w:cs="Arial"/>
                  <w:sz w:val="20"/>
                </w:rPr>
                <w:t>Standard Form-LLL, “Disclosure Form to Report Lobbying,”</w:t>
              </w:r>
            </w:hyperlink>
            <w:r w:rsidRPr="004655EA">
              <w:rPr>
                <w:rFonts w:ascii="Arial" w:hAnsi="Arial" w:cs="Arial"/>
                <w:sz w:val="20"/>
              </w:rPr>
              <w:t xml:space="preserve"> in accordance with its instructions.</w:t>
            </w:r>
          </w:p>
          <w:p w14:paraId="2CEC7EE8" w14:textId="77777777" w:rsidR="00B82BC2" w:rsidRPr="004655EA" w:rsidRDefault="00B82BC2" w:rsidP="006E2475">
            <w:pPr>
              <w:pStyle w:val="Custom"/>
              <w:numPr>
                <w:ilvl w:val="0"/>
                <w:numId w:val="100"/>
              </w:numPr>
              <w:spacing w:after="120"/>
              <w:rPr>
                <w:rFonts w:ascii="Arial" w:hAnsi="Arial" w:cs="Arial"/>
                <w:sz w:val="20"/>
              </w:rPr>
            </w:pPr>
            <w:r w:rsidRPr="004655EA">
              <w:rPr>
                <w:rFonts w:ascii="Arial" w:hAnsi="Arial" w:cs="Arial"/>
                <w:sz w:val="20"/>
              </w:rPr>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2CEC7EE9" w14:textId="77777777" w:rsidR="00B82BC2" w:rsidRPr="004655EA" w:rsidRDefault="00B82BC2" w:rsidP="00E108ED">
            <w:pPr>
              <w:pStyle w:val="Custom"/>
              <w:spacing w:after="120"/>
              <w:rPr>
                <w:rFonts w:ascii="Arial" w:hAnsi="Arial" w:cs="Arial"/>
                <w:sz w:val="20"/>
              </w:rPr>
            </w:pPr>
            <w:r w:rsidRPr="004655EA">
              <w:rPr>
                <w:rFonts w:ascii="Arial" w:hAnsi="Arial" w:cs="Arial"/>
                <w:sz w:val="20"/>
              </w:rPr>
              <w:t>This certification is a material representation of fact upon which reliance was or will be placed when this transaction was/is made or entered into.  Submission of this certification is a prerequisite for making or entering into this transaction imposed by Section 1352, Title 31, U. S. Code.  Any person who fails to file the required certification shall be subject to a civil penalty of not less than $10,000 and not more than $100,000 for each such failure.</w:t>
            </w:r>
          </w:p>
          <w:p w14:paraId="2CEC7EEA" w14:textId="77777777" w:rsidR="00B82BC2" w:rsidRPr="004655EA" w:rsidRDefault="00B82BC2" w:rsidP="00E108ED">
            <w:pPr>
              <w:pStyle w:val="Custom"/>
              <w:rPr>
                <w:rFonts w:ascii="Arial" w:hAnsi="Arial" w:cs="Arial"/>
                <w:sz w:val="20"/>
              </w:rPr>
            </w:pPr>
          </w:p>
          <w:bookmarkStart w:id="537" w:name="Text5"/>
          <w:p w14:paraId="2CEC7EEB" w14:textId="77777777" w:rsidR="00B82BC2" w:rsidRPr="004655EA" w:rsidRDefault="00B14266" w:rsidP="00E108ED">
            <w:pPr>
              <w:pStyle w:val="Custom"/>
              <w:rPr>
                <w:rFonts w:ascii="Arial" w:hAnsi="Arial" w:cs="Arial"/>
                <w:sz w:val="20"/>
              </w:rPr>
            </w:pPr>
            <w:r w:rsidRPr="004655EA">
              <w:rPr>
                <w:rFonts w:ascii="Arial" w:hAnsi="Arial" w:cs="Arial"/>
                <w:sz w:val="20"/>
              </w:rPr>
              <w:fldChar w:fldCharType="begin">
                <w:ffData>
                  <w:name w:val="Text5"/>
                  <w:enabled/>
                  <w:calcOnExit w:val="0"/>
                  <w:textInput/>
                </w:ffData>
              </w:fldChar>
            </w:r>
            <w:r w:rsidR="00BD7F51" w:rsidRPr="004655EA">
              <w:rPr>
                <w:rFonts w:ascii="Arial" w:hAnsi="Arial" w:cs="Arial"/>
                <w:sz w:val="20"/>
              </w:rPr>
              <w:instrText xml:space="preserve"> FORMTEXT </w:instrText>
            </w:r>
            <w:r w:rsidRPr="004655EA">
              <w:rPr>
                <w:rFonts w:ascii="Arial" w:hAnsi="Arial" w:cs="Arial"/>
                <w:sz w:val="20"/>
              </w:rPr>
            </w:r>
            <w:r w:rsidRPr="004655EA">
              <w:rPr>
                <w:rFonts w:ascii="Arial" w:hAnsi="Arial" w:cs="Arial"/>
                <w:sz w:val="20"/>
              </w:rPr>
              <w:fldChar w:fldCharType="separate"/>
            </w:r>
            <w:r w:rsidR="00BD7F51" w:rsidRPr="004655EA">
              <w:rPr>
                <w:rFonts w:ascii="Arial" w:hAnsi="Arial" w:cs="Arial"/>
                <w:noProof/>
                <w:sz w:val="20"/>
              </w:rPr>
              <w:t> </w:t>
            </w:r>
            <w:r w:rsidR="00BD7F51" w:rsidRPr="004655EA">
              <w:rPr>
                <w:rFonts w:ascii="Arial" w:hAnsi="Arial" w:cs="Arial"/>
                <w:noProof/>
                <w:sz w:val="20"/>
              </w:rPr>
              <w:t> </w:t>
            </w:r>
            <w:r w:rsidR="00BD7F51" w:rsidRPr="004655EA">
              <w:rPr>
                <w:rFonts w:ascii="Arial" w:hAnsi="Arial" w:cs="Arial"/>
                <w:noProof/>
                <w:sz w:val="20"/>
              </w:rPr>
              <w:t> </w:t>
            </w:r>
            <w:r w:rsidR="00BD7F51" w:rsidRPr="004655EA">
              <w:rPr>
                <w:rFonts w:ascii="Arial" w:hAnsi="Arial" w:cs="Arial"/>
                <w:noProof/>
                <w:sz w:val="20"/>
              </w:rPr>
              <w:t> </w:t>
            </w:r>
            <w:r w:rsidR="00BD7F51" w:rsidRPr="004655EA">
              <w:rPr>
                <w:rFonts w:ascii="Arial" w:hAnsi="Arial" w:cs="Arial"/>
                <w:noProof/>
                <w:sz w:val="20"/>
              </w:rPr>
              <w:t> </w:t>
            </w:r>
            <w:r w:rsidRPr="004655EA">
              <w:rPr>
                <w:rFonts w:ascii="Arial" w:hAnsi="Arial" w:cs="Arial"/>
                <w:sz w:val="20"/>
              </w:rPr>
              <w:fldChar w:fldCharType="end"/>
            </w:r>
            <w:bookmarkEnd w:id="537"/>
          </w:p>
          <w:p w14:paraId="2CEC7EEC" w14:textId="77777777" w:rsidR="00B82BC2" w:rsidRPr="004655EA" w:rsidRDefault="00B82BC2" w:rsidP="00E108ED">
            <w:pPr>
              <w:pStyle w:val="Custom"/>
              <w:tabs>
                <w:tab w:val="right" w:leader="underscore" w:pos="9360"/>
              </w:tabs>
              <w:rPr>
                <w:rFonts w:ascii="Arial" w:hAnsi="Arial" w:cs="Arial"/>
                <w:sz w:val="20"/>
              </w:rPr>
            </w:pPr>
            <w:r w:rsidRPr="004655EA">
              <w:rPr>
                <w:rFonts w:ascii="Arial" w:hAnsi="Arial" w:cs="Arial"/>
                <w:sz w:val="20"/>
              </w:rPr>
              <w:t>_________________________________________________________________________________</w:t>
            </w:r>
          </w:p>
          <w:p w14:paraId="2CEC7EED" w14:textId="77777777" w:rsidR="00B82BC2" w:rsidRPr="004655EA" w:rsidRDefault="00B82BC2" w:rsidP="00E108ED">
            <w:pPr>
              <w:pStyle w:val="Custom"/>
              <w:rPr>
                <w:rFonts w:ascii="Arial" w:hAnsi="Arial" w:cs="Arial"/>
                <w:sz w:val="20"/>
              </w:rPr>
            </w:pPr>
            <w:r w:rsidRPr="004655EA">
              <w:rPr>
                <w:rFonts w:ascii="Arial" w:hAnsi="Arial" w:cs="Arial"/>
                <w:sz w:val="20"/>
              </w:rPr>
              <w:t>Name and Title of Authorized Representative</w:t>
            </w:r>
          </w:p>
          <w:p w14:paraId="2CEC7EEE" w14:textId="77777777" w:rsidR="00B82BC2" w:rsidRPr="004655EA" w:rsidRDefault="00B82BC2" w:rsidP="00E108ED">
            <w:pPr>
              <w:pStyle w:val="Custom"/>
              <w:rPr>
                <w:rFonts w:ascii="Arial" w:hAnsi="Arial" w:cs="Arial"/>
                <w:sz w:val="20"/>
              </w:rPr>
            </w:pPr>
            <w:r w:rsidRPr="004655EA">
              <w:tab/>
            </w:r>
          </w:p>
          <w:p w14:paraId="2CEC7EEF" w14:textId="77777777" w:rsidR="00B82BC2" w:rsidRPr="004655EA" w:rsidRDefault="00B82BC2" w:rsidP="00E108ED">
            <w:pPr>
              <w:pStyle w:val="Custom"/>
              <w:rPr>
                <w:rFonts w:ascii="Arial" w:hAnsi="Arial" w:cs="Arial"/>
                <w:sz w:val="20"/>
              </w:rPr>
            </w:pPr>
            <w:r w:rsidRPr="004655EA">
              <w:rPr>
                <w:rFonts w:ascii="Arial" w:hAnsi="Arial" w:cs="Arial"/>
                <w:sz w:val="20"/>
              </w:rPr>
              <w:t>____________________________________________________                          ________________</w:t>
            </w:r>
          </w:p>
          <w:p w14:paraId="2CEC7EF0" w14:textId="77777777" w:rsidR="00B82BC2" w:rsidRPr="004655EA" w:rsidRDefault="00B82BC2" w:rsidP="00E108ED">
            <w:pPr>
              <w:pStyle w:val="Custom"/>
              <w:rPr>
                <w:rFonts w:ascii="Arial" w:hAnsi="Arial" w:cs="Arial"/>
                <w:sz w:val="20"/>
              </w:rPr>
            </w:pPr>
            <w:r w:rsidRPr="004655EA">
              <w:rPr>
                <w:rFonts w:ascii="Arial" w:hAnsi="Arial" w:cs="Arial"/>
                <w:sz w:val="20"/>
              </w:rPr>
              <w:t>Signature                                                                                                                   Date</w:t>
            </w:r>
          </w:p>
          <w:p w14:paraId="2CEC7EF1" w14:textId="77777777" w:rsidR="00B82BC2" w:rsidRPr="004655EA" w:rsidRDefault="00B82BC2" w:rsidP="00E108ED">
            <w:pPr>
              <w:pStyle w:val="Custom"/>
              <w:rPr>
                <w:rFonts w:ascii="Arial" w:hAnsi="Arial" w:cs="Arial"/>
                <w:sz w:val="20"/>
              </w:rPr>
            </w:pPr>
          </w:p>
          <w:bookmarkStart w:id="538" w:name="Text198"/>
          <w:p w14:paraId="2CEC7EF2" w14:textId="77777777" w:rsidR="00B82BC2" w:rsidRPr="004655EA" w:rsidRDefault="00B14266" w:rsidP="00E108ED">
            <w:pPr>
              <w:pStyle w:val="Custom"/>
              <w:rPr>
                <w:rFonts w:ascii="Arial" w:hAnsi="Arial" w:cs="Arial"/>
                <w:sz w:val="20"/>
              </w:rPr>
            </w:pPr>
            <w:r w:rsidRPr="004655EA">
              <w:rPr>
                <w:rFonts w:ascii="Arial" w:hAnsi="Arial" w:cs="Arial"/>
                <w:sz w:val="20"/>
              </w:rPr>
              <w:fldChar w:fldCharType="begin">
                <w:ffData>
                  <w:name w:val="Text198"/>
                  <w:enabled/>
                  <w:calcOnExit w:val="0"/>
                  <w:textInput/>
                </w:ffData>
              </w:fldChar>
            </w:r>
            <w:r w:rsidR="00BD7F51" w:rsidRPr="004655EA">
              <w:rPr>
                <w:rFonts w:ascii="Arial" w:hAnsi="Arial" w:cs="Arial"/>
                <w:sz w:val="20"/>
              </w:rPr>
              <w:instrText xml:space="preserve"> FORMTEXT </w:instrText>
            </w:r>
            <w:r w:rsidRPr="004655EA">
              <w:rPr>
                <w:rFonts w:ascii="Arial" w:hAnsi="Arial" w:cs="Arial"/>
                <w:sz w:val="20"/>
              </w:rPr>
            </w:r>
            <w:r w:rsidRPr="004655EA">
              <w:rPr>
                <w:rFonts w:ascii="Arial" w:hAnsi="Arial" w:cs="Arial"/>
                <w:sz w:val="20"/>
              </w:rPr>
              <w:fldChar w:fldCharType="separate"/>
            </w:r>
            <w:r w:rsidR="00BD7F51" w:rsidRPr="004655EA">
              <w:rPr>
                <w:rFonts w:ascii="Arial" w:hAnsi="Arial" w:cs="Arial"/>
                <w:noProof/>
                <w:sz w:val="20"/>
              </w:rPr>
              <w:t> </w:t>
            </w:r>
            <w:r w:rsidR="00BD7F51" w:rsidRPr="004655EA">
              <w:rPr>
                <w:rFonts w:ascii="Arial" w:hAnsi="Arial" w:cs="Arial"/>
                <w:noProof/>
                <w:sz w:val="20"/>
              </w:rPr>
              <w:t> </w:t>
            </w:r>
            <w:r w:rsidR="00BD7F51" w:rsidRPr="004655EA">
              <w:rPr>
                <w:rFonts w:ascii="Arial" w:hAnsi="Arial" w:cs="Arial"/>
                <w:noProof/>
                <w:sz w:val="20"/>
              </w:rPr>
              <w:t> </w:t>
            </w:r>
            <w:r w:rsidR="00BD7F51" w:rsidRPr="004655EA">
              <w:rPr>
                <w:rFonts w:ascii="Arial" w:hAnsi="Arial" w:cs="Arial"/>
                <w:noProof/>
                <w:sz w:val="20"/>
              </w:rPr>
              <w:t> </w:t>
            </w:r>
            <w:r w:rsidR="00BD7F51" w:rsidRPr="004655EA">
              <w:rPr>
                <w:rFonts w:ascii="Arial" w:hAnsi="Arial" w:cs="Arial"/>
                <w:noProof/>
                <w:sz w:val="20"/>
              </w:rPr>
              <w:t> </w:t>
            </w:r>
            <w:r w:rsidRPr="004655EA">
              <w:rPr>
                <w:rFonts w:ascii="Arial" w:hAnsi="Arial" w:cs="Arial"/>
                <w:sz w:val="20"/>
              </w:rPr>
              <w:fldChar w:fldCharType="end"/>
            </w:r>
            <w:bookmarkEnd w:id="538"/>
          </w:p>
          <w:p w14:paraId="2CEC7EF3" w14:textId="77777777" w:rsidR="00B82BC2" w:rsidRPr="004655EA" w:rsidRDefault="00B82BC2" w:rsidP="00E108ED">
            <w:pPr>
              <w:pStyle w:val="Custom"/>
              <w:rPr>
                <w:rFonts w:ascii="Arial" w:hAnsi="Arial" w:cs="Arial"/>
                <w:sz w:val="20"/>
              </w:rPr>
            </w:pPr>
            <w:r w:rsidRPr="004655EA">
              <w:rPr>
                <w:rFonts w:ascii="Arial" w:hAnsi="Arial" w:cs="Arial"/>
                <w:sz w:val="20"/>
              </w:rPr>
              <w:t>_________________________________________________________________________________</w:t>
            </w:r>
          </w:p>
          <w:p w14:paraId="2CEC7EF4" w14:textId="77777777" w:rsidR="00B82BC2" w:rsidRPr="004655EA" w:rsidRDefault="00B82BC2" w:rsidP="00E108ED">
            <w:pPr>
              <w:pStyle w:val="Custom"/>
              <w:rPr>
                <w:rFonts w:ascii="Arial" w:hAnsi="Arial" w:cs="Arial"/>
                <w:sz w:val="20"/>
              </w:rPr>
            </w:pPr>
            <w:r w:rsidRPr="004655EA">
              <w:rPr>
                <w:rFonts w:ascii="Arial" w:hAnsi="Arial" w:cs="Arial"/>
                <w:sz w:val="20"/>
              </w:rPr>
              <w:t>Name of Organization</w:t>
            </w:r>
          </w:p>
          <w:p w14:paraId="2CEC7EF5" w14:textId="77777777" w:rsidR="00B82BC2" w:rsidRPr="004655EA" w:rsidRDefault="00B82BC2" w:rsidP="00E108ED">
            <w:pPr>
              <w:pStyle w:val="Custom"/>
              <w:rPr>
                <w:rFonts w:ascii="Arial" w:hAnsi="Arial" w:cs="Arial"/>
                <w:sz w:val="20"/>
              </w:rPr>
            </w:pPr>
          </w:p>
          <w:bookmarkStart w:id="539" w:name="Text199"/>
          <w:p w14:paraId="2CEC7EF6" w14:textId="77777777" w:rsidR="00B82BC2" w:rsidRPr="004655EA" w:rsidRDefault="00B14266" w:rsidP="00E108ED">
            <w:pPr>
              <w:pStyle w:val="Custom"/>
              <w:rPr>
                <w:rFonts w:ascii="Arial" w:hAnsi="Arial" w:cs="Arial"/>
                <w:sz w:val="20"/>
              </w:rPr>
            </w:pPr>
            <w:r w:rsidRPr="004655EA">
              <w:rPr>
                <w:rFonts w:ascii="Arial" w:hAnsi="Arial" w:cs="Arial"/>
                <w:sz w:val="20"/>
              </w:rPr>
              <w:fldChar w:fldCharType="begin">
                <w:ffData>
                  <w:name w:val="Text199"/>
                  <w:enabled/>
                  <w:calcOnExit w:val="0"/>
                  <w:textInput/>
                </w:ffData>
              </w:fldChar>
            </w:r>
            <w:r w:rsidR="00BD7F51" w:rsidRPr="004655EA">
              <w:rPr>
                <w:rFonts w:ascii="Arial" w:hAnsi="Arial" w:cs="Arial"/>
                <w:sz w:val="20"/>
              </w:rPr>
              <w:instrText xml:space="preserve"> FORMTEXT </w:instrText>
            </w:r>
            <w:r w:rsidRPr="004655EA">
              <w:rPr>
                <w:rFonts w:ascii="Arial" w:hAnsi="Arial" w:cs="Arial"/>
                <w:sz w:val="20"/>
              </w:rPr>
            </w:r>
            <w:r w:rsidRPr="004655EA">
              <w:rPr>
                <w:rFonts w:ascii="Arial" w:hAnsi="Arial" w:cs="Arial"/>
                <w:sz w:val="20"/>
              </w:rPr>
              <w:fldChar w:fldCharType="separate"/>
            </w:r>
            <w:r w:rsidR="00BD7F51" w:rsidRPr="004655EA">
              <w:rPr>
                <w:rFonts w:ascii="Arial" w:hAnsi="Arial" w:cs="Arial"/>
                <w:noProof/>
                <w:sz w:val="20"/>
              </w:rPr>
              <w:t> </w:t>
            </w:r>
            <w:r w:rsidR="00BD7F51" w:rsidRPr="004655EA">
              <w:rPr>
                <w:rFonts w:ascii="Arial" w:hAnsi="Arial" w:cs="Arial"/>
                <w:noProof/>
                <w:sz w:val="20"/>
              </w:rPr>
              <w:t> </w:t>
            </w:r>
            <w:r w:rsidR="00BD7F51" w:rsidRPr="004655EA">
              <w:rPr>
                <w:rFonts w:ascii="Arial" w:hAnsi="Arial" w:cs="Arial"/>
                <w:noProof/>
                <w:sz w:val="20"/>
              </w:rPr>
              <w:t> </w:t>
            </w:r>
            <w:r w:rsidR="00BD7F51" w:rsidRPr="004655EA">
              <w:rPr>
                <w:rFonts w:ascii="Arial" w:hAnsi="Arial" w:cs="Arial"/>
                <w:noProof/>
                <w:sz w:val="20"/>
              </w:rPr>
              <w:t> </w:t>
            </w:r>
            <w:r w:rsidR="00BD7F51" w:rsidRPr="004655EA">
              <w:rPr>
                <w:rFonts w:ascii="Arial" w:hAnsi="Arial" w:cs="Arial"/>
                <w:noProof/>
                <w:sz w:val="20"/>
              </w:rPr>
              <w:t> </w:t>
            </w:r>
            <w:r w:rsidRPr="004655EA">
              <w:rPr>
                <w:rFonts w:ascii="Arial" w:hAnsi="Arial" w:cs="Arial"/>
                <w:sz w:val="20"/>
              </w:rPr>
              <w:fldChar w:fldCharType="end"/>
            </w:r>
            <w:bookmarkEnd w:id="539"/>
          </w:p>
          <w:p w14:paraId="2CEC7EF7" w14:textId="77777777" w:rsidR="00B82BC2" w:rsidRPr="004655EA" w:rsidRDefault="00B82BC2" w:rsidP="00E108ED">
            <w:pPr>
              <w:pStyle w:val="Custom"/>
              <w:rPr>
                <w:rFonts w:ascii="Arial" w:hAnsi="Arial" w:cs="Arial"/>
                <w:sz w:val="20"/>
              </w:rPr>
            </w:pPr>
            <w:r w:rsidRPr="004655EA">
              <w:rPr>
                <w:rFonts w:ascii="Arial" w:hAnsi="Arial" w:cs="Arial"/>
                <w:sz w:val="20"/>
              </w:rPr>
              <w:t>_________________________________________________________________________________</w:t>
            </w:r>
          </w:p>
          <w:p w14:paraId="2CEC7EF8" w14:textId="77777777" w:rsidR="00B82BC2" w:rsidRPr="004655EA" w:rsidRDefault="00B82BC2" w:rsidP="00E108ED">
            <w:pPr>
              <w:pStyle w:val="Custom"/>
              <w:rPr>
                <w:rFonts w:ascii="Arial" w:hAnsi="Arial" w:cs="Arial"/>
                <w:sz w:val="20"/>
              </w:rPr>
            </w:pPr>
            <w:r w:rsidRPr="004655EA">
              <w:rPr>
                <w:rFonts w:ascii="Arial" w:hAnsi="Arial" w:cs="Arial"/>
                <w:sz w:val="20"/>
              </w:rPr>
              <w:t>Address of Organization</w:t>
            </w:r>
          </w:p>
        </w:tc>
      </w:tr>
      <w:tr w:rsidR="00B82BC2" w:rsidRPr="004655EA" w14:paraId="2CEC7EFB" w14:textId="77777777" w:rsidTr="00B82BC2">
        <w:tc>
          <w:tcPr>
            <w:tcW w:w="9588" w:type="dxa"/>
          </w:tcPr>
          <w:p w14:paraId="2CEC7EFA" w14:textId="77777777" w:rsidR="00B82BC2" w:rsidRPr="004655EA" w:rsidRDefault="00B82BC2" w:rsidP="00E108ED">
            <w:pPr>
              <w:pStyle w:val="Custom"/>
              <w:rPr>
                <w:rFonts w:ascii="Arial" w:hAnsi="Arial" w:cs="Arial"/>
                <w:sz w:val="20"/>
              </w:rPr>
            </w:pPr>
          </w:p>
        </w:tc>
      </w:tr>
    </w:tbl>
    <w:p w14:paraId="2CEC7EFC" w14:textId="77777777" w:rsidR="00B82BC2" w:rsidRDefault="00B82BC2" w:rsidP="00E108ED">
      <w:pPr>
        <w:tabs>
          <w:tab w:val="right" w:leader="underscore" w:pos="9216"/>
        </w:tabs>
        <w:ind w:left="0"/>
        <w:sectPr w:rsidR="00B82BC2">
          <w:headerReference w:type="even" r:id="rId1167"/>
          <w:headerReference w:type="default" r:id="rId1168"/>
          <w:footerReference w:type="default" r:id="rId1169"/>
          <w:headerReference w:type="first" r:id="rId1170"/>
          <w:pgSz w:w="12240" w:h="15840"/>
          <w:pgMar w:top="1440" w:right="1440" w:bottom="1440" w:left="1440" w:header="720" w:footer="720" w:gutter="0"/>
          <w:cols w:space="720"/>
          <w:docGrid w:linePitch="360"/>
        </w:sectPr>
      </w:pPr>
      <w:bookmarkStart w:id="540" w:name="Exhibit8_5A"/>
      <w:bookmarkEnd w:id="540"/>
    </w:p>
    <w:p w14:paraId="6EE902A0" w14:textId="77777777" w:rsidR="00962ABF" w:rsidRDefault="00962ABF" w:rsidP="00962ABF">
      <w:pPr>
        <w:pStyle w:val="Heading1-Exhibit"/>
        <w:spacing w:after="0"/>
      </w:pPr>
      <w:bookmarkStart w:id="541" w:name="Exhibit8_6A"/>
      <w:bookmarkStart w:id="542" w:name="Exhibit8_6B"/>
      <w:bookmarkStart w:id="543" w:name="Exhibit8_6D"/>
      <w:bookmarkStart w:id="544" w:name="Exhibit8_7B"/>
      <w:bookmarkStart w:id="545" w:name="Exhibit8_7C"/>
      <w:bookmarkStart w:id="546" w:name="Exhibit8_8A"/>
      <w:bookmarkStart w:id="547" w:name="Form8_8A_1"/>
      <w:bookmarkEnd w:id="541"/>
      <w:bookmarkEnd w:id="542"/>
      <w:bookmarkEnd w:id="543"/>
      <w:bookmarkEnd w:id="544"/>
      <w:bookmarkEnd w:id="545"/>
      <w:bookmarkEnd w:id="546"/>
      <w:bookmarkEnd w:id="547"/>
      <w:r>
        <w:t>SAMPLE WEATHERIZATION CONTRACT</w:t>
      </w:r>
    </w:p>
    <w:p w14:paraId="7C1698E6" w14:textId="3D24F298" w:rsidR="00962ABF" w:rsidRDefault="00962ABF" w:rsidP="00962ABF">
      <w:pPr>
        <w:pStyle w:val="Heading1-Exhibit"/>
      </w:pPr>
      <w:r>
        <w:t>CLOSEOUT FORMS</w:t>
      </w:r>
    </w:p>
    <w:p w14:paraId="12777130" w14:textId="74AE0058" w:rsidR="00A45796" w:rsidRDefault="00962ABF" w:rsidP="00E108ED">
      <w:pPr>
        <w:tabs>
          <w:tab w:val="right" w:leader="underscore" w:pos="9216"/>
        </w:tabs>
        <w:spacing w:after="0"/>
        <w:ind w:left="0"/>
      </w:pPr>
      <w:r>
        <w:t>Link for Active</w:t>
      </w:r>
      <w:r w:rsidR="00A45796">
        <w:t xml:space="preserve"> Contract Closeout Forms</w:t>
      </w:r>
      <w:r>
        <w:t>:</w:t>
      </w:r>
    </w:p>
    <w:p w14:paraId="2CEC7F06" w14:textId="59096BA6" w:rsidR="00B82BC2" w:rsidRDefault="00FC76EF" w:rsidP="00E108ED">
      <w:pPr>
        <w:tabs>
          <w:tab w:val="right" w:leader="underscore" w:pos="9216"/>
        </w:tabs>
        <w:spacing w:after="0"/>
        <w:ind w:left="0"/>
      </w:pPr>
      <w:hyperlink r:id="rId1171" w:history="1">
        <w:r w:rsidR="00A45796" w:rsidRPr="00CB6ABF">
          <w:rPr>
            <w:rStyle w:val="Hyperlink"/>
          </w:rPr>
          <w:t>https://extranet.commerce.wa.gov/teams/teamsa/HIP-Weatherization/SitePages/Forms.aspx</w:t>
        </w:r>
      </w:hyperlink>
    </w:p>
    <w:p w14:paraId="36F5599B" w14:textId="77777777" w:rsidR="00A45796" w:rsidRDefault="00A45796" w:rsidP="00E108ED">
      <w:pPr>
        <w:tabs>
          <w:tab w:val="right" w:leader="underscore" w:pos="9216"/>
        </w:tabs>
        <w:spacing w:after="0"/>
        <w:ind w:left="0"/>
      </w:pPr>
    </w:p>
    <w:p w14:paraId="5FA801B7" w14:textId="77777777" w:rsidR="00A45796" w:rsidRDefault="00A45796" w:rsidP="00E108ED">
      <w:pPr>
        <w:tabs>
          <w:tab w:val="right" w:leader="underscore" w:pos="9216"/>
        </w:tabs>
        <w:spacing w:after="0"/>
        <w:ind w:left="0"/>
      </w:pPr>
    </w:p>
    <w:p w14:paraId="2CEC7F07" w14:textId="058CCFE5" w:rsidR="00B82BC2" w:rsidRDefault="00A45796" w:rsidP="00E108ED">
      <w:pPr>
        <w:tabs>
          <w:tab w:val="right" w:leader="underscore" w:pos="9216"/>
        </w:tabs>
        <w:spacing w:after="0"/>
        <w:ind w:left="0"/>
        <w:sectPr w:rsidR="00B82BC2" w:rsidSect="00A45796">
          <w:headerReference w:type="even" r:id="rId1172"/>
          <w:headerReference w:type="default" r:id="rId1173"/>
          <w:footerReference w:type="default" r:id="rId1174"/>
          <w:headerReference w:type="first" r:id="rId1175"/>
          <w:pgSz w:w="12240" w:h="15840" w:code="1"/>
          <w:pgMar w:top="720" w:right="1440" w:bottom="720" w:left="1440" w:header="720" w:footer="432" w:gutter="0"/>
          <w:pgNumType w:start="450"/>
          <w:cols w:space="720"/>
          <w:docGrid w:linePitch="360"/>
        </w:sectPr>
      </w:pPr>
      <w:r>
        <w:rPr>
          <w:noProof/>
        </w:rPr>
        <w:drawing>
          <wp:inline distT="0" distB="0" distL="0" distR="0" wp14:anchorId="061026F6" wp14:editId="34B369A2">
            <wp:extent cx="5738357" cy="701862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6"/>
                    <a:stretch>
                      <a:fillRect/>
                    </a:stretch>
                  </pic:blipFill>
                  <pic:spPr>
                    <a:xfrm>
                      <a:off x="0" y="0"/>
                      <a:ext cx="5738357" cy="7018628"/>
                    </a:xfrm>
                    <a:prstGeom prst="rect">
                      <a:avLst/>
                    </a:prstGeom>
                  </pic:spPr>
                </pic:pic>
              </a:graphicData>
            </a:graphic>
          </wp:inline>
        </w:drawing>
      </w:r>
    </w:p>
    <w:p w14:paraId="2CEC7F15" w14:textId="77777777" w:rsidR="00B82BC2" w:rsidRDefault="00B82BC2" w:rsidP="00E108ED">
      <w:pPr>
        <w:pStyle w:val="Heading1-Exhibit"/>
        <w:spacing w:after="0"/>
      </w:pPr>
      <w:bookmarkStart w:id="548" w:name="Form8_8A_2"/>
      <w:bookmarkStart w:id="549" w:name="Form8_8A_3"/>
      <w:bookmarkStart w:id="550" w:name="Form8_8A_3_2"/>
      <w:bookmarkStart w:id="551" w:name="Form8_8A_4"/>
      <w:bookmarkStart w:id="552" w:name="Form8_8A_5"/>
      <w:bookmarkStart w:id="553" w:name="Form8_8A_6"/>
      <w:bookmarkStart w:id="554" w:name="Exhibit8_8B"/>
      <w:bookmarkEnd w:id="548"/>
      <w:bookmarkEnd w:id="549"/>
      <w:bookmarkEnd w:id="550"/>
      <w:bookmarkEnd w:id="551"/>
      <w:bookmarkEnd w:id="552"/>
      <w:bookmarkEnd w:id="553"/>
      <w:bookmarkEnd w:id="554"/>
      <w:r>
        <w:t>SAMPLE WEATHERIZATION CONTRACT</w:t>
      </w:r>
    </w:p>
    <w:p w14:paraId="2CEC7F16" w14:textId="4563685E" w:rsidR="00B82BC2" w:rsidRDefault="00B82BC2" w:rsidP="00E108ED">
      <w:pPr>
        <w:pStyle w:val="Heading1-Exhibit"/>
      </w:pPr>
      <w:r>
        <w:t>CLOSEOUT CHECKLIST</w:t>
      </w:r>
    </w:p>
    <w:p w14:paraId="60D1295F" w14:textId="1E6257C3" w:rsidR="00962ABF" w:rsidRDefault="00962ABF" w:rsidP="00962ABF">
      <w:pPr>
        <w:tabs>
          <w:tab w:val="right" w:leader="underscore" w:pos="9216"/>
        </w:tabs>
        <w:spacing w:after="0"/>
        <w:ind w:left="0"/>
      </w:pPr>
      <w:r>
        <w:t>Link for Current Contract Closeout Checklist:</w:t>
      </w:r>
    </w:p>
    <w:p w14:paraId="532D125A" w14:textId="77777777" w:rsidR="00962ABF" w:rsidRDefault="00FC76EF" w:rsidP="00962ABF">
      <w:pPr>
        <w:tabs>
          <w:tab w:val="right" w:leader="underscore" w:pos="9216"/>
        </w:tabs>
        <w:spacing w:after="0"/>
        <w:ind w:left="0"/>
      </w:pPr>
      <w:hyperlink r:id="rId1177" w:history="1">
        <w:r w:rsidR="00962ABF" w:rsidRPr="00CB6ABF">
          <w:rPr>
            <w:rStyle w:val="Hyperlink"/>
          </w:rPr>
          <w:t>https://extranet.commerce.wa.gov/teams/teamsa/HIP-Weatherization/SitePages/Forms.aspx</w:t>
        </w:r>
      </w:hyperlink>
    </w:p>
    <w:p w14:paraId="0325F5AB" w14:textId="3AE2A27F" w:rsidR="00962ABF" w:rsidRDefault="00962ABF" w:rsidP="00962ABF">
      <w:pPr>
        <w:tabs>
          <w:tab w:val="right" w:leader="underscore" w:pos="9216"/>
        </w:tabs>
        <w:spacing w:after="0"/>
        <w:ind w:left="0"/>
      </w:pPr>
    </w:p>
    <w:p w14:paraId="2380BDED" w14:textId="77777777" w:rsidR="00962ABF" w:rsidRDefault="00962ABF" w:rsidP="00962ABF">
      <w:pPr>
        <w:tabs>
          <w:tab w:val="right" w:leader="underscore" w:pos="9216"/>
        </w:tabs>
        <w:spacing w:after="0"/>
        <w:ind w:left="0"/>
      </w:pPr>
    </w:p>
    <w:p w14:paraId="2CEC7F17" w14:textId="078A25ED" w:rsidR="00B82BC2" w:rsidRDefault="00962ABF" w:rsidP="00962ABF">
      <w:pPr>
        <w:pStyle w:val="Custom"/>
        <w:jc w:val="center"/>
      </w:pPr>
      <w:r>
        <w:rPr>
          <w:noProof/>
        </w:rPr>
        <w:drawing>
          <wp:inline distT="0" distB="0" distL="0" distR="0" wp14:anchorId="59DD9B63" wp14:editId="259EF7D6">
            <wp:extent cx="5082980" cy="6561389"/>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8"/>
                    <a:stretch>
                      <a:fillRect/>
                    </a:stretch>
                  </pic:blipFill>
                  <pic:spPr>
                    <a:xfrm>
                      <a:off x="0" y="0"/>
                      <a:ext cx="5082980" cy="6561389"/>
                    </a:xfrm>
                    <a:prstGeom prst="rect">
                      <a:avLst/>
                    </a:prstGeom>
                  </pic:spPr>
                </pic:pic>
              </a:graphicData>
            </a:graphic>
          </wp:inline>
        </w:drawing>
      </w:r>
    </w:p>
    <w:p w14:paraId="2CEC7F4B" w14:textId="5BAEE6D0" w:rsidR="00B82BC2" w:rsidRPr="00962ABF" w:rsidRDefault="00B82BC2" w:rsidP="00962ABF">
      <w:pPr>
        <w:spacing w:after="0"/>
        <w:ind w:left="0"/>
        <w:rPr>
          <w:b/>
          <w:bCs/>
        </w:rPr>
        <w:sectPr w:rsidR="00B82BC2" w:rsidRPr="00962ABF" w:rsidSect="00962ABF">
          <w:headerReference w:type="even" r:id="rId1179"/>
          <w:headerReference w:type="default" r:id="rId1180"/>
          <w:footerReference w:type="default" r:id="rId1181"/>
          <w:headerReference w:type="first" r:id="rId1182"/>
          <w:footerReference w:type="first" r:id="rId1183"/>
          <w:pgSz w:w="12240" w:h="15840" w:code="1"/>
          <w:pgMar w:top="1440" w:right="1440" w:bottom="1440" w:left="1440" w:header="720" w:footer="720" w:gutter="0"/>
          <w:cols w:space="720"/>
          <w:titlePg/>
          <w:docGrid w:linePitch="360"/>
        </w:sectPr>
      </w:pPr>
    </w:p>
    <w:p w14:paraId="2CEC7F4C" w14:textId="77777777" w:rsidR="00213B53" w:rsidRDefault="00213B53" w:rsidP="00E108ED">
      <w:pPr>
        <w:spacing w:after="0"/>
        <w:jc w:val="center"/>
        <w:rPr>
          <w:b/>
          <w:sz w:val="28"/>
          <w:szCs w:val="28"/>
          <w:u w:val="single"/>
        </w:rPr>
      </w:pPr>
      <w:bookmarkStart w:id="555" w:name="Exhibit8_9"/>
      <w:bookmarkStart w:id="556" w:name="Exhibit8_12_1A"/>
      <w:bookmarkEnd w:id="555"/>
      <w:r w:rsidRPr="000463A3">
        <w:rPr>
          <w:b/>
          <w:sz w:val="28"/>
          <w:szCs w:val="28"/>
          <w:u w:val="single"/>
        </w:rPr>
        <w:t xml:space="preserve">Equipment </w:t>
      </w:r>
      <w:r>
        <w:rPr>
          <w:b/>
          <w:sz w:val="28"/>
          <w:szCs w:val="28"/>
          <w:u w:val="single"/>
        </w:rPr>
        <w:t>/</w:t>
      </w:r>
      <w:r w:rsidRPr="000463A3">
        <w:rPr>
          <w:b/>
          <w:sz w:val="28"/>
          <w:szCs w:val="28"/>
          <w:u w:val="single"/>
        </w:rPr>
        <w:t xml:space="preserve"> Vehicle Disposition Form</w:t>
      </w:r>
    </w:p>
    <w:bookmarkEnd w:id="556"/>
    <w:p w14:paraId="2CEC7F4D" w14:textId="77777777" w:rsidR="00213B53" w:rsidRPr="006F1519" w:rsidRDefault="00213B53" w:rsidP="00E108ED">
      <w:pPr>
        <w:spacing w:after="0"/>
        <w:jc w:val="center"/>
      </w:pPr>
      <w:r>
        <w:t>(Transfer or Sale process may begin upon confirmation by Commerce)</w:t>
      </w:r>
    </w:p>
    <w:p w14:paraId="2CEC7F4E" w14:textId="77777777" w:rsidR="00213B53" w:rsidRPr="000463A3" w:rsidRDefault="00213B53" w:rsidP="00E108ED">
      <w:pPr>
        <w:spacing w:after="0"/>
        <w:jc w:val="center"/>
        <w:rPr>
          <w:sz w:val="28"/>
          <w:szCs w:val="28"/>
        </w:rPr>
      </w:pPr>
      <w:r w:rsidRPr="000463A3">
        <w:rPr>
          <w:sz w:val="28"/>
          <w:szCs w:val="28"/>
        </w:rPr>
        <w:t>For items with purchase value of $5,000 or more</w:t>
      </w:r>
    </w:p>
    <w:p w14:paraId="2CEC7F4F" w14:textId="77777777" w:rsidR="00213B53" w:rsidRPr="00B72320" w:rsidRDefault="00213B53" w:rsidP="00E108ED">
      <w:pPr>
        <w:spacing w:after="0"/>
      </w:pPr>
    </w:p>
    <w:p w14:paraId="2CEC7F50" w14:textId="77777777" w:rsidR="00022756" w:rsidRDefault="00213B53" w:rsidP="00E108ED">
      <w:pPr>
        <w:tabs>
          <w:tab w:val="left" w:leader="underscore" w:pos="7200"/>
        </w:tabs>
        <w:spacing w:after="0"/>
      </w:pPr>
      <w:r w:rsidRPr="00B72320">
        <w:t>Date:</w:t>
      </w:r>
      <w:r w:rsidRPr="00B72320">
        <w:tab/>
      </w:r>
    </w:p>
    <w:p w14:paraId="2CEC7F51" w14:textId="77777777" w:rsidR="00022756" w:rsidRDefault="00B14266" w:rsidP="00E108ED">
      <w:pPr>
        <w:tabs>
          <w:tab w:val="left" w:leader="underscore" w:pos="7200"/>
        </w:tabs>
        <w:spacing w:after="0"/>
      </w:pPr>
      <w:r w:rsidRPr="00B14266">
        <w:t>Agency name:</w:t>
      </w:r>
      <w:r w:rsidRPr="00B14266">
        <w:tab/>
      </w:r>
      <w:r w:rsidRPr="00B14266">
        <w:tab/>
      </w:r>
      <w:r w:rsidRPr="00B14266">
        <w:tab/>
      </w:r>
    </w:p>
    <w:p w14:paraId="2CEC7F52" w14:textId="77777777" w:rsidR="00022756" w:rsidRDefault="00B14266" w:rsidP="00E108ED">
      <w:pPr>
        <w:tabs>
          <w:tab w:val="left" w:leader="underscore" w:pos="7200"/>
        </w:tabs>
        <w:spacing w:after="0"/>
      </w:pPr>
      <w:r w:rsidRPr="00B14266">
        <w:t>Address:</w:t>
      </w:r>
      <w:r w:rsidRPr="00B14266">
        <w:tab/>
      </w:r>
    </w:p>
    <w:p w14:paraId="2CEC7F53" w14:textId="77777777" w:rsidR="00213B53" w:rsidRPr="00B72320" w:rsidRDefault="00213B53" w:rsidP="00E108ED">
      <w:pPr>
        <w:spacing w:after="0"/>
      </w:pPr>
    </w:p>
    <w:p w14:paraId="2CEC7F54" w14:textId="77777777" w:rsidR="00022756" w:rsidRDefault="00213B53" w:rsidP="00E108ED">
      <w:pPr>
        <w:tabs>
          <w:tab w:val="left" w:leader="underscore" w:pos="7200"/>
        </w:tabs>
        <w:spacing w:after="0"/>
      </w:pPr>
      <w:r w:rsidRPr="00B72320">
        <w:t>Contact person:</w:t>
      </w:r>
      <w:r w:rsidR="00B72320" w:rsidRPr="00B72320">
        <w:tab/>
      </w:r>
    </w:p>
    <w:p w14:paraId="2CEC7F55" w14:textId="77777777" w:rsidR="00022756" w:rsidRDefault="00213B53" w:rsidP="00E108ED">
      <w:pPr>
        <w:tabs>
          <w:tab w:val="left" w:leader="underscore" w:pos="7200"/>
        </w:tabs>
        <w:spacing w:after="0"/>
      </w:pPr>
      <w:r w:rsidRPr="00B72320">
        <w:t>Phone number:</w:t>
      </w:r>
      <w:r w:rsidR="00B14266" w:rsidRPr="00B14266">
        <w:tab/>
      </w:r>
    </w:p>
    <w:p w14:paraId="2CEC7F56" w14:textId="77777777" w:rsidR="00213B53" w:rsidRPr="00B72320" w:rsidRDefault="00213B53" w:rsidP="00E108ED">
      <w:pPr>
        <w:spacing w:after="0"/>
      </w:pPr>
    </w:p>
    <w:p w14:paraId="2CEC7F57" w14:textId="77777777" w:rsidR="00213B53" w:rsidRPr="00B72320" w:rsidRDefault="00213B53" w:rsidP="00E108ED">
      <w:pPr>
        <w:spacing w:after="0"/>
      </w:pPr>
      <w:r w:rsidRPr="00B72320">
        <w:t>Description of Equipment/Vehicle no longer needed by agency’s weatherization program:</w:t>
      </w:r>
    </w:p>
    <w:p w14:paraId="2CEC7F58" w14:textId="77777777" w:rsidR="00213B53" w:rsidRPr="00B72320" w:rsidRDefault="00213B53" w:rsidP="00E108ED">
      <w:pPr>
        <w:spacing w:after="0"/>
      </w:pPr>
    </w:p>
    <w:p w14:paraId="2CEC7F59" w14:textId="77777777" w:rsidR="00022756" w:rsidRDefault="00213B53" w:rsidP="00E108ED">
      <w:pPr>
        <w:tabs>
          <w:tab w:val="left" w:leader="underscore" w:pos="9360"/>
        </w:tabs>
        <w:spacing w:after="0"/>
      </w:pPr>
      <w:r w:rsidRPr="00B72320">
        <w:t>Year: __________________ Make: ______________________Model</w:t>
      </w:r>
      <w:r w:rsidR="00B72320">
        <w:t xml:space="preserve">  </w:t>
      </w:r>
      <w:r w:rsidR="00B72320">
        <w:tab/>
      </w:r>
      <w:r w:rsidR="00B72320">
        <w:tab/>
      </w:r>
    </w:p>
    <w:p w14:paraId="2CEC7F5A" w14:textId="77777777" w:rsidR="00213B53" w:rsidRPr="00B72320" w:rsidRDefault="00213B53" w:rsidP="00E108ED">
      <w:pPr>
        <w:spacing w:after="0"/>
      </w:pPr>
      <w:r w:rsidRPr="00B72320">
        <w:t>VIN #/Serial #:______________________</w:t>
      </w:r>
    </w:p>
    <w:p w14:paraId="2CEC7F5B" w14:textId="77777777" w:rsidR="00213B53" w:rsidRPr="00B72320" w:rsidRDefault="00213B53" w:rsidP="00E108ED">
      <w:pPr>
        <w:spacing w:after="0"/>
      </w:pPr>
    </w:p>
    <w:p w14:paraId="2CEC7F5C" w14:textId="77777777" w:rsidR="00022756" w:rsidRDefault="00213B53" w:rsidP="00E108ED">
      <w:pPr>
        <w:tabs>
          <w:tab w:val="left" w:leader="underscore" w:pos="9360"/>
        </w:tabs>
        <w:spacing w:after="0"/>
      </w:pPr>
      <w:r w:rsidRPr="00B72320">
        <w:t xml:space="preserve">Condition of Equipment/Vehicle:  </w:t>
      </w:r>
      <w:r w:rsidR="00B72320" w:rsidRPr="00B72320">
        <w:tab/>
      </w:r>
    </w:p>
    <w:p w14:paraId="2CEC7F5D" w14:textId="77777777" w:rsidR="00022756" w:rsidRDefault="00B72320" w:rsidP="00E108ED">
      <w:pPr>
        <w:tabs>
          <w:tab w:val="left" w:leader="underscore" w:pos="9360"/>
        </w:tabs>
        <w:spacing w:after="0"/>
      </w:pPr>
      <w:r w:rsidRPr="00B72320">
        <w:tab/>
      </w:r>
    </w:p>
    <w:p w14:paraId="2CEC7F5E" w14:textId="77777777" w:rsidR="00022756" w:rsidRDefault="00B14266" w:rsidP="00E108ED">
      <w:pPr>
        <w:tabs>
          <w:tab w:val="left" w:leader="underscore" w:pos="9360"/>
        </w:tabs>
        <w:spacing w:after="0"/>
      </w:pPr>
      <w:r w:rsidRPr="00B14266">
        <w:t>Contract : ____________________________  Funding Source:</w:t>
      </w:r>
      <w:r w:rsidRPr="00B14266">
        <w:tab/>
      </w:r>
    </w:p>
    <w:p w14:paraId="2CEC7F5F" w14:textId="77777777" w:rsidR="00213B53" w:rsidRPr="00B72320" w:rsidRDefault="00213B53" w:rsidP="00E108ED">
      <w:pPr>
        <w:spacing w:after="0"/>
      </w:pPr>
    </w:p>
    <w:p w14:paraId="2CEC7F60" w14:textId="77777777" w:rsidR="00B72320" w:rsidRPr="00B72320" w:rsidRDefault="00213B53" w:rsidP="00E108ED">
      <w:pPr>
        <w:tabs>
          <w:tab w:val="left" w:leader="underscore" w:pos="9360"/>
        </w:tabs>
        <w:spacing w:after="0"/>
      </w:pPr>
      <w:r w:rsidRPr="00B72320">
        <w:t xml:space="preserve">Reason Equipment/Vehicle is no longer needed, or wanted by agency: </w:t>
      </w:r>
      <w:r w:rsidR="00B72320" w:rsidRPr="00B72320">
        <w:tab/>
      </w:r>
    </w:p>
    <w:p w14:paraId="2CEC7F61" w14:textId="77777777" w:rsidR="00B72320" w:rsidRPr="00B72320" w:rsidRDefault="00B72320" w:rsidP="00E108ED">
      <w:pPr>
        <w:tabs>
          <w:tab w:val="left" w:leader="underscore" w:pos="9360"/>
        </w:tabs>
        <w:spacing w:after="0"/>
      </w:pPr>
      <w:r w:rsidRPr="00B72320">
        <w:tab/>
      </w:r>
    </w:p>
    <w:p w14:paraId="2CEC7F62" w14:textId="77777777" w:rsidR="00B72320" w:rsidRPr="00B72320" w:rsidRDefault="00B14266" w:rsidP="00E108ED">
      <w:pPr>
        <w:tabs>
          <w:tab w:val="left" w:leader="underscore" w:pos="9360"/>
        </w:tabs>
        <w:spacing w:after="0"/>
      </w:pPr>
      <w:r w:rsidRPr="00B14266">
        <w:tab/>
      </w:r>
    </w:p>
    <w:p w14:paraId="2CEC7F63" w14:textId="77777777" w:rsidR="00213B53" w:rsidRPr="00B72320" w:rsidRDefault="00213B53" w:rsidP="00E108ED">
      <w:pPr>
        <w:spacing w:after="0"/>
      </w:pPr>
    </w:p>
    <w:p w14:paraId="2CEC7F64" w14:textId="77777777" w:rsidR="00022756" w:rsidRDefault="00213B53" w:rsidP="00E108ED">
      <w:pPr>
        <w:tabs>
          <w:tab w:val="left" w:leader="underscore" w:pos="9360"/>
        </w:tabs>
        <w:spacing w:after="0"/>
      </w:pPr>
      <w:r w:rsidRPr="00B72320">
        <w:t>Estimated Current Market Value of Equipment/Vehicle:  $</w:t>
      </w:r>
      <w:r w:rsidR="00B72320">
        <w:tab/>
      </w:r>
    </w:p>
    <w:p w14:paraId="2CEC7F65" w14:textId="77777777" w:rsidR="00022756" w:rsidRDefault="00213B53" w:rsidP="00E108ED">
      <w:pPr>
        <w:tabs>
          <w:tab w:val="left" w:leader="underscore" w:pos="9360"/>
        </w:tabs>
        <w:spacing w:after="0"/>
      </w:pPr>
      <w:r w:rsidRPr="00B72320">
        <w:t>How was the value determined</w:t>
      </w:r>
      <w:r w:rsidR="00B72320">
        <w:t>?</w:t>
      </w:r>
      <w:r w:rsidR="00B72320">
        <w:tab/>
      </w:r>
    </w:p>
    <w:p w14:paraId="2CEC7F66" w14:textId="77777777" w:rsidR="00213B53" w:rsidRPr="00B72320" w:rsidRDefault="00213B53" w:rsidP="00E108ED">
      <w:pPr>
        <w:spacing w:after="0"/>
      </w:pPr>
    </w:p>
    <w:p w14:paraId="2CEC7F67" w14:textId="77777777" w:rsidR="00022756" w:rsidRDefault="00213B53" w:rsidP="00E108ED">
      <w:r w:rsidRPr="00B72320">
        <w:rPr>
          <w:b/>
          <w:u w:val="single"/>
        </w:rPr>
        <w:t>Verification Required</w:t>
      </w:r>
      <w:r w:rsidRPr="00B72320">
        <w:t xml:space="preserve">:  Documentation (copy of e-mail) that this equipment or vehicle has been offered to all other Washington State funded Weatherization Programs in the Weatherization Network. </w:t>
      </w:r>
    </w:p>
    <w:p w14:paraId="2CEC7F68" w14:textId="77777777" w:rsidR="00022756" w:rsidRDefault="003179AB" w:rsidP="006E2475">
      <w:pPr>
        <w:pStyle w:val="ListParagraph"/>
        <w:numPr>
          <w:ilvl w:val="0"/>
          <w:numId w:val="123"/>
        </w:numPr>
        <w:spacing w:after="120" w:line="276" w:lineRule="auto"/>
      </w:pPr>
      <w:r>
        <w:t xml:space="preserve">  </w:t>
      </w:r>
      <w:r w:rsidR="00B14266" w:rsidRPr="00B14266">
        <w:t xml:space="preserve">If equipment/vehicle </w:t>
      </w:r>
      <w:r w:rsidR="00B14266" w:rsidRPr="00B14266">
        <w:rPr>
          <w:u w:val="single"/>
        </w:rPr>
        <w:t>is requested and accepted</w:t>
      </w:r>
      <w:r w:rsidR="00B14266" w:rsidRPr="00B14266">
        <w:t xml:space="preserve"> (first come, first served basis), provide copy of this acceptance, with agency name, contact, and phone number.</w:t>
      </w:r>
    </w:p>
    <w:p w14:paraId="2CEC7F69" w14:textId="77777777" w:rsidR="00213B53" w:rsidRPr="00B72320" w:rsidRDefault="003179AB" w:rsidP="006E2475">
      <w:pPr>
        <w:pStyle w:val="ListParagraph"/>
        <w:numPr>
          <w:ilvl w:val="0"/>
          <w:numId w:val="123"/>
        </w:numPr>
        <w:spacing w:line="276" w:lineRule="auto"/>
        <w:contextualSpacing/>
      </w:pPr>
      <w:r>
        <w:t xml:space="preserve">  </w:t>
      </w:r>
      <w:r w:rsidR="00B14266" w:rsidRPr="00B14266">
        <w:t xml:space="preserve">If equipment/vehicle </w:t>
      </w:r>
      <w:r w:rsidR="00B14266" w:rsidRPr="00B14266">
        <w:rPr>
          <w:u w:val="single"/>
        </w:rPr>
        <w:t>was not requested</w:t>
      </w:r>
      <w:r w:rsidR="00B14266" w:rsidRPr="00B14266">
        <w:t xml:space="preserve"> by a member of the WX Network, please state so “_____________________________________________________________.”</w:t>
      </w:r>
    </w:p>
    <w:p w14:paraId="2CEC7F6A" w14:textId="77777777" w:rsidR="00213B53" w:rsidRPr="00962ABF" w:rsidRDefault="00213B53" w:rsidP="00E108ED">
      <w:pPr>
        <w:spacing w:after="0"/>
        <w:rPr>
          <w:b/>
          <w:i/>
          <w:sz w:val="16"/>
          <w:szCs w:val="16"/>
        </w:rPr>
      </w:pPr>
    </w:p>
    <w:p w14:paraId="2CEC7F6B" w14:textId="77777777" w:rsidR="00213B53" w:rsidRPr="00962ABF" w:rsidRDefault="00213B53" w:rsidP="00E108ED">
      <w:pPr>
        <w:spacing w:after="0"/>
        <w:rPr>
          <w:b/>
          <w:i/>
          <w:sz w:val="16"/>
          <w:szCs w:val="16"/>
        </w:rPr>
      </w:pPr>
    </w:p>
    <w:p w14:paraId="2CEC7F6C" w14:textId="77777777" w:rsidR="00213B53" w:rsidRPr="00B72320" w:rsidRDefault="00213B53" w:rsidP="00E108ED">
      <w:pPr>
        <w:spacing w:after="0"/>
        <w:rPr>
          <w:b/>
          <w:i/>
        </w:rPr>
      </w:pPr>
      <w:r w:rsidRPr="00B72320">
        <w:rPr>
          <w:b/>
          <w:i/>
        </w:rPr>
        <w:t xml:space="preserve">Washington State Department of Commerce </w:t>
      </w:r>
    </w:p>
    <w:p w14:paraId="2CEC7F6D" w14:textId="77777777" w:rsidR="00213B53" w:rsidRPr="00B72320" w:rsidRDefault="00213B53" w:rsidP="00E108ED">
      <w:pPr>
        <w:spacing w:after="0"/>
        <w:rPr>
          <w:b/>
          <w:i/>
        </w:rPr>
      </w:pPr>
      <w:r w:rsidRPr="00B72320">
        <w:rPr>
          <w:b/>
          <w:i/>
        </w:rPr>
        <w:t>Commerce Representative’s name: ________________________</w:t>
      </w:r>
    </w:p>
    <w:p w14:paraId="2CEC7F6E" w14:textId="77777777" w:rsidR="00213B53" w:rsidRPr="00B72320" w:rsidRDefault="00B14266" w:rsidP="00E108ED">
      <w:pPr>
        <w:spacing w:after="0"/>
        <w:rPr>
          <w:b/>
          <w:i/>
        </w:rPr>
      </w:pPr>
      <w:r w:rsidRPr="00B14266">
        <w:rPr>
          <w:b/>
          <w:i/>
        </w:rPr>
        <w:t>Title: ________________________________________________</w:t>
      </w:r>
    </w:p>
    <w:p w14:paraId="2CEC7F6F" w14:textId="77777777" w:rsidR="00213B53" w:rsidRPr="00B72320" w:rsidRDefault="00B14266" w:rsidP="00E108ED">
      <w:pPr>
        <w:tabs>
          <w:tab w:val="left" w:pos="4320"/>
        </w:tabs>
        <w:spacing w:after="0"/>
        <w:rPr>
          <w:b/>
          <w:i/>
        </w:rPr>
      </w:pPr>
      <w:r w:rsidRPr="00B14266">
        <w:rPr>
          <w:b/>
          <w:i/>
        </w:rPr>
        <w:t>Phone: ______________________</w:t>
      </w:r>
      <w:r w:rsidR="00FA582B">
        <w:rPr>
          <w:b/>
          <w:i/>
        </w:rPr>
        <w:tab/>
        <w:t>E</w:t>
      </w:r>
      <w:r w:rsidRPr="00B14266">
        <w:rPr>
          <w:b/>
          <w:i/>
        </w:rPr>
        <w:t>-mail:________________________________</w:t>
      </w:r>
    </w:p>
    <w:p w14:paraId="2CEC7F70" w14:textId="77777777" w:rsidR="00213B53" w:rsidRPr="00962ABF" w:rsidRDefault="00213B53" w:rsidP="00E108ED">
      <w:pPr>
        <w:spacing w:after="0"/>
        <w:rPr>
          <w:b/>
          <w:i/>
          <w:sz w:val="16"/>
          <w:szCs w:val="16"/>
        </w:rPr>
      </w:pPr>
    </w:p>
    <w:p w14:paraId="2CEC7F71" w14:textId="77777777" w:rsidR="00213B53" w:rsidRPr="00962ABF" w:rsidRDefault="00213B53" w:rsidP="00E108ED">
      <w:pPr>
        <w:spacing w:after="0"/>
        <w:rPr>
          <w:b/>
          <w:i/>
          <w:sz w:val="16"/>
          <w:szCs w:val="16"/>
        </w:rPr>
      </w:pPr>
    </w:p>
    <w:p w14:paraId="16D46AE4" w14:textId="58FAED88" w:rsidR="00796377" w:rsidRPr="00B72320" w:rsidRDefault="00B14266" w:rsidP="00796377">
      <w:pPr>
        <w:tabs>
          <w:tab w:val="left" w:pos="2880"/>
          <w:tab w:val="left" w:pos="5760"/>
        </w:tabs>
        <w:spacing w:after="0"/>
        <w:rPr>
          <w:b/>
        </w:rPr>
      </w:pPr>
      <w:r w:rsidRPr="00B14266">
        <w:rPr>
          <w:b/>
        </w:rPr>
        <w:t>Agency may begin:</w:t>
      </w:r>
      <w:r w:rsidR="00FA582B">
        <w:rPr>
          <w:b/>
        </w:rPr>
        <w:tab/>
      </w:r>
      <w:r w:rsidRPr="00B14266">
        <w:rPr>
          <w:b/>
        </w:rPr>
        <w:t>Equipment Transfer Process____</w:t>
      </w:r>
      <w:r w:rsidR="00FA582B">
        <w:rPr>
          <w:b/>
        </w:rPr>
        <w:tab/>
      </w:r>
      <w:r w:rsidRPr="00B14266">
        <w:rPr>
          <w:b/>
        </w:rPr>
        <w:t>Equipment Sales Process____</w:t>
      </w:r>
    </w:p>
    <w:p w14:paraId="6E156B51" w14:textId="77777777" w:rsidR="00796377" w:rsidRPr="00B72320" w:rsidRDefault="00796377" w:rsidP="00796377">
      <w:pPr>
        <w:pStyle w:val="Heading1-Exhibit"/>
        <w:tabs>
          <w:tab w:val="left" w:pos="2880"/>
          <w:tab w:val="left" w:pos="6480"/>
        </w:tabs>
        <w:spacing w:after="0"/>
        <w:jc w:val="left"/>
        <w:rPr>
          <w:sz w:val="24"/>
        </w:rPr>
        <w:sectPr w:rsidR="00796377" w:rsidRPr="00B72320" w:rsidSect="00D0709E">
          <w:headerReference w:type="even" r:id="rId1184"/>
          <w:headerReference w:type="default" r:id="rId1185"/>
          <w:headerReference w:type="first" r:id="rId1186"/>
          <w:pgSz w:w="12240" w:h="15840" w:code="1"/>
          <w:pgMar w:top="1440" w:right="1440" w:bottom="1440" w:left="1440" w:header="720" w:footer="720" w:gutter="0"/>
          <w:cols w:space="720"/>
          <w:titlePg/>
        </w:sectPr>
      </w:pPr>
    </w:p>
    <w:p w14:paraId="0FF36011" w14:textId="43BC8478" w:rsidR="00796377" w:rsidRDefault="00796377" w:rsidP="00796377">
      <w:pPr>
        <w:spacing w:after="0"/>
      </w:pPr>
      <w:r>
        <w:t xml:space="preserve">Link to Active Form:  </w:t>
      </w:r>
      <w:hyperlink r:id="rId1187" w:history="1">
        <w:r w:rsidRPr="00796377">
          <w:rPr>
            <w:rStyle w:val="Hyperlink"/>
            <w:b/>
          </w:rPr>
          <w:t xml:space="preserve">9.1.4A, </w:t>
        </w:r>
        <w:r w:rsidRPr="00796377">
          <w:rPr>
            <w:rStyle w:val="Hyperlink"/>
            <w:b/>
            <w:i/>
          </w:rPr>
          <w:t>Confined Space</w:t>
        </w:r>
      </w:hyperlink>
      <w:r>
        <w:t xml:space="preserve"> </w:t>
      </w:r>
      <w:bookmarkStart w:id="557" w:name="Exhibit9_1_4"/>
    </w:p>
    <w:bookmarkEnd w:id="557"/>
    <w:p w14:paraId="0721228D" w14:textId="77777777" w:rsidR="00796377" w:rsidRPr="00EA3228" w:rsidRDefault="00796377" w:rsidP="00E108ED">
      <w:pPr>
        <w:tabs>
          <w:tab w:val="left" w:pos="2880"/>
          <w:tab w:val="left" w:pos="5760"/>
        </w:tabs>
        <w:spacing w:after="0"/>
        <w:rPr>
          <w:b/>
          <w:sz w:val="10"/>
          <w:szCs w:val="10"/>
        </w:rPr>
      </w:pPr>
    </w:p>
    <w:p w14:paraId="545304FE" w14:textId="2118F7D1" w:rsidR="00796377" w:rsidRPr="00B72320" w:rsidRDefault="00796377" w:rsidP="00EA3228">
      <w:pPr>
        <w:tabs>
          <w:tab w:val="left" w:pos="2880"/>
          <w:tab w:val="left" w:pos="5760"/>
        </w:tabs>
        <w:spacing w:after="0"/>
        <w:rPr>
          <w:b/>
        </w:rPr>
      </w:pPr>
      <w:r w:rsidRPr="00796377">
        <w:rPr>
          <w:noProof/>
        </w:rPr>
        <w:drawing>
          <wp:inline distT="0" distB="0" distL="0" distR="0" wp14:anchorId="1C61191F" wp14:editId="05E10BFE">
            <wp:extent cx="5869378" cy="7829550"/>
            <wp:effectExtent l="0" t="0" r="0" b="0"/>
            <wp:docPr id="3689" name="Picture 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88">
                      <a:extLst>
                        <a:ext uri="{28A0092B-C50C-407E-A947-70E740481C1C}">
                          <a14:useLocalDpi xmlns:a14="http://schemas.microsoft.com/office/drawing/2010/main" val="0"/>
                        </a:ext>
                      </a:extLst>
                    </a:blip>
                    <a:srcRect/>
                    <a:stretch>
                      <a:fillRect/>
                    </a:stretch>
                  </pic:blipFill>
                  <pic:spPr bwMode="auto">
                    <a:xfrm>
                      <a:off x="0" y="0"/>
                      <a:ext cx="5869378" cy="7829550"/>
                    </a:xfrm>
                    <a:prstGeom prst="rect">
                      <a:avLst/>
                    </a:prstGeom>
                    <a:noFill/>
                    <a:ln>
                      <a:noFill/>
                    </a:ln>
                  </pic:spPr>
                </pic:pic>
              </a:graphicData>
            </a:graphic>
          </wp:inline>
        </w:drawing>
      </w:r>
    </w:p>
    <w:p w14:paraId="2CEC7F73" w14:textId="77777777" w:rsidR="00213B53" w:rsidRPr="00B72320" w:rsidRDefault="00213B53" w:rsidP="00E108ED">
      <w:pPr>
        <w:pStyle w:val="Heading1-Exhibit"/>
        <w:tabs>
          <w:tab w:val="left" w:pos="2880"/>
          <w:tab w:val="left" w:pos="6480"/>
        </w:tabs>
        <w:spacing w:after="0"/>
        <w:jc w:val="left"/>
        <w:rPr>
          <w:sz w:val="24"/>
        </w:rPr>
        <w:sectPr w:rsidR="00213B53" w:rsidRPr="00B72320" w:rsidSect="00D0709E">
          <w:headerReference w:type="even" r:id="rId1189"/>
          <w:headerReference w:type="default" r:id="rId1190"/>
          <w:headerReference w:type="first" r:id="rId1191"/>
          <w:footerReference w:type="first" r:id="rId1192"/>
          <w:pgSz w:w="12240" w:h="15840" w:code="1"/>
          <w:pgMar w:top="1440" w:right="1440" w:bottom="1440" w:left="1440" w:header="720" w:footer="720" w:gutter="0"/>
          <w:cols w:space="720"/>
          <w:titlePg/>
        </w:sectPr>
      </w:pPr>
    </w:p>
    <w:p w14:paraId="2CEC7F74" w14:textId="77777777" w:rsidR="00265E5F" w:rsidRDefault="00D67174" w:rsidP="00E108ED">
      <w:pPr>
        <w:spacing w:after="0"/>
      </w:pPr>
      <w:bookmarkStart w:id="558" w:name="Exhibit9_3"/>
      <w:bookmarkEnd w:id="558"/>
      <w:r>
        <w:t>Link t</w:t>
      </w:r>
      <w:r w:rsidR="00A358BA">
        <w:t xml:space="preserve">o Active Form:  </w:t>
      </w:r>
      <w:hyperlink r:id="rId1193" w:history="1">
        <w:r w:rsidRPr="00456A9A">
          <w:rPr>
            <w:rStyle w:val="Hyperlink"/>
            <w:b/>
          </w:rPr>
          <w:t>Exhibit 9.3</w:t>
        </w:r>
        <w:r w:rsidR="00456A9A">
          <w:rPr>
            <w:rStyle w:val="Hyperlink"/>
            <w:b/>
          </w:rPr>
          <w:t>,</w:t>
        </w:r>
        <w:r w:rsidR="00456A9A" w:rsidRPr="00456A9A">
          <w:rPr>
            <w:rStyle w:val="Hyperlink"/>
          </w:rPr>
          <w:t xml:space="preserve"> </w:t>
        </w:r>
        <w:r w:rsidR="00456A9A" w:rsidRPr="00456A9A">
          <w:rPr>
            <w:rStyle w:val="Hyperlink"/>
            <w:b/>
            <w:i/>
          </w:rPr>
          <w:t>Mechanical Ventilation Worksheet</w:t>
        </w:r>
      </w:hyperlink>
      <w:r w:rsidR="00456A9A">
        <w:t xml:space="preserve"> </w:t>
      </w:r>
    </w:p>
    <w:p w14:paraId="2CEC7F75" w14:textId="77777777" w:rsidR="00F07F85" w:rsidRDefault="003A796E" w:rsidP="00E108ED">
      <w:pPr>
        <w:spacing w:after="0"/>
      </w:pPr>
      <w:r>
        <w:rPr>
          <w:noProof/>
        </w:rPr>
        <w:drawing>
          <wp:inline distT="0" distB="0" distL="0" distR="0" wp14:anchorId="2CEC8127" wp14:editId="2CEC8128">
            <wp:extent cx="5551805" cy="79089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94">
                      <a:extLst>
                        <a:ext uri="{28A0092B-C50C-407E-A947-70E740481C1C}">
                          <a14:useLocalDpi xmlns:a14="http://schemas.microsoft.com/office/drawing/2010/main" val="0"/>
                        </a:ext>
                      </a:extLst>
                    </a:blip>
                    <a:srcRect/>
                    <a:stretch>
                      <a:fillRect/>
                    </a:stretch>
                  </pic:blipFill>
                  <pic:spPr bwMode="auto">
                    <a:xfrm>
                      <a:off x="0" y="0"/>
                      <a:ext cx="5551805" cy="7908925"/>
                    </a:xfrm>
                    <a:prstGeom prst="rect">
                      <a:avLst/>
                    </a:prstGeom>
                    <a:noFill/>
                    <a:ln>
                      <a:noFill/>
                    </a:ln>
                  </pic:spPr>
                </pic:pic>
              </a:graphicData>
            </a:graphic>
          </wp:inline>
        </w:drawing>
      </w:r>
    </w:p>
    <w:p w14:paraId="2CEC7F76" w14:textId="77777777" w:rsidR="00C24A23" w:rsidRDefault="00C24A23" w:rsidP="00E108ED">
      <w:pPr>
        <w:pStyle w:val="NormalEx9"/>
        <w:sectPr w:rsidR="00C24A23">
          <w:headerReference w:type="even" r:id="rId1195"/>
          <w:headerReference w:type="default" r:id="rId1196"/>
          <w:footerReference w:type="default" r:id="rId1197"/>
          <w:headerReference w:type="first" r:id="rId1198"/>
          <w:footerReference w:type="first" r:id="rId1199"/>
          <w:pgSz w:w="12240" w:h="15840" w:code="1"/>
          <w:pgMar w:top="1440" w:right="1440" w:bottom="1440" w:left="1440" w:header="720" w:footer="720" w:gutter="0"/>
          <w:pgNumType w:start="1"/>
          <w:cols w:space="720"/>
          <w:titlePg/>
        </w:sectPr>
      </w:pPr>
    </w:p>
    <w:p w14:paraId="2CEC7F77" w14:textId="77777777" w:rsidR="003073AC" w:rsidRDefault="003A796E" w:rsidP="00E108ED">
      <w:pPr>
        <w:pStyle w:val="NormalEx9"/>
      </w:pPr>
      <w:bookmarkStart w:id="559" w:name="Exhibit9_3_2"/>
      <w:bookmarkEnd w:id="559"/>
      <w:r>
        <w:rPr>
          <w:noProof/>
        </w:rPr>
        <w:drawing>
          <wp:inline distT="0" distB="0" distL="0" distR="0" wp14:anchorId="2CEC8129" wp14:editId="2CEC812A">
            <wp:extent cx="8568055" cy="6021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8568055" cy="6021070"/>
                    </a:xfrm>
                    <a:prstGeom prst="rect">
                      <a:avLst/>
                    </a:prstGeom>
                    <a:noFill/>
                    <a:ln>
                      <a:noFill/>
                    </a:ln>
                  </pic:spPr>
                </pic:pic>
              </a:graphicData>
            </a:graphic>
          </wp:inline>
        </w:drawing>
      </w:r>
    </w:p>
    <w:p w14:paraId="2CEC7F78" w14:textId="77777777" w:rsidR="003073AC" w:rsidRDefault="003073AC" w:rsidP="00E108ED">
      <w:pPr>
        <w:pStyle w:val="NormalEx9"/>
      </w:pPr>
    </w:p>
    <w:p w14:paraId="2CEC7F79" w14:textId="77777777" w:rsidR="003073AC" w:rsidRDefault="003073AC" w:rsidP="00E108ED">
      <w:pPr>
        <w:pStyle w:val="NormalEx9"/>
        <w:sectPr w:rsidR="003073AC">
          <w:headerReference w:type="default" r:id="rId1201"/>
          <w:headerReference w:type="first" r:id="rId1202"/>
          <w:pgSz w:w="12240" w:h="15840" w:code="1"/>
          <w:pgMar w:top="1440" w:right="1440" w:bottom="1440" w:left="1440" w:header="720" w:footer="720" w:gutter="0"/>
          <w:pgNumType w:start="1"/>
          <w:cols w:space="720"/>
          <w:titlePg/>
        </w:sectPr>
      </w:pPr>
    </w:p>
    <w:p w14:paraId="2CEC7F7A" w14:textId="77777777" w:rsidR="005E0229" w:rsidRDefault="005E0229" w:rsidP="00E108ED">
      <w:pPr>
        <w:pStyle w:val="Heading1-Exhibit"/>
      </w:pPr>
    </w:p>
    <w:p w14:paraId="2CEC7F7B" w14:textId="77777777" w:rsidR="005E0229" w:rsidRDefault="005E0229" w:rsidP="00E108ED">
      <w:pPr>
        <w:pStyle w:val="Heading1-Exhibit"/>
      </w:pPr>
      <w:bookmarkStart w:id="560" w:name="Exhibit9_3A"/>
      <w:bookmarkEnd w:id="560"/>
      <w:r>
        <w:t>State of Washington, Weatherization Assistance Program</w:t>
      </w:r>
    </w:p>
    <w:p w14:paraId="2CEC7F7C" w14:textId="77777777" w:rsidR="005E0229" w:rsidRDefault="005E0229" w:rsidP="00E108ED">
      <w:pPr>
        <w:pStyle w:val="Heading2"/>
        <w:spacing w:after="0"/>
        <w:jc w:val="center"/>
        <w:rPr>
          <w:bCs/>
          <w:iCs w:val="0"/>
          <w:sz w:val="28"/>
          <w:szCs w:val="28"/>
        </w:rPr>
      </w:pPr>
      <w:r>
        <w:rPr>
          <w:bCs/>
          <w:iCs w:val="0"/>
          <w:sz w:val="28"/>
          <w:szCs w:val="28"/>
        </w:rPr>
        <w:t>Technical Support Document</w:t>
      </w:r>
    </w:p>
    <w:p w14:paraId="2CEC7F7D" w14:textId="77777777" w:rsidR="005E0229" w:rsidRDefault="005E0229" w:rsidP="00E108ED">
      <w:pPr>
        <w:rPr>
          <w:sz w:val="28"/>
          <w:szCs w:val="28"/>
        </w:rPr>
      </w:pPr>
    </w:p>
    <w:p w14:paraId="2CEC7F7E" w14:textId="77777777" w:rsidR="005E0229" w:rsidRDefault="005E0229" w:rsidP="00E108ED">
      <w:pPr>
        <w:pStyle w:val="Heading2"/>
        <w:jc w:val="center"/>
        <w:rPr>
          <w:sz w:val="36"/>
          <w:szCs w:val="36"/>
        </w:rPr>
      </w:pPr>
      <w:r>
        <w:rPr>
          <w:sz w:val="36"/>
          <w:szCs w:val="36"/>
        </w:rPr>
        <w:t>Mechanical Ventilation Worksheet</w:t>
      </w:r>
    </w:p>
    <w:p w14:paraId="2CEC7F7F" w14:textId="77777777" w:rsidR="005E0229" w:rsidRDefault="005E0229" w:rsidP="00E108ED">
      <w:pPr>
        <w:jc w:val="center"/>
      </w:pPr>
      <w:r>
        <w:t>ASHRAE 62.2-</w:t>
      </w:r>
      <w:r w:rsidR="00737FA8">
        <w:t>2013</w:t>
      </w:r>
    </w:p>
    <w:p w14:paraId="2CEC7F80" w14:textId="77777777" w:rsidR="005E0229" w:rsidRDefault="005E0229" w:rsidP="00E108ED">
      <w:r>
        <w:t xml:space="preserve">This document is intended to support in detail the Mechanical Ventilation Worksheet (Exhibit 9.3).  The worksheet is designed to be both a calculation and documentation tool.  </w:t>
      </w:r>
      <w:r>
        <w:rPr>
          <w:b/>
        </w:rPr>
        <w:t xml:space="preserve">The Mechanical Ventilation Worksheet is only for calculating projects using a continuous whole building ventilation strategy and for which all necessary inputs are reflected on the sheet. </w:t>
      </w:r>
      <w:r>
        <w:t xml:space="preserve">   For all other projects within the scope of </w:t>
      </w:r>
      <w:bookmarkStart w:id="561" w:name="OLE_LINK43"/>
      <w:bookmarkStart w:id="562" w:name="OLE_LINK42"/>
      <w:r>
        <w:t>ASHRAE 62.2-</w:t>
      </w:r>
      <w:r w:rsidR="00737FA8">
        <w:t>2013</w:t>
      </w:r>
      <w:bookmarkEnd w:id="561"/>
      <w:bookmarkEnd w:id="562"/>
      <w:r>
        <w:t xml:space="preserve"> refer directly to the standard for calculation guidance.</w:t>
      </w:r>
    </w:p>
    <w:p w14:paraId="2CEC7F81" w14:textId="77777777" w:rsidR="005E0229" w:rsidRDefault="005E0229" w:rsidP="00E108ED">
      <w:r>
        <w:t xml:space="preserve">The upper portion of the Mechanical Ventilation Worksheet is for recording pre-weatherization conditions of the project and to help estimate continuous ventilation to be added.  </w:t>
      </w:r>
      <w:r>
        <w:rPr>
          <w:b/>
          <w:u w:val="single"/>
        </w:rPr>
        <w:t>If you plan to use an intermittent strategy for whole building ventilation you must refer directly to the standard.</w:t>
      </w:r>
      <w:r>
        <w:rPr>
          <w:b/>
        </w:rPr>
        <w:t xml:space="preserve"> </w:t>
      </w:r>
      <w:r>
        <w:t xml:space="preserve">  </w:t>
      </w:r>
    </w:p>
    <w:p w14:paraId="2CEC7F82" w14:textId="77777777" w:rsidR="005E0229" w:rsidRDefault="005E0229" w:rsidP="00E108ED">
      <w:r>
        <w:t>The lower portion of the Mechanical Ventilation Worksheet is for recording post-weatherization conditions and documenting compliance with ASHRAE 62.2-</w:t>
      </w:r>
      <w:r w:rsidR="00737FA8">
        <w:t>2013</w:t>
      </w:r>
      <w:r>
        <w:t>.</w:t>
      </w:r>
    </w:p>
    <w:p w14:paraId="2CEC7F83" w14:textId="77777777" w:rsidR="005E0229" w:rsidRDefault="005E0229" w:rsidP="00E108ED">
      <w:r>
        <w:t xml:space="preserve">User entries to the worksheet are made in the GREEN BOXES.  </w:t>
      </w:r>
    </w:p>
    <w:p w14:paraId="2CEC7F84" w14:textId="77777777" w:rsidR="005E0229" w:rsidRDefault="005E0229" w:rsidP="00E108ED">
      <w:r>
        <w:t>NOTE:  For best results ALWAYS use a fresh worksheet template.  For user convenience some of the data transfers to other areas of the sheet.  Starting with a fresh template will help ensure old data is not causing an erroneous result.</w:t>
      </w:r>
    </w:p>
    <w:p w14:paraId="2CEC7F85" w14:textId="77777777" w:rsidR="005E0229" w:rsidRDefault="005E0229" w:rsidP="00E108ED">
      <w:r>
        <w:t>For convenient simplified instructions while working on the worksheet simply hover the cursor over cells with a red triangle in the upper right hand corner.  Comment boxes should appear with abbreviated help notes.</w:t>
      </w:r>
    </w:p>
    <w:p w14:paraId="2CEC7F86" w14:textId="77777777" w:rsidR="005E0229" w:rsidRDefault="005E0229" w:rsidP="00E108ED">
      <w:pPr>
        <w:pStyle w:val="Heading4"/>
      </w:pPr>
      <w:r>
        <w:t>Line #1  Pre-Weatherization Blower Door Reading cfm50</w:t>
      </w:r>
    </w:p>
    <w:p w14:paraId="2CEC7F87" w14:textId="77777777" w:rsidR="005E0229" w:rsidRDefault="005E0229" w:rsidP="00E108ED">
      <w:r>
        <w:t>Enter the cfm50 from the initial audit prior to any weatherization work per Commerce s4.1.</w:t>
      </w:r>
    </w:p>
    <w:p w14:paraId="2CEC7F88" w14:textId="77777777" w:rsidR="005E0229" w:rsidRDefault="005E0229" w:rsidP="00E108ED">
      <w:pPr>
        <w:pStyle w:val="Heading4"/>
      </w:pPr>
      <w:r>
        <w:t>Line #2  People</w:t>
      </w:r>
    </w:p>
    <w:p w14:paraId="2CEC7F89" w14:textId="77777777" w:rsidR="005E0229" w:rsidRDefault="005E0229" w:rsidP="00E108ED">
      <w:pPr>
        <w:pStyle w:val="Heading4"/>
        <w:rPr>
          <w:b w:val="0"/>
          <w:bCs w:val="0"/>
          <w:i/>
          <w:sz w:val="24"/>
          <w:szCs w:val="24"/>
        </w:rPr>
      </w:pPr>
      <w:r>
        <w:rPr>
          <w:b w:val="0"/>
          <w:bCs w:val="0"/>
          <w:sz w:val="24"/>
          <w:szCs w:val="24"/>
        </w:rPr>
        <w:t xml:space="preserve"> Enter the total number of occupants.  May not be less than one. </w:t>
      </w:r>
      <w:r>
        <w:rPr>
          <w:b w:val="0"/>
          <w:bCs w:val="0"/>
          <w:i/>
          <w:sz w:val="24"/>
          <w:szCs w:val="24"/>
        </w:rPr>
        <w:t>Per ASHRAE 62.2-</w:t>
      </w:r>
      <w:r w:rsidR="00737FA8">
        <w:rPr>
          <w:b w:val="0"/>
          <w:bCs w:val="0"/>
          <w:i/>
          <w:sz w:val="24"/>
          <w:szCs w:val="24"/>
        </w:rPr>
        <w:t>2013</w:t>
      </w:r>
      <w:r>
        <w:rPr>
          <w:b w:val="0"/>
          <w:bCs w:val="0"/>
          <w:i/>
          <w:sz w:val="24"/>
          <w:szCs w:val="24"/>
        </w:rPr>
        <w:t xml:space="preserve"> section 4.1.1</w:t>
      </w:r>
    </w:p>
    <w:p w14:paraId="2CEC7F8A" w14:textId="77777777" w:rsidR="005E0229" w:rsidRDefault="005E0229" w:rsidP="00E108ED">
      <w:pPr>
        <w:pStyle w:val="Heading4"/>
      </w:pPr>
      <w:r>
        <w:t>Line #3  Bedrooms</w:t>
      </w:r>
    </w:p>
    <w:p w14:paraId="2CEC7F8B" w14:textId="77777777" w:rsidR="005E0229" w:rsidRDefault="005E0229" w:rsidP="00E108ED">
      <w:r>
        <w:t xml:space="preserve">Enter the number of bedrooms.  Not to be less than one. </w:t>
      </w:r>
      <w:r>
        <w:rPr>
          <w:i/>
        </w:rPr>
        <w:t>Per ASHRAE 62.2-</w:t>
      </w:r>
      <w:r w:rsidR="00737FA8">
        <w:rPr>
          <w:i/>
        </w:rPr>
        <w:t>2013</w:t>
      </w:r>
      <w:r>
        <w:rPr>
          <w:i/>
        </w:rPr>
        <w:t xml:space="preserve"> section 4.1</w:t>
      </w:r>
    </w:p>
    <w:p w14:paraId="2CEC7F8C" w14:textId="77777777" w:rsidR="005E0229" w:rsidRDefault="005E0229" w:rsidP="00E108ED">
      <w:r>
        <w:rPr>
          <w:i/>
        </w:rPr>
        <w:t>Calculation:</w:t>
      </w:r>
      <w:r>
        <w:t xml:space="preserve">  The yellow box on this line calculates (number of bedrooms +1)*7.5  OR (number of occupants)*7.5, Whichever is greater.  </w:t>
      </w:r>
      <w:r>
        <w:rPr>
          <w:i/>
        </w:rPr>
        <w:t>Per ASHRAE 62.2-</w:t>
      </w:r>
      <w:r w:rsidR="00737FA8">
        <w:rPr>
          <w:i/>
        </w:rPr>
        <w:t>2013</w:t>
      </w:r>
      <w:r>
        <w:rPr>
          <w:i/>
        </w:rPr>
        <w:t xml:space="preserve"> section 4.1.1</w:t>
      </w:r>
    </w:p>
    <w:p w14:paraId="2CEC7F8D" w14:textId="77777777" w:rsidR="005E0229" w:rsidRDefault="005E0229" w:rsidP="00E108ED">
      <w:pPr>
        <w:pStyle w:val="Heading4"/>
      </w:pPr>
      <w:r>
        <w:t>Line #4  Conditioned Square Footage</w:t>
      </w:r>
    </w:p>
    <w:p w14:paraId="2CEC7F8E" w14:textId="77777777" w:rsidR="005E0229" w:rsidRDefault="005E0229" w:rsidP="00E108ED">
      <w:r>
        <w:t>Enter total conditioned square footage for the building.</w:t>
      </w:r>
    </w:p>
    <w:p w14:paraId="2CEC7F8F" w14:textId="77777777" w:rsidR="005E0229" w:rsidRDefault="005E0229" w:rsidP="00E108ED">
      <w:r>
        <w:rPr>
          <w:i/>
        </w:rPr>
        <w:t>Calculation:</w:t>
      </w:r>
      <w:r>
        <w:t xml:space="preserve">  The yellow box on this line calculates (conditioned square footage)*.01</w:t>
      </w:r>
    </w:p>
    <w:p w14:paraId="2CEC7F90" w14:textId="77777777" w:rsidR="005E0229" w:rsidRDefault="005E0229" w:rsidP="00E108ED">
      <w:pPr>
        <w:pStyle w:val="Heading4"/>
      </w:pPr>
      <w:r>
        <w:t>Line #5  Fan Flow Required (</w:t>
      </w:r>
      <w:r>
        <w:rPr>
          <w:i/>
        </w:rPr>
        <w:t>Qfan</w:t>
      </w:r>
      <w:r>
        <w:t>)</w:t>
      </w:r>
    </w:p>
    <w:p w14:paraId="2CEC7F91" w14:textId="77777777" w:rsidR="005E0229" w:rsidRDefault="005E0229" w:rsidP="00E108ED">
      <w:r>
        <w:t xml:space="preserve">This is a calculated value as defined as </w:t>
      </w:r>
      <w:r>
        <w:rPr>
          <w:i/>
        </w:rPr>
        <w:t>Qfan</w:t>
      </w:r>
      <w:r>
        <w:t xml:space="preserve"> in ASHRAE 62.2-</w:t>
      </w:r>
      <w:r w:rsidR="00737FA8">
        <w:t>2013</w:t>
      </w:r>
      <w:r>
        <w:t xml:space="preserve"> section 4.1.  This value will be at, or below the value shown in ASHRAE 62.2-</w:t>
      </w:r>
      <w:r w:rsidR="00737FA8">
        <w:t>2013</w:t>
      </w:r>
      <w:r>
        <w:t xml:space="preserve"> table 4.1a.  </w:t>
      </w:r>
    </w:p>
    <w:p w14:paraId="2CEC7F92" w14:textId="77777777" w:rsidR="005E0229" w:rsidRDefault="005E0229" w:rsidP="00E108ED">
      <w:pPr>
        <w:rPr>
          <w:b/>
        </w:rPr>
      </w:pPr>
      <w:r>
        <w:rPr>
          <w:b/>
          <w:bCs/>
          <w:sz w:val="28"/>
          <w:szCs w:val="28"/>
        </w:rPr>
        <w:t>Note regarding lines #6-9</w:t>
      </w:r>
      <w:r>
        <w:rPr>
          <w:b/>
        </w:rPr>
        <w:t xml:space="preserve">  </w:t>
      </w:r>
    </w:p>
    <w:p w14:paraId="2CEC7F93" w14:textId="77777777" w:rsidR="005E0229" w:rsidRDefault="005E0229" w:rsidP="00E108ED">
      <w:pPr>
        <w:rPr>
          <w:b/>
        </w:rPr>
      </w:pPr>
      <w:r>
        <w:rPr>
          <w:b/>
        </w:rPr>
        <w:t xml:space="preserve">This section is to determine any local exhaust deficits.  Each line has four possible boxes for user entry.  The first two boxes on the left of each line require a “y” entry if the room exists in the building or an operable window exists in a room. You may enter “n” in these boxes if the response is no, or leave the box blank. The entire line may be left blank if the “room exists” response is no.  </w:t>
      </w:r>
    </w:p>
    <w:p w14:paraId="2CEC7F94" w14:textId="77777777" w:rsidR="005E0229" w:rsidRDefault="005E0229" w:rsidP="00E108ED">
      <w:r>
        <w:t>The default deficit on each line is “None”.  When the room indicator is set to “y” the required intermittent ventilation will show in the deficit column.  ASHRAE 62.2-</w:t>
      </w:r>
      <w:r w:rsidR="00737FA8">
        <w:t>2013</w:t>
      </w:r>
      <w:r>
        <w:t xml:space="preserve"> does not require these deficits to be overcome but the whole building ventilation system must make up for any deficiency.  Consult Commerce specifications, especially section 10, for other fan location requirements dependent upon building conditions such as excess moisture and gas ranges.</w:t>
      </w:r>
    </w:p>
    <w:p w14:paraId="2CEC7F95" w14:textId="77777777" w:rsidR="005E0229" w:rsidRDefault="005E0229" w:rsidP="00E108ED">
      <w:r>
        <w:t>STRATEGY NOTE: Experimenting with different fan strategies on lines 6-10 can help the auditor achieve a whole building ventilation strategy using lower cfm continuous fans in required ventilation rooms.  For file documentation purposes return the entries in the boxes to the actual measured values prior to printing, or saving the document.</w:t>
      </w:r>
    </w:p>
    <w:p w14:paraId="2CEC7F96" w14:textId="77777777" w:rsidR="005E0229" w:rsidRDefault="005E0229" w:rsidP="00E108ED">
      <w:r>
        <w:rPr>
          <w:b/>
        </w:rPr>
        <w:t>This section assumes all fans entered are properly vented, or will be vented to the exterior during the weatherization process.</w:t>
      </w:r>
    </w:p>
    <w:p w14:paraId="2CEC7F97" w14:textId="77777777" w:rsidR="005E0229" w:rsidRDefault="005E0229" w:rsidP="00E108ED">
      <w:pPr>
        <w:pStyle w:val="Heading4"/>
      </w:pPr>
      <w:r>
        <w:t>Line #6  Kitchen</w:t>
      </w:r>
    </w:p>
    <w:p w14:paraId="2CEC7F98" w14:textId="77777777" w:rsidR="005E0229" w:rsidRDefault="005E0229" w:rsidP="00E108ED">
      <w:r>
        <w:t xml:space="preserve">In the “Intermittent Measured Fan” column enter the measured fan flow in cubic feet per minute (cfm) for any existing intermittent fan which is vented to the exterior of the building.  See Commerce specification 10.0.3 for additional information flow measurement and exceptions.  This column may be left blank if there is no fan, the fan has no flow, or is not vented to the exterior.  </w:t>
      </w:r>
    </w:p>
    <w:p w14:paraId="2CEC7F99" w14:textId="77777777" w:rsidR="005E0229" w:rsidRDefault="005E0229" w:rsidP="00E108ED">
      <w:r>
        <w:t xml:space="preserve">IF a continuous fan exists calculate the air changes per hour (ach) and enter this value in the “Continuous Measured” column.  To calculate air changes per hour determine measured fan flow rate per hour (fan cfm*60) and divide it by the volume of the kitchen (Volume = length*width*height).  </w:t>
      </w:r>
    </w:p>
    <w:p w14:paraId="2CEC7F9A" w14:textId="77777777" w:rsidR="005E0229" w:rsidRDefault="005E0229" w:rsidP="006E2475">
      <w:pPr>
        <w:pStyle w:val="ListParagraph"/>
        <w:numPr>
          <w:ilvl w:val="0"/>
          <w:numId w:val="173"/>
        </w:numPr>
        <w:spacing w:after="240"/>
        <w:contextualSpacing/>
      </w:pPr>
      <w:r>
        <w:t>Example:  Kitchen dimensions are:  10’ width by 12’ length by 8’ height and the continuous measured fan flow is 22 cfm.   Volume = 10*12*8 = 960 cubic feet, Hourly fan flow = 22*60 = 1320 cubic feet per hour, 1320/960 = 1.375 ach.</w:t>
      </w:r>
    </w:p>
    <w:p w14:paraId="2CEC7F9B" w14:textId="77777777" w:rsidR="005E0229" w:rsidRDefault="005E0229" w:rsidP="00E108ED">
      <w:pPr>
        <w:pStyle w:val="Heading4"/>
      </w:pPr>
      <w:r>
        <w:t>Line #7 through #9 Bath 1, 2 or 3</w:t>
      </w:r>
    </w:p>
    <w:p w14:paraId="2CEC7F9C" w14:textId="77777777" w:rsidR="005E0229" w:rsidRDefault="005E0229" w:rsidP="00E108ED">
      <w:r>
        <w:t>Enter only rooms meeting the definition of a bathroom on these lines.  Per ASHRAE 62.2-</w:t>
      </w:r>
      <w:r w:rsidR="00737FA8">
        <w:t>2013</w:t>
      </w:r>
      <w:r>
        <w:t xml:space="preserve"> definitions a bathroom is:  any room containing a bathtub, a shower, a spa, or a similar source of moisture.  Do not enter ½ baths, water closets etc*.  </w:t>
      </w:r>
    </w:p>
    <w:p w14:paraId="2CEC7F9D" w14:textId="77777777" w:rsidR="005E0229" w:rsidRDefault="005E0229" w:rsidP="00E108ED">
      <w:r>
        <w:t>Enter existing intermittent fan flows in the third column of this section.  If continuous fans exist enter the fan flow in cfm in the fourth column.</w:t>
      </w:r>
    </w:p>
    <w:p w14:paraId="2CEC7F9E" w14:textId="77777777" w:rsidR="005E0229" w:rsidRDefault="005E0229" w:rsidP="00E108ED">
      <w:r>
        <w:rPr>
          <w:i/>
        </w:rPr>
        <w:t>*Note:  Intermittent fans in ½ baths, water closets, laundry rooms etc. shall not be entered on this worksheet.  Properly vented continuous fans in these types of areas should be listed on line 18</w:t>
      </w:r>
      <w:r>
        <w:t>.</w:t>
      </w:r>
    </w:p>
    <w:p w14:paraId="2CEC7F9F" w14:textId="77777777" w:rsidR="005E0229" w:rsidRDefault="005E0229" w:rsidP="00E108ED">
      <w:pPr>
        <w:pStyle w:val="Heading4"/>
      </w:pPr>
      <w:r>
        <w:t>Line #10  Total Deficit</w:t>
      </w:r>
      <w:r>
        <w:tab/>
      </w:r>
    </w:p>
    <w:p w14:paraId="2CEC7FA0" w14:textId="77777777" w:rsidR="005E0229" w:rsidRDefault="005E0229" w:rsidP="00E108ED">
      <w:r>
        <w:t>This line represents the existing deficit in local ventilation per ASHRAE 62.2-</w:t>
      </w:r>
      <w:r w:rsidR="00737FA8">
        <w:t>2013</w:t>
      </w:r>
      <w:r>
        <w:t xml:space="preserve"> Normative Appendix A </w:t>
      </w:r>
      <w:r>
        <w:rPr>
          <w:i/>
        </w:rPr>
        <w:t xml:space="preserve">especially section A.3.1.  </w:t>
      </w:r>
    </w:p>
    <w:p w14:paraId="2CEC7FA1" w14:textId="77777777" w:rsidR="005E0229" w:rsidRDefault="005E0229" w:rsidP="00E108ED">
      <w:pPr>
        <w:pStyle w:val="Heading4"/>
      </w:pPr>
      <w:r>
        <w:t>Line #11  Required Additional Airflow</w:t>
      </w:r>
    </w:p>
    <w:p w14:paraId="2CEC7FA2" w14:textId="77777777" w:rsidR="005E0229" w:rsidRDefault="005E0229" w:rsidP="00E108ED">
      <w:pPr>
        <w:spacing w:before="240"/>
        <w:rPr>
          <w:b/>
          <w:bCs/>
        </w:rPr>
      </w:pPr>
      <w:r>
        <w:t>The additional airflow required is the total deficit divided by four (per ASHRAE 62.2-</w:t>
      </w:r>
      <w:r w:rsidR="00737FA8">
        <w:t>2013</w:t>
      </w:r>
      <w:r>
        <w:t xml:space="preserve"> Normative Appendix A </w:t>
      </w:r>
      <w:r>
        <w:rPr>
          <w:i/>
        </w:rPr>
        <w:t>especially section A.3.3</w:t>
      </w:r>
      <w:r>
        <w:t>).  This ventilation requirement can be overcome by addressing local ventilation issues in rooms requiring specific ventilation, through the whole building ventilation fan, or a combination of both.</w:t>
      </w:r>
      <w:r>
        <w:tab/>
      </w:r>
      <w:r>
        <w:tab/>
      </w:r>
    </w:p>
    <w:p w14:paraId="2CEC7FA3" w14:textId="77777777" w:rsidR="005E0229" w:rsidRDefault="005E0229" w:rsidP="00E108ED">
      <w:pPr>
        <w:pStyle w:val="Heading4"/>
      </w:pPr>
      <w:r>
        <w:t>Line #12 Needed Ventilation Estimate (prior to credits)</w:t>
      </w:r>
    </w:p>
    <w:p w14:paraId="2CEC7FA4" w14:textId="77777777" w:rsidR="005E0229" w:rsidRDefault="005E0229" w:rsidP="00E108ED">
      <w:r>
        <w:t xml:space="preserve">This entry is a sum of lines 5 and 11.  </w:t>
      </w:r>
    </w:p>
    <w:p w14:paraId="2CEC7FA5" w14:textId="77777777" w:rsidR="005E0229" w:rsidRDefault="005E0229" w:rsidP="00E108ED">
      <w:pPr>
        <w:pStyle w:val="Heading4"/>
      </w:pPr>
      <w:r>
        <w:t>Line #13  Actual Infiltration Estimate</w:t>
      </w:r>
    </w:p>
    <w:p w14:paraId="2CEC7FA6" w14:textId="77777777" w:rsidR="005E0229" w:rsidRDefault="005E0229" w:rsidP="00E108ED">
      <w:pPr>
        <w:pStyle w:val="Heading4"/>
        <w:rPr>
          <w:b w:val="0"/>
          <w:bCs w:val="0"/>
          <w:sz w:val="24"/>
          <w:szCs w:val="24"/>
        </w:rPr>
      </w:pPr>
      <w:r>
        <w:rPr>
          <w:b w:val="0"/>
          <w:bCs w:val="0"/>
          <w:sz w:val="24"/>
          <w:szCs w:val="24"/>
        </w:rPr>
        <w:t xml:space="preserve">For most accurate estimate enter a blower door reading taken after air sealing and any other measures significantly affecting building tightness in the first box.  If no other reading is entered, CFM50 from line 1 will automatically transfer here.  </w:t>
      </w:r>
    </w:p>
    <w:p w14:paraId="2CEC7FA7" w14:textId="77777777" w:rsidR="005E0229" w:rsidRDefault="005E0229" w:rsidP="00E108ED">
      <w:pPr>
        <w:pStyle w:val="Heading4"/>
        <w:rPr>
          <w:b w:val="0"/>
          <w:bCs w:val="0"/>
          <w:sz w:val="24"/>
          <w:szCs w:val="24"/>
        </w:rPr>
      </w:pPr>
      <w:r>
        <w:rPr>
          <w:b w:val="0"/>
          <w:bCs w:val="0"/>
          <w:sz w:val="24"/>
          <w:szCs w:val="24"/>
        </w:rPr>
        <w:t xml:space="preserve">A value from the “N-Values for Infiltration Credit” table must be entered in the second box on this line.  This value should be determined using the city which most accurately reflects the location and climatic conditions and the number of stories for the building.    The default value is a one story building in Olympia, WA.  </w:t>
      </w:r>
      <w:r>
        <w:rPr>
          <w:b w:val="0"/>
          <w:bCs w:val="0"/>
          <w:i/>
          <w:sz w:val="24"/>
          <w:szCs w:val="24"/>
        </w:rPr>
        <w:t>Note: Portland Oregon is included to more accurately address conditions in southwest Washington.</w:t>
      </w:r>
      <w:r>
        <w:rPr>
          <w:b w:val="0"/>
          <w:bCs w:val="0"/>
          <w:sz w:val="24"/>
          <w:szCs w:val="24"/>
        </w:rPr>
        <w:t xml:space="preserve">  </w:t>
      </w:r>
    </w:p>
    <w:p w14:paraId="2CEC7FA8" w14:textId="77777777" w:rsidR="005E0229" w:rsidRDefault="005E0229" w:rsidP="00E108ED">
      <w:pPr>
        <w:pStyle w:val="Heading4"/>
      </w:pPr>
      <w:r>
        <w:rPr>
          <w:b w:val="0"/>
          <w:bCs w:val="0"/>
          <w:sz w:val="24"/>
          <w:szCs w:val="24"/>
        </w:rPr>
        <w:t>The third box on this line is a function of the blower door number divided by the N-Value.</w:t>
      </w:r>
    </w:p>
    <w:p w14:paraId="2CEC7FA9" w14:textId="77777777" w:rsidR="005E0229" w:rsidRDefault="005E0229" w:rsidP="00E108ED">
      <w:pPr>
        <w:ind w:left="0"/>
      </w:pPr>
    </w:p>
    <w:p w14:paraId="2CEC7FAA" w14:textId="77777777" w:rsidR="005E0229" w:rsidRDefault="005E0229" w:rsidP="00E108ED">
      <w:pPr>
        <w:pStyle w:val="Heading4"/>
      </w:pPr>
      <w:r>
        <w:t xml:space="preserve">Line #14  Assumed Infiltration </w:t>
      </w:r>
    </w:p>
    <w:p w14:paraId="2CEC7FAB" w14:textId="77777777" w:rsidR="005E0229" w:rsidRDefault="005E0229" w:rsidP="00E108ED">
      <w:r>
        <w:t>ASHRAE 62.2-</w:t>
      </w:r>
      <w:r w:rsidR="00737FA8">
        <w:t>2013</w:t>
      </w:r>
      <w:r>
        <w:t xml:space="preserve"> assumes an infiltration rate of 2cfm per square foot of the building (per ASHRAE 62.2-</w:t>
      </w:r>
      <w:r w:rsidR="00737FA8">
        <w:t>2013</w:t>
      </w:r>
      <w:r>
        <w:t xml:space="preserve"> section 4.1.3).  The first box on this line reflects the square footage entered on line 4.  The second box is a function of the square footage multiplied by .02.</w:t>
      </w:r>
    </w:p>
    <w:p w14:paraId="2CEC7FAC" w14:textId="77777777" w:rsidR="005E0229" w:rsidRDefault="005E0229" w:rsidP="00E108ED">
      <w:pPr>
        <w:pStyle w:val="Heading4"/>
      </w:pPr>
      <w:r>
        <w:t>Line #15  Infiltration actual minus assumed</w:t>
      </w:r>
    </w:p>
    <w:p w14:paraId="2CEC7FAD" w14:textId="77777777" w:rsidR="005E0229" w:rsidRDefault="005E0229" w:rsidP="00E108ED">
      <w:r>
        <w:t>This line is merely a function of the actual measured infiltration from line 13 less the ASHRAE assumed value on line 14.  If the value is zero or less there will be no infiltration credit and the assumed value is automatically included in the required ventilation calculation.</w:t>
      </w:r>
    </w:p>
    <w:p w14:paraId="2CEC7FAE" w14:textId="77777777" w:rsidR="005E0229" w:rsidRDefault="005E0229" w:rsidP="00E108ED">
      <w:pPr>
        <w:pStyle w:val="Heading4"/>
        <w:spacing w:after="0"/>
      </w:pPr>
      <w:r>
        <w:t>Line #16  Infiltration Credit</w:t>
      </w:r>
    </w:p>
    <w:p w14:paraId="2CEC7FAF" w14:textId="77777777" w:rsidR="005E0229" w:rsidRDefault="005E0229" w:rsidP="00E108ED">
      <w:r>
        <w:t>Per ASHRAE 62.2-</w:t>
      </w:r>
      <w:r w:rsidR="00737FA8">
        <w:t>2013</w:t>
      </w:r>
      <w:r>
        <w:t xml:space="preserve"> section 4.1.3 the infiltration credit allowed is ½ of the difference between the actual and assumed ventilation.  No increase is required if the measured infiltration is lower than the assumed rate. </w:t>
      </w:r>
    </w:p>
    <w:p w14:paraId="2CEC7FB0" w14:textId="77777777" w:rsidR="005E0229" w:rsidRDefault="005E0229" w:rsidP="00E108ED">
      <w:pPr>
        <w:pStyle w:val="Heading4"/>
      </w:pPr>
      <w:r>
        <w:t>Line #17  Sum of existing bathroom ventilation</w:t>
      </w:r>
    </w:p>
    <w:p w14:paraId="2CEC7FB1" w14:textId="77777777" w:rsidR="005E0229" w:rsidRDefault="005E0229" w:rsidP="00E108ED">
      <w:pPr>
        <w:pStyle w:val="Heading4"/>
        <w:rPr>
          <w:b w:val="0"/>
          <w:bCs w:val="0"/>
          <w:sz w:val="24"/>
          <w:szCs w:val="24"/>
        </w:rPr>
      </w:pPr>
      <w:r>
        <w:rPr>
          <w:b w:val="0"/>
          <w:bCs w:val="0"/>
          <w:sz w:val="24"/>
          <w:szCs w:val="24"/>
        </w:rPr>
        <w:t>ASHRAE 62.2 currently does not include a provision for partial credit of continuous local ventilation in the deficit calculation (lines 6-10).  Continuous ventilation is included in lines 6-10 for the purpose of overcoming the deficit if the fan flow is in excess of the required amounts (5 ach Kitchens and 20 cfm Bathrooms).  These continuous amounts should be counted as part of a whole building continuous strategy.  Any continuous bath fan ventilation is summed and transferred to this line.    (See also Strategy Note regarding lines #6-9 above)</w:t>
      </w:r>
    </w:p>
    <w:p w14:paraId="2CEC7FB2" w14:textId="77777777" w:rsidR="005E0229" w:rsidRDefault="005E0229" w:rsidP="00E108ED">
      <w:pPr>
        <w:pStyle w:val="Heading4"/>
      </w:pPr>
      <w:r>
        <w:t>Line #18  Other Continuous Ventilation (including kitchen cfm)</w:t>
      </w:r>
    </w:p>
    <w:p w14:paraId="2CEC7FB3" w14:textId="77777777" w:rsidR="005E0229" w:rsidRDefault="005E0229" w:rsidP="00E108ED">
      <w:r>
        <w:t xml:space="preserve">If there is any other existing continuous ventilation that is expected to remain such as laundry, water closet, whole building, etc. sum all cfm and enter it here.  </w:t>
      </w:r>
      <w:r>
        <w:rPr>
          <w:bCs/>
        </w:rPr>
        <w:t xml:space="preserve">Since kitchen ventilation was entered in ach on line 6 the actual cfm must be manually entered as part of this line total.  </w:t>
      </w:r>
    </w:p>
    <w:p w14:paraId="2CEC7FB4" w14:textId="77777777" w:rsidR="005E0229" w:rsidRDefault="005E0229" w:rsidP="00E108ED">
      <w:pPr>
        <w:pStyle w:val="Heading4"/>
      </w:pPr>
      <w:r>
        <w:t>Line #19 Estimated Continuous Ventilation to Add</w:t>
      </w:r>
    </w:p>
    <w:p w14:paraId="2CEC7FB5" w14:textId="77777777" w:rsidR="005E0229" w:rsidRDefault="005E0229" w:rsidP="00E108ED">
      <w:r>
        <w:t>This line is the estimated continuous ventilation needed to meet ASHRAE 62.2-</w:t>
      </w:r>
      <w:r w:rsidR="00737FA8">
        <w:t>2013</w:t>
      </w:r>
      <w:r>
        <w:t xml:space="preserve">.  The value is a function of line 12 subtracting lines 16, 17 and 18.  If the total is less than zero the box will indicate “None”.  </w:t>
      </w:r>
    </w:p>
    <w:p w14:paraId="2CEC7FB6" w14:textId="77777777" w:rsidR="005E0229" w:rsidRDefault="005E0229" w:rsidP="00E108ED">
      <w:pPr>
        <w:rPr>
          <w:i/>
          <w:u w:val="single"/>
        </w:rPr>
      </w:pPr>
      <w:r>
        <w:rPr>
          <w:i/>
          <w:u w:val="single"/>
        </w:rPr>
        <w:t>Repeated from above:</w:t>
      </w:r>
    </w:p>
    <w:p w14:paraId="2CEC7FB7" w14:textId="77777777" w:rsidR="005E0229" w:rsidRDefault="005E0229" w:rsidP="00E108ED">
      <w:pPr>
        <w:rPr>
          <w:i/>
        </w:rPr>
      </w:pPr>
      <w:r>
        <w:rPr>
          <w:i/>
        </w:rPr>
        <w:t>STRATEGY NOTE: Experimenting with different fan strategies on lines 6-10 can help the auditor achieve a whole building ventilation strategy using lower cfm continuous fans in required ventilation rooms.  For file documentation purposes return the entries in the boxes to the actual measured values prior to printing, or saving the document.</w:t>
      </w:r>
    </w:p>
    <w:p w14:paraId="2CEC7FB8" w14:textId="77777777" w:rsidR="005E0229" w:rsidRDefault="005E0229" w:rsidP="00E108ED">
      <w:pPr>
        <w:rPr>
          <w:b/>
          <w:bCs/>
          <w:sz w:val="28"/>
          <w:szCs w:val="28"/>
        </w:rPr>
      </w:pPr>
      <w:r>
        <w:rPr>
          <w:b/>
          <w:bCs/>
          <w:sz w:val="28"/>
          <w:szCs w:val="28"/>
        </w:rPr>
        <w:t>Estimate Notes</w:t>
      </w:r>
    </w:p>
    <w:p w14:paraId="2CEC7FB9" w14:textId="77777777" w:rsidR="005E0229" w:rsidRDefault="005E0229" w:rsidP="00E108ED">
      <w:r>
        <w:t>Be sure to record any relevant pre-weatherization or estimate notes in the box for file documentation.</w:t>
      </w:r>
    </w:p>
    <w:p w14:paraId="2CEC7FBA" w14:textId="77777777" w:rsidR="005E0229" w:rsidRDefault="005E0229" w:rsidP="00E108ED">
      <w:pPr>
        <w:pStyle w:val="Heading4"/>
      </w:pPr>
      <w:r>
        <w:t>Lines #20-23</w:t>
      </w:r>
    </w:p>
    <w:p w14:paraId="2CEC7FBB" w14:textId="77777777" w:rsidR="005E0229" w:rsidRDefault="005E0229" w:rsidP="00E108ED">
      <w:r>
        <w:t>All instructions for these lines are synonymous to the corresponding cells in lines #1-5 above.  For user convenience values will transfer from original entries.  If people, bedrooms or square footage have change simply enter the new values in the green boxes.</w:t>
      </w:r>
    </w:p>
    <w:p w14:paraId="2CEC7FBC" w14:textId="77777777" w:rsidR="005E0229" w:rsidRDefault="005E0229" w:rsidP="00E108ED">
      <w:pPr>
        <w:pStyle w:val="Heading4"/>
      </w:pPr>
      <w:r>
        <w:t>Lines #24-27</w:t>
      </w:r>
    </w:p>
    <w:p w14:paraId="2CEC7FBD" w14:textId="77777777" w:rsidR="005E0229" w:rsidRDefault="005E0229" w:rsidP="00E108ED">
      <w:r>
        <w:t xml:space="preserve">All instructions for these lines are synonymous to the corresponding cells in lines #6-9 above.  For user convenience values will transfer from original entries in the “room exists” and “operable window” columns.  Post weatherization (final flow) measurements are required for all required fans.  These numbers must be manually entered in this section when utilized the Mechanical Ventilation Worksheet to demonstrate compliance with the standard.  </w:t>
      </w:r>
    </w:p>
    <w:p w14:paraId="2CEC7FBE" w14:textId="77777777" w:rsidR="005E0229" w:rsidRDefault="005E0229" w:rsidP="00E108ED">
      <w:pPr>
        <w:pStyle w:val="Heading4"/>
      </w:pPr>
      <w:r>
        <w:t>Lines #28-30</w:t>
      </w:r>
    </w:p>
    <w:p w14:paraId="2CEC7FBF" w14:textId="77777777" w:rsidR="005E0229" w:rsidRDefault="005E0229" w:rsidP="00E108ED">
      <w:r>
        <w:t>No entry required.  All instructions and explanations for these lines are synonymous to the corresponding cells in lines #10-12 above.</w:t>
      </w:r>
    </w:p>
    <w:p w14:paraId="2CEC7FC0" w14:textId="7310B60F" w:rsidR="005E0229" w:rsidRDefault="005E0229" w:rsidP="00E108ED">
      <w:pPr>
        <w:pStyle w:val="Heading4"/>
      </w:pPr>
      <w:r>
        <w:t>Line #31</w:t>
      </w:r>
      <w:r w:rsidR="0045032C">
        <w:t xml:space="preserve"> </w:t>
      </w:r>
      <w:r>
        <w:t>Final Blower Door cfm50</w:t>
      </w:r>
    </w:p>
    <w:p w14:paraId="2CEC7FC1" w14:textId="77777777" w:rsidR="005E0229" w:rsidRDefault="005E0229" w:rsidP="00E108ED">
      <w:r>
        <w:t xml:space="preserve">Enter the post weatherization blower door number in cfm50.  The N-Value will transfer from the previous section.  If you did not enter a proper N-Value in the upper section of the worksheet (from the </w:t>
      </w:r>
      <w:r>
        <w:rPr>
          <w:b/>
          <w:bCs/>
        </w:rPr>
        <w:t>“</w:t>
      </w:r>
      <w:r>
        <w:t>N-Values for Infiltration Credit” table) you must do so now.  The actual building infiltration will calculate automatically by dividing the post weatherization blower door cfm50 by the N-Value.</w:t>
      </w:r>
    </w:p>
    <w:p w14:paraId="2CEC7FC2" w14:textId="77777777" w:rsidR="005E0229" w:rsidRDefault="005E0229" w:rsidP="00E108ED">
      <w:pPr>
        <w:pStyle w:val="Heading4"/>
      </w:pPr>
      <w:r>
        <w:t>Lines #32-34</w:t>
      </w:r>
    </w:p>
    <w:p w14:paraId="2CEC7FC3" w14:textId="77777777" w:rsidR="005E0229" w:rsidRDefault="005E0229" w:rsidP="00E108ED">
      <w:r>
        <w:t>No entry required.  All instructions and explanations for these lines are the same as lines #14-16 above.</w:t>
      </w:r>
    </w:p>
    <w:p w14:paraId="2CEC7FC4" w14:textId="77777777" w:rsidR="005E0229" w:rsidRDefault="005E0229" w:rsidP="00E108ED">
      <w:pPr>
        <w:pStyle w:val="Heading4"/>
      </w:pPr>
      <w:r>
        <w:t>Line #35 Sum of Continuous Bath Fan Ventilation</w:t>
      </w:r>
    </w:p>
    <w:p w14:paraId="2CEC7FC5" w14:textId="77777777" w:rsidR="005E0229" w:rsidRDefault="005E0229" w:rsidP="00E108ED">
      <w:r>
        <w:t xml:space="preserve">No entry required.  All instructions and explanations for this line are the same as line #17 above.  </w:t>
      </w:r>
    </w:p>
    <w:p w14:paraId="2CEC7FC6" w14:textId="77777777" w:rsidR="005E0229" w:rsidRDefault="005E0229" w:rsidP="00E108ED">
      <w:pPr>
        <w:pStyle w:val="Heading4"/>
      </w:pPr>
      <w:r>
        <w:t>Line #36 Other Continuous Ventilation (including kitchen cfm)</w:t>
      </w:r>
    </w:p>
    <w:p w14:paraId="2CEC7FC7" w14:textId="77777777" w:rsidR="005E0229" w:rsidRDefault="005E0229" w:rsidP="00E108ED">
      <w:r>
        <w:t xml:space="preserve">Enter the total cfm of all continuous ventilation that </w:t>
      </w:r>
      <w:r>
        <w:rPr>
          <w:b/>
          <w:sz w:val="28"/>
          <w:szCs w:val="28"/>
          <w:u w:val="single"/>
        </w:rPr>
        <w:t>is not</w:t>
      </w:r>
      <w:r>
        <w:t xml:space="preserve"> shown on lines 25-27.  </w:t>
      </w:r>
      <w:r>
        <w:rPr>
          <w:b/>
        </w:rPr>
        <w:t>IMPORTANT NOTE</w:t>
      </w:r>
      <w:r>
        <w:t xml:space="preserve"> </w:t>
      </w:r>
      <w:r>
        <w:rPr>
          <w:b/>
        </w:rPr>
        <w:t>Any continuous k</w:t>
      </w:r>
      <w:r>
        <w:rPr>
          <w:b/>
          <w:bCs/>
        </w:rPr>
        <w:t xml:space="preserve">itchen ventilation entered in ach on line 24 must be manually entered </w:t>
      </w:r>
      <w:r>
        <w:rPr>
          <w:b/>
          <w:bCs/>
          <w:u w:val="single"/>
        </w:rPr>
        <w:t>in cfm</w:t>
      </w:r>
      <w:r>
        <w:rPr>
          <w:b/>
          <w:bCs/>
        </w:rPr>
        <w:t xml:space="preserve"> as part of this line total</w:t>
      </w:r>
      <w:r>
        <w:rPr>
          <w:bCs/>
        </w:rPr>
        <w:t xml:space="preserve"> (Measure post weatherization cfm of continuous kitchen fan or use other approved Commerce/ASHRAE 62.2-</w:t>
      </w:r>
      <w:r w:rsidR="00737FA8">
        <w:rPr>
          <w:bCs/>
        </w:rPr>
        <w:t>2013</w:t>
      </w:r>
      <w:r>
        <w:rPr>
          <w:bCs/>
        </w:rPr>
        <w:t xml:space="preserve"> method to determine flow value).  </w:t>
      </w:r>
    </w:p>
    <w:p w14:paraId="2CEC7FC8" w14:textId="77777777" w:rsidR="005E0229" w:rsidRDefault="005E0229" w:rsidP="00E108ED">
      <w:pPr>
        <w:pStyle w:val="Heading4"/>
      </w:pPr>
      <w:r>
        <w:t>Line #37 Continuous Ventilation Required</w:t>
      </w:r>
    </w:p>
    <w:p w14:paraId="2CEC7FC9" w14:textId="77777777" w:rsidR="005E0229" w:rsidRDefault="005E0229" w:rsidP="00E108ED">
      <w:r>
        <w:t>This line is the continuous ventilation still needed to meet ASHRAE 62.2-</w:t>
      </w:r>
      <w:r w:rsidR="00737FA8">
        <w:t>2013</w:t>
      </w:r>
      <w:r>
        <w:t>.  The value is a function of line 61 subtracting lines 34, 35 and 36.  This value must be at, or less than “0” to demonstrate compliance to the standard.  A negative number represents the amount of over-ventilation installed. Adjust fans/ventilation strategy to get the closest result to “0” if the equipment and building conditions allow it.</w:t>
      </w:r>
    </w:p>
    <w:p w14:paraId="2CEC7FCA" w14:textId="77777777" w:rsidR="005E0229" w:rsidRDefault="005E0229" w:rsidP="00E108ED">
      <w:pPr>
        <w:rPr>
          <w:b/>
          <w:bCs/>
          <w:sz w:val="28"/>
          <w:szCs w:val="28"/>
        </w:rPr>
      </w:pPr>
      <w:r>
        <w:rPr>
          <w:b/>
          <w:bCs/>
          <w:sz w:val="28"/>
          <w:szCs w:val="28"/>
        </w:rPr>
        <w:t>Final Project Notes</w:t>
      </w:r>
    </w:p>
    <w:p w14:paraId="2CEC7FCB" w14:textId="77777777" w:rsidR="005E0229" w:rsidRDefault="005E0229" w:rsidP="00E108ED">
      <w:r>
        <w:t>Be sure to record any relevant post-weatherization or other final notes in the box for file documentation.</w:t>
      </w:r>
    </w:p>
    <w:p w14:paraId="2CEC7FCC" w14:textId="77777777" w:rsidR="005E0229" w:rsidRDefault="005E0229" w:rsidP="00E108ED">
      <w:pPr>
        <w:rPr>
          <w:b/>
          <w:bCs/>
          <w:sz w:val="28"/>
          <w:szCs w:val="28"/>
        </w:rPr>
      </w:pPr>
      <w:r>
        <w:rPr>
          <w:b/>
          <w:bCs/>
          <w:sz w:val="28"/>
          <w:szCs w:val="28"/>
        </w:rPr>
        <w:t>Abbreviations:</w:t>
      </w:r>
    </w:p>
    <w:p w14:paraId="2CEC7FCD" w14:textId="77777777" w:rsidR="005E0229" w:rsidRDefault="005E0229" w:rsidP="00E108ED">
      <w:pPr>
        <w:spacing w:after="120"/>
      </w:pPr>
      <w:r>
        <w:rPr>
          <w:b/>
          <w:bCs/>
        </w:rPr>
        <w:t xml:space="preserve">ach: </w:t>
      </w:r>
      <w:r>
        <w:t>air changes per hour</w:t>
      </w:r>
    </w:p>
    <w:p w14:paraId="2CEC7FCE" w14:textId="77777777" w:rsidR="005E0229" w:rsidRDefault="005E0229" w:rsidP="00E108ED">
      <w:pPr>
        <w:spacing w:after="120"/>
      </w:pPr>
      <w:r>
        <w:rPr>
          <w:b/>
          <w:bCs/>
        </w:rPr>
        <w:t>cfm:</w:t>
      </w:r>
      <w:r>
        <w:t xml:space="preserve"> cubic feet per minute</w:t>
      </w:r>
    </w:p>
    <w:p w14:paraId="2CEC7FCF" w14:textId="77777777" w:rsidR="005E0229" w:rsidRDefault="005E0229" w:rsidP="00E108ED">
      <w:r>
        <w:rPr>
          <w:b/>
          <w:bCs/>
        </w:rPr>
        <w:t>cfm50</w:t>
      </w:r>
      <w:r>
        <w:t>: leakage rate measured at a pressure of 50 pascals</w:t>
      </w:r>
    </w:p>
    <w:p w14:paraId="2CEC7FD0" w14:textId="77777777" w:rsidR="005E0229" w:rsidRDefault="005E0229" w:rsidP="00E108ED">
      <w:r>
        <w:rPr>
          <w:rFonts w:ascii="Arial" w:hAnsi="Arial" w:cs="Arial"/>
          <w:b/>
          <w:szCs w:val="26"/>
        </w:rPr>
        <w:br w:type="page"/>
        <w:t>Terms</w:t>
      </w:r>
      <w:r>
        <w:t>:</w:t>
      </w:r>
    </w:p>
    <w:p w14:paraId="2CEC7FD1" w14:textId="77777777" w:rsidR="005E0229" w:rsidRDefault="005E0229" w:rsidP="00E108ED">
      <w:r>
        <w:rPr>
          <w:b/>
          <w:bCs/>
        </w:rPr>
        <w:t>Air handler</w:t>
      </w:r>
      <w:r>
        <w:t xml:space="preserve"> – A steel cabinet containing a blower with cooling and/or heating coils connected to ducts, which transport indoor air to and from the air handler.</w:t>
      </w:r>
    </w:p>
    <w:p w14:paraId="2CEC7FD2" w14:textId="77777777" w:rsidR="005E0229" w:rsidRDefault="005E0229" w:rsidP="00E108ED">
      <w:r>
        <w:rPr>
          <w:b/>
          <w:bCs/>
        </w:rPr>
        <w:t>Backdrafting</w:t>
      </w:r>
      <w:r>
        <w:t xml:space="preserve"> – Continuous spillage of combustion gases from a combustion appliance.</w:t>
      </w:r>
    </w:p>
    <w:p w14:paraId="2CEC7FD3" w14:textId="77777777" w:rsidR="005E0229" w:rsidRDefault="005E0229" w:rsidP="00E108ED">
      <w:r>
        <w:rPr>
          <w:b/>
          <w:bCs/>
        </w:rPr>
        <w:t>Bimetal element</w:t>
      </w:r>
      <w:r>
        <w:t xml:space="preserve"> – A metal spring, lever, or disc made of two dissimilar metals that expand and contract at different rates as the temperature around them changes. This movement operates a switch in the control circuit of a heating or cooling device.</w:t>
      </w:r>
    </w:p>
    <w:p w14:paraId="2CEC7FD4" w14:textId="77777777" w:rsidR="005E0229" w:rsidRDefault="005E0229" w:rsidP="00E108ED">
      <w:r>
        <w:rPr>
          <w:b/>
          <w:bCs/>
        </w:rPr>
        <w:t>Burner</w:t>
      </w:r>
      <w:r>
        <w:t xml:space="preserve"> – A device that facilitates the burning of a fossil fuel like gas or oil.</w:t>
      </w:r>
    </w:p>
    <w:p w14:paraId="2CEC7FD5" w14:textId="77777777" w:rsidR="005E0229" w:rsidRDefault="005E0229" w:rsidP="00E108ED">
      <w:r>
        <w:rPr>
          <w:b/>
          <w:bCs/>
        </w:rPr>
        <w:t>Carbon monoxide</w:t>
      </w:r>
      <w:r>
        <w:t xml:space="preserve"> – An odorless and poisonous gas produced by incomplete combustion.</w:t>
      </w:r>
    </w:p>
    <w:p w14:paraId="2CEC7FD6" w14:textId="77777777" w:rsidR="005E0229" w:rsidRDefault="005E0229" w:rsidP="00E108ED">
      <w:r>
        <w:rPr>
          <w:b/>
          <w:bCs/>
        </w:rPr>
        <w:t>Combustion air</w:t>
      </w:r>
      <w:r>
        <w:t xml:space="preserve"> – Air that chemically combines with a fuel during combustion to produce heat and flue gases, mainly carbon dioxide and water vapor.</w:t>
      </w:r>
    </w:p>
    <w:p w14:paraId="2CEC7FD7" w14:textId="77777777" w:rsidR="005E0229" w:rsidRDefault="005E0229" w:rsidP="00E108ED">
      <w:r>
        <w:rPr>
          <w:b/>
          <w:bCs/>
        </w:rPr>
        <w:t>Combustion analyzer</w:t>
      </w:r>
      <w:r>
        <w:t xml:space="preserve"> – A device used to measure steady-state efficiency of combustion heating units.</w:t>
      </w:r>
    </w:p>
    <w:p w14:paraId="2CEC7FD8" w14:textId="77777777" w:rsidR="005E0229" w:rsidRDefault="005E0229" w:rsidP="00E108ED">
      <w:r>
        <w:rPr>
          <w:b/>
          <w:bCs/>
        </w:rPr>
        <w:t>Depressurize</w:t>
      </w:r>
      <w:r>
        <w:t xml:space="preserve"> – Cause to have a lower pressure or vacuum with respect to a reference of a higher pressure.</w:t>
      </w:r>
    </w:p>
    <w:p w14:paraId="2CEC7FD9" w14:textId="77777777" w:rsidR="005E0229" w:rsidRDefault="005E0229" w:rsidP="00E108ED">
      <w:r>
        <w:rPr>
          <w:b/>
          <w:bCs/>
        </w:rPr>
        <w:t>Dilution air</w:t>
      </w:r>
      <w:r>
        <w:t xml:space="preserve"> – Air that enters through the dilution device --- an opening where the chimney joins to an atmospheric-draft combustion appliance.</w:t>
      </w:r>
    </w:p>
    <w:p w14:paraId="2CEC7FDA" w14:textId="77777777" w:rsidR="005E0229" w:rsidRDefault="005E0229" w:rsidP="00E108ED">
      <w:r>
        <w:rPr>
          <w:b/>
          <w:bCs/>
        </w:rPr>
        <w:t>Dilution device</w:t>
      </w:r>
      <w:r>
        <w:t xml:space="preserve"> – A draft diverter or barometric draft control on an atmospheric-draft combustion appliance.</w:t>
      </w:r>
    </w:p>
    <w:p w14:paraId="2CEC7FDB" w14:textId="77777777" w:rsidR="005E0229" w:rsidRDefault="005E0229" w:rsidP="00E108ED">
      <w:r>
        <w:rPr>
          <w:b/>
          <w:bCs/>
        </w:rPr>
        <w:t>Draft diverter</w:t>
      </w:r>
      <w:r>
        <w:t xml:space="preserve"> – A device located in gas appliance chimneys that moderates draft and diverts down drafts that could extinguish the pilot or interfere with combustion.</w:t>
      </w:r>
    </w:p>
    <w:p w14:paraId="2CEC7FDC" w14:textId="77777777" w:rsidR="005E0229" w:rsidRDefault="005E0229" w:rsidP="00E108ED">
      <w:r>
        <w:rPr>
          <w:b/>
          <w:bCs/>
        </w:rPr>
        <w:t>Fan control</w:t>
      </w:r>
      <w:r>
        <w:t xml:space="preserve"> – A bimetal thermostat that turns the furnace blower on and off as it senses the presence of heat.</w:t>
      </w:r>
    </w:p>
    <w:p w14:paraId="2CEC7FDD" w14:textId="77777777" w:rsidR="005E0229" w:rsidRDefault="005E0229" w:rsidP="00E108ED">
      <w:r>
        <w:rPr>
          <w:b/>
          <w:bCs/>
        </w:rPr>
        <w:t>Flue</w:t>
      </w:r>
      <w:r>
        <w:t xml:space="preserve"> – a channel for combustion gases.</w:t>
      </w:r>
    </w:p>
    <w:p w14:paraId="2CEC7FDE" w14:textId="77777777" w:rsidR="005E0229" w:rsidRDefault="005E0229" w:rsidP="00E108ED">
      <w:r>
        <w:rPr>
          <w:b/>
          <w:bCs/>
        </w:rPr>
        <w:t>Heat anticipator</w:t>
      </w:r>
      <w:r>
        <w:t xml:space="preserve"> – A very small electric heater in a thermostat that causes the thermostat to turn off before room temperature reaches the thermostat setting, so that the house does not overheat from heat remaining in the furnace and ducts after the burner shuts off.</w:t>
      </w:r>
    </w:p>
    <w:p w14:paraId="2CEC7FDF" w14:textId="77777777" w:rsidR="005E0229" w:rsidRDefault="005E0229" w:rsidP="00E108ED">
      <w:r>
        <w:rPr>
          <w:b/>
          <w:bCs/>
        </w:rPr>
        <w:t>Heat rise</w:t>
      </w:r>
      <w:r>
        <w:t xml:space="preserve"> – The number of degrees of temperature increase that air is heated as it is blown over the heat exchanger.  Heat rise equals supply temperature minus return temperature.</w:t>
      </w:r>
    </w:p>
    <w:p w14:paraId="2CEC7FE0" w14:textId="77777777" w:rsidR="005E0229" w:rsidRDefault="005E0229" w:rsidP="00E108ED">
      <w:r>
        <w:rPr>
          <w:b/>
          <w:bCs/>
        </w:rPr>
        <w:t>High limit</w:t>
      </w:r>
      <w:r>
        <w:t xml:space="preserve"> – A bimetal thermostat that turns the heating element of a furnace off if it senses a dangerously high temperature.</w:t>
      </w:r>
    </w:p>
    <w:p w14:paraId="2CEC7FE1" w14:textId="77777777" w:rsidR="005E0229" w:rsidRDefault="005E0229" w:rsidP="00E108ED">
      <w:r>
        <w:rPr>
          <w:b/>
          <w:bCs/>
        </w:rPr>
        <w:t>House pressure</w:t>
      </w:r>
      <w:r>
        <w:t xml:space="preserve"> – The difference in pressure between the indoors and outdoors measured by a manometer.</w:t>
      </w:r>
    </w:p>
    <w:p w14:paraId="2CEC7FE2" w14:textId="77777777" w:rsidR="005E0229" w:rsidRDefault="005E0229" w:rsidP="00E108ED">
      <w:r>
        <w:rPr>
          <w:b/>
          <w:bCs/>
        </w:rPr>
        <w:t>Inch of wate</w:t>
      </w:r>
      <w:r>
        <w:t>r – Small air pressure differences caused by wind, blower doors, furnace fans, and chimneys are measured in inches of water (in.-H</w:t>
      </w:r>
      <w:r>
        <w:rPr>
          <w:vertAlign w:val="subscript"/>
        </w:rPr>
        <w:t>2</w:t>
      </w:r>
      <w:r>
        <w:t>0) in the American measurement system.</w:t>
      </w:r>
    </w:p>
    <w:p w14:paraId="2CEC7FE3" w14:textId="77777777" w:rsidR="005E0229" w:rsidRDefault="005E0229" w:rsidP="00E108ED">
      <w:r>
        <w:rPr>
          <w:b/>
          <w:bCs/>
        </w:rPr>
        <w:t>Input rating</w:t>
      </w:r>
      <w:r>
        <w:t xml:space="preserve"> – The rate at which an energy-using device consumes electricity or fossil fuel.</w:t>
      </w:r>
    </w:p>
    <w:p w14:paraId="2CEC7FE4" w14:textId="77777777" w:rsidR="005E0229" w:rsidRDefault="005E0229" w:rsidP="00E108ED">
      <w:r>
        <w:rPr>
          <w:b/>
          <w:bCs/>
        </w:rPr>
        <w:t>Intermittent ignition device</w:t>
      </w:r>
      <w:r>
        <w:t xml:space="preserve"> – A device that lights the pilot light on a gas appliance when the control system calls for heat thus saving the energy wasted by a standing pilot.</w:t>
      </w:r>
    </w:p>
    <w:p w14:paraId="2CEC7FE5" w14:textId="77777777" w:rsidR="005E0229" w:rsidRDefault="005E0229" w:rsidP="00E108ED">
      <w:r>
        <w:rPr>
          <w:b/>
          <w:bCs/>
        </w:rPr>
        <w:t>Make-up air</w:t>
      </w:r>
      <w:r>
        <w:t xml:space="preserve"> – Air supplied to a space to replace exhausted air.</w:t>
      </w:r>
    </w:p>
    <w:p w14:paraId="2CEC7FE6" w14:textId="77777777" w:rsidR="005E0229" w:rsidRDefault="005E0229" w:rsidP="00E108ED">
      <w:r>
        <w:rPr>
          <w:b/>
          <w:bCs/>
        </w:rPr>
        <w:t>Manometer</w:t>
      </w:r>
      <w:r>
        <w:t xml:space="preserve"> –Measuring device for small gas pressures</w:t>
      </w:r>
    </w:p>
    <w:p w14:paraId="2CEC7FE7" w14:textId="77777777" w:rsidR="005E0229" w:rsidRDefault="005E0229" w:rsidP="00E108ED">
      <w:r>
        <w:rPr>
          <w:b/>
          <w:bCs/>
        </w:rPr>
        <w:t>Mortar</w:t>
      </w:r>
      <w:r>
        <w:t xml:space="preserve"> – A mixture of sand, water, and cement used to bond bricks, stones, or blocks together.</w:t>
      </w:r>
    </w:p>
    <w:p w14:paraId="2CEC7FE8" w14:textId="77777777" w:rsidR="005E0229" w:rsidRDefault="005E0229" w:rsidP="00E108ED">
      <w:r>
        <w:rPr>
          <w:b/>
          <w:bCs/>
        </w:rPr>
        <w:t>Net free area</w:t>
      </w:r>
      <w:r>
        <w:t xml:space="preserve"> – The area of a vent after that area has been adjusted for insect screen, louvers, and weather coverings. The free area is always less than the actual area.</w:t>
      </w:r>
    </w:p>
    <w:p w14:paraId="2CEC7FE9" w14:textId="77777777" w:rsidR="005E0229" w:rsidRDefault="005E0229" w:rsidP="00E108ED">
      <w:r>
        <w:rPr>
          <w:b/>
          <w:bCs/>
        </w:rPr>
        <w:t>Open-combustion heater</w:t>
      </w:r>
      <w:r>
        <w:t xml:space="preserve"> – A heating device that takes its combustion air from the surrounding room air.</w:t>
      </w:r>
    </w:p>
    <w:p w14:paraId="2CEC7FEA" w14:textId="77777777" w:rsidR="005E0229" w:rsidRDefault="005E0229" w:rsidP="00E108ED">
      <w:r>
        <w:rPr>
          <w:b/>
          <w:bCs/>
        </w:rPr>
        <w:t xml:space="preserve">Orphaned Natural Draft Water Heater -  </w:t>
      </w:r>
      <w:r>
        <w:t>A natural draft water heater vented into an oversized chimney.</w:t>
      </w:r>
    </w:p>
    <w:p w14:paraId="2CEC7FEB" w14:textId="77777777" w:rsidR="005E0229" w:rsidRDefault="005E0229" w:rsidP="00E108ED">
      <w:r>
        <w:rPr>
          <w:b/>
          <w:bCs/>
        </w:rPr>
        <w:t>Oxygen depletion sensor (ODS</w:t>
      </w:r>
      <w:r>
        <w:t>) – A safety device for unvented combustion heaters that shuts gas off when oxygen is depleted.</w:t>
      </w:r>
    </w:p>
    <w:p w14:paraId="2CEC7FEC" w14:textId="77777777" w:rsidR="005E0229" w:rsidRDefault="005E0229" w:rsidP="00E108ED">
      <w:r>
        <w:rPr>
          <w:b/>
          <w:bCs/>
        </w:rPr>
        <w:t>Pascal</w:t>
      </w:r>
      <w:r>
        <w:t xml:space="preserve"> – A unit of measurement of air pressure.  (See Inch of water.)</w:t>
      </w:r>
    </w:p>
    <w:p w14:paraId="2CEC7FED" w14:textId="77777777" w:rsidR="005E0229" w:rsidRDefault="005E0229" w:rsidP="00E108ED">
      <w:r>
        <w:rPr>
          <w:b/>
          <w:bCs/>
        </w:rPr>
        <w:t>Plenum</w:t>
      </w:r>
      <w:r>
        <w:t xml:space="preserve"> – The piece of ductwork that connects the air handler to the main supply duct.</w:t>
      </w:r>
    </w:p>
    <w:p w14:paraId="2CEC7FEE" w14:textId="77777777" w:rsidR="005E0229" w:rsidRDefault="005E0229" w:rsidP="00E108ED">
      <w:r>
        <w:rPr>
          <w:b/>
          <w:bCs/>
        </w:rPr>
        <w:t>Pressure</w:t>
      </w:r>
      <w:r>
        <w:t xml:space="preserve"> – A force encouraging movement by virtue of a difference in some condition between two areas.</w:t>
      </w:r>
    </w:p>
    <w:p w14:paraId="2CEC7FEF" w14:textId="77777777" w:rsidR="005E0229" w:rsidRDefault="005E0229" w:rsidP="00E108ED">
      <w:r>
        <w:rPr>
          <w:b/>
          <w:bCs/>
        </w:rPr>
        <w:t>Return air</w:t>
      </w:r>
      <w:r>
        <w:t xml:space="preserve"> – Air circulating back to the furnace from the house, to be heated by the furnace and supplied to the rooms.</w:t>
      </w:r>
    </w:p>
    <w:p w14:paraId="2CEC7FF0" w14:textId="77777777" w:rsidR="005E0229" w:rsidRDefault="005E0229" w:rsidP="00E108ED">
      <w:r>
        <w:rPr>
          <w:b/>
          <w:bCs/>
        </w:rPr>
        <w:t>Room heater</w:t>
      </w:r>
      <w:r>
        <w:t xml:space="preserve"> – A heater located within a room and used to heat that room.</w:t>
      </w:r>
    </w:p>
    <w:p w14:paraId="2CEC7FF1" w14:textId="77777777" w:rsidR="005E0229" w:rsidRDefault="005E0229" w:rsidP="00E108ED">
      <w:r>
        <w:rPr>
          <w:b/>
          <w:bCs/>
        </w:rPr>
        <w:t>Sealed-combustion heater</w:t>
      </w:r>
      <w:r>
        <w:t xml:space="preserve"> – A heater that draws combustion air from outdoors and has a sealed exhaust system.</w:t>
      </w:r>
    </w:p>
    <w:p w14:paraId="2CEC7FF2" w14:textId="77777777" w:rsidR="005E0229" w:rsidRDefault="005E0229" w:rsidP="00E108ED">
      <w:r>
        <w:rPr>
          <w:b/>
          <w:bCs/>
        </w:rPr>
        <w:t>Space heating</w:t>
      </w:r>
      <w:r>
        <w:t xml:space="preserve"> – Heating the living spaces of the home with a room heater or central heating system.</w:t>
      </w:r>
    </w:p>
    <w:p w14:paraId="2CEC7FF3" w14:textId="77777777" w:rsidR="005E0229" w:rsidRDefault="005E0229" w:rsidP="00E108ED">
      <w:r>
        <w:rPr>
          <w:b/>
          <w:bCs/>
        </w:rPr>
        <w:t>Spillage</w:t>
      </w:r>
      <w:r>
        <w:t xml:space="preserve"> – Temporary flow of combustion gases from a dilution device.</w:t>
      </w:r>
    </w:p>
    <w:p w14:paraId="2CEC7FF4" w14:textId="77777777" w:rsidR="005E0229" w:rsidRDefault="005E0229" w:rsidP="00E108ED">
      <w:r>
        <w:rPr>
          <w:b/>
          <w:bCs/>
        </w:rPr>
        <w:t>Stack effect</w:t>
      </w:r>
      <w:r>
        <w:t xml:space="preserve"> – The draft established in a building from air infiltrating low and exfiltrating high.</w:t>
      </w:r>
    </w:p>
    <w:p w14:paraId="2CEC7FF5" w14:textId="77777777" w:rsidR="005E0229" w:rsidRDefault="005E0229" w:rsidP="00E108ED">
      <w:pPr>
        <w:rPr>
          <w:bCs/>
        </w:rPr>
      </w:pPr>
      <w:r>
        <w:rPr>
          <w:b/>
          <w:bCs/>
        </w:rPr>
        <w:t xml:space="preserve">Stand-Alone Natural Draft Water Heater - </w:t>
      </w:r>
      <w:r>
        <w:rPr>
          <w:bCs/>
        </w:rPr>
        <w:t>A natural draft water heater vented into a properly-sized chimney in accordance with NFPA 31 for oil-fired units, NFPA 54 for gas-fired units, NFPA 58 for propane-fired units and NFPA 211 for solid-fueled units or the venting tables of a chimney liner manufacturer.</w:t>
      </w:r>
    </w:p>
    <w:p w14:paraId="2CEC7FF6" w14:textId="77777777" w:rsidR="005E0229" w:rsidRDefault="005E0229" w:rsidP="00E108ED">
      <w:r>
        <w:rPr>
          <w:b/>
          <w:bCs/>
        </w:rPr>
        <w:t>Steady-state efficiency</w:t>
      </w:r>
      <w:r>
        <w:t xml:space="preserve"> – The efficiency of a heating appliance, after an initial start-up period, that measures how much heat crosses the heat exchanger.  A combustion analyzer measures the steady-state efficiency.</w:t>
      </w:r>
    </w:p>
    <w:p w14:paraId="2CEC7FF7" w14:textId="77777777" w:rsidR="005E0229" w:rsidRDefault="005E0229" w:rsidP="00E108ED">
      <w:r>
        <w:rPr>
          <w:b/>
          <w:bCs/>
        </w:rPr>
        <w:t>Supply air</w:t>
      </w:r>
      <w:r>
        <w:t xml:space="preserve"> – Air that has been heated or cooled and is then moved through the ducts and out the supply registers of a home.</w:t>
      </w:r>
    </w:p>
    <w:p w14:paraId="2CEC7FF8" w14:textId="77777777" w:rsidR="005E0229" w:rsidRDefault="005E0229" w:rsidP="00E108ED">
      <w:r>
        <w:rPr>
          <w:b/>
          <w:bCs/>
        </w:rPr>
        <w:t>Vent connecto</w:t>
      </w:r>
      <w:r>
        <w:t>r – The vent pipe carrying combustion gases from the appliance to the chimney.</w:t>
      </w:r>
    </w:p>
    <w:p w14:paraId="2CEC7FF9" w14:textId="77777777" w:rsidR="005E0229" w:rsidRDefault="005E0229" w:rsidP="00E108ED">
      <w:r>
        <w:rPr>
          <w:b/>
          <w:bCs/>
        </w:rPr>
        <w:t>Vent damper</w:t>
      </w:r>
      <w:r>
        <w:t xml:space="preserve"> – An automatic damper powered by heat or electricity that closes the chimney while a heating device is off.</w:t>
      </w:r>
    </w:p>
    <w:p w14:paraId="2CEC7FFA" w14:textId="77777777" w:rsidR="005E0229" w:rsidRDefault="005E0229" w:rsidP="00E108ED">
      <w:r>
        <w:rPr>
          <w:b/>
          <w:bCs/>
        </w:rPr>
        <w:t>Venting</w:t>
      </w:r>
      <w:r>
        <w:t xml:space="preserve"> – The removal of combustion gases by a chimney.</w:t>
      </w:r>
    </w:p>
    <w:p w14:paraId="2CEC7FFB" w14:textId="77777777" w:rsidR="005E0229" w:rsidRDefault="005E0229" w:rsidP="00E108ED">
      <w:r>
        <w:rPr>
          <w:b/>
          <w:bCs/>
        </w:rPr>
        <w:t>Worst-case depressurization test</w:t>
      </w:r>
      <w:r>
        <w:t xml:space="preserve"> –A safety test, performed by specific procedures, designed to assess the probability of chimney back drafting.</w:t>
      </w:r>
    </w:p>
    <w:p w14:paraId="2CEC7FFC" w14:textId="77777777" w:rsidR="005E0229" w:rsidRDefault="005E0229" w:rsidP="00E108ED">
      <w:r>
        <w:rPr>
          <w:b/>
          <w:bCs/>
        </w:rPr>
        <w:t>WRT</w:t>
      </w:r>
      <w:r>
        <w:t xml:space="preserve"> – “With respect to” used to show that the air pressures between two areas are being compared.</w:t>
      </w:r>
    </w:p>
    <w:p w14:paraId="2CEC7FFD" w14:textId="77777777" w:rsidR="005E0229" w:rsidRDefault="005E0229" w:rsidP="00E108ED">
      <w:r>
        <w:rPr>
          <w:b/>
          <w:bCs/>
        </w:rPr>
        <w:t>Zone</w:t>
      </w:r>
      <w:r>
        <w:t xml:space="preserve"> – A room or portion of a building separated from other rooms by an air barrier----not usually an effective air barrier.</w:t>
      </w:r>
    </w:p>
    <w:p w14:paraId="2CEC7FFE" w14:textId="77777777" w:rsidR="00510073" w:rsidRDefault="00510073" w:rsidP="00510073">
      <w:pPr>
        <w:pStyle w:val="NormalEx9"/>
      </w:pPr>
    </w:p>
    <w:p w14:paraId="2CEC7FFF" w14:textId="77777777" w:rsidR="00510073" w:rsidRDefault="00510073" w:rsidP="00510073">
      <w:pPr>
        <w:pStyle w:val="NormalEx9"/>
        <w:sectPr w:rsidR="00510073">
          <w:headerReference w:type="default" r:id="rId1203"/>
          <w:footerReference w:type="default" r:id="rId1204"/>
          <w:headerReference w:type="first" r:id="rId1205"/>
          <w:pgSz w:w="12240" w:h="15840" w:code="1"/>
          <w:pgMar w:top="1440" w:right="1440" w:bottom="1440" w:left="1440" w:header="720" w:footer="720" w:gutter="0"/>
          <w:pgNumType w:start="1"/>
          <w:cols w:space="720"/>
          <w:titlePg/>
        </w:sectPr>
      </w:pPr>
    </w:p>
    <w:p w14:paraId="4451040A" w14:textId="5BA828FF" w:rsidR="00542EE2" w:rsidRPr="00542EE2" w:rsidRDefault="00542EE2" w:rsidP="00542EE2">
      <w:pPr>
        <w:spacing w:after="0"/>
        <w:ind w:left="720"/>
        <w:rPr>
          <w:sz w:val="16"/>
          <w:szCs w:val="16"/>
        </w:rPr>
      </w:pPr>
      <w:r>
        <w:rPr>
          <w:noProof/>
        </w:rPr>
        <w:drawing>
          <wp:anchor distT="0" distB="0" distL="114300" distR="114300" simplePos="0" relativeHeight="251658253" behindDoc="0" locked="0" layoutInCell="1" allowOverlap="1" wp14:anchorId="2CEC812B" wp14:editId="2A308B99">
            <wp:simplePos x="0" y="0"/>
            <wp:positionH relativeFrom="margin">
              <wp:align>center</wp:align>
            </wp:positionH>
            <wp:positionV relativeFrom="margin">
              <wp:align>center</wp:align>
            </wp:positionV>
            <wp:extent cx="6113780" cy="7936230"/>
            <wp:effectExtent l="0" t="0" r="1270" b="7620"/>
            <wp:wrapSquare wrapText="bothSides"/>
            <wp:docPr id="3714" name="Picture 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4"/>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6133301" cy="7961619"/>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63" w:name="Exhibit9_8A"/>
    </w:p>
    <w:bookmarkEnd w:id="563"/>
    <w:p w14:paraId="2CEC8001" w14:textId="77777777" w:rsidR="00510073" w:rsidRPr="00510073" w:rsidRDefault="00510073" w:rsidP="006E2475">
      <w:pPr>
        <w:numPr>
          <w:ilvl w:val="0"/>
          <w:numId w:val="412"/>
        </w:numPr>
        <w:spacing w:after="200" w:line="276" w:lineRule="auto"/>
        <w:sectPr w:rsidR="00510073" w:rsidRPr="00510073" w:rsidSect="00CF1BB8">
          <w:headerReference w:type="default" r:id="rId1207"/>
          <w:footerReference w:type="default" r:id="rId1208"/>
          <w:headerReference w:type="first" r:id="rId1209"/>
          <w:footerReference w:type="first" r:id="rId1210"/>
          <w:pgSz w:w="12240" w:h="15840" w:code="1"/>
          <w:pgMar w:top="720" w:right="720" w:bottom="720" w:left="720" w:header="720" w:footer="720" w:gutter="0"/>
          <w:pgNumType w:start="470"/>
          <w:cols w:space="720"/>
          <w:titlePg/>
          <w:docGrid w:linePitch="360"/>
        </w:sectPr>
      </w:pPr>
    </w:p>
    <w:p w14:paraId="74BCED42" w14:textId="0E995D9F" w:rsidR="00542EE2" w:rsidRPr="00542EE2" w:rsidRDefault="00542EE2" w:rsidP="00542EE2">
      <w:pPr>
        <w:spacing w:after="0"/>
        <w:rPr>
          <w:sz w:val="16"/>
          <w:szCs w:val="16"/>
        </w:rPr>
      </w:pPr>
      <w:r>
        <w:rPr>
          <w:noProof/>
        </w:rPr>
        <w:drawing>
          <wp:anchor distT="0" distB="0" distL="114300" distR="114300" simplePos="0" relativeHeight="251658258" behindDoc="0" locked="0" layoutInCell="1" allowOverlap="1" wp14:anchorId="2B3D6A0A" wp14:editId="59DF15E0">
            <wp:simplePos x="0" y="0"/>
            <wp:positionH relativeFrom="margin">
              <wp:align>center</wp:align>
            </wp:positionH>
            <wp:positionV relativeFrom="margin">
              <wp:align>center</wp:align>
            </wp:positionV>
            <wp:extent cx="6225540" cy="7629525"/>
            <wp:effectExtent l="0" t="0" r="381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7"/>
                    <pic:cNvPicPr>
                      <a:picLocks noChangeAspect="1" noChangeArrowheads="1"/>
                    </pic:cNvPicPr>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6234861" cy="76409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64" w:name="Exhibit9_8B"/>
    </w:p>
    <w:bookmarkEnd w:id="564"/>
    <w:p w14:paraId="2CEC8003" w14:textId="77777777" w:rsidR="00510073" w:rsidRPr="00510073" w:rsidRDefault="003A796E" w:rsidP="00B8712C">
      <w:r>
        <w:rPr>
          <w:noProof/>
        </w:rPr>
        <w:drawing>
          <wp:anchor distT="0" distB="0" distL="114300" distR="114300" simplePos="0" relativeHeight="251658254" behindDoc="0" locked="0" layoutInCell="1" allowOverlap="1" wp14:anchorId="2CEC812F" wp14:editId="25E96C4A">
            <wp:simplePos x="0" y="0"/>
            <wp:positionH relativeFrom="margin">
              <wp:align>center</wp:align>
            </wp:positionH>
            <wp:positionV relativeFrom="margin">
              <wp:align>top</wp:align>
            </wp:positionV>
            <wp:extent cx="5977890" cy="8046720"/>
            <wp:effectExtent l="0" t="0" r="3810" b="0"/>
            <wp:wrapSquare wrapText="bothSides"/>
            <wp:docPr id="3718" name="Picture 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8"/>
                    <pic:cNvPicPr>
                      <a:picLocks noChangeAspect="1" noChangeArrowheads="1"/>
                    </pic:cNvPicPr>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5980024" cy="80498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C8004" w14:textId="77777777" w:rsidR="00510073" w:rsidRPr="00510073" w:rsidRDefault="00510073" w:rsidP="006E2475">
      <w:pPr>
        <w:numPr>
          <w:ilvl w:val="0"/>
          <w:numId w:val="412"/>
        </w:numPr>
        <w:spacing w:after="200" w:line="276" w:lineRule="auto"/>
        <w:sectPr w:rsidR="00510073" w:rsidRPr="00510073" w:rsidSect="00AA4BD2">
          <w:headerReference w:type="default" r:id="rId1213"/>
          <w:footerReference w:type="default" r:id="rId1214"/>
          <w:headerReference w:type="first" r:id="rId1215"/>
          <w:footerReference w:type="first" r:id="rId1216"/>
          <w:pgSz w:w="12240" w:h="15840" w:code="1"/>
          <w:pgMar w:top="1440" w:right="1440" w:bottom="1440" w:left="1440" w:header="720" w:footer="720" w:gutter="0"/>
          <w:cols w:space="720"/>
          <w:titlePg/>
          <w:docGrid w:linePitch="360"/>
        </w:sectPr>
      </w:pPr>
    </w:p>
    <w:p w14:paraId="0DBE3B0A" w14:textId="1EDC7C3D" w:rsidR="0006019F" w:rsidRDefault="0045032C" w:rsidP="0006019F">
      <w:pPr>
        <w:spacing w:after="0"/>
        <w:ind w:left="720"/>
        <w:rPr>
          <w:sz w:val="16"/>
          <w:szCs w:val="16"/>
        </w:rPr>
      </w:pPr>
      <w:bookmarkStart w:id="565" w:name="Exhibit9_8C"/>
      <w:r>
        <w:rPr>
          <w:noProof/>
        </w:rPr>
        <w:drawing>
          <wp:anchor distT="0" distB="0" distL="114300" distR="114300" simplePos="0" relativeHeight="251658257" behindDoc="0" locked="0" layoutInCell="1" allowOverlap="1" wp14:anchorId="44492C7C" wp14:editId="1B628369">
            <wp:simplePos x="1375410" y="1033145"/>
            <wp:positionH relativeFrom="margin">
              <wp:align>center</wp:align>
            </wp:positionH>
            <wp:positionV relativeFrom="margin">
              <wp:align>center</wp:align>
            </wp:positionV>
            <wp:extent cx="5660390" cy="756285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6"/>
                    <pic:cNvPicPr>
                      <a:picLocks noChangeAspect="1" noChangeArrowheads="1"/>
                    </pic:cNvPicPr>
                  </pic:nvPicPr>
                  <pic:blipFill>
                    <a:blip r:embed="rId1217">
                      <a:extLst>
                        <a:ext uri="{28A0092B-C50C-407E-A947-70E740481C1C}">
                          <a14:useLocalDpi xmlns:a14="http://schemas.microsoft.com/office/drawing/2010/main" val="0"/>
                        </a:ext>
                      </a:extLst>
                    </a:blip>
                    <a:srcRect/>
                    <a:stretch>
                      <a:fillRect/>
                    </a:stretch>
                  </pic:blipFill>
                  <pic:spPr bwMode="auto">
                    <a:xfrm>
                      <a:off x="0" y="0"/>
                      <a:ext cx="5658720" cy="7560056"/>
                    </a:xfrm>
                    <a:prstGeom prst="rect">
                      <a:avLst/>
                    </a:prstGeom>
                    <a:noFill/>
                  </pic:spPr>
                </pic:pic>
              </a:graphicData>
            </a:graphic>
            <wp14:sizeRelH relativeFrom="margin">
              <wp14:pctWidth>0</wp14:pctWidth>
            </wp14:sizeRelH>
            <wp14:sizeRelV relativeFrom="margin">
              <wp14:pctHeight>0</wp14:pctHeight>
            </wp14:sizeRelV>
          </wp:anchor>
        </w:drawing>
      </w:r>
    </w:p>
    <w:bookmarkEnd w:id="565"/>
    <w:p w14:paraId="2CEC8005" w14:textId="3F64F374" w:rsidR="00510073" w:rsidRPr="004915D6" w:rsidRDefault="00510073" w:rsidP="004915D6">
      <w:pPr>
        <w:spacing w:after="0"/>
        <w:ind w:left="720"/>
        <w:rPr>
          <w:sz w:val="16"/>
          <w:szCs w:val="16"/>
        </w:rPr>
      </w:pPr>
    </w:p>
    <w:p w14:paraId="2CEC8006" w14:textId="77777777" w:rsidR="00510073" w:rsidRPr="00510073" w:rsidRDefault="00510073" w:rsidP="006E2475">
      <w:pPr>
        <w:numPr>
          <w:ilvl w:val="0"/>
          <w:numId w:val="412"/>
        </w:numPr>
        <w:spacing w:after="200" w:line="276" w:lineRule="auto"/>
        <w:sectPr w:rsidR="00510073" w:rsidRPr="00510073" w:rsidSect="00AA4BD2">
          <w:headerReference w:type="default" r:id="rId1218"/>
          <w:footerReference w:type="default" r:id="rId1219"/>
          <w:headerReference w:type="first" r:id="rId1220"/>
          <w:footerReference w:type="first" r:id="rId1221"/>
          <w:pgSz w:w="12240" w:h="15840" w:code="1"/>
          <w:pgMar w:top="1440" w:right="1440" w:bottom="1440" w:left="1440" w:header="720" w:footer="720" w:gutter="0"/>
          <w:cols w:space="720"/>
          <w:titlePg/>
          <w:docGrid w:linePitch="360"/>
        </w:sectPr>
      </w:pPr>
    </w:p>
    <w:p w14:paraId="2CEC8007" w14:textId="77777777" w:rsidR="00607CE5" w:rsidRDefault="00607CE5" w:rsidP="00E108ED">
      <w:pPr>
        <w:jc w:val="center"/>
        <w:rPr>
          <w:rFonts w:ascii="Arial" w:hAnsi="Arial"/>
          <w:b/>
          <w:sz w:val="28"/>
        </w:rPr>
      </w:pPr>
      <w:bookmarkStart w:id="566" w:name="Exhibit9_9"/>
      <w:r>
        <w:rPr>
          <w:rFonts w:ascii="Arial" w:hAnsi="Arial"/>
          <w:b/>
          <w:sz w:val="28"/>
        </w:rPr>
        <w:t>Cementitious Asbestos Board (CAB)</w:t>
      </w:r>
    </w:p>
    <w:bookmarkEnd w:id="566"/>
    <w:p w14:paraId="2CEC8008" w14:textId="77777777" w:rsidR="00607CE5" w:rsidRPr="00AC6012" w:rsidRDefault="00607CE5" w:rsidP="00E108ED">
      <w:r w:rsidRPr="00AC6012">
        <w:t>This section refers to exterior siding shingles, flat panels</w:t>
      </w:r>
      <w:r w:rsidR="00070B40">
        <w:t>,</w:t>
      </w:r>
      <w:r w:rsidRPr="00AC6012">
        <w:t xml:space="preserve"> and corrugated panels.</w:t>
      </w:r>
    </w:p>
    <w:p w14:paraId="2CEC8009" w14:textId="77777777" w:rsidR="00607CE5" w:rsidRPr="00AC6012" w:rsidRDefault="00070B40" w:rsidP="00E108ED">
      <w:r>
        <w:t>Adhere to the</w:t>
      </w:r>
      <w:r w:rsidR="00607CE5" w:rsidRPr="00AC6012">
        <w:t xml:space="preserve"> following steps without exception unless a written work plan is provided by the Program Manager and that work plan stipulates variations of standard process:</w:t>
      </w:r>
    </w:p>
    <w:p w14:paraId="2CEC800A" w14:textId="77777777" w:rsidR="00607CE5" w:rsidRDefault="00607CE5" w:rsidP="00E108ED">
      <w:pPr>
        <w:rPr>
          <w:rFonts w:ascii="Arial" w:hAnsi="Arial"/>
          <w:b/>
        </w:rPr>
      </w:pPr>
      <w:r>
        <w:rPr>
          <w:rFonts w:ascii="Arial" w:hAnsi="Arial"/>
          <w:b/>
        </w:rPr>
        <w:t>Exterior Siding Shingles:</w:t>
      </w:r>
    </w:p>
    <w:p w14:paraId="2CEC800B" w14:textId="77777777" w:rsidR="00607CE5" w:rsidRPr="00AC6012" w:rsidRDefault="00607CE5" w:rsidP="006E2475">
      <w:pPr>
        <w:numPr>
          <w:ilvl w:val="0"/>
          <w:numId w:val="136"/>
        </w:numPr>
        <w:spacing w:after="120"/>
      </w:pPr>
      <w:r w:rsidRPr="00AC6012">
        <w:t>Pre-clean work area (including non-ACM debris) and create unobstructed working area</w:t>
      </w:r>
      <w:r w:rsidR="00AC6012">
        <w:t>.</w:t>
      </w:r>
    </w:p>
    <w:p w14:paraId="2CEC800C" w14:textId="77777777" w:rsidR="00607CE5" w:rsidRPr="00AC6012" w:rsidRDefault="00607CE5" w:rsidP="006E2475">
      <w:pPr>
        <w:numPr>
          <w:ilvl w:val="1"/>
          <w:numId w:val="427"/>
        </w:numPr>
        <w:spacing w:after="0"/>
      </w:pPr>
      <w:r w:rsidRPr="00AC6012">
        <w:t>Install appropriate barriers, signage and posters</w:t>
      </w:r>
      <w:r w:rsidR="00AC6012">
        <w:t>.</w:t>
      </w:r>
    </w:p>
    <w:p w14:paraId="2CEC800D" w14:textId="77777777" w:rsidR="00607CE5" w:rsidRDefault="00607CE5" w:rsidP="006E2475">
      <w:pPr>
        <w:numPr>
          <w:ilvl w:val="1"/>
          <w:numId w:val="427"/>
        </w:numPr>
        <w:spacing w:after="0"/>
      </w:pPr>
      <w:r w:rsidRPr="00AC6012">
        <w:t>Deactivate energy sources within work area</w:t>
      </w:r>
      <w:r w:rsidR="00AC6012">
        <w:t>.</w:t>
      </w:r>
    </w:p>
    <w:p w14:paraId="2CEC800E" w14:textId="77777777" w:rsidR="00070B40" w:rsidRPr="00AC6012" w:rsidRDefault="00070B40" w:rsidP="00E108ED">
      <w:pPr>
        <w:spacing w:after="0"/>
        <w:ind w:left="1080"/>
      </w:pPr>
    </w:p>
    <w:p w14:paraId="2CEC800F" w14:textId="77777777" w:rsidR="00AC6012" w:rsidRDefault="00607CE5" w:rsidP="006E2475">
      <w:pPr>
        <w:numPr>
          <w:ilvl w:val="0"/>
          <w:numId w:val="136"/>
        </w:numPr>
        <w:spacing w:after="120"/>
      </w:pPr>
      <w:r w:rsidRPr="00AC6012">
        <w:t>Set up work area</w:t>
      </w:r>
      <w:r w:rsidR="00AC6012">
        <w:t>:</w:t>
      </w:r>
    </w:p>
    <w:p w14:paraId="2CEC8010" w14:textId="77777777" w:rsidR="00607CE5" w:rsidRDefault="00607CE5" w:rsidP="006E2475">
      <w:pPr>
        <w:numPr>
          <w:ilvl w:val="1"/>
          <w:numId w:val="139"/>
        </w:numPr>
        <w:spacing w:after="0"/>
      </w:pPr>
      <w:r w:rsidRPr="00AC6012">
        <w:t>Water, power, equipment, tools, containe</w:t>
      </w:r>
      <w:r w:rsidR="00070B40">
        <w:t>rs, ladders/scaffolding, de-con.</w:t>
      </w:r>
    </w:p>
    <w:p w14:paraId="2CEC8011" w14:textId="77777777" w:rsidR="00070B40" w:rsidRPr="00AC6012" w:rsidRDefault="00070B40" w:rsidP="00E108ED">
      <w:pPr>
        <w:spacing w:after="0"/>
        <w:ind w:left="1080"/>
      </w:pPr>
    </w:p>
    <w:p w14:paraId="2CEC8012" w14:textId="77777777" w:rsidR="00AC6012" w:rsidRDefault="00607CE5" w:rsidP="006E2475">
      <w:pPr>
        <w:numPr>
          <w:ilvl w:val="0"/>
          <w:numId w:val="136"/>
        </w:numPr>
        <w:spacing w:after="120"/>
      </w:pPr>
      <w:r w:rsidRPr="00AC6012">
        <w:t>Don P</w:t>
      </w:r>
      <w:r w:rsidR="00AC6012">
        <w:t xml:space="preserve">ersonal </w:t>
      </w:r>
      <w:r w:rsidRPr="00AC6012">
        <w:t>P</w:t>
      </w:r>
      <w:r w:rsidR="00AC6012">
        <w:t xml:space="preserve">rotection </w:t>
      </w:r>
      <w:r w:rsidRPr="00AC6012">
        <w:t>E</w:t>
      </w:r>
      <w:r w:rsidR="00AC6012">
        <w:t>quipment:</w:t>
      </w:r>
    </w:p>
    <w:p w14:paraId="2CEC8013" w14:textId="77777777" w:rsidR="00AC6012" w:rsidRDefault="00607CE5" w:rsidP="006E2475">
      <w:pPr>
        <w:numPr>
          <w:ilvl w:val="1"/>
          <w:numId w:val="137"/>
        </w:numPr>
        <w:spacing w:after="0"/>
      </w:pPr>
      <w:r w:rsidRPr="00AC6012">
        <w:t>Respirators, tyveks, boots/gloves and personal air pump(s)</w:t>
      </w:r>
      <w:r w:rsidR="00AC6012">
        <w:t>.</w:t>
      </w:r>
    </w:p>
    <w:p w14:paraId="2CEC8014" w14:textId="77777777" w:rsidR="00607CE5" w:rsidRDefault="00AC6012" w:rsidP="006E2475">
      <w:pPr>
        <w:numPr>
          <w:ilvl w:val="1"/>
          <w:numId w:val="137"/>
        </w:numPr>
        <w:spacing w:after="0"/>
      </w:pPr>
      <w:r>
        <w:t>S</w:t>
      </w:r>
      <w:r w:rsidR="00607CE5" w:rsidRPr="00AC6012">
        <w:t>et area pumps</w:t>
      </w:r>
      <w:r>
        <w:t>.</w:t>
      </w:r>
    </w:p>
    <w:p w14:paraId="2CEC8015" w14:textId="77777777" w:rsidR="00070B40" w:rsidRPr="00AC6012" w:rsidRDefault="00070B40" w:rsidP="00E108ED">
      <w:pPr>
        <w:spacing w:after="0"/>
        <w:ind w:left="1080"/>
      </w:pPr>
    </w:p>
    <w:p w14:paraId="2CEC8016" w14:textId="77777777" w:rsidR="00607CE5" w:rsidRPr="00AC6012" w:rsidRDefault="00607CE5" w:rsidP="006E2475">
      <w:pPr>
        <w:numPr>
          <w:ilvl w:val="0"/>
          <w:numId w:val="136"/>
        </w:numPr>
        <w:spacing w:after="120"/>
      </w:pPr>
      <w:r w:rsidRPr="00AC6012">
        <w:t>Lay ground sheet (poly-ethylene)</w:t>
      </w:r>
      <w:r w:rsidR="00AC6012">
        <w:t>.</w:t>
      </w:r>
    </w:p>
    <w:p w14:paraId="2CEC8017" w14:textId="77777777" w:rsidR="00607CE5" w:rsidRPr="00AC6012" w:rsidRDefault="00607CE5" w:rsidP="006E2475">
      <w:pPr>
        <w:numPr>
          <w:ilvl w:val="0"/>
          <w:numId w:val="136"/>
        </w:numPr>
        <w:spacing w:after="120"/>
      </w:pPr>
      <w:r w:rsidRPr="00AC6012">
        <w:t>Abatement Process:</w:t>
      </w:r>
    </w:p>
    <w:p w14:paraId="2CEC8018" w14:textId="77777777" w:rsidR="00607CE5" w:rsidRPr="00AC6012" w:rsidRDefault="00607CE5" w:rsidP="006E2475">
      <w:pPr>
        <w:numPr>
          <w:ilvl w:val="1"/>
          <w:numId w:val="138"/>
        </w:numPr>
        <w:spacing w:after="0"/>
      </w:pPr>
      <w:r w:rsidRPr="00AC6012">
        <w:tab/>
        <w:t>Wet surfaces to be abated with amended water (surfactant added)</w:t>
      </w:r>
      <w:r w:rsidR="00070B40">
        <w:t>.</w:t>
      </w:r>
    </w:p>
    <w:p w14:paraId="2CEC8019" w14:textId="77777777" w:rsidR="00607CE5" w:rsidRPr="00AC6012" w:rsidRDefault="00607CE5" w:rsidP="006E2475">
      <w:pPr>
        <w:numPr>
          <w:ilvl w:val="1"/>
          <w:numId w:val="138"/>
        </w:numPr>
        <w:spacing w:after="0"/>
      </w:pPr>
      <w:r w:rsidRPr="00AC6012">
        <w:tab/>
        <w:t>Begin at bottom and carefully remove nails to allow whole piece removal</w:t>
      </w:r>
      <w:r w:rsidR="00070B40">
        <w:t>.</w:t>
      </w:r>
    </w:p>
    <w:p w14:paraId="2CEC801A" w14:textId="77777777" w:rsidR="00607CE5" w:rsidRPr="00AC6012" w:rsidRDefault="00607CE5" w:rsidP="006E2475">
      <w:pPr>
        <w:numPr>
          <w:ilvl w:val="1"/>
          <w:numId w:val="138"/>
        </w:numPr>
        <w:spacing w:after="0"/>
      </w:pPr>
      <w:r w:rsidRPr="00AC6012">
        <w:tab/>
        <w:t>Set removed pieces on working surface or ground</w:t>
      </w:r>
      <w:r w:rsidR="00AC6012">
        <w:t xml:space="preserve">.  </w:t>
      </w:r>
      <w:r w:rsidRPr="00AC6012">
        <w:t>DO NOT DROP TO GROUND!</w:t>
      </w:r>
    </w:p>
    <w:p w14:paraId="2CEC801B" w14:textId="77777777" w:rsidR="00607CE5" w:rsidRPr="00AC6012" w:rsidRDefault="00607CE5" w:rsidP="006E2475">
      <w:pPr>
        <w:numPr>
          <w:ilvl w:val="1"/>
          <w:numId w:val="138"/>
        </w:numPr>
        <w:spacing w:after="0"/>
      </w:pPr>
      <w:r w:rsidRPr="00AC6012">
        <w:tab/>
        <w:t>Bag or wrap removed pieces while wet and remove to drop box or other container</w:t>
      </w:r>
      <w:r w:rsidR="00070B40">
        <w:t>.</w:t>
      </w:r>
    </w:p>
    <w:p w14:paraId="2CEC801C" w14:textId="77777777" w:rsidR="00607CE5" w:rsidRPr="00AC6012" w:rsidRDefault="00607CE5" w:rsidP="006E2475">
      <w:pPr>
        <w:numPr>
          <w:ilvl w:val="1"/>
          <w:numId w:val="138"/>
        </w:numPr>
        <w:spacing w:after="0"/>
      </w:pPr>
      <w:r w:rsidRPr="00AC6012">
        <w:tab/>
        <w:t>Pull all nails and moisture barrier (tar paper) and treat as ACM debris</w:t>
      </w:r>
      <w:r w:rsidR="00070B40">
        <w:t>.</w:t>
      </w:r>
    </w:p>
    <w:p w14:paraId="2CEC801D" w14:textId="77777777" w:rsidR="00607CE5" w:rsidRPr="00AC6012" w:rsidRDefault="00607CE5" w:rsidP="006E2475">
      <w:pPr>
        <w:numPr>
          <w:ilvl w:val="1"/>
          <w:numId w:val="138"/>
        </w:numPr>
        <w:spacing w:after="0"/>
      </w:pPr>
      <w:r w:rsidRPr="00AC6012">
        <w:tab/>
        <w:t>Inspect abated surface and 'detail' area including ground sheet before moving on</w:t>
      </w:r>
      <w:r w:rsidR="00070B40">
        <w:t>.</w:t>
      </w:r>
    </w:p>
    <w:p w14:paraId="2CEC801E" w14:textId="77777777" w:rsidR="00607CE5" w:rsidRPr="00AC6012" w:rsidRDefault="00607CE5" w:rsidP="006E2475">
      <w:pPr>
        <w:numPr>
          <w:ilvl w:val="1"/>
          <w:numId w:val="138"/>
        </w:numPr>
        <w:spacing w:after="0"/>
      </w:pPr>
      <w:r w:rsidRPr="00AC6012">
        <w:tab/>
        <w:t>Be sure all bags/wrapped units are properly labeled with all required data</w:t>
      </w:r>
      <w:r w:rsidR="00070B40">
        <w:t>.</w:t>
      </w:r>
    </w:p>
    <w:p w14:paraId="2CEC801F" w14:textId="77777777" w:rsidR="00607CE5" w:rsidRPr="00AC6012" w:rsidRDefault="00607CE5" w:rsidP="006E2475">
      <w:pPr>
        <w:numPr>
          <w:ilvl w:val="1"/>
          <w:numId w:val="138"/>
        </w:numPr>
        <w:spacing w:after="0"/>
      </w:pPr>
      <w:r w:rsidRPr="00AC6012">
        <w:tab/>
        <w:t>Continue process from bottom to top taking care to pull nails and not break CAB</w:t>
      </w:r>
      <w:r w:rsidR="00070B40">
        <w:t>.</w:t>
      </w:r>
    </w:p>
    <w:p w14:paraId="2CEC8020" w14:textId="77777777" w:rsidR="00607CE5" w:rsidRPr="00AC6012" w:rsidRDefault="00607CE5" w:rsidP="006E2475">
      <w:pPr>
        <w:numPr>
          <w:ilvl w:val="1"/>
          <w:numId w:val="138"/>
        </w:numPr>
        <w:spacing w:after="0"/>
      </w:pPr>
      <w:r w:rsidRPr="00AC6012">
        <w:t>Final inspection, detail and cleanup (by Supervisor and all crew members)</w:t>
      </w:r>
      <w:r w:rsidR="00070B40">
        <w:t>.</w:t>
      </w:r>
    </w:p>
    <w:p w14:paraId="2CEC8021" w14:textId="77777777" w:rsidR="00607CE5" w:rsidRPr="00AC6012" w:rsidRDefault="00607CE5" w:rsidP="006E2475">
      <w:pPr>
        <w:numPr>
          <w:ilvl w:val="1"/>
          <w:numId w:val="138"/>
        </w:numPr>
        <w:spacing w:after="0"/>
      </w:pPr>
      <w:r w:rsidRPr="00AC6012">
        <w:t>Clean all equipment and tools before replacing into company vehicles</w:t>
      </w:r>
      <w:r w:rsidR="00070B40">
        <w:t>.</w:t>
      </w:r>
    </w:p>
    <w:p w14:paraId="2CEC8022" w14:textId="77777777" w:rsidR="00607CE5" w:rsidRPr="00AC6012" w:rsidRDefault="00607CE5" w:rsidP="006E2475">
      <w:pPr>
        <w:numPr>
          <w:ilvl w:val="1"/>
          <w:numId w:val="138"/>
        </w:numPr>
        <w:spacing w:after="0"/>
      </w:pPr>
      <w:r w:rsidRPr="00AC6012">
        <w:tab/>
        <w:t>Check all paperwork for completion:  Daily logs</w:t>
      </w:r>
      <w:r w:rsidR="00070B40">
        <w:t>, air monitoring and timesheets.</w:t>
      </w:r>
    </w:p>
    <w:p w14:paraId="2CEC8023" w14:textId="77777777" w:rsidR="00607CE5" w:rsidRPr="00AC6012" w:rsidRDefault="00607CE5" w:rsidP="006E2475">
      <w:pPr>
        <w:numPr>
          <w:ilvl w:val="1"/>
          <w:numId w:val="138"/>
        </w:numPr>
        <w:spacing w:after="0"/>
      </w:pPr>
      <w:r w:rsidRPr="00AC6012">
        <w:t>De-con and demobilize site.</w:t>
      </w:r>
    </w:p>
    <w:p w14:paraId="2CEC8024" w14:textId="77777777" w:rsidR="00607CE5" w:rsidRPr="00AC6012" w:rsidRDefault="00607CE5" w:rsidP="006E2475">
      <w:pPr>
        <w:numPr>
          <w:ilvl w:val="1"/>
          <w:numId w:val="138"/>
        </w:numPr>
        <w:spacing w:after="0"/>
      </w:pPr>
      <w:r w:rsidRPr="00AC6012">
        <w:tab/>
        <w:t>When back to shop unload all debris into drop box, cleanup (as needed) vehicle</w:t>
      </w:r>
      <w:r w:rsidR="00070B40">
        <w:t>.</w:t>
      </w:r>
    </w:p>
    <w:p w14:paraId="2CEC8025" w14:textId="77777777" w:rsidR="00607CE5" w:rsidRDefault="00607CE5" w:rsidP="006E2475">
      <w:pPr>
        <w:numPr>
          <w:ilvl w:val="1"/>
          <w:numId w:val="138"/>
        </w:numPr>
        <w:spacing w:after="0"/>
      </w:pPr>
      <w:r w:rsidRPr="00AC6012">
        <w:tab/>
        <w:t>Make note of any damaged equipment or tools to allow for repair or replacement.</w:t>
      </w:r>
    </w:p>
    <w:p w14:paraId="2CEC8026" w14:textId="77777777" w:rsidR="00070B40" w:rsidRPr="00AC6012" w:rsidRDefault="00070B40" w:rsidP="00E108ED">
      <w:pPr>
        <w:spacing w:after="0"/>
        <w:ind w:left="1080"/>
      </w:pPr>
    </w:p>
    <w:p w14:paraId="2CEC8027" w14:textId="77777777" w:rsidR="00607CE5" w:rsidRDefault="00607CE5" w:rsidP="00E108ED">
      <w:pPr>
        <w:rPr>
          <w:rFonts w:ascii="Arial" w:hAnsi="Arial"/>
          <w:b/>
        </w:rPr>
      </w:pPr>
      <w:r>
        <w:rPr>
          <w:rFonts w:ascii="Arial" w:hAnsi="Arial"/>
          <w:b/>
        </w:rPr>
        <w:t>Flat (panel) CAB:</w:t>
      </w:r>
    </w:p>
    <w:p w14:paraId="2CEC8028" w14:textId="77777777" w:rsidR="00607CE5" w:rsidRDefault="00607CE5" w:rsidP="006E2475">
      <w:pPr>
        <w:numPr>
          <w:ilvl w:val="1"/>
          <w:numId w:val="140"/>
        </w:numPr>
        <w:spacing w:after="0"/>
      </w:pPr>
      <w:r w:rsidRPr="00070B40">
        <w:tab/>
        <w:t>Follo</w:t>
      </w:r>
      <w:r w:rsidR="00070B40">
        <w:t>w process for exterior shingles.</w:t>
      </w:r>
    </w:p>
    <w:p w14:paraId="2CEC8029" w14:textId="77777777" w:rsidR="00070B40" w:rsidRDefault="00070B40" w:rsidP="00E108ED">
      <w:pPr>
        <w:spacing w:after="0"/>
        <w:ind w:left="1080"/>
      </w:pPr>
    </w:p>
    <w:p w14:paraId="2CEC802A" w14:textId="77777777" w:rsidR="00070B40" w:rsidRDefault="00607CE5" w:rsidP="00E108ED">
      <w:r w:rsidRPr="00070B40">
        <w:rPr>
          <w:b/>
        </w:rPr>
        <w:t>Note:</w:t>
      </w:r>
      <w:r w:rsidRPr="00070B40">
        <w:t xml:space="preserve">  Vehicles should be returned fully gassed and with oil and water checked for next day.</w:t>
      </w:r>
    </w:p>
    <w:p w14:paraId="2CEC802B" w14:textId="77777777" w:rsidR="00070B40" w:rsidRDefault="00070B40" w:rsidP="00E108ED">
      <w:pPr>
        <w:jc w:val="center"/>
        <w:rPr>
          <w:rFonts w:ascii="Arial" w:hAnsi="Arial"/>
          <w:b/>
          <w:sz w:val="28"/>
        </w:rPr>
      </w:pPr>
      <w:r>
        <w:br w:type="page"/>
      </w:r>
      <w:r w:rsidR="00D41D7C">
        <w:rPr>
          <w:rFonts w:ascii="Arial" w:hAnsi="Arial"/>
          <w:b/>
          <w:sz w:val="28"/>
        </w:rPr>
        <w:t>Acoustical Ceiling Texture (‘P</w:t>
      </w:r>
      <w:r>
        <w:rPr>
          <w:rFonts w:ascii="Arial" w:hAnsi="Arial"/>
          <w:b/>
          <w:sz w:val="28"/>
        </w:rPr>
        <w:t>opcorn’)</w:t>
      </w:r>
    </w:p>
    <w:p w14:paraId="2CEC802C" w14:textId="77777777" w:rsidR="00070B40" w:rsidRDefault="00070B40" w:rsidP="00E108ED">
      <w:r w:rsidRPr="00EC6273">
        <w:rPr>
          <w:b/>
        </w:rPr>
        <w:t>Note:</w:t>
      </w:r>
      <w:r>
        <w:t xml:space="preserve">  This SOP is designed for ‘</w:t>
      </w:r>
      <w:r w:rsidRPr="00070B40">
        <w:t>incidental</w:t>
      </w:r>
      <w:r>
        <w:t>’ removal/disturbances of ACT during activities such as changing lighting fixtures, installing smoke alarms or removal of less than three square feet of the material due to water or other damage.  This SOP is NOT intended for use on full-scale abatement projects.</w:t>
      </w:r>
    </w:p>
    <w:p w14:paraId="2CEC802D" w14:textId="77777777" w:rsidR="00070B40" w:rsidRPr="00070B40" w:rsidRDefault="00070B40" w:rsidP="00E108ED">
      <w:pPr>
        <w:rPr>
          <w:rFonts w:ascii="Arial" w:hAnsi="Arial"/>
          <w:b/>
        </w:rPr>
      </w:pPr>
      <w:r w:rsidRPr="00070B40">
        <w:rPr>
          <w:rFonts w:ascii="Arial" w:hAnsi="Arial"/>
          <w:b/>
        </w:rPr>
        <w:t>Incidental removal of ACT:</w:t>
      </w:r>
    </w:p>
    <w:p w14:paraId="2CEC802E" w14:textId="77777777" w:rsidR="00070B40" w:rsidRPr="00070B40" w:rsidRDefault="00070B40" w:rsidP="006E2475">
      <w:pPr>
        <w:numPr>
          <w:ilvl w:val="0"/>
          <w:numId w:val="141"/>
        </w:numPr>
        <w:spacing w:after="120"/>
      </w:pPr>
      <w:r w:rsidRPr="00070B40">
        <w:t>Pre-clean immediate work area (floor).</w:t>
      </w:r>
    </w:p>
    <w:p w14:paraId="2CEC802F" w14:textId="77777777" w:rsidR="00070B40" w:rsidRPr="00070B40" w:rsidRDefault="00070B40" w:rsidP="006E2475">
      <w:pPr>
        <w:numPr>
          <w:ilvl w:val="1"/>
          <w:numId w:val="146"/>
        </w:numPr>
        <w:spacing w:after="0"/>
      </w:pPr>
      <w:r w:rsidRPr="00070B40">
        <w:t xml:space="preserve">Install critical barriers over vents and openings within six feet of regulated area. </w:t>
      </w:r>
    </w:p>
    <w:p w14:paraId="2CEC8030" w14:textId="77777777" w:rsidR="00070B40" w:rsidRDefault="00070B40" w:rsidP="006E2475">
      <w:pPr>
        <w:numPr>
          <w:ilvl w:val="1"/>
          <w:numId w:val="146"/>
        </w:numPr>
        <w:spacing w:after="0"/>
      </w:pPr>
      <w:r w:rsidRPr="00070B40">
        <w:t>Deactivate energy source for target work area.</w:t>
      </w:r>
    </w:p>
    <w:p w14:paraId="2CEC8031" w14:textId="77777777" w:rsidR="00E25F6B" w:rsidRPr="00E25F6B" w:rsidRDefault="00E25F6B" w:rsidP="00E108ED">
      <w:pPr>
        <w:spacing w:after="0"/>
        <w:ind w:left="1080"/>
        <w:rPr>
          <w:sz w:val="16"/>
          <w:szCs w:val="16"/>
        </w:rPr>
      </w:pPr>
    </w:p>
    <w:p w14:paraId="2CEC8032" w14:textId="77777777" w:rsidR="00070B40" w:rsidRPr="00070B40" w:rsidRDefault="00070B40" w:rsidP="006E2475">
      <w:pPr>
        <w:numPr>
          <w:ilvl w:val="0"/>
          <w:numId w:val="141"/>
        </w:numPr>
        <w:spacing w:after="120"/>
      </w:pPr>
      <w:r w:rsidRPr="00070B40">
        <w:t xml:space="preserve">Install PVC and 6 mil poly unit directly beneath target work area (within </w:t>
      </w:r>
      <w:r w:rsidR="00E25F6B">
        <w:t>1”</w:t>
      </w:r>
      <w:r w:rsidRPr="00070B40">
        <w:t xml:space="preserve"> of ceiling).</w:t>
      </w:r>
    </w:p>
    <w:p w14:paraId="2CEC8033" w14:textId="77777777" w:rsidR="00070B40" w:rsidRPr="00070B40" w:rsidRDefault="00070B40" w:rsidP="006E2475">
      <w:pPr>
        <w:numPr>
          <w:ilvl w:val="0"/>
          <w:numId w:val="141"/>
        </w:numPr>
        <w:spacing w:after="120"/>
      </w:pPr>
      <w:r w:rsidRPr="00070B40">
        <w:t>Use electrical power through an extension cord with a GFCI attached and checked.</w:t>
      </w:r>
    </w:p>
    <w:p w14:paraId="2CEC8034" w14:textId="77777777" w:rsidR="00E25F6B" w:rsidRDefault="00070B40" w:rsidP="006E2475">
      <w:pPr>
        <w:numPr>
          <w:ilvl w:val="0"/>
          <w:numId w:val="141"/>
        </w:numPr>
        <w:spacing w:after="120"/>
      </w:pPr>
      <w:r w:rsidRPr="00070B40">
        <w:t>Don P</w:t>
      </w:r>
      <w:r w:rsidR="00E25F6B">
        <w:t xml:space="preserve">ersonal </w:t>
      </w:r>
      <w:r w:rsidRPr="00070B40">
        <w:t>P</w:t>
      </w:r>
      <w:r w:rsidR="00E25F6B">
        <w:t xml:space="preserve">rotection </w:t>
      </w:r>
      <w:r w:rsidRPr="00070B40">
        <w:t>E</w:t>
      </w:r>
      <w:r w:rsidR="00E25F6B">
        <w:t>quipment:</w:t>
      </w:r>
      <w:r w:rsidRPr="00070B40">
        <w:t xml:space="preserve"> </w:t>
      </w:r>
    </w:p>
    <w:p w14:paraId="2CEC8035" w14:textId="77777777" w:rsidR="00070B40" w:rsidRDefault="00070B40" w:rsidP="006E2475">
      <w:pPr>
        <w:numPr>
          <w:ilvl w:val="1"/>
          <w:numId w:val="145"/>
        </w:numPr>
        <w:spacing w:after="0"/>
      </w:pPr>
      <w:r w:rsidRPr="00070B40">
        <w:t>Full-face APR respirator, two tyvek, gloves</w:t>
      </w:r>
      <w:r w:rsidR="00E25F6B">
        <w:t>,</w:t>
      </w:r>
      <w:r w:rsidRPr="00070B40">
        <w:t xml:space="preserve"> and personal air sampling pump.</w:t>
      </w:r>
    </w:p>
    <w:p w14:paraId="2CEC8036" w14:textId="77777777" w:rsidR="00E25F6B" w:rsidRPr="00E25F6B" w:rsidRDefault="00E25F6B" w:rsidP="00E108ED">
      <w:pPr>
        <w:spacing w:after="0"/>
        <w:ind w:left="1080"/>
        <w:rPr>
          <w:sz w:val="16"/>
          <w:szCs w:val="16"/>
        </w:rPr>
      </w:pPr>
    </w:p>
    <w:p w14:paraId="2CEC8037" w14:textId="77777777" w:rsidR="00070B40" w:rsidRPr="00070B40" w:rsidRDefault="00070B40" w:rsidP="006E2475">
      <w:pPr>
        <w:numPr>
          <w:ilvl w:val="0"/>
          <w:numId w:val="141"/>
        </w:numPr>
        <w:spacing w:after="120"/>
      </w:pPr>
      <w:r w:rsidRPr="00070B40">
        <w:t>Wet/mist target work area prior to disturbance/removal of ACT.</w:t>
      </w:r>
    </w:p>
    <w:p w14:paraId="2CEC8038" w14:textId="77777777" w:rsidR="00070B40" w:rsidRPr="00070B40" w:rsidRDefault="00070B40" w:rsidP="006E2475">
      <w:pPr>
        <w:numPr>
          <w:ilvl w:val="0"/>
          <w:numId w:val="141"/>
        </w:numPr>
        <w:spacing w:after="120"/>
      </w:pPr>
      <w:r w:rsidRPr="00070B40">
        <w:t>Removal:</w:t>
      </w:r>
    </w:p>
    <w:p w14:paraId="2CEC8039" w14:textId="77777777" w:rsidR="00070B40" w:rsidRPr="00070B40" w:rsidRDefault="00070B40" w:rsidP="006E2475">
      <w:pPr>
        <w:numPr>
          <w:ilvl w:val="1"/>
          <w:numId w:val="142"/>
        </w:numPr>
        <w:spacing w:after="0"/>
      </w:pPr>
      <w:r w:rsidRPr="00070B40">
        <w:t>Install HEPA vacuum nozzle into PVC/poly unit as an engineering control,</w:t>
      </w:r>
    </w:p>
    <w:p w14:paraId="2CEC803A" w14:textId="77777777" w:rsidR="00070B40" w:rsidRPr="00070B40" w:rsidRDefault="00070B40" w:rsidP="006E2475">
      <w:pPr>
        <w:numPr>
          <w:ilvl w:val="1"/>
          <w:numId w:val="142"/>
        </w:numPr>
        <w:spacing w:after="0"/>
      </w:pPr>
      <w:r w:rsidRPr="00070B40">
        <w:t>Use flat scraper to gently remove ACT from ceiling substrate,</w:t>
      </w:r>
    </w:p>
    <w:p w14:paraId="2CEC803B" w14:textId="77777777" w:rsidR="00070B40" w:rsidRPr="00070B40" w:rsidRDefault="00070B40" w:rsidP="006E2475">
      <w:pPr>
        <w:numPr>
          <w:ilvl w:val="1"/>
          <w:numId w:val="142"/>
        </w:numPr>
        <w:spacing w:after="0"/>
      </w:pPr>
      <w:r w:rsidRPr="00070B40">
        <w:t>Place removed material into disposal bag or other disposable container,</w:t>
      </w:r>
    </w:p>
    <w:p w14:paraId="2CEC803C" w14:textId="77777777" w:rsidR="00070B40" w:rsidRPr="00070B40" w:rsidRDefault="00070B40" w:rsidP="006E2475">
      <w:pPr>
        <w:numPr>
          <w:ilvl w:val="1"/>
          <w:numId w:val="142"/>
        </w:numPr>
        <w:spacing w:after="0"/>
      </w:pPr>
      <w:r w:rsidRPr="00070B40">
        <w:t>Damp wipe all cleaned surfaces,</w:t>
      </w:r>
    </w:p>
    <w:p w14:paraId="2CEC803D" w14:textId="77777777" w:rsidR="00070B40" w:rsidRPr="00070B40" w:rsidRDefault="00070B40" w:rsidP="006E2475">
      <w:pPr>
        <w:numPr>
          <w:ilvl w:val="1"/>
          <w:numId w:val="142"/>
        </w:numPr>
        <w:spacing w:after="0"/>
      </w:pPr>
      <w:r w:rsidRPr="00070B40">
        <w:t>Remove fixture, damp wipe and pass outside of PVC/poly unit on a drop sheet,</w:t>
      </w:r>
    </w:p>
    <w:p w14:paraId="2CEC803E" w14:textId="77777777" w:rsidR="00070B40" w:rsidRPr="00070B40" w:rsidRDefault="00070B40" w:rsidP="006E2475">
      <w:pPr>
        <w:numPr>
          <w:ilvl w:val="1"/>
          <w:numId w:val="142"/>
        </w:numPr>
        <w:spacing w:after="0"/>
      </w:pPr>
      <w:r w:rsidRPr="00070B40">
        <w:t>Inspect wiring and install new fixture,</w:t>
      </w:r>
    </w:p>
    <w:p w14:paraId="2CEC803F" w14:textId="77777777" w:rsidR="00070B40" w:rsidRPr="00070B40" w:rsidRDefault="00070B40" w:rsidP="006E2475">
      <w:pPr>
        <w:numPr>
          <w:ilvl w:val="1"/>
          <w:numId w:val="142"/>
        </w:numPr>
        <w:spacing w:after="0"/>
      </w:pPr>
      <w:r w:rsidRPr="00070B40">
        <w:t>Collect all waste and double bag into labeled 6 mil ACM disposal bags,</w:t>
      </w:r>
    </w:p>
    <w:p w14:paraId="2CEC8040" w14:textId="77777777" w:rsidR="00070B40" w:rsidRPr="00070B40" w:rsidRDefault="00070B40" w:rsidP="006E2475">
      <w:pPr>
        <w:numPr>
          <w:ilvl w:val="1"/>
          <w:numId w:val="142"/>
        </w:numPr>
        <w:spacing w:after="0"/>
      </w:pPr>
      <w:r w:rsidRPr="00070B40">
        <w:t>Wipe down and pass step ladder out of PVC/poly unit,</w:t>
      </w:r>
    </w:p>
    <w:p w14:paraId="2CEC8041" w14:textId="77777777" w:rsidR="00070B40" w:rsidRPr="00070B40" w:rsidRDefault="00070B40" w:rsidP="006E2475">
      <w:pPr>
        <w:numPr>
          <w:ilvl w:val="1"/>
          <w:numId w:val="142"/>
        </w:numPr>
        <w:spacing w:after="0"/>
      </w:pPr>
      <w:r w:rsidRPr="00070B40">
        <w:t>Wet, fold and bag drop sheet,</w:t>
      </w:r>
    </w:p>
    <w:p w14:paraId="2CEC8042" w14:textId="77777777" w:rsidR="00070B40" w:rsidRPr="00070B40" w:rsidRDefault="00070B40" w:rsidP="006E2475">
      <w:pPr>
        <w:numPr>
          <w:ilvl w:val="1"/>
          <w:numId w:val="142"/>
        </w:numPr>
        <w:spacing w:after="0"/>
      </w:pPr>
      <w:r w:rsidRPr="00070B40">
        <w:t>HEPA vacuum workers’ outer body cover and bag as ACM waste,</w:t>
      </w:r>
    </w:p>
    <w:p w14:paraId="2CEC8043" w14:textId="77777777" w:rsidR="00070B40" w:rsidRPr="00070B40" w:rsidRDefault="00070B40" w:rsidP="006E2475">
      <w:pPr>
        <w:numPr>
          <w:ilvl w:val="1"/>
          <w:numId w:val="142"/>
        </w:numPr>
        <w:spacing w:after="0"/>
      </w:pPr>
      <w:r w:rsidRPr="00070B40">
        <w:t>Inspect and damp wipe/HEPA vacuum interior base of PVC/poly unit,</w:t>
      </w:r>
    </w:p>
    <w:p w14:paraId="2CEC8044" w14:textId="77777777" w:rsidR="00070B40" w:rsidRPr="00070B40" w:rsidRDefault="00070B40" w:rsidP="006E2475">
      <w:pPr>
        <w:numPr>
          <w:ilvl w:val="1"/>
          <w:numId w:val="142"/>
        </w:numPr>
        <w:spacing w:after="0"/>
      </w:pPr>
      <w:r w:rsidRPr="00070B40">
        <w:t>Mist inside of PVC/poly unit with penetrating encapsulant,</w:t>
      </w:r>
    </w:p>
    <w:p w14:paraId="2CEC8045" w14:textId="77777777" w:rsidR="00070B40" w:rsidRPr="00070B40" w:rsidRDefault="00070B40" w:rsidP="006E2475">
      <w:pPr>
        <w:numPr>
          <w:ilvl w:val="1"/>
          <w:numId w:val="142"/>
        </w:numPr>
        <w:spacing w:after="0"/>
      </w:pPr>
      <w:r w:rsidRPr="00070B40">
        <w:t>Remove inner tyvek and bag as ACM waste,</w:t>
      </w:r>
    </w:p>
    <w:p w14:paraId="2CEC8046" w14:textId="77777777" w:rsidR="00070B40" w:rsidRPr="00070B40" w:rsidRDefault="00070B40" w:rsidP="006E2475">
      <w:pPr>
        <w:numPr>
          <w:ilvl w:val="1"/>
          <w:numId w:val="142"/>
        </w:numPr>
        <w:spacing w:after="0"/>
      </w:pPr>
      <w:r w:rsidRPr="00070B40">
        <w:t>Place duct tape over HEPA vacuum nozzle and exhaust port,</w:t>
      </w:r>
    </w:p>
    <w:p w14:paraId="2CEC8047" w14:textId="77777777" w:rsidR="00070B40" w:rsidRPr="00070B40" w:rsidRDefault="00070B40" w:rsidP="006E2475">
      <w:pPr>
        <w:numPr>
          <w:ilvl w:val="1"/>
          <w:numId w:val="142"/>
        </w:numPr>
        <w:spacing w:after="0"/>
      </w:pPr>
      <w:r w:rsidRPr="00070B40">
        <w:t>Carefully, remove PVC/poly unit from work area and</w:t>
      </w:r>
    </w:p>
    <w:p w14:paraId="2CEC8048" w14:textId="77777777" w:rsidR="00070B40" w:rsidRPr="00070B40" w:rsidRDefault="00070B40" w:rsidP="006E2475">
      <w:pPr>
        <w:numPr>
          <w:ilvl w:val="1"/>
          <w:numId w:val="142"/>
        </w:numPr>
        <w:spacing w:after="0"/>
      </w:pPr>
      <w:r w:rsidRPr="00070B40">
        <w:t>Conduct final inspection before departing,</w:t>
      </w:r>
    </w:p>
    <w:p w14:paraId="2CEC8049" w14:textId="77777777" w:rsidR="00070B40" w:rsidRPr="00070B40" w:rsidRDefault="00070B40" w:rsidP="006E2475">
      <w:pPr>
        <w:numPr>
          <w:ilvl w:val="1"/>
          <w:numId w:val="142"/>
        </w:numPr>
        <w:spacing w:after="0"/>
      </w:pPr>
      <w:r w:rsidRPr="00070B40">
        <w:t>Conduct clearance air sample if desired,</w:t>
      </w:r>
    </w:p>
    <w:p w14:paraId="2CEC804A" w14:textId="77777777" w:rsidR="00070B40" w:rsidRPr="00070B40" w:rsidRDefault="00070B40" w:rsidP="006E2475">
      <w:pPr>
        <w:numPr>
          <w:ilvl w:val="1"/>
          <w:numId w:val="142"/>
        </w:numPr>
        <w:spacing w:after="0"/>
      </w:pPr>
      <w:r w:rsidRPr="00070B40">
        <w:t>Decon and demobilize site,</w:t>
      </w:r>
    </w:p>
    <w:p w14:paraId="2CEC804B" w14:textId="77777777" w:rsidR="00070B40" w:rsidRPr="00070B40" w:rsidRDefault="00070B40" w:rsidP="006E2475">
      <w:pPr>
        <w:numPr>
          <w:ilvl w:val="1"/>
          <w:numId w:val="142"/>
        </w:numPr>
        <w:spacing w:after="0"/>
      </w:pPr>
      <w:r w:rsidRPr="00070B40">
        <w:t>When back to shop unload all debris into drop box, cleanup (as needed) vehicle,</w:t>
      </w:r>
    </w:p>
    <w:p w14:paraId="2CEC804C" w14:textId="77777777" w:rsidR="00070B40" w:rsidRDefault="00070B40" w:rsidP="006E2475">
      <w:pPr>
        <w:numPr>
          <w:ilvl w:val="1"/>
          <w:numId w:val="142"/>
        </w:numPr>
        <w:spacing w:after="0"/>
      </w:pPr>
      <w:r w:rsidRPr="00070B40">
        <w:t>Make note of any damaged equipment or tools to allow repair or replacement.</w:t>
      </w:r>
    </w:p>
    <w:p w14:paraId="2CEC804D" w14:textId="77777777" w:rsidR="00D41D7C" w:rsidRPr="00070B40" w:rsidRDefault="00D41D7C" w:rsidP="00E108ED">
      <w:pPr>
        <w:spacing w:after="0"/>
        <w:ind w:left="1080"/>
      </w:pPr>
    </w:p>
    <w:p w14:paraId="2CEC804E" w14:textId="77777777" w:rsidR="00070B40" w:rsidRPr="00D41D7C" w:rsidRDefault="00070B40" w:rsidP="00E108ED">
      <w:pPr>
        <w:spacing w:after="120"/>
      </w:pPr>
      <w:r w:rsidRPr="00D41D7C">
        <w:rPr>
          <w:b/>
        </w:rPr>
        <w:t xml:space="preserve">Note:  </w:t>
      </w:r>
      <w:r w:rsidRPr="00D41D7C">
        <w:t>Vehicles should be returned fully gassed and with oil and water checked for next day.</w:t>
      </w:r>
    </w:p>
    <w:p w14:paraId="2CEC804F" w14:textId="77777777" w:rsidR="00070B40" w:rsidRDefault="00070B40" w:rsidP="00E108ED">
      <w:r w:rsidRPr="00D41D7C">
        <w:rPr>
          <w:b/>
        </w:rPr>
        <w:t>Note:</w:t>
      </w:r>
      <w:r w:rsidRPr="00D41D7C">
        <w:t xml:space="preserve">  A piece of cardboard or other pad should be placed inside the PVC/poly unit to protect against tears from ladder feet and subsequent water damage to floors.</w:t>
      </w:r>
    </w:p>
    <w:p w14:paraId="2CEC8050" w14:textId="77777777" w:rsidR="00EC6273" w:rsidRPr="00EC6273" w:rsidRDefault="00EC6273" w:rsidP="00E108ED">
      <w:pPr>
        <w:jc w:val="center"/>
        <w:rPr>
          <w:rFonts w:ascii="Arial" w:hAnsi="Arial"/>
          <w:b/>
          <w:sz w:val="28"/>
        </w:rPr>
      </w:pPr>
      <w:r>
        <w:rPr>
          <w:b/>
        </w:rPr>
        <w:br w:type="page"/>
      </w:r>
      <w:r w:rsidRPr="00EC6273">
        <w:rPr>
          <w:rFonts w:ascii="Arial" w:hAnsi="Arial"/>
          <w:b/>
          <w:sz w:val="28"/>
        </w:rPr>
        <w:t>Vinyl Asbestos Tile (VAT)...and Mastic</w:t>
      </w:r>
    </w:p>
    <w:p w14:paraId="2CEC8051" w14:textId="77777777" w:rsidR="00EC6273" w:rsidRPr="00E25F6B" w:rsidRDefault="00EC6273" w:rsidP="00E108ED">
      <w:r w:rsidRPr="00E25F6B">
        <w:t>This section refers to VAT (9" or 12") and Mastic on either wood or concrete surfaces.</w:t>
      </w:r>
    </w:p>
    <w:p w14:paraId="2CEC8052" w14:textId="77777777" w:rsidR="00EC6273" w:rsidRPr="00E25F6B" w:rsidRDefault="00361091" w:rsidP="00E108ED">
      <w:r>
        <w:t>A</w:t>
      </w:r>
      <w:r w:rsidR="00EC6273" w:rsidRPr="00E25F6B">
        <w:t xml:space="preserve">dhere to </w:t>
      </w:r>
      <w:r>
        <w:t>t</w:t>
      </w:r>
      <w:r w:rsidRPr="00E25F6B">
        <w:t xml:space="preserve">he following steps </w:t>
      </w:r>
      <w:r w:rsidR="00EC6273" w:rsidRPr="00E25F6B">
        <w:t>without exception unless a written work plan is provided by the Program Manager and that work plan stipulates variations from standard process.</w:t>
      </w:r>
    </w:p>
    <w:p w14:paraId="2CEC8053" w14:textId="77777777" w:rsidR="00EC6273" w:rsidRPr="00E25F6B" w:rsidRDefault="00EC6273" w:rsidP="006E2475">
      <w:pPr>
        <w:numPr>
          <w:ilvl w:val="0"/>
          <w:numId w:val="143"/>
        </w:numPr>
        <w:spacing w:after="120"/>
      </w:pPr>
      <w:r w:rsidRPr="00E25F6B">
        <w:t>Pre-clean work area (including non-ACM debris) and create unobstructed work area</w:t>
      </w:r>
      <w:r w:rsidR="00E25F6B">
        <w:t>.</w:t>
      </w:r>
    </w:p>
    <w:p w14:paraId="2CEC8054" w14:textId="77777777" w:rsidR="00EC6273" w:rsidRDefault="00EC6273" w:rsidP="006E2475">
      <w:pPr>
        <w:numPr>
          <w:ilvl w:val="1"/>
          <w:numId w:val="144"/>
        </w:numPr>
        <w:spacing w:after="0"/>
      </w:pPr>
      <w:r w:rsidRPr="00E25F6B">
        <w:t>Install appropriate barriers, signage and posters</w:t>
      </w:r>
      <w:r w:rsidR="00E25F6B">
        <w:t>.</w:t>
      </w:r>
    </w:p>
    <w:p w14:paraId="2CEC8055" w14:textId="77777777" w:rsidR="00361091" w:rsidRDefault="00361091" w:rsidP="006E2475">
      <w:pPr>
        <w:numPr>
          <w:ilvl w:val="1"/>
          <w:numId w:val="144"/>
        </w:numPr>
        <w:spacing w:after="0"/>
      </w:pPr>
      <w:r w:rsidRPr="00E25F6B">
        <w:t>Deactivate energy sources within work area</w:t>
      </w:r>
    </w:p>
    <w:p w14:paraId="2CEC8056" w14:textId="77777777" w:rsidR="00E25F6B" w:rsidRPr="00E25F6B" w:rsidRDefault="00E25F6B" w:rsidP="00E108ED">
      <w:pPr>
        <w:spacing w:after="0"/>
        <w:ind w:left="1080"/>
        <w:rPr>
          <w:sz w:val="16"/>
          <w:szCs w:val="16"/>
        </w:rPr>
      </w:pPr>
    </w:p>
    <w:p w14:paraId="2CEC8057" w14:textId="77777777" w:rsidR="00E25F6B" w:rsidRDefault="00EC6273" w:rsidP="006E2475">
      <w:pPr>
        <w:numPr>
          <w:ilvl w:val="0"/>
          <w:numId w:val="143"/>
        </w:numPr>
        <w:spacing w:after="120"/>
      </w:pPr>
      <w:r w:rsidRPr="00E25F6B">
        <w:t>Set up work area</w:t>
      </w:r>
      <w:r w:rsidR="00E25F6B">
        <w:t>:</w:t>
      </w:r>
    </w:p>
    <w:p w14:paraId="2CEC8058" w14:textId="77777777" w:rsidR="00EC6273" w:rsidRDefault="00EC6273" w:rsidP="006E2475">
      <w:pPr>
        <w:numPr>
          <w:ilvl w:val="1"/>
          <w:numId w:val="147"/>
        </w:numPr>
        <w:spacing w:after="0"/>
      </w:pPr>
      <w:r w:rsidRPr="00E25F6B">
        <w:t>Water, power, equipment, tools, solvent, sawdust, etc.,</w:t>
      </w:r>
    </w:p>
    <w:p w14:paraId="2CEC8059" w14:textId="77777777" w:rsidR="00E25F6B" w:rsidRPr="00361091" w:rsidRDefault="00E25F6B" w:rsidP="00E108ED">
      <w:pPr>
        <w:spacing w:after="0"/>
        <w:ind w:left="1080"/>
        <w:rPr>
          <w:sz w:val="16"/>
          <w:szCs w:val="16"/>
        </w:rPr>
      </w:pPr>
    </w:p>
    <w:p w14:paraId="2CEC805A" w14:textId="77777777" w:rsidR="00E25F6B" w:rsidRDefault="00EC6273" w:rsidP="006E2475">
      <w:pPr>
        <w:numPr>
          <w:ilvl w:val="0"/>
          <w:numId w:val="143"/>
        </w:numPr>
        <w:spacing w:after="120"/>
      </w:pPr>
      <w:r w:rsidRPr="00E25F6B">
        <w:t>Don P</w:t>
      </w:r>
      <w:r w:rsidR="00E25F6B">
        <w:t xml:space="preserve">ersonal </w:t>
      </w:r>
      <w:r w:rsidRPr="00E25F6B">
        <w:t>P</w:t>
      </w:r>
      <w:r w:rsidR="00E25F6B">
        <w:t xml:space="preserve">rotection </w:t>
      </w:r>
      <w:r w:rsidRPr="00E25F6B">
        <w:t>E</w:t>
      </w:r>
      <w:r w:rsidR="00E25F6B">
        <w:t>quipment:</w:t>
      </w:r>
    </w:p>
    <w:p w14:paraId="2CEC805B" w14:textId="77777777" w:rsidR="00E25F6B" w:rsidRDefault="00EC6273" w:rsidP="006E2475">
      <w:pPr>
        <w:numPr>
          <w:ilvl w:val="1"/>
          <w:numId w:val="148"/>
        </w:numPr>
        <w:spacing w:after="0"/>
      </w:pPr>
      <w:r w:rsidRPr="00E25F6B">
        <w:t>Respirators, tyveks, boots/gloves, personal air pump(s)</w:t>
      </w:r>
      <w:r w:rsidR="00E25F6B">
        <w:t>.</w:t>
      </w:r>
    </w:p>
    <w:p w14:paraId="2CEC805C" w14:textId="77777777" w:rsidR="00EC6273" w:rsidRDefault="00E25F6B" w:rsidP="006E2475">
      <w:pPr>
        <w:numPr>
          <w:ilvl w:val="1"/>
          <w:numId w:val="148"/>
        </w:numPr>
        <w:spacing w:after="0"/>
      </w:pPr>
      <w:r>
        <w:t>S</w:t>
      </w:r>
      <w:r w:rsidR="00EC6273" w:rsidRPr="00E25F6B">
        <w:t>et area pumps</w:t>
      </w:r>
      <w:r>
        <w:t>.</w:t>
      </w:r>
    </w:p>
    <w:p w14:paraId="2CEC805D" w14:textId="77777777" w:rsidR="00E25F6B" w:rsidRPr="00361091" w:rsidRDefault="00E25F6B" w:rsidP="00E108ED">
      <w:pPr>
        <w:spacing w:after="0"/>
        <w:ind w:left="1080"/>
        <w:rPr>
          <w:sz w:val="16"/>
          <w:szCs w:val="16"/>
        </w:rPr>
      </w:pPr>
    </w:p>
    <w:p w14:paraId="2CEC805E" w14:textId="77777777" w:rsidR="00EC6273" w:rsidRPr="00361091" w:rsidRDefault="00EC6273" w:rsidP="006E2475">
      <w:pPr>
        <w:numPr>
          <w:ilvl w:val="0"/>
          <w:numId w:val="143"/>
        </w:numPr>
        <w:spacing w:after="120"/>
      </w:pPr>
      <w:r w:rsidRPr="00361091">
        <w:t>Set up wall protection ('splash' sheets)</w:t>
      </w:r>
      <w:r w:rsidR="00361091">
        <w:t>.</w:t>
      </w:r>
    </w:p>
    <w:p w14:paraId="2CEC805F" w14:textId="77777777" w:rsidR="00EC6273" w:rsidRPr="00361091" w:rsidRDefault="00EC6273" w:rsidP="006E2475">
      <w:pPr>
        <w:numPr>
          <w:ilvl w:val="0"/>
          <w:numId w:val="143"/>
        </w:numPr>
        <w:spacing w:after="120"/>
      </w:pPr>
      <w:r w:rsidRPr="00361091">
        <w:t>Abatement process:</w:t>
      </w:r>
    </w:p>
    <w:p w14:paraId="2CEC8060" w14:textId="77777777" w:rsidR="00EC6273" w:rsidRPr="00361091" w:rsidRDefault="00361091" w:rsidP="006E2475">
      <w:pPr>
        <w:numPr>
          <w:ilvl w:val="1"/>
          <w:numId w:val="149"/>
        </w:numPr>
        <w:spacing w:after="0"/>
      </w:pPr>
      <w:r>
        <w:tab/>
      </w:r>
      <w:r w:rsidR="00EC6273" w:rsidRPr="00361091">
        <w:t>Wet floor surface</w:t>
      </w:r>
      <w:r>
        <w:t>.</w:t>
      </w:r>
    </w:p>
    <w:p w14:paraId="2CEC8061" w14:textId="77777777" w:rsidR="00EC6273" w:rsidRPr="00361091" w:rsidRDefault="00361091" w:rsidP="006E2475">
      <w:pPr>
        <w:numPr>
          <w:ilvl w:val="1"/>
          <w:numId w:val="149"/>
        </w:numPr>
        <w:spacing w:after="0"/>
      </w:pPr>
      <w:r>
        <w:tab/>
      </w:r>
      <w:r w:rsidR="00EC6273" w:rsidRPr="00361091">
        <w:t>Begin scraping tile at edges/corners and work in a planned direction</w:t>
      </w:r>
      <w:r>
        <w:t>.</w:t>
      </w:r>
    </w:p>
    <w:p w14:paraId="2CEC8062" w14:textId="77777777" w:rsidR="00EC6273" w:rsidRPr="00361091" w:rsidRDefault="00361091" w:rsidP="006E2475">
      <w:pPr>
        <w:numPr>
          <w:ilvl w:val="1"/>
          <w:numId w:val="149"/>
        </w:numPr>
        <w:spacing w:after="0"/>
      </w:pPr>
      <w:r>
        <w:tab/>
      </w:r>
      <w:r w:rsidR="00EC6273" w:rsidRPr="00361091">
        <w:t>Bag/box ACM while wet</w:t>
      </w:r>
      <w:r>
        <w:t>.</w:t>
      </w:r>
    </w:p>
    <w:p w14:paraId="2CEC8063" w14:textId="77777777" w:rsidR="00EC6273" w:rsidRPr="00361091" w:rsidRDefault="00361091" w:rsidP="006E2475">
      <w:pPr>
        <w:numPr>
          <w:ilvl w:val="1"/>
          <w:numId w:val="149"/>
        </w:numPr>
        <w:spacing w:after="0"/>
      </w:pPr>
      <w:r>
        <w:tab/>
      </w:r>
      <w:r w:rsidR="00EC6273" w:rsidRPr="00361091">
        <w:t>Be sure all bags/boxes are properly labeled with all required data</w:t>
      </w:r>
      <w:r>
        <w:t>.</w:t>
      </w:r>
    </w:p>
    <w:p w14:paraId="2CEC8064" w14:textId="77777777" w:rsidR="00EC6273" w:rsidRPr="00361091" w:rsidRDefault="00361091" w:rsidP="006E2475">
      <w:pPr>
        <w:numPr>
          <w:ilvl w:val="1"/>
          <w:numId w:val="149"/>
        </w:numPr>
        <w:spacing w:after="0"/>
      </w:pPr>
      <w:r>
        <w:tab/>
      </w:r>
      <w:r w:rsidR="00EC6273" w:rsidRPr="00361091">
        <w:t>Detail floor area with broad, thin scrapers</w:t>
      </w:r>
      <w:r>
        <w:t>.</w:t>
      </w:r>
    </w:p>
    <w:p w14:paraId="2CEC8065" w14:textId="77777777" w:rsidR="00EC6273" w:rsidRPr="00361091" w:rsidRDefault="00361091" w:rsidP="006E2475">
      <w:pPr>
        <w:numPr>
          <w:ilvl w:val="1"/>
          <w:numId w:val="149"/>
        </w:numPr>
        <w:spacing w:after="0"/>
      </w:pPr>
      <w:r>
        <w:tab/>
      </w:r>
      <w:r w:rsidR="00EC6273" w:rsidRPr="00361091">
        <w:t>Inspect all edges, window ledges and crevices for chips and pieces</w:t>
      </w:r>
      <w:r>
        <w:t>.</w:t>
      </w:r>
    </w:p>
    <w:p w14:paraId="2CEC8066" w14:textId="77777777" w:rsidR="00EC6273" w:rsidRPr="00361091" w:rsidRDefault="00361091" w:rsidP="006E2475">
      <w:pPr>
        <w:numPr>
          <w:ilvl w:val="1"/>
          <w:numId w:val="149"/>
        </w:numPr>
        <w:spacing w:after="0"/>
      </w:pPr>
      <w:r>
        <w:tab/>
      </w:r>
      <w:r w:rsidR="00EC6273" w:rsidRPr="00361091">
        <w:t>Begin Mastic removal by applying controlled amount of solvent to floor (agitate)</w:t>
      </w:r>
      <w:r>
        <w:t>.</w:t>
      </w:r>
    </w:p>
    <w:p w14:paraId="2CEC8067" w14:textId="77777777" w:rsidR="00EC6273" w:rsidRPr="00361091" w:rsidRDefault="00361091" w:rsidP="006E2475">
      <w:pPr>
        <w:numPr>
          <w:ilvl w:val="1"/>
          <w:numId w:val="149"/>
        </w:numPr>
        <w:spacing w:after="0"/>
      </w:pPr>
      <w:r>
        <w:tab/>
      </w:r>
      <w:r w:rsidR="00EC6273" w:rsidRPr="00361091">
        <w:t>Begin in a corner and work in a planned direction</w:t>
      </w:r>
      <w:r>
        <w:t>.</w:t>
      </w:r>
    </w:p>
    <w:p w14:paraId="2CEC8068" w14:textId="77777777" w:rsidR="00EC6273" w:rsidRPr="00361091" w:rsidRDefault="00361091" w:rsidP="006E2475">
      <w:pPr>
        <w:numPr>
          <w:ilvl w:val="1"/>
          <w:numId w:val="149"/>
        </w:numPr>
        <w:spacing w:after="0"/>
      </w:pPr>
      <w:r>
        <w:tab/>
      </w:r>
      <w:r w:rsidR="00EC6273" w:rsidRPr="00361091">
        <w:t>Use squeegees to push emulsified mastic and solvent mass into a 'pool'</w:t>
      </w:r>
      <w:r>
        <w:t>.</w:t>
      </w:r>
    </w:p>
    <w:p w14:paraId="2CEC8069" w14:textId="77777777" w:rsidR="00EC6273" w:rsidRPr="00361091" w:rsidRDefault="00361091" w:rsidP="006E2475">
      <w:pPr>
        <w:numPr>
          <w:ilvl w:val="1"/>
          <w:numId w:val="149"/>
        </w:numPr>
        <w:spacing w:after="0"/>
      </w:pPr>
      <w:r>
        <w:tab/>
      </w:r>
      <w:r w:rsidR="00EC6273" w:rsidRPr="00361091">
        <w:t>Add sawdust to create a solid mass for pickup and containerization (bagging)</w:t>
      </w:r>
      <w:r>
        <w:t>.</w:t>
      </w:r>
    </w:p>
    <w:p w14:paraId="2CEC806A" w14:textId="77777777" w:rsidR="00EC6273" w:rsidRDefault="00361091" w:rsidP="006E2475">
      <w:pPr>
        <w:numPr>
          <w:ilvl w:val="1"/>
          <w:numId w:val="149"/>
        </w:numPr>
        <w:spacing w:after="0"/>
      </w:pPr>
      <w:r>
        <w:tab/>
      </w:r>
      <w:r w:rsidR="00EC6273" w:rsidRPr="00361091">
        <w:t>Inspect entire floor area for chips, pieces and mastic 'goobers' and detail all areas</w:t>
      </w:r>
      <w:r>
        <w:t>.</w:t>
      </w:r>
    </w:p>
    <w:p w14:paraId="2CEC806B" w14:textId="77777777" w:rsidR="00361091" w:rsidRPr="00361091" w:rsidRDefault="00361091" w:rsidP="00E108ED">
      <w:pPr>
        <w:spacing w:after="0"/>
        <w:ind w:left="1080"/>
      </w:pPr>
    </w:p>
    <w:p w14:paraId="2CEC806C" w14:textId="77777777" w:rsidR="00EC6273" w:rsidRPr="00361091" w:rsidRDefault="00EC6273" w:rsidP="00E108ED">
      <w:pPr>
        <w:spacing w:after="120"/>
        <w:rPr>
          <w:b/>
        </w:rPr>
      </w:pPr>
      <w:r w:rsidRPr="00361091">
        <w:rPr>
          <w:b/>
        </w:rPr>
        <w:t xml:space="preserve">Note:  </w:t>
      </w:r>
      <w:r w:rsidRPr="00361091">
        <w:t>Inspection should be directed by Supervisor and conducted by all Crew Members.</w:t>
      </w:r>
    </w:p>
    <w:p w14:paraId="2CEC806D" w14:textId="77777777" w:rsidR="00EC6273" w:rsidRPr="00361091" w:rsidRDefault="00361091" w:rsidP="006E2475">
      <w:pPr>
        <w:numPr>
          <w:ilvl w:val="1"/>
          <w:numId w:val="149"/>
        </w:numPr>
        <w:spacing w:after="0"/>
      </w:pPr>
      <w:r>
        <w:tab/>
      </w:r>
      <w:r w:rsidR="00EC6273" w:rsidRPr="00361091">
        <w:t xml:space="preserve">Clean all equipment and tools before </w:t>
      </w:r>
      <w:r>
        <w:t>reloading into company vehicles.</w:t>
      </w:r>
    </w:p>
    <w:p w14:paraId="2CEC806E" w14:textId="77777777" w:rsidR="00EC6273" w:rsidRPr="00361091" w:rsidRDefault="00361091" w:rsidP="006E2475">
      <w:pPr>
        <w:numPr>
          <w:ilvl w:val="1"/>
          <w:numId w:val="149"/>
        </w:numPr>
        <w:spacing w:after="0"/>
      </w:pPr>
      <w:r>
        <w:tab/>
      </w:r>
      <w:r w:rsidR="00EC6273" w:rsidRPr="00361091">
        <w:t>Check all paperwork for completion</w:t>
      </w:r>
      <w:r>
        <w:t xml:space="preserve">:  </w:t>
      </w:r>
      <w:r w:rsidR="00EC6273" w:rsidRPr="00361091">
        <w:t>daily logs, air monitoring and timesheets</w:t>
      </w:r>
      <w:r>
        <w:t>.</w:t>
      </w:r>
    </w:p>
    <w:p w14:paraId="2CEC806F" w14:textId="77777777" w:rsidR="00EC6273" w:rsidRPr="00361091" w:rsidRDefault="00361091" w:rsidP="006E2475">
      <w:pPr>
        <w:numPr>
          <w:ilvl w:val="1"/>
          <w:numId w:val="149"/>
        </w:numPr>
        <w:spacing w:after="0"/>
      </w:pPr>
      <w:r>
        <w:tab/>
      </w:r>
      <w:r w:rsidR="00EC6273" w:rsidRPr="00361091">
        <w:t>Decon and demobilize site</w:t>
      </w:r>
      <w:r>
        <w:t>.</w:t>
      </w:r>
    </w:p>
    <w:p w14:paraId="2CEC8070" w14:textId="77777777" w:rsidR="00EC6273" w:rsidRPr="00361091" w:rsidRDefault="00361091" w:rsidP="006E2475">
      <w:pPr>
        <w:numPr>
          <w:ilvl w:val="1"/>
          <w:numId w:val="149"/>
        </w:numPr>
        <w:spacing w:after="0"/>
      </w:pPr>
      <w:r>
        <w:tab/>
      </w:r>
      <w:r w:rsidR="00EC6273" w:rsidRPr="00361091">
        <w:t>When back to shop unload all debris into drop box, cleanup (as needed) vehicle</w:t>
      </w:r>
      <w:r>
        <w:t>.</w:t>
      </w:r>
    </w:p>
    <w:p w14:paraId="2CEC8071" w14:textId="77777777" w:rsidR="00EC6273" w:rsidRDefault="00361091" w:rsidP="006E2475">
      <w:pPr>
        <w:numPr>
          <w:ilvl w:val="1"/>
          <w:numId w:val="149"/>
        </w:numPr>
        <w:spacing w:after="0"/>
      </w:pPr>
      <w:r>
        <w:tab/>
      </w:r>
      <w:r w:rsidR="00EC6273" w:rsidRPr="00361091">
        <w:t>Make note of any damaged equipment or tools to allow for repair or replacement</w:t>
      </w:r>
      <w:r>
        <w:t>.</w:t>
      </w:r>
    </w:p>
    <w:p w14:paraId="2CEC8072" w14:textId="77777777" w:rsidR="00361091" w:rsidRPr="00361091" w:rsidRDefault="00361091" w:rsidP="00E108ED">
      <w:pPr>
        <w:spacing w:after="0"/>
        <w:ind w:left="1080"/>
      </w:pPr>
    </w:p>
    <w:p w14:paraId="2CEC8073" w14:textId="77777777" w:rsidR="00EC6273" w:rsidRPr="00361091" w:rsidRDefault="00EC6273" w:rsidP="00E108ED">
      <w:pPr>
        <w:spacing w:after="120"/>
      </w:pPr>
      <w:r w:rsidRPr="00361091">
        <w:rPr>
          <w:b/>
        </w:rPr>
        <w:t xml:space="preserve">Note:  </w:t>
      </w:r>
      <w:r w:rsidRPr="00361091">
        <w:t>Vehicles should be returned fully gassed and with oil and water checked for next day.</w:t>
      </w:r>
    </w:p>
    <w:p w14:paraId="2CEC8074" w14:textId="77777777" w:rsidR="00D41D7C" w:rsidRPr="00D41D7C" w:rsidRDefault="00D41D7C" w:rsidP="00E108ED">
      <w:pPr>
        <w:jc w:val="center"/>
        <w:rPr>
          <w:rFonts w:ascii="Arial" w:hAnsi="Arial"/>
          <w:b/>
          <w:sz w:val="28"/>
        </w:rPr>
      </w:pPr>
      <w:r>
        <w:rPr>
          <w:b/>
        </w:rPr>
        <w:br w:type="page"/>
      </w:r>
      <w:r w:rsidRPr="00D41D7C">
        <w:rPr>
          <w:rFonts w:ascii="Arial" w:hAnsi="Arial"/>
          <w:b/>
          <w:sz w:val="28"/>
        </w:rPr>
        <w:t>Encapsulation of presumed asbestos tape</w:t>
      </w:r>
    </w:p>
    <w:p w14:paraId="2CEC8075" w14:textId="77777777" w:rsidR="00D41D7C" w:rsidRPr="00D41D7C" w:rsidRDefault="00D41D7C" w:rsidP="00E108ED">
      <w:r w:rsidRPr="00D41D7C">
        <w:t xml:space="preserve">Asbestos tape is associated with duct work on older residential heating systems.  This tape is usually white or gray in color and is found on furnaces, ducts, and pipes. During weatherization work, it may be necessary to seal leaks in ductwork or add insulation over the tape to comply with State weatherization </w:t>
      </w:r>
      <w:r w:rsidR="00B00884">
        <w:t>requirements</w:t>
      </w:r>
      <w:r w:rsidRPr="00D41D7C">
        <w:t>. This tape may be intact, damaged or showing signs of deterioration</w:t>
      </w:r>
      <w:r>
        <w:t xml:space="preserve">.  </w:t>
      </w:r>
      <w:r w:rsidRPr="00D41D7C">
        <w:t xml:space="preserve">This tape should be considered to contain asbestos or proved not to contain asbestos by a certified AHERA (Asbestos Hazard Emergency Response Act) building inspector survey. </w:t>
      </w:r>
    </w:p>
    <w:p w14:paraId="2CEC8076" w14:textId="77777777" w:rsidR="00D41D7C" w:rsidRPr="00D41D7C" w:rsidRDefault="00D41D7C" w:rsidP="00E108ED">
      <w:r w:rsidRPr="00D41D7C">
        <w:t xml:space="preserve">Under AHERA regulations, any material or product found to contain more than 1% asbestos is considered an asbestos containing material (40 CFR Part 763). </w:t>
      </w:r>
    </w:p>
    <w:p w14:paraId="2CEC8077" w14:textId="77777777" w:rsidR="00D41D7C" w:rsidRPr="00D41D7C" w:rsidRDefault="00D41D7C" w:rsidP="00E108ED">
      <w:r w:rsidRPr="00D41D7C">
        <w:t xml:space="preserve">Asbestos tape is considered Thermal System Insulation (TSI) by Washington State Labor and Industries, whenever it is applied to pipes, fittings, boilers, breaching, tanks, ducts, or other structural components to prevent heat loss or gain (WAC 296-62-0773).  Under WISHA (Washington Industrial Safety &amp; Health Act) encapsulation of asbestos TSI tape would be considered class 3 asbestos work (WRD 23.10).  Worker certification is not required if the encapsulation work is less than 1 square foot except on pipe insulation.  If the work is 1 square foot or greater and the material is damaged or deteriorated in the form of dust, debris, and waste then asbestos worker certification is required.  </w:t>
      </w:r>
    </w:p>
    <w:p w14:paraId="2CEC8078" w14:textId="77777777" w:rsidR="00D41D7C" w:rsidRDefault="00D41D7C" w:rsidP="00E108ED">
      <w:r w:rsidRPr="00D41D7C">
        <w:t>The application of duct tape re-wetting glass cloth, canvas, cement, paint, or other non-asbestos materials to seal or fill exposed areas where asbestos fibers may be released is not considered an asbestos project according to the Northwest Clean Air Agency (NWCAA).  Therefore, no prior notification is required.</w:t>
      </w:r>
    </w:p>
    <w:p w14:paraId="2CEC8079" w14:textId="77777777" w:rsidR="00D41D7C" w:rsidRPr="00D41D7C" w:rsidRDefault="00D41D7C" w:rsidP="00E108ED"/>
    <w:p w14:paraId="2CEC807A" w14:textId="77777777" w:rsidR="00D41D7C" w:rsidRDefault="00D41D7C" w:rsidP="00E108ED">
      <w:pPr>
        <w:rPr>
          <w:rFonts w:ascii="Arial" w:hAnsi="Arial"/>
        </w:rPr>
      </w:pPr>
      <w:r>
        <w:rPr>
          <w:rFonts w:ascii="Arial" w:hAnsi="Arial"/>
        </w:rPr>
        <w:t>…………………………………………………………………………………………….</w:t>
      </w:r>
    </w:p>
    <w:p w14:paraId="2CEC807B" w14:textId="77777777" w:rsidR="00D41D7C" w:rsidRPr="00D41D7C" w:rsidRDefault="00D41D7C" w:rsidP="00E108ED">
      <w:r w:rsidRPr="00D41D7C">
        <w:rPr>
          <w:b/>
        </w:rPr>
        <w:t>Note:</w:t>
      </w:r>
      <w:r w:rsidRPr="00D41D7C">
        <w:t xml:space="preserve">  When two (2) or more agencies of jurisdiction have regulations (or lack of regulations) on a common issue, contractors and others who come under the agencies’ jurisdiction must comply with the more stringent rule.  As noted above, NWCAA does not consider the application of re-wetting materials or other sealants over damage ‘duct tape’ as an asbestos project and does not require notification…this does NOT relieve the organization from complying with the Department of Labor &amp; Industries regulations.  Therefore, as mentioned above, the Department of Labor &amp; Industries would consider the ‘repair or maintenance’ of less than one foot of this material as Class III Work.  Training requirements for Class III Work include an initial course of sixteen (16) hours duration and the passing of a final exam with a score of 70% or better.  An annual refresher course of 3-4 hours is also required to maintain the certification.</w:t>
      </w:r>
    </w:p>
    <w:p w14:paraId="2CEC807C" w14:textId="77777777" w:rsidR="00D41D7C" w:rsidRDefault="00D41D7C" w:rsidP="00E108ED">
      <w:r>
        <w:t>For reference and review purposes, this material shall be referred to as ‘Duct Tape’.</w:t>
      </w:r>
    </w:p>
    <w:p w14:paraId="2CEC807D" w14:textId="77777777" w:rsidR="00607CE5" w:rsidRDefault="00607CE5" w:rsidP="00E108ED">
      <w:pPr>
        <w:rPr>
          <w:rFonts w:ascii="Arial" w:hAnsi="Arial"/>
          <w:u w:val="single"/>
        </w:rPr>
      </w:pPr>
    </w:p>
    <w:p w14:paraId="2CEC807E" w14:textId="77777777" w:rsidR="00B82BC2" w:rsidRDefault="00B82BC2" w:rsidP="00E108ED">
      <w:pPr>
        <w:pStyle w:val="NormalEx9"/>
        <w:sectPr w:rsidR="00B82BC2">
          <w:headerReference w:type="even" r:id="rId1222"/>
          <w:headerReference w:type="default" r:id="rId1223"/>
          <w:footerReference w:type="default" r:id="rId1224"/>
          <w:headerReference w:type="first" r:id="rId1225"/>
          <w:footerReference w:type="first" r:id="rId1226"/>
          <w:pgSz w:w="12240" w:h="15840" w:code="1"/>
          <w:pgMar w:top="1440" w:right="1440" w:bottom="1440" w:left="1440" w:header="720" w:footer="720" w:gutter="0"/>
          <w:pgNumType w:start="1"/>
          <w:cols w:space="720"/>
          <w:titlePg/>
          <w:docGrid w:linePitch="360"/>
        </w:sectPr>
      </w:pPr>
    </w:p>
    <w:p w14:paraId="2CEC807F" w14:textId="77777777" w:rsidR="00B82BC2" w:rsidRDefault="00B82BC2" w:rsidP="00E108ED">
      <w:pPr>
        <w:pStyle w:val="NormalIndent"/>
        <w:ind w:left="1080"/>
      </w:pPr>
      <w:bookmarkStart w:id="567" w:name="Exhibit9_10"/>
      <w:bookmarkStart w:id="568" w:name="MS_Exhibit9_10"/>
      <w:bookmarkEnd w:id="567"/>
      <w:bookmarkEnd w:id="568"/>
      <w:r>
        <w:t>.</w:t>
      </w:r>
    </w:p>
    <w:p w14:paraId="2CEC8080" w14:textId="77777777" w:rsidR="00B82BC2" w:rsidRDefault="00B82BC2" w:rsidP="00E108ED">
      <w:pPr>
        <w:pStyle w:val="Title"/>
      </w:pPr>
      <w:bookmarkStart w:id="569" w:name="References"/>
      <w:bookmarkEnd w:id="569"/>
      <w:r>
        <w:t>Managing the</w:t>
      </w:r>
    </w:p>
    <w:p w14:paraId="2CEC8081" w14:textId="77777777" w:rsidR="00B82BC2" w:rsidRDefault="00B82BC2" w:rsidP="00E108ED">
      <w:pPr>
        <w:pStyle w:val="Heading1-Exhibit"/>
      </w:pPr>
      <w:r>
        <w:t>Low-Income Weatherization Program</w:t>
      </w:r>
    </w:p>
    <w:p w14:paraId="2CEC8082" w14:textId="77777777" w:rsidR="00B82BC2" w:rsidRDefault="00B82BC2" w:rsidP="00E108ED">
      <w:pPr>
        <w:pStyle w:val="Heading1"/>
        <w:rPr>
          <w:b w:val="0"/>
          <w:bCs w:val="0"/>
          <w:i/>
          <w:iCs/>
        </w:rPr>
      </w:pPr>
      <w:r>
        <w:t>References</w:t>
      </w:r>
    </w:p>
    <w:p w14:paraId="2CEC8083" w14:textId="77777777" w:rsidR="00B82BC2" w:rsidRDefault="00B82BC2" w:rsidP="006E2475">
      <w:pPr>
        <w:pStyle w:val="Exhibit"/>
        <w:numPr>
          <w:ilvl w:val="0"/>
          <w:numId w:val="101"/>
        </w:numPr>
      </w:pPr>
      <w:r>
        <w:rPr>
          <w:b/>
          <w:bCs/>
        </w:rPr>
        <w:t>CFR (Part, Subpart Number)</w:t>
      </w:r>
      <w:r>
        <w:t xml:space="preserve"> – Title #, Code of Federal Regulations, Part/Subpart #</w:t>
      </w:r>
    </w:p>
    <w:p w14:paraId="2CEC8084" w14:textId="77777777" w:rsidR="00B82BC2" w:rsidRDefault="00B82BC2" w:rsidP="00E108ED">
      <w:pPr>
        <w:pStyle w:val="NormalIndent"/>
      </w:pPr>
      <w:r>
        <w:t>For example, 10 CFR 440 (Weatherization Assistance Program for Low-Income Persons)</w:t>
      </w:r>
    </w:p>
    <w:p w14:paraId="2CEC8085" w14:textId="77777777" w:rsidR="00B82BC2" w:rsidRDefault="00FC76EF" w:rsidP="00E108ED">
      <w:pPr>
        <w:pStyle w:val="NormalIndent"/>
        <w:rPr>
          <w:b/>
        </w:rPr>
      </w:pPr>
      <w:hyperlink r:id="rId1227" w:history="1">
        <w:r w:rsidR="00155ECF" w:rsidRPr="001E00DF">
          <w:rPr>
            <w:rStyle w:val="Hyperlink"/>
            <w:b/>
          </w:rPr>
          <w:t>http://www.gpoaccess.gov/cfr/retrieve.html</w:t>
        </w:r>
      </w:hyperlink>
    </w:p>
    <w:p w14:paraId="2CEC8086" w14:textId="77777777" w:rsidR="00B82BC2" w:rsidRDefault="00B82BC2" w:rsidP="006E2475">
      <w:pPr>
        <w:pStyle w:val="Exhibit"/>
        <w:numPr>
          <w:ilvl w:val="0"/>
          <w:numId w:val="101"/>
        </w:numPr>
      </w:pPr>
      <w:r>
        <w:rPr>
          <w:b/>
          <w:bCs/>
        </w:rPr>
        <w:t>WPN #, Date</w:t>
      </w:r>
      <w:r>
        <w:t xml:space="preserve"> – Weatherization Program Notice (Dates will Vary)</w:t>
      </w:r>
    </w:p>
    <w:p w14:paraId="2CEC8087" w14:textId="77777777" w:rsidR="00B82BC2" w:rsidRDefault="00B82BC2" w:rsidP="00E108ED">
      <w:pPr>
        <w:pStyle w:val="NormalIndent"/>
      </w:pPr>
      <w:r>
        <w:t>For example, WPN 05-1, 2004 (Program Year 2005 Weatherization Grant Guidance)</w:t>
      </w:r>
    </w:p>
    <w:p w14:paraId="2CEC8088" w14:textId="77777777" w:rsidR="00B82BC2" w:rsidRDefault="00FC76EF" w:rsidP="00E108ED">
      <w:pPr>
        <w:pStyle w:val="NormalIndent"/>
        <w:rPr>
          <w:b/>
          <w:color w:val="0000FF"/>
        </w:rPr>
      </w:pPr>
      <w:hyperlink r:id="rId1228" w:history="1">
        <w:r w:rsidR="00B82BC2">
          <w:rPr>
            <w:rStyle w:val="Hyperlink"/>
            <w:b/>
          </w:rPr>
          <w:t>http://www.waptac.org/sp.asp?id=6878</w:t>
        </w:r>
      </w:hyperlink>
    </w:p>
    <w:p w14:paraId="2CEC8089" w14:textId="77777777" w:rsidR="00B82BC2" w:rsidRDefault="00B82BC2" w:rsidP="006E2475">
      <w:pPr>
        <w:pStyle w:val="Exhibit"/>
        <w:numPr>
          <w:ilvl w:val="0"/>
          <w:numId w:val="101"/>
        </w:numPr>
      </w:pPr>
      <w:r>
        <w:rPr>
          <w:b/>
          <w:bCs/>
        </w:rPr>
        <w:t xml:space="preserve">OMB # </w:t>
      </w:r>
      <w:r>
        <w:t>– Office of Management and Budget Circulars, Number of Circular</w:t>
      </w:r>
    </w:p>
    <w:p w14:paraId="2CEC808A" w14:textId="77777777" w:rsidR="00B82BC2" w:rsidRDefault="00B82BC2" w:rsidP="00E108ED">
      <w:pPr>
        <w:pStyle w:val="NormalIndent"/>
      </w:pPr>
      <w:r>
        <w:t>For example, OMB A- 87 (Cost Principals for State, Local, and Indian Tribal Governments)</w:t>
      </w:r>
    </w:p>
    <w:p w14:paraId="2CEC808B" w14:textId="77777777" w:rsidR="00B82BC2" w:rsidRDefault="00FC76EF" w:rsidP="00E108ED">
      <w:pPr>
        <w:pStyle w:val="NormalIndent"/>
        <w:rPr>
          <w:b/>
        </w:rPr>
      </w:pPr>
      <w:hyperlink r:id="rId1229" w:history="1">
        <w:r w:rsidR="00B82BC2">
          <w:rPr>
            <w:rStyle w:val="Hyperlink"/>
            <w:b/>
          </w:rPr>
          <w:t>http://www.whitehouse.gov/omb/circulars/</w:t>
        </w:r>
      </w:hyperlink>
    </w:p>
    <w:p w14:paraId="2CEC808C" w14:textId="77777777" w:rsidR="00B82BC2" w:rsidRDefault="00B82BC2" w:rsidP="006E2475">
      <w:pPr>
        <w:pStyle w:val="Exhibit"/>
        <w:numPr>
          <w:ilvl w:val="0"/>
          <w:numId w:val="101"/>
        </w:numPr>
      </w:pPr>
      <w:r>
        <w:rPr>
          <w:b/>
          <w:bCs/>
        </w:rPr>
        <w:t>WAC #</w:t>
      </w:r>
      <w:r>
        <w:t xml:space="preserve"> – Washington Administrative Code Title, Chapter, Section</w:t>
      </w:r>
    </w:p>
    <w:p w14:paraId="2CEC808D" w14:textId="77777777" w:rsidR="00B82BC2" w:rsidRDefault="00B82BC2" w:rsidP="00E108ED">
      <w:pPr>
        <w:pStyle w:val="NormalIndent"/>
      </w:pPr>
      <w:r>
        <w:t>For example, WAC 51-13-402 (Solid Fuel Burning Appliances and Fireplaces)</w:t>
      </w:r>
    </w:p>
    <w:p w14:paraId="2CEC808E" w14:textId="77777777" w:rsidR="00B82BC2" w:rsidRDefault="00FC76EF" w:rsidP="00E108ED">
      <w:pPr>
        <w:pStyle w:val="NormalIndent"/>
        <w:rPr>
          <w:b/>
        </w:rPr>
      </w:pPr>
      <w:hyperlink r:id="rId1230" w:history="1">
        <w:r w:rsidR="00B82BC2">
          <w:rPr>
            <w:rStyle w:val="Hyperlink"/>
            <w:b/>
          </w:rPr>
          <w:t>http://apps.leg.wa.gov/wac/</w:t>
        </w:r>
      </w:hyperlink>
    </w:p>
    <w:p w14:paraId="2CEC808F" w14:textId="77777777" w:rsidR="00B82BC2" w:rsidRDefault="00B82BC2" w:rsidP="006E2475">
      <w:pPr>
        <w:pStyle w:val="Exhibit"/>
        <w:numPr>
          <w:ilvl w:val="0"/>
          <w:numId w:val="101"/>
        </w:numPr>
      </w:pPr>
      <w:r>
        <w:rPr>
          <w:b/>
          <w:bCs/>
        </w:rPr>
        <w:t>RCW #</w:t>
      </w:r>
      <w:r>
        <w:t xml:space="preserve"> - Revised Code of Washington Title, Chapter, Section</w:t>
      </w:r>
    </w:p>
    <w:p w14:paraId="2CEC8090" w14:textId="77777777" w:rsidR="00B82BC2" w:rsidRDefault="00B82BC2" w:rsidP="00E108ED">
      <w:pPr>
        <w:pStyle w:val="NormalIndent"/>
      </w:pPr>
      <w:r>
        <w:t>For example, RCW 46.12.095 (Requirements for Protecting Security Interest)</w:t>
      </w:r>
    </w:p>
    <w:p w14:paraId="2CEC8091" w14:textId="77777777" w:rsidR="00B82BC2" w:rsidRDefault="00FC76EF" w:rsidP="00E108ED">
      <w:pPr>
        <w:pStyle w:val="NormalIndent"/>
        <w:rPr>
          <w:b/>
        </w:rPr>
      </w:pPr>
      <w:hyperlink r:id="rId1231" w:history="1">
        <w:r w:rsidR="00B82BC2">
          <w:rPr>
            <w:rStyle w:val="Hyperlink"/>
            <w:b/>
          </w:rPr>
          <w:t>http://apps.leg.wa.gov/rcw/</w:t>
        </w:r>
      </w:hyperlink>
    </w:p>
    <w:p w14:paraId="2CEC8092" w14:textId="77777777" w:rsidR="00B82BC2" w:rsidRDefault="00D24E5B" w:rsidP="006E2475">
      <w:pPr>
        <w:pStyle w:val="Exhibit"/>
        <w:numPr>
          <w:ilvl w:val="0"/>
          <w:numId w:val="101"/>
        </w:numPr>
      </w:pPr>
      <w:r>
        <w:rPr>
          <w:b/>
          <w:bCs/>
        </w:rPr>
        <w:t>Commerce</w:t>
      </w:r>
      <w:r w:rsidR="00B82BC2">
        <w:rPr>
          <w:b/>
          <w:bCs/>
        </w:rPr>
        <w:t xml:space="preserve"> General Terms &amp; Conditions</w:t>
      </w:r>
      <w:r w:rsidR="00B82BC2">
        <w:t xml:space="preserve"> – Department of </w:t>
      </w:r>
      <w:r w:rsidR="000D2E01">
        <w:t>Commerce</w:t>
      </w:r>
      <w:r w:rsidR="00B82BC2">
        <w:t xml:space="preserve"> General Terms &amp; Conditions</w:t>
      </w:r>
    </w:p>
    <w:p w14:paraId="2CEC8093" w14:textId="77777777" w:rsidR="00B82BC2" w:rsidRDefault="00FC76EF" w:rsidP="006E2475">
      <w:pPr>
        <w:pStyle w:val="Exhibit"/>
        <w:numPr>
          <w:ilvl w:val="0"/>
          <w:numId w:val="101"/>
        </w:numPr>
      </w:pPr>
      <w:hyperlink r:id="rId1232" w:history="1">
        <w:r w:rsidR="00B82BC2" w:rsidRPr="00207AC1">
          <w:rPr>
            <w:rStyle w:val="Hyperlink"/>
            <w:b/>
            <w:bCs/>
          </w:rPr>
          <w:t>WAP Health &amp; Safety Plan</w:t>
        </w:r>
      </w:hyperlink>
      <w:r w:rsidR="00B82BC2">
        <w:t xml:space="preserve"> – Weatherization Assistance Program Health &amp; Safety Plan</w:t>
      </w:r>
    </w:p>
    <w:p w14:paraId="2CEC8094" w14:textId="77777777" w:rsidR="00B82BC2" w:rsidRDefault="00FC76EF" w:rsidP="006E2475">
      <w:pPr>
        <w:numPr>
          <w:ilvl w:val="0"/>
          <w:numId w:val="101"/>
        </w:numPr>
        <w:spacing w:after="120"/>
      </w:pPr>
      <w:hyperlink r:id="rId1233" w:history="1">
        <w:r w:rsidR="009D5A6F" w:rsidRPr="009D5A6F">
          <w:rPr>
            <w:rStyle w:val="Hyperlink"/>
            <w:b/>
          </w:rPr>
          <w:t xml:space="preserve">Field Guide, </w:t>
        </w:r>
        <w:r w:rsidR="009D5A6F" w:rsidRPr="009D5A6F">
          <w:rPr>
            <w:rStyle w:val="Hyperlink"/>
            <w:b/>
            <w:i/>
          </w:rPr>
          <w:t>Retrofitting Washington</w:t>
        </w:r>
      </w:hyperlink>
      <w:r w:rsidR="009D5A6F">
        <w:rPr>
          <w:b/>
        </w:rPr>
        <w:t xml:space="preserve"> </w:t>
      </w:r>
      <w:r w:rsidR="00B82BC2">
        <w:t>–</w:t>
      </w:r>
      <w:r w:rsidR="00856455">
        <w:t xml:space="preserve"> Department of Commerce</w:t>
      </w:r>
    </w:p>
    <w:p w14:paraId="2CEC8095" w14:textId="77777777" w:rsidR="00D24E5B" w:rsidRDefault="00FC76EF" w:rsidP="006E2475">
      <w:pPr>
        <w:pStyle w:val="Exhibit"/>
        <w:numPr>
          <w:ilvl w:val="0"/>
          <w:numId w:val="101"/>
        </w:numPr>
      </w:pPr>
      <w:hyperlink r:id="rId1234" w:history="1">
        <w:r w:rsidR="00B82BC2" w:rsidRPr="00207AC1">
          <w:rPr>
            <w:rStyle w:val="Hyperlink"/>
          </w:rPr>
          <w:t>C</w:t>
        </w:r>
        <w:r w:rsidR="00D24E5B">
          <w:rPr>
            <w:rStyle w:val="Hyperlink"/>
            <w:b/>
            <w:bCs/>
          </w:rPr>
          <w:t>ommerce</w:t>
        </w:r>
        <w:r w:rsidR="00B82BC2" w:rsidRPr="00207AC1">
          <w:rPr>
            <w:rStyle w:val="Hyperlink"/>
            <w:b/>
            <w:bCs/>
          </w:rPr>
          <w:t xml:space="preserve"> Monitoring Protocol</w:t>
        </w:r>
      </w:hyperlink>
      <w:r w:rsidR="00B82BC2">
        <w:t xml:space="preserve"> –</w:t>
      </w:r>
      <w:r w:rsidR="00D24E5B">
        <w:t>Department of Commerce</w:t>
      </w:r>
    </w:p>
    <w:p w14:paraId="2CEC8096" w14:textId="77777777" w:rsidR="00B82BC2" w:rsidRDefault="00FC76EF" w:rsidP="006E2475">
      <w:pPr>
        <w:pStyle w:val="Exhibit"/>
        <w:numPr>
          <w:ilvl w:val="0"/>
          <w:numId w:val="101"/>
        </w:numPr>
      </w:pPr>
      <w:hyperlink r:id="rId1235" w:history="1">
        <w:r w:rsidR="00B52E8A">
          <w:rPr>
            <w:rStyle w:val="Hyperlink"/>
            <w:b/>
          </w:rPr>
          <w:t>EOW Field Guide</w:t>
        </w:r>
      </w:hyperlink>
      <w:r w:rsidR="00B52E8A">
        <w:rPr>
          <w:b/>
        </w:rPr>
        <w:t xml:space="preserve"> </w:t>
      </w:r>
      <w:r w:rsidR="00B82BC2">
        <w:t>– Energy OutWest Field Guide</w:t>
      </w:r>
    </w:p>
    <w:p w14:paraId="2CEC8097" w14:textId="77777777" w:rsidR="00B82BC2" w:rsidRDefault="00B82BC2" w:rsidP="006E2475">
      <w:pPr>
        <w:pStyle w:val="Exhibit"/>
        <w:numPr>
          <w:ilvl w:val="0"/>
          <w:numId w:val="101"/>
        </w:numPr>
      </w:pPr>
      <w:r>
        <w:rPr>
          <w:b/>
          <w:bCs/>
        </w:rPr>
        <w:t xml:space="preserve">DOE </w:t>
      </w:r>
      <w:r w:rsidR="004563B2">
        <w:rPr>
          <w:b/>
          <w:bCs/>
        </w:rPr>
        <w:t>Special Term</w:t>
      </w:r>
      <w:r>
        <w:rPr>
          <w:b/>
          <w:bCs/>
        </w:rPr>
        <w:t>s &amp; Conditions</w:t>
      </w:r>
      <w:r>
        <w:t xml:space="preserve"> – Department of Energy </w:t>
      </w:r>
      <w:r w:rsidR="004563B2">
        <w:t>Special Term</w:t>
      </w:r>
      <w:r>
        <w:t>s &amp; Conditions</w:t>
      </w:r>
    </w:p>
    <w:p w14:paraId="2CEC8098" w14:textId="77777777" w:rsidR="00B82BC2" w:rsidRDefault="00B82BC2" w:rsidP="006E2475">
      <w:pPr>
        <w:pStyle w:val="Exhibit"/>
        <w:numPr>
          <w:ilvl w:val="0"/>
          <w:numId w:val="101"/>
        </w:numPr>
      </w:pPr>
      <w:r>
        <w:rPr>
          <w:b/>
          <w:bCs/>
        </w:rPr>
        <w:t xml:space="preserve">HHS </w:t>
      </w:r>
      <w:r w:rsidR="004563B2">
        <w:rPr>
          <w:b/>
          <w:bCs/>
        </w:rPr>
        <w:t>Special Term</w:t>
      </w:r>
      <w:r>
        <w:rPr>
          <w:b/>
          <w:bCs/>
        </w:rPr>
        <w:t>s &amp; Conditions</w:t>
      </w:r>
      <w:r>
        <w:t xml:space="preserve"> – Department of Health &amp; Human Services </w:t>
      </w:r>
      <w:r w:rsidR="004563B2">
        <w:t>Special Term</w:t>
      </w:r>
      <w:r>
        <w:t>s &amp; Conditions</w:t>
      </w:r>
    </w:p>
    <w:p w14:paraId="2CEC8099" w14:textId="77777777" w:rsidR="00B82BC2" w:rsidRDefault="00B82BC2" w:rsidP="006E2475">
      <w:pPr>
        <w:pStyle w:val="Exhibit"/>
        <w:numPr>
          <w:ilvl w:val="0"/>
          <w:numId w:val="101"/>
        </w:numPr>
      </w:pPr>
      <w:r>
        <w:rPr>
          <w:b/>
          <w:bCs/>
        </w:rPr>
        <w:t xml:space="preserve">BPA </w:t>
      </w:r>
      <w:r w:rsidR="004563B2">
        <w:rPr>
          <w:b/>
          <w:bCs/>
        </w:rPr>
        <w:t>Special Term</w:t>
      </w:r>
      <w:r>
        <w:rPr>
          <w:b/>
          <w:bCs/>
        </w:rPr>
        <w:t>s &amp; Conditions</w:t>
      </w:r>
      <w:r>
        <w:t xml:space="preserve"> – Bonneville Power Administration Services </w:t>
      </w:r>
      <w:r w:rsidR="004563B2">
        <w:t>Special Term</w:t>
      </w:r>
      <w:r>
        <w:t>s &amp; Conditions</w:t>
      </w:r>
    </w:p>
    <w:p w14:paraId="2CEC809A" w14:textId="3FA18568" w:rsidR="00B82BC2" w:rsidRDefault="00BE09D3" w:rsidP="006E2475">
      <w:pPr>
        <w:pStyle w:val="Exhibit"/>
        <w:numPr>
          <w:ilvl w:val="0"/>
          <w:numId w:val="101"/>
        </w:numPr>
      </w:pPr>
      <w:r>
        <w:rPr>
          <w:b/>
          <w:bCs/>
        </w:rPr>
        <w:t>M</w:t>
      </w:r>
      <w:r w:rsidR="00B82BC2">
        <w:rPr>
          <w:b/>
          <w:bCs/>
        </w:rPr>
        <w:t xml:space="preserve">M </w:t>
      </w:r>
      <w:r w:rsidR="004563B2">
        <w:rPr>
          <w:b/>
          <w:bCs/>
        </w:rPr>
        <w:t>Special Term</w:t>
      </w:r>
      <w:r w:rsidR="00B82BC2">
        <w:rPr>
          <w:b/>
          <w:bCs/>
        </w:rPr>
        <w:t>s &amp; Conditions</w:t>
      </w:r>
      <w:r w:rsidR="00733AE5">
        <w:t xml:space="preserve"> – </w:t>
      </w:r>
      <w:r w:rsidR="006D3F36">
        <w:t>Matchmaker</w:t>
      </w:r>
      <w:r w:rsidR="00B82BC2">
        <w:t xml:space="preserve"> Services </w:t>
      </w:r>
      <w:r w:rsidR="004563B2">
        <w:t>Special Term</w:t>
      </w:r>
      <w:r w:rsidR="00B82BC2">
        <w:t>s &amp; Conditions</w:t>
      </w:r>
    </w:p>
    <w:p w14:paraId="2CEC809B" w14:textId="77777777" w:rsidR="00B82BC2" w:rsidRDefault="00D24E5B" w:rsidP="006E2475">
      <w:pPr>
        <w:pStyle w:val="Exhibit"/>
        <w:numPr>
          <w:ilvl w:val="0"/>
          <w:numId w:val="101"/>
        </w:numPr>
        <w:rPr>
          <w:b/>
          <w:bCs/>
        </w:rPr>
      </w:pPr>
      <w:r>
        <w:rPr>
          <w:b/>
          <w:bCs/>
        </w:rPr>
        <w:t>Commerce</w:t>
      </w:r>
      <w:r w:rsidR="00B82BC2">
        <w:rPr>
          <w:b/>
          <w:bCs/>
        </w:rPr>
        <w:t xml:space="preserve"> Energy Assistance Program Policies</w:t>
      </w:r>
    </w:p>
    <w:p w14:paraId="2CEC809C" w14:textId="77777777" w:rsidR="00B82BC2" w:rsidRDefault="00FC76EF" w:rsidP="00E108ED">
      <w:pPr>
        <w:pStyle w:val="NormalIndent"/>
        <w:rPr>
          <w:b/>
        </w:rPr>
      </w:pPr>
      <w:hyperlink r:id="rId1236" w:history="1">
        <w:r w:rsidR="00B82BC2">
          <w:rPr>
            <w:rStyle w:val="Hyperlink"/>
            <w:b/>
          </w:rPr>
          <w:t>http://www.liheapwa.org/policy/</w:t>
        </w:r>
      </w:hyperlink>
    </w:p>
    <w:p w14:paraId="2CEC809E" w14:textId="77777777" w:rsidR="00423113" w:rsidRDefault="00423113" w:rsidP="00E108ED">
      <w:pPr>
        <w:jc w:val="center"/>
      </w:pPr>
    </w:p>
    <w:p w14:paraId="2CEC809F" w14:textId="77777777" w:rsidR="00423113" w:rsidRDefault="00423113" w:rsidP="00E108ED">
      <w:pPr>
        <w:jc w:val="center"/>
        <w:sectPr w:rsidR="00423113">
          <w:headerReference w:type="even" r:id="rId1237"/>
          <w:headerReference w:type="default" r:id="rId1238"/>
          <w:footerReference w:type="default" r:id="rId1239"/>
          <w:headerReference w:type="first" r:id="rId1240"/>
          <w:pgSz w:w="12240" w:h="15840" w:code="1"/>
          <w:pgMar w:top="1440" w:right="1440" w:bottom="1440" w:left="1440" w:header="720" w:footer="720" w:gutter="0"/>
          <w:pgNumType w:start="1"/>
          <w:cols w:space="720"/>
          <w:titlePg/>
          <w:docGrid w:linePitch="360"/>
        </w:sectPr>
      </w:pPr>
    </w:p>
    <w:p w14:paraId="2CEC80A0" w14:textId="77777777" w:rsidR="00EA7CC0" w:rsidRDefault="00EA7CC0" w:rsidP="004A6E69">
      <w:pPr>
        <w:spacing w:before="240"/>
        <w:rPr>
          <w:spacing w:val="-2"/>
        </w:rPr>
      </w:pPr>
    </w:p>
    <w:sectPr w:rsidR="00EA7CC0" w:rsidSect="00EA7CC0">
      <w:headerReference w:type="even" r:id="rId1241"/>
      <w:headerReference w:type="default" r:id="rId1242"/>
      <w:footerReference w:type="default" r:id="rId1243"/>
      <w:headerReference w:type="first" r:id="rId1244"/>
      <w:type w:val="continuous"/>
      <w:pgSz w:w="12240" w:h="15840"/>
      <w:pgMar w:top="2016" w:right="1152" w:bottom="1728" w:left="1152" w:header="720" w:footer="10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BC7074" w14:textId="77777777" w:rsidR="00E8171A" w:rsidRDefault="00E8171A">
      <w:r>
        <w:separator/>
      </w:r>
    </w:p>
  </w:endnote>
  <w:endnote w:type="continuationSeparator" w:id="0">
    <w:p w14:paraId="50603BB1" w14:textId="77777777" w:rsidR="00E8171A" w:rsidRDefault="00E8171A">
      <w:r>
        <w:continuationSeparator/>
      </w:r>
    </w:p>
  </w:endnote>
  <w:endnote w:type="continuationNotice" w:id="1">
    <w:p w14:paraId="7F8369CE" w14:textId="77777777" w:rsidR="00E8171A" w:rsidRDefault="00E8171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TE35F2368t00">
    <w:altName w:val="TT E 35 F 236 8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00000003" w:usb1="00000000" w:usb2="00000000" w:usb3="00000000" w:csb0="00000001" w:csb1="00000000"/>
  </w:font>
  <w:font w:name="ヒラギノ角ゴ Pro W3">
    <w:charset w:val="80"/>
    <w:family w:val="auto"/>
    <w:pitch w:val="variable"/>
    <w:sig w:usb0="00000001" w:usb1="00000000" w:usb2="01000407" w:usb3="00000000" w:csb0="00020000" w:csb1="00000000"/>
  </w:font>
  <w:font w:name="?????? Pro W3">
    <w:altName w:val="Osaka"/>
    <w:panose1 w:val="00000000000000000000"/>
    <w:charset w:val="80"/>
    <w:family w:val="auto"/>
    <w:notTrueType/>
    <w:pitch w:val="variable"/>
    <w:sig w:usb0="00000001" w:usb1="08070000" w:usb2="00000010" w:usb3="00000000" w:csb0="00020000" w:csb1="00000000"/>
  </w:font>
  <w:font w:name="Times-Italic">
    <w:altName w:val="Times New Roman"/>
    <w:panose1 w:val="00000000000000000000"/>
    <w:charset w:val="4D"/>
    <w:family w:val="roman"/>
    <w:notTrueType/>
    <w:pitch w:val="default"/>
    <w:sig w:usb0="03000000" w:usb1="00000000" w:usb2="00000000" w:usb3="00000000" w:csb0="00000001" w:csb1="00000000"/>
  </w:font>
  <w:font w:name="7">
    <w:panose1 w:val="00000000000000000000"/>
    <w:charset w:val="00"/>
    <w:family w:val="roman"/>
    <w:notTrueType/>
    <w:pitch w:val="default"/>
    <w:sig w:usb0="48002441" w:usb1="004B64DC" w:usb2="48001CF8" w:usb3="0062E9A8" w:csb0="00000001" w:csb1="01AD0700"/>
  </w:font>
  <w:font w:name="Georgia">
    <w:panose1 w:val="02040502050405020303"/>
    <w:charset w:val="00"/>
    <w:family w:val="roman"/>
    <w:pitch w:val="variable"/>
    <w:sig w:usb0="00000287" w:usb1="00000000" w:usb2="00000000" w:usb3="00000000" w:csb0="0000009F" w:csb1="00000000"/>
  </w:font>
  <w:font w:name="CG Omega">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3A" w14:textId="3951772A" w:rsidR="00E8171A" w:rsidRDefault="00E8171A">
    <w:pPr>
      <w:pStyle w:val="Footer"/>
    </w:pPr>
    <w:r>
      <w:tab/>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486</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52" w14:textId="77777777" w:rsidR="00E8171A" w:rsidRPr="00D07556" w:rsidRDefault="00E8171A" w:rsidP="00D07556">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3C" w14:textId="44BFDEF3" w:rsidR="00E8171A" w:rsidRPr="00B005BE" w:rsidRDefault="00E8171A" w:rsidP="004476F3">
    <w:pPr>
      <w:pStyle w:val="Header"/>
      <w:tabs>
        <w:tab w:val="right" w:pos="9120"/>
      </w:tabs>
      <w:spacing w:before="480" w:after="0"/>
      <w:rPr>
        <w:b w:val="0"/>
        <w:bCs/>
      </w:rPr>
    </w:pPr>
    <w:r w:rsidRPr="00B005BE">
      <w:rPr>
        <w:b w:val="0"/>
        <w:bCs/>
      </w:rPr>
      <w:tab/>
      <w:t xml:space="preserve">Page </w:t>
    </w:r>
    <w:r w:rsidRPr="00B005BE">
      <w:rPr>
        <w:b w:val="0"/>
        <w:bCs/>
      </w:rPr>
      <w:fldChar w:fldCharType="begin"/>
    </w:r>
    <w:r w:rsidRPr="00B005BE">
      <w:rPr>
        <w:b w:val="0"/>
        <w:bCs/>
      </w:rPr>
      <w:instrText xml:space="preserve"> PAGE   \* MERGEFORMAT </w:instrText>
    </w:r>
    <w:r w:rsidRPr="00B005BE">
      <w:rPr>
        <w:b w:val="0"/>
        <w:bCs/>
      </w:rPr>
      <w:fldChar w:fldCharType="separate"/>
    </w:r>
    <w:r w:rsidR="0043529A">
      <w:rPr>
        <w:b w:val="0"/>
        <w:bCs/>
        <w:noProof/>
      </w:rPr>
      <w:t>110</w:t>
    </w:r>
    <w:r w:rsidRPr="00B005BE">
      <w:rPr>
        <w:b w:val="0"/>
        <w:bCs/>
      </w:rPr>
      <w:fldChar w:fldCharType="end"/>
    </w:r>
    <w:r w:rsidRPr="00B005BE">
      <w:rPr>
        <w:b w:val="0"/>
        <w:bCs/>
      </w:rPr>
      <w:t xml:space="preserve"> of </w:t>
    </w:r>
    <w:r w:rsidRPr="00B005BE">
      <w:rPr>
        <w:b w:val="0"/>
        <w:bCs/>
      </w:rPr>
      <w:fldChar w:fldCharType="begin"/>
    </w:r>
    <w:r w:rsidRPr="00B005BE">
      <w:rPr>
        <w:b w:val="0"/>
        <w:bCs/>
      </w:rPr>
      <w:instrText xml:space="preserve"> NUMPAGES </w:instrText>
    </w:r>
    <w:r w:rsidRPr="00B005BE">
      <w:rPr>
        <w:b w:val="0"/>
        <w:bCs/>
      </w:rPr>
      <w:fldChar w:fldCharType="separate"/>
    </w:r>
    <w:r w:rsidR="0043529A">
      <w:rPr>
        <w:b w:val="0"/>
        <w:bCs/>
        <w:noProof/>
      </w:rPr>
      <w:t>110</w:t>
    </w:r>
    <w:r w:rsidRPr="00B005BE">
      <w:rPr>
        <w:b w:val="0"/>
        <w:bCs/>
      </w:rPr>
      <w:fldChar w:fldCharType="end"/>
    </w: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3E" w14:textId="77777777" w:rsidR="00E8171A" w:rsidRPr="00B005BE" w:rsidRDefault="00E8171A" w:rsidP="004476F3">
    <w:pPr>
      <w:pStyle w:val="Header"/>
      <w:tabs>
        <w:tab w:val="right" w:pos="9120"/>
      </w:tabs>
      <w:spacing w:before="480" w:after="0"/>
      <w:rPr>
        <w:b w:val="0"/>
        <w:bCs/>
      </w:rPr>
    </w:pPr>
    <w:r w:rsidRPr="00B005BE">
      <w:rPr>
        <w:b w:val="0"/>
        <w:bCs/>
      </w:rPr>
      <w:tab/>
      <w:t xml:space="preserve">Page </w:t>
    </w:r>
    <w:r w:rsidRPr="00B005BE">
      <w:rPr>
        <w:b w:val="0"/>
        <w:bCs/>
      </w:rPr>
      <w:fldChar w:fldCharType="begin"/>
    </w:r>
    <w:r w:rsidRPr="00B005BE">
      <w:rPr>
        <w:b w:val="0"/>
        <w:bCs/>
      </w:rPr>
      <w:instrText xml:space="preserve"> PAGE   \* MERGEFORMAT </w:instrText>
    </w:r>
    <w:r w:rsidRPr="00B005BE">
      <w:rPr>
        <w:b w:val="0"/>
        <w:bCs/>
      </w:rPr>
      <w:fldChar w:fldCharType="separate"/>
    </w:r>
    <w:r>
      <w:rPr>
        <w:b w:val="0"/>
        <w:bCs/>
        <w:noProof/>
      </w:rPr>
      <w:t>107</w:t>
    </w:r>
    <w:r w:rsidRPr="00B005BE">
      <w:rPr>
        <w:b w:val="0"/>
        <w:bCs/>
      </w:rPr>
      <w:fldChar w:fldCharType="end"/>
    </w:r>
    <w:r w:rsidRPr="00B005BE">
      <w:rPr>
        <w:b w:val="0"/>
        <w:bCs/>
      </w:rPr>
      <w:t xml:space="preserve"> of </w:t>
    </w:r>
    <w:r w:rsidRPr="00B005BE">
      <w:rPr>
        <w:b w:val="0"/>
        <w:bCs/>
      </w:rPr>
      <w:fldChar w:fldCharType="begin"/>
    </w:r>
    <w:r w:rsidRPr="00B005BE">
      <w:rPr>
        <w:b w:val="0"/>
        <w:bCs/>
      </w:rPr>
      <w:instrText xml:space="preserve"> NUMPAGES </w:instrText>
    </w:r>
    <w:r w:rsidRPr="00B005BE">
      <w:rPr>
        <w:b w:val="0"/>
        <w:bCs/>
      </w:rPr>
      <w:fldChar w:fldCharType="separate"/>
    </w:r>
    <w:r>
      <w:rPr>
        <w:b w:val="0"/>
        <w:bCs/>
        <w:noProof/>
      </w:rPr>
      <w:t>361</w:t>
    </w:r>
    <w:r w:rsidRPr="00B005BE">
      <w:rPr>
        <w:b w:val="0"/>
        <w:bCs/>
      </w:rP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3F" w14:textId="1839BC7D" w:rsidR="00E8171A" w:rsidRPr="00B005BE" w:rsidRDefault="00E8171A" w:rsidP="004476F3">
    <w:pPr>
      <w:pStyle w:val="Header"/>
      <w:tabs>
        <w:tab w:val="right" w:pos="9120"/>
      </w:tabs>
      <w:spacing w:before="480" w:after="0"/>
      <w:rPr>
        <w:b w:val="0"/>
        <w:bCs/>
      </w:rPr>
    </w:pPr>
    <w:r w:rsidRPr="00B005BE">
      <w:rPr>
        <w:b w:val="0"/>
        <w:bCs/>
      </w:rPr>
      <w:tab/>
      <w:t xml:space="preserve">Page </w:t>
    </w:r>
    <w:r w:rsidRPr="00B005BE">
      <w:rPr>
        <w:b w:val="0"/>
        <w:bCs/>
      </w:rPr>
      <w:fldChar w:fldCharType="begin"/>
    </w:r>
    <w:r w:rsidRPr="00B005BE">
      <w:rPr>
        <w:b w:val="0"/>
        <w:bCs/>
      </w:rPr>
      <w:instrText xml:space="preserve"> PAGE   \* MERGEFORMAT </w:instrText>
    </w:r>
    <w:r w:rsidRPr="00B005BE">
      <w:rPr>
        <w:b w:val="0"/>
        <w:bCs/>
      </w:rPr>
      <w:fldChar w:fldCharType="separate"/>
    </w:r>
    <w:r w:rsidR="0043529A">
      <w:rPr>
        <w:b w:val="0"/>
        <w:bCs/>
        <w:noProof/>
      </w:rPr>
      <w:t>112</w:t>
    </w:r>
    <w:r w:rsidRPr="00B005BE">
      <w:rPr>
        <w:b w:val="0"/>
        <w:bCs/>
      </w:rPr>
      <w:fldChar w:fldCharType="end"/>
    </w:r>
    <w:r w:rsidRPr="00B005BE">
      <w:rPr>
        <w:b w:val="0"/>
        <w:bCs/>
      </w:rPr>
      <w:t xml:space="preserve"> of </w:t>
    </w:r>
    <w:r w:rsidRPr="00B005BE">
      <w:rPr>
        <w:b w:val="0"/>
        <w:bCs/>
      </w:rPr>
      <w:fldChar w:fldCharType="begin"/>
    </w:r>
    <w:r w:rsidRPr="00B005BE">
      <w:rPr>
        <w:b w:val="0"/>
        <w:bCs/>
      </w:rPr>
      <w:instrText xml:space="preserve"> NUMPAGES </w:instrText>
    </w:r>
    <w:r w:rsidRPr="00B005BE">
      <w:rPr>
        <w:b w:val="0"/>
        <w:bCs/>
      </w:rPr>
      <w:fldChar w:fldCharType="separate"/>
    </w:r>
    <w:r w:rsidR="0043529A">
      <w:rPr>
        <w:b w:val="0"/>
        <w:bCs/>
        <w:noProof/>
      </w:rPr>
      <w:t>112</w:t>
    </w:r>
    <w:r w:rsidRPr="00B005BE">
      <w:rPr>
        <w:b w:val="0"/>
        <w:bCs/>
      </w:rPr>
      <w:fldChar w:fldCharType="end"/>
    </w: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43" w14:textId="634E86D3" w:rsidR="00E8171A" w:rsidRDefault="00E8171A">
    <w:pPr>
      <w:pStyle w:val="Footer"/>
    </w:pPr>
    <w:r>
      <w:t>Referenced in:</w:t>
    </w:r>
    <w:r>
      <w:tab/>
      <w:t>10 CFR 440.21(b)(c)</w:t>
    </w: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4</w:t>
    </w:r>
    <w:r>
      <w:rPr>
        <w:rStyle w:val="PageNumber"/>
      </w:rPr>
      <w:fldChar w:fldCharType="end"/>
    </w:r>
    <w:r>
      <w:rPr>
        <w:rStyle w:val="PageNumber"/>
      </w:rPr>
      <w:t xml:space="preserve"> of 4</w:t>
    </w:r>
  </w:p>
  <w:p w14:paraId="2CEC8244" w14:textId="77777777" w:rsidR="00E8171A" w:rsidRDefault="00E8171A">
    <w:pPr>
      <w:pStyle w:val="Footer"/>
      <w:spacing w:before="0"/>
    </w:pPr>
    <w:r>
      <w:tab/>
      <w:t>10 CFR 440 Appendix A</w:t>
    </w:r>
  </w:p>
  <w:p w14:paraId="2CEC8245" w14:textId="77777777" w:rsidR="00E8171A" w:rsidRDefault="00E8171A">
    <w:pPr>
      <w:pStyle w:val="Footer"/>
      <w:spacing w:before="0"/>
    </w:pPr>
    <w:r>
      <w:tab/>
      <w:t>WPN 11-6, 2011 (replaces WPN 02-5, 2002)</w:t>
    </w:r>
  </w:p>
  <w:p w14:paraId="2CEC8246" w14:textId="77777777" w:rsidR="00E8171A" w:rsidRDefault="00E8171A">
    <w:pPr>
      <w:pStyle w:val="Footer"/>
      <w:spacing w:before="0"/>
    </w:pPr>
    <w:r>
      <w:tab/>
      <w:t>WAP Health &amp; Safety Plan</w:t>
    </w: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48" w14:textId="1E8E4AE2" w:rsidR="00E8171A" w:rsidRDefault="00E8171A">
    <w:pPr>
      <w:pStyle w:val="Footer"/>
    </w:pPr>
    <w:r>
      <w:t>Referenced in:</w:t>
    </w:r>
    <w:r>
      <w:tab/>
      <w:t>10 CFR 440.21(b)(c)</w:t>
    </w: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1</w:t>
    </w:r>
    <w:r>
      <w:rPr>
        <w:rStyle w:val="PageNumber"/>
      </w:rPr>
      <w:fldChar w:fldCharType="end"/>
    </w:r>
    <w:r>
      <w:rPr>
        <w:rStyle w:val="PageNumber"/>
      </w:rPr>
      <w:t xml:space="preserve"> of 4</w:t>
    </w:r>
  </w:p>
  <w:p w14:paraId="2CEC8249" w14:textId="77777777" w:rsidR="00E8171A" w:rsidRDefault="00E8171A">
    <w:pPr>
      <w:pStyle w:val="Footer"/>
      <w:spacing w:before="0"/>
    </w:pPr>
    <w:r>
      <w:tab/>
      <w:t>10 CFR 440 Appendix A</w:t>
    </w:r>
  </w:p>
  <w:p w14:paraId="2CEC824A" w14:textId="77777777" w:rsidR="00E8171A" w:rsidRDefault="00E8171A">
    <w:pPr>
      <w:pStyle w:val="Footer"/>
      <w:spacing w:before="0"/>
    </w:pPr>
    <w:r>
      <w:tab/>
      <w:t>WPN 11-6, 2011 (replaces WPN 02-5, 2002)</w:t>
    </w:r>
  </w:p>
  <w:p w14:paraId="2CEC824B" w14:textId="77777777" w:rsidR="00E8171A" w:rsidRDefault="00E8171A">
    <w:pPr>
      <w:pStyle w:val="Footer"/>
      <w:spacing w:before="0"/>
    </w:pPr>
    <w:r>
      <w:tab/>
      <w:t>WAP Health &amp; Safety Plan</w:t>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4F" w14:textId="724E1306" w:rsidR="00E8171A" w:rsidRDefault="00E8171A">
    <w:pPr>
      <w:pStyle w:val="Footer"/>
    </w:pPr>
    <w:r>
      <w:t>Referenced in:</w:t>
    </w:r>
    <w:r>
      <w:tab/>
      <w:t>WPN 11-6, 2011 (replaces WPN 02-5, 2002)</w:t>
    </w: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4</w:t>
    </w:r>
    <w:r>
      <w:rPr>
        <w:rStyle w:val="PageNumber"/>
      </w:rPr>
      <w:fldChar w:fldCharType="end"/>
    </w:r>
    <w:r>
      <w:rPr>
        <w:rStyle w:val="PageNumber"/>
      </w:rPr>
      <w:t xml:space="preserve"> of 4</w:t>
    </w:r>
  </w:p>
  <w:p w14:paraId="2CEC8250" w14:textId="77777777" w:rsidR="00E8171A" w:rsidRDefault="00E8171A">
    <w:pPr>
      <w:pStyle w:val="Footer"/>
      <w:spacing w:before="0"/>
    </w:pPr>
    <w:r>
      <w:tab/>
      <w:t>WAP Health &amp; Safety Plan</w:t>
    </w: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52" w14:textId="00A0D675" w:rsidR="00E8171A" w:rsidRDefault="00E8171A">
    <w:pPr>
      <w:pStyle w:val="Footer"/>
    </w:pPr>
    <w:r>
      <w:t>Referenced in:</w:t>
    </w:r>
    <w:r>
      <w:tab/>
      <w:t>WPN 11-6, 2011 (replaces WPN 02-5, 2002)</w:t>
    </w: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1</w:t>
    </w:r>
    <w:r>
      <w:rPr>
        <w:rStyle w:val="PageNumber"/>
      </w:rPr>
      <w:fldChar w:fldCharType="end"/>
    </w:r>
    <w:r>
      <w:rPr>
        <w:rStyle w:val="PageNumber"/>
      </w:rPr>
      <w:t xml:space="preserve"> of 4</w:t>
    </w:r>
  </w:p>
  <w:p w14:paraId="2CEC8253" w14:textId="77777777" w:rsidR="00E8171A" w:rsidRDefault="00E8171A">
    <w:pPr>
      <w:pStyle w:val="Footer"/>
      <w:spacing w:before="0"/>
    </w:pPr>
    <w:r>
      <w:tab/>
      <w:t>WAP Health &amp; Safety Plan</w:t>
    </w: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57" w14:textId="308ABF83" w:rsidR="00E8171A" w:rsidRDefault="00E8171A">
    <w:pPr>
      <w:pStyle w:val="Footer"/>
      <w:rPr>
        <w:highlight w:val="yellow"/>
      </w:rPr>
    </w:pPr>
    <w:r>
      <w:t>Referenced in:</w:t>
    </w:r>
    <w:r>
      <w:tab/>
      <w:t>10 CFR 440.21</w:t>
    </w:r>
    <w:r>
      <w:tab/>
    </w: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6</w:t>
    </w:r>
    <w:r>
      <w:rPr>
        <w:rStyle w:val="PageNumber"/>
      </w:rPr>
      <w:fldChar w:fldCharType="end"/>
    </w:r>
    <w:r>
      <w:rPr>
        <w:rStyle w:val="PageNumber"/>
      </w:rPr>
      <w:t xml:space="preserve"> of 6</w:t>
    </w:r>
  </w:p>
  <w:p w14:paraId="2CEC8258" w14:textId="77777777" w:rsidR="00E8171A" w:rsidRDefault="00E8171A" w:rsidP="008A2CEC">
    <w:pPr>
      <w:pStyle w:val="Footer"/>
      <w:spacing w:before="0"/>
    </w:pPr>
    <w:r>
      <w:tab/>
      <w:t>WPN 01-4, 2000</w:t>
    </w:r>
  </w:p>
  <w:p w14:paraId="2CEC8259" w14:textId="77777777" w:rsidR="00E8171A" w:rsidRDefault="00E8171A" w:rsidP="008A2CEC">
    <w:pPr>
      <w:pStyle w:val="Footer"/>
      <w:spacing w:before="0"/>
    </w:pPr>
    <w:r>
      <w:tab/>
      <w:t>WAP Health &amp; Safety Plan</w:t>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5B" w14:textId="028094C2" w:rsidR="00E8171A" w:rsidRDefault="00E8171A">
    <w:pPr>
      <w:pStyle w:val="Footer"/>
      <w:rPr>
        <w:highlight w:val="yellow"/>
      </w:rPr>
    </w:pPr>
    <w:r>
      <w:t>Referenced in:</w:t>
    </w:r>
    <w:r>
      <w:tab/>
      <w:t>10 CFR 440.21</w:t>
    </w:r>
    <w:r>
      <w:tab/>
    </w: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1</w:t>
    </w:r>
    <w:r>
      <w:rPr>
        <w:rStyle w:val="PageNumber"/>
      </w:rPr>
      <w:fldChar w:fldCharType="end"/>
    </w:r>
    <w:r>
      <w:rPr>
        <w:rStyle w:val="PageNumber"/>
      </w:rPr>
      <w:t xml:space="preserve"> of 6</w:t>
    </w:r>
  </w:p>
  <w:p w14:paraId="2CEC825C" w14:textId="77777777" w:rsidR="00E8171A" w:rsidRDefault="00E8171A" w:rsidP="008A2CEC">
    <w:pPr>
      <w:pStyle w:val="Footer"/>
      <w:spacing w:before="0"/>
    </w:pPr>
    <w:r>
      <w:tab/>
      <w:t>WPN 01-4, 2000</w:t>
    </w:r>
  </w:p>
  <w:p w14:paraId="2CEC825D" w14:textId="77777777" w:rsidR="00E8171A" w:rsidRDefault="00E8171A" w:rsidP="008A2CEC">
    <w:pPr>
      <w:pStyle w:val="Footer"/>
      <w:spacing w:before="0"/>
    </w:pPr>
    <w:r>
      <w:tab/>
      <w:t>WAP Health &amp; Safety Plan</w:t>
    </w: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61" w14:textId="381197A7" w:rsidR="00E8171A" w:rsidRDefault="00E8171A">
    <w:pPr>
      <w:pStyle w:val="Footer"/>
    </w:pPr>
    <w:r>
      <w:t>Referenced in:</w:t>
    </w:r>
    <w:r>
      <w:tab/>
      <w:t>WPN 05-1, 2004</w:t>
    </w: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2</w:t>
    </w:r>
    <w:r>
      <w:rPr>
        <w:rStyle w:val="PageNumber"/>
      </w:rPr>
      <w:fldChar w:fldCharType="end"/>
    </w:r>
    <w:r>
      <w:rPr>
        <w:rStyle w:val="PageNumber"/>
      </w:rPr>
      <w:t xml:space="preserve"> of 2</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54" w14:textId="43EFF384" w:rsidR="00E8171A" w:rsidRPr="00AE684E" w:rsidRDefault="00E8171A" w:rsidP="00A85509">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43529A">
      <w:rPr>
        <w:b w:val="0"/>
        <w:bCs/>
        <w:noProof/>
      </w:rPr>
      <w:t>11</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43529A">
      <w:rPr>
        <w:b w:val="0"/>
        <w:bCs/>
        <w:noProof/>
      </w:rPr>
      <w:t>466</w:t>
    </w:r>
    <w:r w:rsidRPr="00AE684E">
      <w:rPr>
        <w:b w:val="0"/>
        <w:bCs/>
      </w:rPr>
      <w:fldChar w:fldCharType="end"/>
    </w: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63" w14:textId="5372A6E7" w:rsidR="00E8171A" w:rsidRDefault="00E8171A">
    <w:pPr>
      <w:pStyle w:val="Footer"/>
    </w:pPr>
    <w:r>
      <w:t>Referenced in:</w:t>
    </w:r>
    <w:r>
      <w:tab/>
      <w:t>WPN 05-1, 2004</w:t>
    </w: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1</w:t>
    </w:r>
    <w:r>
      <w:rPr>
        <w:rStyle w:val="PageNumber"/>
      </w:rPr>
      <w:fldChar w:fldCharType="end"/>
    </w:r>
    <w:r>
      <w:rPr>
        <w:rStyle w:val="PageNumber"/>
      </w:rPr>
      <w:t xml:space="preserve"> of 2</w:t>
    </w: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67" w14:textId="77777777" w:rsidR="00E8171A" w:rsidRPr="002B0BE4" w:rsidRDefault="00E8171A" w:rsidP="002B0BE4">
    <w:pPr>
      <w:pStyle w:val="Header"/>
      <w:tabs>
        <w:tab w:val="right" w:pos="9120"/>
      </w:tabs>
      <w:spacing w:before="480" w:after="0"/>
      <w:rPr>
        <w:b w:val="0"/>
        <w:bCs/>
      </w:rPr>
    </w:pPr>
    <w:r w:rsidRPr="002B0BE4">
      <w:rPr>
        <w:b w:val="0"/>
        <w:bCs/>
      </w:rPr>
      <w:t>***</w:t>
    </w: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Pr>
        <w:b w:val="0"/>
        <w:bCs/>
        <w:noProof/>
      </w:rPr>
      <w:t>3</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Pr>
        <w:b w:val="0"/>
        <w:bCs/>
        <w:noProof/>
      </w:rPr>
      <w:t>361</w:t>
    </w:r>
    <w:r w:rsidRPr="002B0BE4">
      <w:rPr>
        <w:b w:val="0"/>
        <w:bCs/>
      </w:rPr>
      <w:fldChar w:fldCharType="end"/>
    </w: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69" w14:textId="022B8076" w:rsidR="00E8171A" w:rsidRDefault="00E8171A">
    <w:pPr>
      <w:pStyle w:val="Footer"/>
      <w:rPr>
        <w:highlight w:val="yellow"/>
      </w:rPr>
    </w:pPr>
    <w:r>
      <w:t>Referenced in:</w:t>
    </w:r>
    <w:r>
      <w:tab/>
      <w:t>10 CFR 440.21</w:t>
    </w:r>
    <w:r>
      <w:tab/>
    </w: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1</w:t>
    </w:r>
    <w:r>
      <w:rPr>
        <w:rStyle w:val="PageNumber"/>
      </w:rPr>
      <w:fldChar w:fldCharType="end"/>
    </w:r>
    <w:r>
      <w:rPr>
        <w:rStyle w:val="PageNumber"/>
      </w:rPr>
      <w:t xml:space="preserve"> of 1</w:t>
    </w:r>
  </w:p>
  <w:p w14:paraId="2CEC826A" w14:textId="77777777" w:rsidR="00E8171A" w:rsidRDefault="00E8171A" w:rsidP="008A2CEC">
    <w:pPr>
      <w:pStyle w:val="Footer"/>
      <w:spacing w:before="0"/>
    </w:pPr>
    <w:r>
      <w:tab/>
      <w:t>WPN 01-4, 2000</w:t>
    </w:r>
  </w:p>
  <w:p w14:paraId="2CEC826B" w14:textId="77777777" w:rsidR="00E8171A" w:rsidRDefault="00E8171A" w:rsidP="008A2CEC">
    <w:pPr>
      <w:pStyle w:val="Footer"/>
      <w:spacing w:before="0"/>
    </w:pPr>
    <w:r>
      <w:tab/>
      <w:t>WAP Health &amp; Safety Plan</w:t>
    </w: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6D" w14:textId="2DBAA0DF" w:rsidR="00E8171A" w:rsidRPr="002B0BE4" w:rsidRDefault="00E8171A" w:rsidP="002B0BE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sidR="0043529A">
      <w:rPr>
        <w:b w:val="0"/>
        <w:bCs/>
        <w:noProof/>
      </w:rPr>
      <w:t>131</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sidR="0043529A">
      <w:rPr>
        <w:b w:val="0"/>
        <w:bCs/>
        <w:noProof/>
      </w:rPr>
      <w:t>131</w:t>
    </w:r>
    <w:r w:rsidRPr="002B0BE4">
      <w:rPr>
        <w:b w:val="0"/>
        <w:bCs/>
      </w:rPr>
      <w:fldChar w:fldCharType="end"/>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6F" w14:textId="0BFF3F37" w:rsidR="00E8171A" w:rsidRPr="003A4F41" w:rsidRDefault="00E8171A" w:rsidP="003A4F41">
    <w:pPr>
      <w:pStyle w:val="Header"/>
      <w:tabs>
        <w:tab w:val="right" w:pos="9120"/>
      </w:tabs>
      <w:spacing w:before="480" w:after="0"/>
      <w:rPr>
        <w:b w:val="0"/>
        <w:bCs/>
      </w:rPr>
    </w:pPr>
    <w:r w:rsidRPr="003A4F41">
      <w:rPr>
        <w:b w:val="0"/>
        <w:bCs/>
      </w:rPr>
      <w:t>***</w:t>
    </w:r>
    <w:r w:rsidRPr="003A4F41">
      <w:rPr>
        <w:b w:val="0"/>
        <w:bCs/>
      </w:rPr>
      <w:tab/>
      <w:t xml:space="preserve">Page </w:t>
    </w:r>
    <w:r w:rsidRPr="003A4F41">
      <w:rPr>
        <w:b w:val="0"/>
        <w:bCs/>
      </w:rPr>
      <w:fldChar w:fldCharType="begin"/>
    </w:r>
    <w:r w:rsidRPr="003A4F41">
      <w:rPr>
        <w:b w:val="0"/>
        <w:bCs/>
      </w:rPr>
      <w:instrText xml:space="preserve"> PAGE   \* MERGEFORMAT </w:instrText>
    </w:r>
    <w:r w:rsidRPr="003A4F41">
      <w:rPr>
        <w:b w:val="0"/>
        <w:bCs/>
      </w:rPr>
      <w:fldChar w:fldCharType="separate"/>
    </w:r>
    <w:r w:rsidR="0043529A">
      <w:rPr>
        <w:b w:val="0"/>
        <w:bCs/>
        <w:noProof/>
      </w:rPr>
      <w:t>130</w:t>
    </w:r>
    <w:r w:rsidRPr="003A4F41">
      <w:rPr>
        <w:b w:val="0"/>
        <w:bCs/>
      </w:rPr>
      <w:fldChar w:fldCharType="end"/>
    </w:r>
    <w:r w:rsidRPr="003A4F41">
      <w:rPr>
        <w:b w:val="0"/>
        <w:bCs/>
      </w:rPr>
      <w:t xml:space="preserve"> of </w:t>
    </w:r>
    <w:r w:rsidRPr="003A4F41">
      <w:rPr>
        <w:b w:val="0"/>
        <w:bCs/>
      </w:rPr>
      <w:fldChar w:fldCharType="begin"/>
    </w:r>
    <w:r w:rsidRPr="003A4F41">
      <w:rPr>
        <w:b w:val="0"/>
        <w:bCs/>
      </w:rPr>
      <w:instrText xml:space="preserve"> NUMPAGES </w:instrText>
    </w:r>
    <w:r w:rsidRPr="003A4F41">
      <w:rPr>
        <w:b w:val="0"/>
        <w:bCs/>
      </w:rPr>
      <w:fldChar w:fldCharType="separate"/>
    </w:r>
    <w:r w:rsidR="0043529A">
      <w:rPr>
        <w:b w:val="0"/>
        <w:bCs/>
        <w:noProof/>
      </w:rPr>
      <w:t>130</w:t>
    </w:r>
    <w:r w:rsidRPr="003A4F41">
      <w:rPr>
        <w:b w:val="0"/>
        <w:bCs/>
      </w:rPr>
      <w:fldChar w:fldCharType="end"/>
    </w: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73" w14:textId="77777777" w:rsidR="00E8171A" w:rsidRDefault="00E8171A">
    <w:pPr>
      <w:pStyle w:val="Footer"/>
      <w:rPr>
        <w:iCs/>
        <w:color w:val="auto"/>
      </w:rPr>
    </w:pPr>
    <w:r>
      <w:t xml:space="preserve">Referenced in: </w:t>
    </w:r>
    <w:r>
      <w:tab/>
    </w:r>
    <w:r>
      <w:rPr>
        <w:iCs/>
        <w:szCs w:val="20"/>
      </w:rPr>
      <w:t>10 CFR 440.21</w:t>
    </w:r>
    <w:r>
      <w:rPr>
        <w:i/>
        <w:iCs/>
        <w:szCs w:val="20"/>
      </w:rPr>
      <w:tab/>
    </w:r>
    <w:r>
      <w:rPr>
        <w:iCs/>
        <w:szCs w:val="20"/>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of 5</w:t>
    </w:r>
  </w:p>
  <w:p w14:paraId="2CEC8274" w14:textId="77777777" w:rsidR="00E8171A" w:rsidRDefault="00E8171A">
    <w:pPr>
      <w:pStyle w:val="Footer"/>
      <w:spacing w:before="0"/>
    </w:pPr>
    <w:r>
      <w:tab/>
      <w:t>WPN 05-5, 2005</w:t>
    </w:r>
  </w:p>
  <w:p w14:paraId="2CEC8275" w14:textId="77777777" w:rsidR="00E8171A" w:rsidRDefault="00E8171A">
    <w:pPr>
      <w:pStyle w:val="Footer"/>
      <w:spacing w:before="0"/>
    </w:pPr>
    <w:r>
      <w:tab/>
      <w:t>WPN 04-1, 2003</w:t>
    </w:r>
  </w:p>
  <w:p w14:paraId="2CEC8276" w14:textId="77777777" w:rsidR="00E8171A" w:rsidRDefault="00E8171A">
    <w:pPr>
      <w:pStyle w:val="Footer"/>
      <w:spacing w:before="0"/>
    </w:pPr>
    <w:r>
      <w:tab/>
      <w:t>WPN 01-4, 2000</w:t>
    </w:r>
  </w:p>
  <w:p w14:paraId="2CEC8277" w14:textId="77777777" w:rsidR="00E8171A" w:rsidRDefault="00E8171A">
    <w:pPr>
      <w:pStyle w:val="Footer"/>
      <w:spacing w:before="0"/>
    </w:pPr>
    <w:r>
      <w:tab/>
      <w:t>WAP Health &amp; Safety Plan</w:t>
    </w:r>
  </w:p>
  <w:p w14:paraId="2CEC8278" w14:textId="77777777" w:rsidR="00E8171A" w:rsidRDefault="00E8171A">
    <w:pPr>
      <w:pStyle w:val="Footer"/>
      <w:spacing w:before="0"/>
    </w:pPr>
    <w:r>
      <w:tab/>
      <w:t>Specifications for the Low-Income Weatherization Program</w:t>
    </w:r>
  </w:p>
  <w:p w14:paraId="2CEC8279" w14:textId="77777777" w:rsidR="00E8171A" w:rsidRDefault="00E8171A">
    <w:pPr>
      <w:pStyle w:val="Footer"/>
      <w:spacing w:before="0"/>
      <w:rPr>
        <w:iCs/>
      </w:rPr>
    </w:pPr>
    <w:r>
      <w:rPr>
        <w:i/>
        <w:iCs/>
      </w:rPr>
      <w:tab/>
    </w:r>
    <w:r>
      <w:rPr>
        <w:iCs/>
      </w:rPr>
      <w:t>EOW Field Guide</w:t>
    </w:r>
  </w:p>
  <w:p w14:paraId="2CEC827A" w14:textId="77777777" w:rsidR="00E8171A" w:rsidRDefault="00E8171A">
    <w:pPr>
      <w:pStyle w:val="Footer"/>
      <w:spacing w:before="0"/>
    </w:pPr>
    <w:r>
      <w:tab/>
      <w:t>BPA Specific Terms and Conditions</w:t>
    </w: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7C" w14:textId="1D081036" w:rsidR="00E8171A" w:rsidRPr="002B0BE4" w:rsidRDefault="00E8171A" w:rsidP="003A4F41">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sidR="0043529A">
      <w:rPr>
        <w:b w:val="0"/>
        <w:bCs/>
        <w:noProof/>
      </w:rPr>
      <w:t>132</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sidR="0043529A">
      <w:rPr>
        <w:b w:val="0"/>
        <w:bCs/>
        <w:noProof/>
      </w:rPr>
      <w:t>132</w:t>
    </w:r>
    <w:r w:rsidRPr="002B0BE4">
      <w:rPr>
        <w:b w:val="0"/>
        <w:bCs/>
      </w:rPr>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7E" w14:textId="62C7C51F" w:rsidR="00E8171A" w:rsidRPr="002B0BE4" w:rsidRDefault="00E8171A" w:rsidP="002B0BE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sidR="0043529A">
      <w:rPr>
        <w:b w:val="0"/>
        <w:bCs/>
        <w:noProof/>
      </w:rPr>
      <w:t>135</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sidR="0043529A">
      <w:rPr>
        <w:b w:val="0"/>
        <w:bCs/>
        <w:noProof/>
      </w:rPr>
      <w:t>135</w:t>
    </w:r>
    <w:r w:rsidRPr="002B0BE4">
      <w:rPr>
        <w:b w:val="0"/>
        <w:bCs/>
      </w:rPr>
      <w:fldChar w:fldCharType="end"/>
    </w: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80" w14:textId="315C0CCE" w:rsidR="00E8171A" w:rsidRPr="003A4F41" w:rsidRDefault="00E8171A" w:rsidP="00B57672">
    <w:pPr>
      <w:pStyle w:val="Header"/>
      <w:tabs>
        <w:tab w:val="right" w:pos="9120"/>
      </w:tabs>
      <w:spacing w:before="480" w:after="0"/>
      <w:rPr>
        <w:b w:val="0"/>
        <w:bCs/>
      </w:rPr>
    </w:pPr>
    <w:r w:rsidRPr="003A4F41">
      <w:rPr>
        <w:b w:val="0"/>
        <w:bCs/>
      </w:rPr>
      <w:tab/>
      <w:t xml:space="preserve">Page </w:t>
    </w:r>
    <w:r w:rsidRPr="003A4F41">
      <w:rPr>
        <w:b w:val="0"/>
        <w:bCs/>
      </w:rPr>
      <w:fldChar w:fldCharType="begin"/>
    </w:r>
    <w:r w:rsidRPr="003A4F41">
      <w:rPr>
        <w:b w:val="0"/>
        <w:bCs/>
      </w:rPr>
      <w:instrText xml:space="preserve"> PAGE   \* MERGEFORMAT </w:instrText>
    </w:r>
    <w:r w:rsidRPr="003A4F41">
      <w:rPr>
        <w:b w:val="0"/>
        <w:bCs/>
      </w:rPr>
      <w:fldChar w:fldCharType="separate"/>
    </w:r>
    <w:r w:rsidR="0043529A">
      <w:rPr>
        <w:b w:val="0"/>
        <w:bCs/>
        <w:noProof/>
      </w:rPr>
      <w:t>133</w:t>
    </w:r>
    <w:r w:rsidRPr="003A4F41">
      <w:rPr>
        <w:b w:val="0"/>
        <w:bCs/>
      </w:rPr>
      <w:fldChar w:fldCharType="end"/>
    </w:r>
    <w:r w:rsidRPr="003A4F41">
      <w:rPr>
        <w:b w:val="0"/>
        <w:bCs/>
      </w:rPr>
      <w:t xml:space="preserve"> of </w:t>
    </w:r>
    <w:r w:rsidRPr="003A4F41">
      <w:rPr>
        <w:b w:val="0"/>
        <w:bCs/>
      </w:rPr>
      <w:fldChar w:fldCharType="begin"/>
    </w:r>
    <w:r w:rsidRPr="003A4F41">
      <w:rPr>
        <w:b w:val="0"/>
        <w:bCs/>
      </w:rPr>
      <w:instrText xml:space="preserve"> NUMPAGES </w:instrText>
    </w:r>
    <w:r w:rsidRPr="003A4F41">
      <w:rPr>
        <w:b w:val="0"/>
        <w:bCs/>
      </w:rPr>
      <w:fldChar w:fldCharType="separate"/>
    </w:r>
    <w:r w:rsidR="0043529A">
      <w:rPr>
        <w:b w:val="0"/>
        <w:bCs/>
        <w:noProof/>
      </w:rPr>
      <w:t>133</w:t>
    </w:r>
    <w:r w:rsidRPr="003A4F41">
      <w:rPr>
        <w:b w:val="0"/>
        <w:bCs/>
      </w:rPr>
      <w:fldChar w:fldCharType="end"/>
    </w: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82" w14:textId="3EAB34CD" w:rsidR="00E8171A" w:rsidRPr="002B0BE4" w:rsidRDefault="00E8171A" w:rsidP="002B0BE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sidR="0043529A">
      <w:rPr>
        <w:b w:val="0"/>
        <w:bCs/>
        <w:noProof/>
      </w:rPr>
      <w:t>137</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sidR="0043529A">
      <w:rPr>
        <w:b w:val="0"/>
        <w:bCs/>
        <w:noProof/>
      </w:rPr>
      <w:t>137</w:t>
    </w:r>
    <w:r w:rsidRPr="002B0BE4">
      <w:rPr>
        <w:b w:val="0"/>
        <w:bCs/>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57" w14:textId="79A6F448" w:rsidR="00E8171A" w:rsidRPr="00AE684E" w:rsidRDefault="00E8171A" w:rsidP="001F7C5E">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43529A">
      <w:rPr>
        <w:b w:val="0"/>
        <w:bCs/>
        <w:noProof/>
      </w:rPr>
      <w:t>13</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43529A">
      <w:rPr>
        <w:b w:val="0"/>
        <w:bCs/>
        <w:noProof/>
      </w:rPr>
      <w:t>466</w:t>
    </w:r>
    <w:r w:rsidRPr="00AE684E">
      <w:rPr>
        <w:b w:val="0"/>
        <w:bCs/>
      </w:rPr>
      <w:fldChar w:fldCharType="end"/>
    </w: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84" w14:textId="475DE516" w:rsidR="00E8171A" w:rsidRPr="003A4F41" w:rsidRDefault="00E8171A" w:rsidP="00B57672">
    <w:pPr>
      <w:pStyle w:val="Header"/>
      <w:tabs>
        <w:tab w:val="right" w:pos="9120"/>
      </w:tabs>
      <w:spacing w:before="480" w:after="0"/>
      <w:rPr>
        <w:b w:val="0"/>
        <w:bCs/>
      </w:rPr>
    </w:pPr>
    <w:r w:rsidRPr="003A4F41">
      <w:rPr>
        <w:b w:val="0"/>
        <w:bCs/>
      </w:rPr>
      <w:tab/>
      <w:t xml:space="preserve">Page </w:t>
    </w:r>
    <w:r w:rsidRPr="003A4F41">
      <w:rPr>
        <w:b w:val="0"/>
        <w:bCs/>
      </w:rPr>
      <w:fldChar w:fldCharType="begin"/>
    </w:r>
    <w:r w:rsidRPr="003A4F41">
      <w:rPr>
        <w:b w:val="0"/>
        <w:bCs/>
      </w:rPr>
      <w:instrText xml:space="preserve"> PAGE   \* MERGEFORMAT </w:instrText>
    </w:r>
    <w:r w:rsidRPr="003A4F41">
      <w:rPr>
        <w:b w:val="0"/>
        <w:bCs/>
      </w:rPr>
      <w:fldChar w:fldCharType="separate"/>
    </w:r>
    <w:r w:rsidR="0043529A">
      <w:rPr>
        <w:b w:val="0"/>
        <w:bCs/>
        <w:noProof/>
      </w:rPr>
      <w:t>136</w:t>
    </w:r>
    <w:r w:rsidRPr="003A4F41">
      <w:rPr>
        <w:b w:val="0"/>
        <w:bCs/>
      </w:rPr>
      <w:fldChar w:fldCharType="end"/>
    </w:r>
    <w:r w:rsidRPr="003A4F41">
      <w:rPr>
        <w:b w:val="0"/>
        <w:bCs/>
      </w:rPr>
      <w:t xml:space="preserve"> of </w:t>
    </w:r>
    <w:r w:rsidRPr="003A4F41">
      <w:rPr>
        <w:b w:val="0"/>
        <w:bCs/>
      </w:rPr>
      <w:fldChar w:fldCharType="begin"/>
    </w:r>
    <w:r w:rsidRPr="003A4F41">
      <w:rPr>
        <w:b w:val="0"/>
        <w:bCs/>
      </w:rPr>
      <w:instrText xml:space="preserve"> NUMPAGES </w:instrText>
    </w:r>
    <w:r w:rsidRPr="003A4F41">
      <w:rPr>
        <w:b w:val="0"/>
        <w:bCs/>
      </w:rPr>
      <w:fldChar w:fldCharType="separate"/>
    </w:r>
    <w:r w:rsidR="0043529A">
      <w:rPr>
        <w:b w:val="0"/>
        <w:bCs/>
        <w:noProof/>
      </w:rPr>
      <w:t>136</w:t>
    </w:r>
    <w:r w:rsidRPr="003A4F41">
      <w:rPr>
        <w:b w:val="0"/>
        <w:bCs/>
      </w:rPr>
      <w:fldChar w:fldCharType="end"/>
    </w: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86" w14:textId="22BD8E5B" w:rsidR="00E8171A" w:rsidRPr="002B0BE4" w:rsidRDefault="00E8171A" w:rsidP="002B0BE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sidR="0043529A">
      <w:rPr>
        <w:b w:val="0"/>
        <w:bCs/>
        <w:noProof/>
      </w:rPr>
      <w:t>139</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sidR="0043529A">
      <w:rPr>
        <w:b w:val="0"/>
        <w:bCs/>
        <w:noProof/>
      </w:rPr>
      <w:t>139</w:t>
    </w:r>
    <w:r w:rsidRPr="002B0BE4">
      <w:rPr>
        <w:b w:val="0"/>
        <w:bCs/>
      </w:rPr>
      <w:fldChar w:fldCharType="end"/>
    </w: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88" w14:textId="40063A2B" w:rsidR="00E8171A" w:rsidRPr="003A4F41" w:rsidRDefault="00E8171A" w:rsidP="00B57672">
    <w:pPr>
      <w:pStyle w:val="Header"/>
      <w:tabs>
        <w:tab w:val="right" w:pos="9120"/>
      </w:tabs>
      <w:spacing w:before="480" w:after="0"/>
      <w:rPr>
        <w:b w:val="0"/>
        <w:bCs/>
      </w:rPr>
    </w:pPr>
    <w:r w:rsidRPr="003A4F41">
      <w:rPr>
        <w:b w:val="0"/>
        <w:bCs/>
      </w:rPr>
      <w:tab/>
      <w:t xml:space="preserve">Page </w:t>
    </w:r>
    <w:r w:rsidRPr="003A4F41">
      <w:rPr>
        <w:b w:val="0"/>
        <w:bCs/>
      </w:rPr>
      <w:fldChar w:fldCharType="begin"/>
    </w:r>
    <w:r w:rsidRPr="003A4F41">
      <w:rPr>
        <w:b w:val="0"/>
        <w:bCs/>
      </w:rPr>
      <w:instrText xml:space="preserve"> PAGE   \* MERGEFORMAT </w:instrText>
    </w:r>
    <w:r w:rsidRPr="003A4F41">
      <w:rPr>
        <w:b w:val="0"/>
        <w:bCs/>
      </w:rPr>
      <w:fldChar w:fldCharType="separate"/>
    </w:r>
    <w:r w:rsidR="0043529A">
      <w:rPr>
        <w:b w:val="0"/>
        <w:bCs/>
        <w:noProof/>
      </w:rPr>
      <w:t>138</w:t>
    </w:r>
    <w:r w:rsidRPr="003A4F41">
      <w:rPr>
        <w:b w:val="0"/>
        <w:bCs/>
      </w:rPr>
      <w:fldChar w:fldCharType="end"/>
    </w:r>
    <w:r w:rsidRPr="003A4F41">
      <w:rPr>
        <w:b w:val="0"/>
        <w:bCs/>
      </w:rPr>
      <w:t xml:space="preserve"> of </w:t>
    </w:r>
    <w:r w:rsidRPr="003A4F41">
      <w:rPr>
        <w:b w:val="0"/>
        <w:bCs/>
      </w:rPr>
      <w:fldChar w:fldCharType="begin"/>
    </w:r>
    <w:r w:rsidRPr="003A4F41">
      <w:rPr>
        <w:b w:val="0"/>
        <w:bCs/>
      </w:rPr>
      <w:instrText xml:space="preserve"> NUMPAGES </w:instrText>
    </w:r>
    <w:r w:rsidRPr="003A4F41">
      <w:rPr>
        <w:b w:val="0"/>
        <w:bCs/>
      </w:rPr>
      <w:fldChar w:fldCharType="separate"/>
    </w:r>
    <w:r w:rsidR="0043529A">
      <w:rPr>
        <w:b w:val="0"/>
        <w:bCs/>
        <w:noProof/>
      </w:rPr>
      <w:t>138</w:t>
    </w:r>
    <w:r w:rsidRPr="003A4F41">
      <w:rPr>
        <w:b w:val="0"/>
        <w:bCs/>
      </w:rPr>
      <w:fldChar w:fldCharType="end"/>
    </w: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8A" w14:textId="77777777" w:rsidR="00E8171A" w:rsidRPr="002B0BE4" w:rsidRDefault="00E8171A" w:rsidP="002B0BE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Pr>
        <w:b w:val="0"/>
        <w:bCs/>
        <w:noProof/>
      </w:rPr>
      <w:t>133</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Pr>
        <w:b w:val="0"/>
        <w:bCs/>
        <w:noProof/>
      </w:rPr>
      <w:t>361</w:t>
    </w:r>
    <w:r w:rsidRPr="002B0BE4">
      <w:rPr>
        <w:b w:val="0"/>
        <w:bCs/>
      </w:rPr>
      <w:fldChar w:fldCharType="end"/>
    </w: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8C" w14:textId="5244B5C2" w:rsidR="00E8171A" w:rsidRPr="003A4F41" w:rsidRDefault="00E8171A" w:rsidP="00B57672">
    <w:pPr>
      <w:pStyle w:val="Header"/>
      <w:tabs>
        <w:tab w:val="right" w:pos="9120"/>
      </w:tabs>
      <w:spacing w:before="480" w:after="0"/>
      <w:rPr>
        <w:b w:val="0"/>
        <w:bCs/>
      </w:rPr>
    </w:pPr>
    <w:r w:rsidRPr="003A4F41">
      <w:rPr>
        <w:b w:val="0"/>
        <w:bCs/>
      </w:rPr>
      <w:tab/>
      <w:t xml:space="preserve">Page </w:t>
    </w:r>
    <w:r w:rsidRPr="003A4F41">
      <w:rPr>
        <w:b w:val="0"/>
        <w:bCs/>
      </w:rPr>
      <w:fldChar w:fldCharType="begin"/>
    </w:r>
    <w:r w:rsidRPr="003A4F41">
      <w:rPr>
        <w:b w:val="0"/>
        <w:bCs/>
      </w:rPr>
      <w:instrText xml:space="preserve"> PAGE   \* MERGEFORMAT </w:instrText>
    </w:r>
    <w:r w:rsidRPr="003A4F41">
      <w:rPr>
        <w:b w:val="0"/>
        <w:bCs/>
      </w:rPr>
      <w:fldChar w:fldCharType="separate"/>
    </w:r>
    <w:r w:rsidR="0043529A">
      <w:rPr>
        <w:b w:val="0"/>
        <w:bCs/>
        <w:noProof/>
      </w:rPr>
      <w:t>140</w:t>
    </w:r>
    <w:r w:rsidRPr="003A4F41">
      <w:rPr>
        <w:b w:val="0"/>
        <w:bCs/>
      </w:rPr>
      <w:fldChar w:fldCharType="end"/>
    </w:r>
    <w:r w:rsidRPr="003A4F41">
      <w:rPr>
        <w:b w:val="0"/>
        <w:bCs/>
      </w:rPr>
      <w:t xml:space="preserve"> of </w:t>
    </w:r>
    <w:r w:rsidRPr="003A4F41">
      <w:rPr>
        <w:b w:val="0"/>
        <w:bCs/>
      </w:rPr>
      <w:fldChar w:fldCharType="begin"/>
    </w:r>
    <w:r w:rsidRPr="003A4F41">
      <w:rPr>
        <w:b w:val="0"/>
        <w:bCs/>
      </w:rPr>
      <w:instrText xml:space="preserve"> NUMPAGES </w:instrText>
    </w:r>
    <w:r w:rsidRPr="003A4F41">
      <w:rPr>
        <w:b w:val="0"/>
        <w:bCs/>
      </w:rPr>
      <w:fldChar w:fldCharType="separate"/>
    </w:r>
    <w:r w:rsidR="0043529A">
      <w:rPr>
        <w:b w:val="0"/>
        <w:bCs/>
        <w:noProof/>
      </w:rPr>
      <w:t>140</w:t>
    </w:r>
    <w:r w:rsidRPr="003A4F41">
      <w:rPr>
        <w:b w:val="0"/>
        <w:bCs/>
      </w:rPr>
      <w:fldChar w:fldCharType="end"/>
    </w: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8E" w14:textId="48D96B12" w:rsidR="00E8171A" w:rsidRPr="002B0BE4" w:rsidRDefault="00E8171A" w:rsidP="002B0BE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sidR="0043529A">
      <w:rPr>
        <w:b w:val="0"/>
        <w:bCs/>
        <w:noProof/>
      </w:rPr>
      <w:t>143</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sidR="0043529A">
      <w:rPr>
        <w:b w:val="0"/>
        <w:bCs/>
        <w:noProof/>
      </w:rPr>
      <w:t>143</w:t>
    </w:r>
    <w:r w:rsidRPr="002B0BE4">
      <w:rPr>
        <w:b w:val="0"/>
        <w:bCs/>
      </w:rPr>
      <w:fldChar w:fldCharType="end"/>
    </w: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90" w14:textId="63576163" w:rsidR="00E8171A" w:rsidRPr="003A4F41" w:rsidRDefault="00E8171A" w:rsidP="00B57672">
    <w:pPr>
      <w:pStyle w:val="Header"/>
      <w:tabs>
        <w:tab w:val="right" w:pos="9120"/>
      </w:tabs>
      <w:spacing w:before="480" w:after="0"/>
      <w:rPr>
        <w:b w:val="0"/>
        <w:bCs/>
      </w:rPr>
    </w:pPr>
    <w:r w:rsidRPr="003A4F41">
      <w:rPr>
        <w:b w:val="0"/>
        <w:bCs/>
      </w:rPr>
      <w:tab/>
      <w:t xml:space="preserve">Page </w:t>
    </w:r>
    <w:r w:rsidRPr="003A4F41">
      <w:rPr>
        <w:b w:val="0"/>
        <w:bCs/>
      </w:rPr>
      <w:fldChar w:fldCharType="begin"/>
    </w:r>
    <w:r w:rsidRPr="003A4F41">
      <w:rPr>
        <w:b w:val="0"/>
        <w:bCs/>
      </w:rPr>
      <w:instrText xml:space="preserve"> PAGE   \* MERGEFORMAT </w:instrText>
    </w:r>
    <w:r w:rsidRPr="003A4F41">
      <w:rPr>
        <w:b w:val="0"/>
        <w:bCs/>
      </w:rPr>
      <w:fldChar w:fldCharType="separate"/>
    </w:r>
    <w:r w:rsidR="0043529A">
      <w:rPr>
        <w:b w:val="0"/>
        <w:bCs/>
        <w:noProof/>
      </w:rPr>
      <w:t>141</w:t>
    </w:r>
    <w:r w:rsidRPr="003A4F41">
      <w:rPr>
        <w:b w:val="0"/>
        <w:bCs/>
      </w:rPr>
      <w:fldChar w:fldCharType="end"/>
    </w:r>
    <w:r w:rsidRPr="003A4F41">
      <w:rPr>
        <w:b w:val="0"/>
        <w:bCs/>
      </w:rPr>
      <w:t xml:space="preserve"> of </w:t>
    </w:r>
    <w:r w:rsidRPr="003A4F41">
      <w:rPr>
        <w:b w:val="0"/>
        <w:bCs/>
      </w:rPr>
      <w:fldChar w:fldCharType="begin"/>
    </w:r>
    <w:r w:rsidRPr="003A4F41">
      <w:rPr>
        <w:b w:val="0"/>
        <w:bCs/>
      </w:rPr>
      <w:instrText xml:space="preserve"> NUMPAGES </w:instrText>
    </w:r>
    <w:r w:rsidRPr="003A4F41">
      <w:rPr>
        <w:b w:val="0"/>
        <w:bCs/>
      </w:rPr>
      <w:fldChar w:fldCharType="separate"/>
    </w:r>
    <w:r w:rsidR="0043529A">
      <w:rPr>
        <w:b w:val="0"/>
        <w:bCs/>
        <w:noProof/>
      </w:rPr>
      <w:t>141</w:t>
    </w:r>
    <w:r w:rsidRPr="003A4F41">
      <w:rPr>
        <w:b w:val="0"/>
        <w:bCs/>
      </w:rPr>
      <w:fldChar w:fldCharType="end"/>
    </w: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94" w14:textId="34A76ADD" w:rsidR="00E8171A" w:rsidRDefault="00E8171A">
    <w:pPr>
      <w:pStyle w:val="Footer"/>
    </w:pPr>
    <w:r>
      <w:t>Referenced in:</w:t>
    </w:r>
    <w:r>
      <w:tab/>
      <w:t>10 CFR 440.21(b)(c)</w:t>
    </w: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2</w:t>
    </w:r>
    <w:r>
      <w:rPr>
        <w:rStyle w:val="PageNumber"/>
      </w:rPr>
      <w:fldChar w:fldCharType="end"/>
    </w:r>
    <w:r>
      <w:rPr>
        <w:rStyle w:val="PageNumber"/>
      </w:rPr>
      <w:t xml:space="preserve"> of 2</w:t>
    </w:r>
  </w:p>
  <w:p w14:paraId="2CEC8295" w14:textId="77777777" w:rsidR="00E8171A" w:rsidRDefault="00E8171A">
    <w:pPr>
      <w:pStyle w:val="Footer"/>
      <w:spacing w:before="0"/>
    </w:pPr>
    <w:r>
      <w:tab/>
      <w:t>10 CFR 440 Appendix A</w:t>
    </w:r>
  </w:p>
  <w:p w14:paraId="2CEC8296" w14:textId="77777777" w:rsidR="00E8171A" w:rsidRDefault="00E8171A">
    <w:pPr>
      <w:pStyle w:val="Footer"/>
      <w:spacing w:before="0"/>
      <w:rPr>
        <w:i/>
        <w:iCs/>
      </w:rPr>
    </w:pPr>
    <w:r>
      <w:tab/>
      <w:t>WPN 00-5, 2000</w:t>
    </w: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98" w14:textId="7D100B71" w:rsidR="00E8171A" w:rsidRDefault="00E8171A">
    <w:pPr>
      <w:pStyle w:val="Footer"/>
    </w:pPr>
    <w:r>
      <w:t>Referenced in</w:t>
    </w:r>
    <w:r>
      <w:tab/>
      <w:t>10 CFR 440.21(b)(c)</w:t>
    </w: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1</w:t>
    </w:r>
    <w:r>
      <w:rPr>
        <w:rStyle w:val="PageNumber"/>
      </w:rPr>
      <w:fldChar w:fldCharType="end"/>
    </w:r>
    <w:r>
      <w:rPr>
        <w:rStyle w:val="PageNumber"/>
      </w:rPr>
      <w:t xml:space="preserve"> of 2</w:t>
    </w:r>
  </w:p>
  <w:p w14:paraId="2CEC8299" w14:textId="77777777" w:rsidR="00E8171A" w:rsidRDefault="00E8171A">
    <w:pPr>
      <w:pStyle w:val="Footer"/>
      <w:spacing w:before="0"/>
    </w:pPr>
    <w:r>
      <w:tab/>
      <w:t>10 CFR 440 Appendix A</w:t>
    </w:r>
  </w:p>
  <w:p w14:paraId="2CEC829A" w14:textId="77777777" w:rsidR="00E8171A" w:rsidRDefault="00E8171A">
    <w:pPr>
      <w:pStyle w:val="Footer"/>
      <w:spacing w:before="0"/>
      <w:rPr>
        <w:i/>
        <w:iCs/>
      </w:rPr>
    </w:pPr>
    <w:r>
      <w:tab/>
      <w:t>WPN 00-5, 2000</w:t>
    </w: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9C" w14:textId="01157B3F" w:rsidR="00E8171A" w:rsidRPr="00B005BE" w:rsidRDefault="00E8171A" w:rsidP="00540C8D">
    <w:pPr>
      <w:pStyle w:val="Header"/>
      <w:tabs>
        <w:tab w:val="right" w:pos="9120"/>
      </w:tabs>
      <w:spacing w:before="480" w:after="0"/>
      <w:rPr>
        <w:b w:val="0"/>
        <w:bCs/>
      </w:rPr>
    </w:pPr>
    <w:r w:rsidRPr="00540C8D">
      <w:rPr>
        <w:b w:val="0"/>
        <w:bCs/>
      </w:rPr>
      <w:tab/>
      <w:t xml:space="preserve">Page </w:t>
    </w:r>
    <w:r w:rsidRPr="00B005BE">
      <w:rPr>
        <w:b w:val="0"/>
        <w:bCs/>
      </w:rPr>
      <w:fldChar w:fldCharType="begin"/>
    </w:r>
    <w:r w:rsidRPr="00540C8D">
      <w:rPr>
        <w:b w:val="0"/>
        <w:bCs/>
      </w:rPr>
      <w:instrText xml:space="preserve"> PAGE   \* MERGEFORMAT </w:instrText>
    </w:r>
    <w:r w:rsidRPr="00B005BE">
      <w:rPr>
        <w:b w:val="0"/>
        <w:bCs/>
      </w:rPr>
      <w:fldChar w:fldCharType="separate"/>
    </w:r>
    <w:r w:rsidR="0043529A">
      <w:rPr>
        <w:b w:val="0"/>
        <w:bCs/>
        <w:noProof/>
      </w:rPr>
      <w:t>148</w:t>
    </w:r>
    <w:r w:rsidRPr="00B005BE">
      <w:rPr>
        <w:b w:val="0"/>
        <w:bCs/>
      </w:rPr>
      <w:fldChar w:fldCharType="end"/>
    </w:r>
    <w:r w:rsidRPr="00540C8D">
      <w:rPr>
        <w:b w:val="0"/>
        <w:bCs/>
      </w:rPr>
      <w:t xml:space="preserve"> of </w:t>
    </w:r>
    <w:r w:rsidRPr="00B005BE">
      <w:rPr>
        <w:b w:val="0"/>
        <w:bCs/>
      </w:rPr>
      <w:fldChar w:fldCharType="begin"/>
    </w:r>
    <w:r w:rsidRPr="00540C8D">
      <w:rPr>
        <w:b w:val="0"/>
        <w:bCs/>
      </w:rPr>
      <w:instrText xml:space="preserve"> NUMPAGES </w:instrText>
    </w:r>
    <w:r w:rsidRPr="00B005BE">
      <w:rPr>
        <w:b w:val="0"/>
        <w:bCs/>
      </w:rPr>
      <w:fldChar w:fldCharType="separate"/>
    </w:r>
    <w:r w:rsidR="0043529A">
      <w:rPr>
        <w:b w:val="0"/>
        <w:bCs/>
        <w:noProof/>
      </w:rPr>
      <w:t>148</w:t>
    </w:r>
    <w:r w:rsidRPr="00B005BE">
      <w:rPr>
        <w:b w:val="0"/>
        <w:bCs/>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59" w14:textId="3A0C6A0E" w:rsidR="00E8171A" w:rsidRPr="00AE684E" w:rsidRDefault="00E8171A" w:rsidP="00A85509">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43529A">
      <w:rPr>
        <w:b w:val="0"/>
        <w:bCs/>
        <w:noProof/>
      </w:rPr>
      <w:t>12</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43529A">
      <w:rPr>
        <w:b w:val="0"/>
        <w:bCs/>
        <w:noProof/>
      </w:rPr>
      <w:t>466</w:t>
    </w:r>
    <w:r w:rsidRPr="00AE684E">
      <w:rPr>
        <w:b w:val="0"/>
        <w:bCs/>
      </w:rPr>
      <w:fldChar w:fldCharType="end"/>
    </w: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9D" w14:textId="39F6A4A4" w:rsidR="00E8171A" w:rsidRPr="00540C8D" w:rsidRDefault="00E8171A" w:rsidP="00540C8D">
    <w:pPr>
      <w:pStyle w:val="Header"/>
      <w:tabs>
        <w:tab w:val="right" w:pos="9120"/>
      </w:tabs>
      <w:spacing w:before="480" w:after="0"/>
      <w:rPr>
        <w:b w:val="0"/>
        <w:bCs/>
      </w:rPr>
    </w:pPr>
    <w:r w:rsidRPr="00540C8D">
      <w:rPr>
        <w:b w:val="0"/>
        <w:bCs/>
      </w:rPr>
      <w:t>***</w:t>
    </w:r>
    <w:r w:rsidRPr="00540C8D">
      <w:rPr>
        <w:b w:val="0"/>
        <w:bCs/>
      </w:rPr>
      <w:tab/>
      <w:t xml:space="preserve">Page </w:t>
    </w:r>
    <w:r w:rsidRPr="00540C8D">
      <w:rPr>
        <w:b w:val="0"/>
        <w:bCs/>
      </w:rPr>
      <w:fldChar w:fldCharType="begin"/>
    </w:r>
    <w:r w:rsidRPr="00540C8D">
      <w:rPr>
        <w:b w:val="0"/>
        <w:bCs/>
      </w:rPr>
      <w:instrText xml:space="preserve"> PAGE   \* MERGEFORMAT </w:instrText>
    </w:r>
    <w:r w:rsidRPr="00540C8D">
      <w:rPr>
        <w:b w:val="0"/>
        <w:bCs/>
      </w:rPr>
      <w:fldChar w:fldCharType="separate"/>
    </w:r>
    <w:r w:rsidR="0043529A">
      <w:rPr>
        <w:b w:val="0"/>
        <w:bCs/>
        <w:noProof/>
      </w:rPr>
      <w:t>146</w:t>
    </w:r>
    <w:r w:rsidRPr="00540C8D">
      <w:rPr>
        <w:b w:val="0"/>
        <w:bCs/>
      </w:rPr>
      <w:fldChar w:fldCharType="end"/>
    </w:r>
    <w:r w:rsidRPr="00540C8D">
      <w:rPr>
        <w:b w:val="0"/>
        <w:bCs/>
      </w:rPr>
      <w:t xml:space="preserve"> of </w:t>
    </w:r>
    <w:r w:rsidRPr="00540C8D">
      <w:rPr>
        <w:b w:val="0"/>
        <w:bCs/>
      </w:rPr>
      <w:fldChar w:fldCharType="begin"/>
    </w:r>
    <w:r w:rsidRPr="00540C8D">
      <w:rPr>
        <w:b w:val="0"/>
        <w:bCs/>
      </w:rPr>
      <w:instrText xml:space="preserve"> NUMPAGES </w:instrText>
    </w:r>
    <w:r w:rsidRPr="00540C8D">
      <w:rPr>
        <w:b w:val="0"/>
        <w:bCs/>
      </w:rPr>
      <w:fldChar w:fldCharType="separate"/>
    </w:r>
    <w:r w:rsidR="0043529A">
      <w:rPr>
        <w:b w:val="0"/>
        <w:bCs/>
        <w:noProof/>
      </w:rPr>
      <w:t>146</w:t>
    </w:r>
    <w:r w:rsidRPr="00540C8D">
      <w:rPr>
        <w:b w:val="0"/>
        <w:bCs/>
      </w:rPr>
      <w:fldChar w:fldCharType="end"/>
    </w: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9F" w14:textId="3AF1163F" w:rsidR="00E8171A" w:rsidRPr="00B005BE" w:rsidRDefault="00E8171A" w:rsidP="00540C8D">
    <w:pPr>
      <w:pStyle w:val="Header"/>
      <w:tabs>
        <w:tab w:val="right" w:pos="9120"/>
      </w:tabs>
      <w:spacing w:before="480" w:after="0"/>
      <w:rPr>
        <w:b w:val="0"/>
        <w:bCs/>
      </w:rPr>
    </w:pPr>
    <w:r w:rsidRPr="00540C8D">
      <w:rPr>
        <w:b w:val="0"/>
        <w:bCs/>
      </w:rPr>
      <w:tab/>
      <w:t xml:space="preserve">Page </w:t>
    </w:r>
    <w:r w:rsidRPr="00B005BE">
      <w:rPr>
        <w:b w:val="0"/>
        <w:bCs/>
      </w:rPr>
      <w:fldChar w:fldCharType="begin"/>
    </w:r>
    <w:r w:rsidRPr="00540C8D">
      <w:rPr>
        <w:b w:val="0"/>
        <w:bCs/>
      </w:rPr>
      <w:instrText xml:space="preserve"> PAGE   \* MERGEFORMAT </w:instrText>
    </w:r>
    <w:r w:rsidRPr="00B005BE">
      <w:rPr>
        <w:b w:val="0"/>
        <w:bCs/>
      </w:rPr>
      <w:fldChar w:fldCharType="separate"/>
    </w:r>
    <w:r w:rsidR="0043529A">
      <w:rPr>
        <w:b w:val="0"/>
        <w:bCs/>
        <w:noProof/>
      </w:rPr>
      <w:t>151</w:t>
    </w:r>
    <w:r w:rsidRPr="00B005BE">
      <w:rPr>
        <w:b w:val="0"/>
        <w:bCs/>
      </w:rPr>
      <w:fldChar w:fldCharType="end"/>
    </w:r>
    <w:r w:rsidRPr="00540C8D">
      <w:rPr>
        <w:b w:val="0"/>
        <w:bCs/>
      </w:rPr>
      <w:t xml:space="preserve"> of </w:t>
    </w:r>
    <w:r w:rsidRPr="00B005BE">
      <w:rPr>
        <w:b w:val="0"/>
        <w:bCs/>
      </w:rPr>
      <w:fldChar w:fldCharType="begin"/>
    </w:r>
    <w:r w:rsidRPr="00540C8D">
      <w:rPr>
        <w:b w:val="0"/>
        <w:bCs/>
      </w:rPr>
      <w:instrText xml:space="preserve"> NUMPAGES </w:instrText>
    </w:r>
    <w:r w:rsidRPr="00B005BE">
      <w:rPr>
        <w:b w:val="0"/>
        <w:bCs/>
      </w:rPr>
      <w:fldChar w:fldCharType="separate"/>
    </w:r>
    <w:r w:rsidR="0043529A">
      <w:rPr>
        <w:b w:val="0"/>
        <w:bCs/>
        <w:noProof/>
      </w:rPr>
      <w:t>151</w:t>
    </w:r>
    <w:r w:rsidRPr="00B005BE">
      <w:rPr>
        <w:b w:val="0"/>
        <w:bCs/>
      </w:rPr>
      <w:fldChar w:fldCharType="end"/>
    </w: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A0" w14:textId="1720CB04" w:rsidR="00E8171A" w:rsidRPr="00540C8D" w:rsidRDefault="00E8171A" w:rsidP="00540C8D">
    <w:pPr>
      <w:pStyle w:val="Header"/>
      <w:tabs>
        <w:tab w:val="right" w:pos="9120"/>
      </w:tabs>
      <w:spacing w:before="480" w:after="0"/>
      <w:rPr>
        <w:b w:val="0"/>
        <w:bCs/>
      </w:rPr>
    </w:pPr>
    <w:r w:rsidRPr="00540C8D">
      <w:rPr>
        <w:b w:val="0"/>
        <w:bCs/>
      </w:rPr>
      <w:tab/>
      <w:t xml:space="preserve">Page </w:t>
    </w:r>
    <w:r w:rsidRPr="00540C8D">
      <w:rPr>
        <w:b w:val="0"/>
        <w:bCs/>
      </w:rPr>
      <w:fldChar w:fldCharType="begin"/>
    </w:r>
    <w:r w:rsidRPr="00540C8D">
      <w:rPr>
        <w:b w:val="0"/>
        <w:bCs/>
      </w:rPr>
      <w:instrText xml:space="preserve"> PAGE   \* MERGEFORMAT </w:instrText>
    </w:r>
    <w:r w:rsidRPr="00540C8D">
      <w:rPr>
        <w:b w:val="0"/>
        <w:bCs/>
      </w:rPr>
      <w:fldChar w:fldCharType="separate"/>
    </w:r>
    <w:r w:rsidR="0043529A">
      <w:rPr>
        <w:b w:val="0"/>
        <w:bCs/>
        <w:noProof/>
      </w:rPr>
      <w:t>149</w:t>
    </w:r>
    <w:r w:rsidRPr="00540C8D">
      <w:rPr>
        <w:b w:val="0"/>
        <w:bCs/>
      </w:rPr>
      <w:fldChar w:fldCharType="end"/>
    </w:r>
    <w:r w:rsidRPr="00540C8D">
      <w:rPr>
        <w:b w:val="0"/>
        <w:bCs/>
      </w:rPr>
      <w:t xml:space="preserve"> of </w:t>
    </w:r>
    <w:r w:rsidRPr="00540C8D">
      <w:rPr>
        <w:b w:val="0"/>
        <w:bCs/>
      </w:rPr>
      <w:fldChar w:fldCharType="begin"/>
    </w:r>
    <w:r w:rsidRPr="00540C8D">
      <w:rPr>
        <w:b w:val="0"/>
        <w:bCs/>
      </w:rPr>
      <w:instrText xml:space="preserve"> NUMPAGES </w:instrText>
    </w:r>
    <w:r w:rsidRPr="00540C8D">
      <w:rPr>
        <w:b w:val="0"/>
        <w:bCs/>
      </w:rPr>
      <w:fldChar w:fldCharType="separate"/>
    </w:r>
    <w:r w:rsidR="0043529A">
      <w:rPr>
        <w:b w:val="0"/>
        <w:bCs/>
        <w:noProof/>
      </w:rPr>
      <w:t>149</w:t>
    </w:r>
    <w:r w:rsidRPr="00540C8D">
      <w:rPr>
        <w:b w:val="0"/>
        <w:bCs/>
      </w:rPr>
      <w:fldChar w:fldCharType="end"/>
    </w: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A2" w14:textId="77777777" w:rsidR="00E8171A" w:rsidRPr="00B005BE" w:rsidRDefault="00E8171A" w:rsidP="00540C8D">
    <w:pPr>
      <w:pStyle w:val="Header"/>
      <w:tabs>
        <w:tab w:val="right" w:pos="9120"/>
      </w:tabs>
      <w:spacing w:before="480" w:after="0"/>
      <w:rPr>
        <w:b w:val="0"/>
        <w:bCs/>
      </w:rPr>
    </w:pPr>
    <w:r w:rsidRPr="00540C8D">
      <w:rPr>
        <w:b w:val="0"/>
        <w:bCs/>
      </w:rPr>
      <w:tab/>
      <w:t xml:space="preserve">Page </w:t>
    </w:r>
    <w:r w:rsidRPr="00B005BE">
      <w:rPr>
        <w:b w:val="0"/>
        <w:bCs/>
      </w:rPr>
      <w:fldChar w:fldCharType="begin"/>
    </w:r>
    <w:r w:rsidRPr="00540C8D">
      <w:rPr>
        <w:b w:val="0"/>
        <w:bCs/>
      </w:rPr>
      <w:instrText xml:space="preserve"> PAGE   \* MERGEFORMAT </w:instrText>
    </w:r>
    <w:r w:rsidRPr="00B005BE">
      <w:rPr>
        <w:b w:val="0"/>
        <w:bCs/>
      </w:rPr>
      <w:fldChar w:fldCharType="separate"/>
    </w:r>
    <w:r>
      <w:rPr>
        <w:b w:val="0"/>
        <w:bCs/>
        <w:noProof/>
      </w:rPr>
      <w:t>147</w:t>
    </w:r>
    <w:r w:rsidRPr="00B005BE">
      <w:rPr>
        <w:b w:val="0"/>
        <w:bCs/>
      </w:rPr>
      <w:fldChar w:fldCharType="end"/>
    </w:r>
    <w:r w:rsidRPr="00540C8D">
      <w:rPr>
        <w:b w:val="0"/>
        <w:bCs/>
      </w:rPr>
      <w:t xml:space="preserve"> of </w:t>
    </w:r>
    <w:r w:rsidRPr="00B005BE">
      <w:rPr>
        <w:b w:val="0"/>
        <w:bCs/>
      </w:rPr>
      <w:fldChar w:fldCharType="begin"/>
    </w:r>
    <w:r w:rsidRPr="00540C8D">
      <w:rPr>
        <w:b w:val="0"/>
        <w:bCs/>
      </w:rPr>
      <w:instrText xml:space="preserve"> NUMPAGES </w:instrText>
    </w:r>
    <w:r w:rsidRPr="00B005BE">
      <w:rPr>
        <w:b w:val="0"/>
        <w:bCs/>
      </w:rPr>
      <w:fldChar w:fldCharType="separate"/>
    </w:r>
    <w:r>
      <w:rPr>
        <w:b w:val="0"/>
        <w:bCs/>
        <w:noProof/>
      </w:rPr>
      <w:t>361</w:t>
    </w:r>
    <w:r w:rsidRPr="00B005BE">
      <w:rPr>
        <w:b w:val="0"/>
        <w:bCs/>
      </w:rPr>
      <w:fldChar w:fldCharType="end"/>
    </w: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A3" w14:textId="19CB6A4C" w:rsidR="00E8171A" w:rsidRPr="00540C8D" w:rsidRDefault="00E8171A" w:rsidP="00540C8D">
    <w:pPr>
      <w:pStyle w:val="Header"/>
      <w:tabs>
        <w:tab w:val="right" w:pos="9120"/>
      </w:tabs>
      <w:spacing w:before="480" w:after="0"/>
      <w:rPr>
        <w:b w:val="0"/>
        <w:bCs/>
      </w:rPr>
    </w:pPr>
    <w:r w:rsidRPr="00540C8D">
      <w:rPr>
        <w:b w:val="0"/>
        <w:bCs/>
      </w:rPr>
      <w:tab/>
      <w:t xml:space="preserve">Page </w:t>
    </w:r>
    <w:r w:rsidRPr="00540C8D">
      <w:rPr>
        <w:b w:val="0"/>
        <w:bCs/>
      </w:rPr>
      <w:fldChar w:fldCharType="begin"/>
    </w:r>
    <w:r w:rsidRPr="00540C8D">
      <w:rPr>
        <w:b w:val="0"/>
        <w:bCs/>
      </w:rPr>
      <w:instrText xml:space="preserve"> PAGE   \* MERGEFORMAT </w:instrText>
    </w:r>
    <w:r w:rsidRPr="00540C8D">
      <w:rPr>
        <w:b w:val="0"/>
        <w:bCs/>
      </w:rPr>
      <w:fldChar w:fldCharType="separate"/>
    </w:r>
    <w:r w:rsidR="0043529A">
      <w:rPr>
        <w:b w:val="0"/>
        <w:bCs/>
        <w:noProof/>
      </w:rPr>
      <w:t>152</w:t>
    </w:r>
    <w:r w:rsidRPr="00540C8D">
      <w:rPr>
        <w:b w:val="0"/>
        <w:bCs/>
      </w:rPr>
      <w:fldChar w:fldCharType="end"/>
    </w:r>
    <w:r w:rsidRPr="00540C8D">
      <w:rPr>
        <w:b w:val="0"/>
        <w:bCs/>
      </w:rPr>
      <w:t xml:space="preserve"> of </w:t>
    </w:r>
    <w:r w:rsidRPr="00540C8D">
      <w:rPr>
        <w:b w:val="0"/>
        <w:bCs/>
      </w:rPr>
      <w:fldChar w:fldCharType="begin"/>
    </w:r>
    <w:r w:rsidRPr="00540C8D">
      <w:rPr>
        <w:b w:val="0"/>
        <w:bCs/>
      </w:rPr>
      <w:instrText xml:space="preserve"> NUMPAGES </w:instrText>
    </w:r>
    <w:r w:rsidRPr="00540C8D">
      <w:rPr>
        <w:b w:val="0"/>
        <w:bCs/>
      </w:rPr>
      <w:fldChar w:fldCharType="separate"/>
    </w:r>
    <w:r w:rsidR="0043529A">
      <w:rPr>
        <w:b w:val="0"/>
        <w:bCs/>
        <w:noProof/>
      </w:rPr>
      <w:t>152</w:t>
    </w:r>
    <w:r w:rsidRPr="00540C8D">
      <w:rPr>
        <w:b w:val="0"/>
        <w:bCs/>
      </w:rPr>
      <w:fldChar w:fldCharType="end"/>
    </w: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E6AFC" w14:textId="6222612A" w:rsidR="00E8171A" w:rsidRPr="00540C8D" w:rsidRDefault="00E8171A" w:rsidP="0001337F">
    <w:pPr>
      <w:pStyle w:val="Header"/>
      <w:tabs>
        <w:tab w:val="right" w:pos="9120"/>
      </w:tabs>
      <w:spacing w:before="480" w:after="0"/>
      <w:rPr>
        <w:b w:val="0"/>
        <w:bCs/>
      </w:rPr>
    </w:pPr>
    <w:r w:rsidRPr="00540C8D">
      <w:rPr>
        <w:b w:val="0"/>
        <w:bCs/>
      </w:rPr>
      <w:tab/>
      <w:t xml:space="preserve">Page </w:t>
    </w:r>
    <w:r w:rsidRPr="00540C8D">
      <w:rPr>
        <w:b w:val="0"/>
        <w:bCs/>
      </w:rPr>
      <w:fldChar w:fldCharType="begin"/>
    </w:r>
    <w:r w:rsidRPr="00540C8D">
      <w:rPr>
        <w:b w:val="0"/>
        <w:bCs/>
      </w:rPr>
      <w:instrText xml:space="preserve"> PAGE   \* MERGEFORMAT </w:instrText>
    </w:r>
    <w:r w:rsidRPr="00540C8D">
      <w:rPr>
        <w:b w:val="0"/>
        <w:bCs/>
      </w:rPr>
      <w:fldChar w:fldCharType="separate"/>
    </w:r>
    <w:r w:rsidR="0043529A">
      <w:rPr>
        <w:b w:val="0"/>
        <w:bCs/>
        <w:noProof/>
      </w:rPr>
      <w:t>156</w:t>
    </w:r>
    <w:r w:rsidRPr="00540C8D">
      <w:rPr>
        <w:b w:val="0"/>
        <w:bCs/>
      </w:rPr>
      <w:fldChar w:fldCharType="end"/>
    </w:r>
    <w:r w:rsidRPr="00540C8D">
      <w:rPr>
        <w:b w:val="0"/>
        <w:bCs/>
      </w:rPr>
      <w:t xml:space="preserve"> of </w:t>
    </w:r>
    <w:r w:rsidRPr="00540C8D">
      <w:rPr>
        <w:b w:val="0"/>
        <w:bCs/>
      </w:rPr>
      <w:fldChar w:fldCharType="begin"/>
    </w:r>
    <w:r w:rsidRPr="00540C8D">
      <w:rPr>
        <w:b w:val="0"/>
        <w:bCs/>
      </w:rPr>
      <w:instrText xml:space="preserve"> NUMPAGES </w:instrText>
    </w:r>
    <w:r w:rsidRPr="00540C8D">
      <w:rPr>
        <w:b w:val="0"/>
        <w:bCs/>
      </w:rPr>
      <w:fldChar w:fldCharType="separate"/>
    </w:r>
    <w:r w:rsidR="0043529A">
      <w:rPr>
        <w:b w:val="0"/>
        <w:bCs/>
        <w:noProof/>
      </w:rPr>
      <w:t>156</w:t>
    </w:r>
    <w:r w:rsidRPr="00540C8D">
      <w:rPr>
        <w:b w:val="0"/>
        <w:bCs/>
      </w:rPr>
      <w:fldChar w:fldCharType="end"/>
    </w: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F3594" w14:textId="2F57BD4F" w:rsidR="00E8171A" w:rsidRPr="00540C8D" w:rsidRDefault="00E8171A" w:rsidP="0001337F">
    <w:pPr>
      <w:pStyle w:val="Header"/>
      <w:tabs>
        <w:tab w:val="right" w:pos="9120"/>
      </w:tabs>
      <w:spacing w:before="480" w:after="0"/>
      <w:rPr>
        <w:b w:val="0"/>
        <w:bCs/>
      </w:rPr>
    </w:pPr>
    <w:r w:rsidRPr="00540C8D">
      <w:rPr>
        <w:b w:val="0"/>
        <w:bCs/>
      </w:rPr>
      <w:tab/>
      <w:t xml:space="preserve">Page </w:t>
    </w:r>
    <w:r w:rsidRPr="00540C8D">
      <w:rPr>
        <w:b w:val="0"/>
        <w:bCs/>
      </w:rPr>
      <w:fldChar w:fldCharType="begin"/>
    </w:r>
    <w:r w:rsidRPr="00540C8D">
      <w:rPr>
        <w:b w:val="0"/>
        <w:bCs/>
      </w:rPr>
      <w:instrText xml:space="preserve"> PAGE   \* MERGEFORMAT </w:instrText>
    </w:r>
    <w:r w:rsidRPr="00540C8D">
      <w:rPr>
        <w:b w:val="0"/>
        <w:bCs/>
      </w:rPr>
      <w:fldChar w:fldCharType="separate"/>
    </w:r>
    <w:r w:rsidR="0043529A">
      <w:rPr>
        <w:b w:val="0"/>
        <w:bCs/>
        <w:noProof/>
      </w:rPr>
      <w:t>153</w:t>
    </w:r>
    <w:r w:rsidRPr="00540C8D">
      <w:rPr>
        <w:b w:val="0"/>
        <w:bCs/>
      </w:rPr>
      <w:fldChar w:fldCharType="end"/>
    </w:r>
    <w:r w:rsidRPr="00540C8D">
      <w:rPr>
        <w:b w:val="0"/>
        <w:bCs/>
      </w:rPr>
      <w:t xml:space="preserve"> of </w:t>
    </w:r>
    <w:r w:rsidRPr="00540C8D">
      <w:rPr>
        <w:b w:val="0"/>
        <w:bCs/>
      </w:rPr>
      <w:fldChar w:fldCharType="begin"/>
    </w:r>
    <w:r w:rsidRPr="00540C8D">
      <w:rPr>
        <w:b w:val="0"/>
        <w:bCs/>
      </w:rPr>
      <w:instrText xml:space="preserve"> NUMPAGES </w:instrText>
    </w:r>
    <w:r w:rsidRPr="00540C8D">
      <w:rPr>
        <w:b w:val="0"/>
        <w:bCs/>
      </w:rPr>
      <w:fldChar w:fldCharType="separate"/>
    </w:r>
    <w:r w:rsidR="0043529A">
      <w:rPr>
        <w:b w:val="0"/>
        <w:bCs/>
        <w:noProof/>
      </w:rPr>
      <w:t>153</w:t>
    </w:r>
    <w:r w:rsidRPr="00540C8D">
      <w:rPr>
        <w:b w:val="0"/>
        <w:bCs/>
      </w:rPr>
      <w:fldChar w:fldCharType="end"/>
    </w: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AD15F" w14:textId="79F7B8FF" w:rsidR="00E8171A" w:rsidRPr="00540C8D" w:rsidRDefault="00E8171A" w:rsidP="00411415">
    <w:pPr>
      <w:pStyle w:val="Header"/>
      <w:tabs>
        <w:tab w:val="right" w:pos="9120"/>
      </w:tabs>
      <w:spacing w:before="480" w:after="0"/>
      <w:rPr>
        <w:b w:val="0"/>
        <w:bCs/>
      </w:rPr>
    </w:pPr>
    <w:r w:rsidRPr="00540C8D">
      <w:rPr>
        <w:b w:val="0"/>
        <w:bCs/>
      </w:rPr>
      <w:tab/>
      <w:t xml:space="preserve">Page </w:t>
    </w:r>
    <w:r w:rsidRPr="00540C8D">
      <w:rPr>
        <w:b w:val="0"/>
        <w:bCs/>
      </w:rPr>
      <w:fldChar w:fldCharType="begin"/>
    </w:r>
    <w:r w:rsidRPr="00540C8D">
      <w:rPr>
        <w:b w:val="0"/>
        <w:bCs/>
      </w:rPr>
      <w:instrText xml:space="preserve"> PAGE   \* MERGEFORMAT </w:instrText>
    </w:r>
    <w:r w:rsidRPr="00540C8D">
      <w:rPr>
        <w:b w:val="0"/>
        <w:bCs/>
      </w:rPr>
      <w:fldChar w:fldCharType="separate"/>
    </w:r>
    <w:r w:rsidR="0043529A">
      <w:rPr>
        <w:b w:val="0"/>
        <w:bCs/>
        <w:noProof/>
      </w:rPr>
      <w:t>155</w:t>
    </w:r>
    <w:r w:rsidRPr="00540C8D">
      <w:rPr>
        <w:b w:val="0"/>
        <w:bCs/>
      </w:rPr>
      <w:fldChar w:fldCharType="end"/>
    </w:r>
    <w:r w:rsidRPr="00540C8D">
      <w:rPr>
        <w:b w:val="0"/>
        <w:bCs/>
      </w:rPr>
      <w:t xml:space="preserve"> of </w:t>
    </w:r>
    <w:r w:rsidRPr="00540C8D">
      <w:rPr>
        <w:b w:val="0"/>
        <w:bCs/>
      </w:rPr>
      <w:fldChar w:fldCharType="begin"/>
    </w:r>
    <w:r w:rsidRPr="00540C8D">
      <w:rPr>
        <w:b w:val="0"/>
        <w:bCs/>
      </w:rPr>
      <w:instrText xml:space="preserve"> NUMPAGES </w:instrText>
    </w:r>
    <w:r w:rsidRPr="00540C8D">
      <w:rPr>
        <w:b w:val="0"/>
        <w:bCs/>
      </w:rPr>
      <w:fldChar w:fldCharType="separate"/>
    </w:r>
    <w:r w:rsidR="0043529A">
      <w:rPr>
        <w:b w:val="0"/>
        <w:bCs/>
        <w:noProof/>
      </w:rPr>
      <w:t>155</w:t>
    </w:r>
    <w:r w:rsidRPr="00540C8D">
      <w:rPr>
        <w:b w:val="0"/>
        <w:bCs/>
      </w:rPr>
      <w:fldChar w:fldCharType="end"/>
    </w: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BE" w14:textId="1FF0422F" w:rsidR="00E8171A" w:rsidRPr="00D327D1" w:rsidRDefault="00E8171A" w:rsidP="00531104">
    <w:pPr>
      <w:pStyle w:val="Header"/>
      <w:tabs>
        <w:tab w:val="right" w:pos="9120"/>
      </w:tabs>
      <w:spacing w:before="480" w:after="0"/>
      <w:rPr>
        <w:b w:val="0"/>
        <w:bCs/>
      </w:rPr>
    </w:pPr>
    <w:r w:rsidRPr="00D327D1">
      <w:rPr>
        <w:b w:val="0"/>
        <w:bCs/>
      </w:rPr>
      <w:tab/>
      <w:t xml:space="preserve">Page </w:t>
    </w:r>
    <w:r w:rsidRPr="00D327D1">
      <w:rPr>
        <w:b w:val="0"/>
        <w:bCs/>
      </w:rPr>
      <w:fldChar w:fldCharType="begin"/>
    </w:r>
    <w:r w:rsidRPr="00D327D1">
      <w:rPr>
        <w:b w:val="0"/>
        <w:bCs/>
      </w:rPr>
      <w:instrText xml:space="preserve"> PAGE   \* MERGEFORMAT </w:instrText>
    </w:r>
    <w:r w:rsidRPr="00D327D1">
      <w:rPr>
        <w:b w:val="0"/>
        <w:bCs/>
      </w:rPr>
      <w:fldChar w:fldCharType="separate"/>
    </w:r>
    <w:r w:rsidR="0043529A">
      <w:rPr>
        <w:b w:val="0"/>
        <w:bCs/>
        <w:noProof/>
      </w:rPr>
      <w:t>160</w:t>
    </w:r>
    <w:r w:rsidRPr="00D327D1">
      <w:rPr>
        <w:b w:val="0"/>
        <w:bCs/>
      </w:rPr>
      <w:fldChar w:fldCharType="end"/>
    </w:r>
    <w:r w:rsidRPr="00D327D1">
      <w:rPr>
        <w:b w:val="0"/>
        <w:bCs/>
      </w:rPr>
      <w:t xml:space="preserve"> of </w:t>
    </w:r>
    <w:r w:rsidRPr="00D327D1">
      <w:rPr>
        <w:b w:val="0"/>
        <w:bCs/>
      </w:rPr>
      <w:fldChar w:fldCharType="begin"/>
    </w:r>
    <w:r w:rsidRPr="00D327D1">
      <w:rPr>
        <w:b w:val="0"/>
        <w:bCs/>
      </w:rPr>
      <w:instrText xml:space="preserve"> NUMPAGES </w:instrText>
    </w:r>
    <w:r w:rsidRPr="00D327D1">
      <w:rPr>
        <w:b w:val="0"/>
        <w:bCs/>
      </w:rPr>
      <w:fldChar w:fldCharType="separate"/>
    </w:r>
    <w:r w:rsidR="0043529A">
      <w:rPr>
        <w:b w:val="0"/>
        <w:bCs/>
        <w:noProof/>
      </w:rPr>
      <w:t>160</w:t>
    </w:r>
    <w:r w:rsidRPr="00D327D1">
      <w:rPr>
        <w:b w:val="0"/>
        <w:bCs/>
      </w:rPr>
      <w:fldChar w:fldCharType="end"/>
    </w: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C0" w14:textId="2791550F" w:rsidR="00E8171A" w:rsidRPr="00D327D1" w:rsidRDefault="00E8171A" w:rsidP="00D327D1">
    <w:pPr>
      <w:pStyle w:val="Header"/>
      <w:tabs>
        <w:tab w:val="right" w:pos="9120"/>
      </w:tabs>
      <w:spacing w:before="480" w:after="0"/>
      <w:rPr>
        <w:b w:val="0"/>
        <w:bCs/>
      </w:rPr>
    </w:pPr>
    <w:r w:rsidRPr="00D327D1">
      <w:rPr>
        <w:b w:val="0"/>
        <w:bCs/>
      </w:rPr>
      <w:tab/>
      <w:t xml:space="preserve">Page </w:t>
    </w:r>
    <w:r w:rsidRPr="00D327D1">
      <w:rPr>
        <w:b w:val="0"/>
        <w:bCs/>
      </w:rPr>
      <w:fldChar w:fldCharType="begin"/>
    </w:r>
    <w:r w:rsidRPr="00D327D1">
      <w:rPr>
        <w:b w:val="0"/>
        <w:bCs/>
      </w:rPr>
      <w:instrText xml:space="preserve"> PAGE   \* MERGEFORMAT </w:instrText>
    </w:r>
    <w:r w:rsidRPr="00D327D1">
      <w:rPr>
        <w:b w:val="0"/>
        <w:bCs/>
      </w:rPr>
      <w:fldChar w:fldCharType="separate"/>
    </w:r>
    <w:r w:rsidR="0043529A">
      <w:rPr>
        <w:b w:val="0"/>
        <w:bCs/>
        <w:noProof/>
      </w:rPr>
      <w:t>157</w:t>
    </w:r>
    <w:r w:rsidRPr="00D327D1">
      <w:rPr>
        <w:b w:val="0"/>
        <w:bCs/>
      </w:rPr>
      <w:fldChar w:fldCharType="end"/>
    </w:r>
    <w:r w:rsidRPr="00D327D1">
      <w:rPr>
        <w:b w:val="0"/>
        <w:bCs/>
      </w:rPr>
      <w:t xml:space="preserve"> of </w:t>
    </w:r>
    <w:r w:rsidRPr="00D327D1">
      <w:rPr>
        <w:b w:val="0"/>
        <w:bCs/>
      </w:rPr>
      <w:fldChar w:fldCharType="begin"/>
    </w:r>
    <w:r w:rsidRPr="00D327D1">
      <w:rPr>
        <w:b w:val="0"/>
        <w:bCs/>
      </w:rPr>
      <w:instrText xml:space="preserve"> NUMPAGES </w:instrText>
    </w:r>
    <w:r w:rsidRPr="00D327D1">
      <w:rPr>
        <w:b w:val="0"/>
        <w:bCs/>
      </w:rPr>
      <w:fldChar w:fldCharType="separate"/>
    </w:r>
    <w:r w:rsidR="0043529A">
      <w:rPr>
        <w:b w:val="0"/>
        <w:bCs/>
        <w:noProof/>
      </w:rPr>
      <w:t>157</w:t>
    </w:r>
    <w:r w:rsidRPr="00D327D1">
      <w:rPr>
        <w:b w:val="0"/>
        <w:bCs/>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5C" w14:textId="77777777" w:rsidR="00E8171A" w:rsidRPr="00F73650" w:rsidRDefault="00E8171A"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Pr>
        <w:b w:val="0"/>
        <w:bCs/>
        <w:noProof/>
      </w:rPr>
      <w:t>4</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Pr>
        <w:b w:val="0"/>
        <w:bCs/>
        <w:noProof/>
      </w:rPr>
      <w:t>361</w:t>
    </w:r>
    <w:r w:rsidRPr="00F73650">
      <w:rPr>
        <w:b w:val="0"/>
        <w:bCs/>
      </w:rPr>
      <w:fldChar w:fldCharType="end"/>
    </w: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C2" w14:textId="45A88110" w:rsidR="00E8171A" w:rsidRPr="00D327D1" w:rsidRDefault="00E8171A" w:rsidP="00531104">
    <w:pPr>
      <w:pStyle w:val="Header"/>
      <w:tabs>
        <w:tab w:val="right" w:pos="9120"/>
      </w:tabs>
      <w:spacing w:before="480" w:after="0"/>
      <w:rPr>
        <w:b w:val="0"/>
        <w:bCs/>
      </w:rPr>
    </w:pPr>
    <w:r w:rsidRPr="00D327D1">
      <w:rPr>
        <w:b w:val="0"/>
        <w:bCs/>
      </w:rPr>
      <w:tab/>
      <w:t xml:space="preserve">Page </w:t>
    </w:r>
    <w:r w:rsidRPr="00D327D1">
      <w:rPr>
        <w:b w:val="0"/>
        <w:bCs/>
      </w:rPr>
      <w:fldChar w:fldCharType="begin"/>
    </w:r>
    <w:r w:rsidRPr="00D327D1">
      <w:rPr>
        <w:b w:val="0"/>
        <w:bCs/>
      </w:rPr>
      <w:instrText xml:space="preserve"> PAGE   \* MERGEFORMAT </w:instrText>
    </w:r>
    <w:r w:rsidRPr="00D327D1">
      <w:rPr>
        <w:b w:val="0"/>
        <w:bCs/>
      </w:rPr>
      <w:fldChar w:fldCharType="separate"/>
    </w:r>
    <w:r w:rsidR="0043529A">
      <w:rPr>
        <w:b w:val="0"/>
        <w:bCs/>
        <w:noProof/>
      </w:rPr>
      <w:t>165</w:t>
    </w:r>
    <w:r w:rsidRPr="00D327D1">
      <w:rPr>
        <w:b w:val="0"/>
        <w:bCs/>
      </w:rPr>
      <w:fldChar w:fldCharType="end"/>
    </w:r>
    <w:r w:rsidRPr="00D327D1">
      <w:rPr>
        <w:b w:val="0"/>
        <w:bCs/>
      </w:rPr>
      <w:t xml:space="preserve"> of </w:t>
    </w:r>
    <w:r w:rsidRPr="00D327D1">
      <w:rPr>
        <w:b w:val="0"/>
        <w:bCs/>
      </w:rPr>
      <w:fldChar w:fldCharType="begin"/>
    </w:r>
    <w:r w:rsidRPr="00D327D1">
      <w:rPr>
        <w:b w:val="0"/>
        <w:bCs/>
      </w:rPr>
      <w:instrText xml:space="preserve"> NUMPAGES </w:instrText>
    </w:r>
    <w:r w:rsidRPr="00D327D1">
      <w:rPr>
        <w:b w:val="0"/>
        <w:bCs/>
      </w:rPr>
      <w:fldChar w:fldCharType="separate"/>
    </w:r>
    <w:r w:rsidR="0043529A">
      <w:rPr>
        <w:b w:val="0"/>
        <w:bCs/>
        <w:noProof/>
      </w:rPr>
      <w:t>165</w:t>
    </w:r>
    <w:r w:rsidRPr="00D327D1">
      <w:rPr>
        <w:b w:val="0"/>
        <w:bCs/>
      </w:rPr>
      <w:fldChar w:fldCharType="end"/>
    </w: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C4" w14:textId="61F17F0B" w:rsidR="00E8171A" w:rsidRPr="00D327D1" w:rsidRDefault="00E8171A" w:rsidP="00D327D1">
    <w:pPr>
      <w:pStyle w:val="Header"/>
      <w:tabs>
        <w:tab w:val="right" w:pos="9120"/>
      </w:tabs>
      <w:spacing w:before="480" w:after="0"/>
      <w:rPr>
        <w:b w:val="0"/>
        <w:bCs/>
      </w:rPr>
    </w:pPr>
    <w:r w:rsidRPr="00D327D1">
      <w:rPr>
        <w:b w:val="0"/>
        <w:bCs/>
      </w:rPr>
      <w:tab/>
      <w:t xml:space="preserve">Page </w:t>
    </w:r>
    <w:r w:rsidRPr="00D327D1">
      <w:rPr>
        <w:b w:val="0"/>
        <w:bCs/>
      </w:rPr>
      <w:fldChar w:fldCharType="begin"/>
    </w:r>
    <w:r w:rsidRPr="00D327D1">
      <w:rPr>
        <w:b w:val="0"/>
        <w:bCs/>
      </w:rPr>
      <w:instrText xml:space="preserve"> PAGE   \* MERGEFORMAT </w:instrText>
    </w:r>
    <w:r w:rsidRPr="00D327D1">
      <w:rPr>
        <w:b w:val="0"/>
        <w:bCs/>
      </w:rPr>
      <w:fldChar w:fldCharType="separate"/>
    </w:r>
    <w:r w:rsidR="0043529A">
      <w:rPr>
        <w:b w:val="0"/>
        <w:bCs/>
        <w:noProof/>
      </w:rPr>
      <w:t>161</w:t>
    </w:r>
    <w:r w:rsidRPr="00D327D1">
      <w:rPr>
        <w:b w:val="0"/>
        <w:bCs/>
      </w:rPr>
      <w:fldChar w:fldCharType="end"/>
    </w:r>
    <w:r w:rsidRPr="00D327D1">
      <w:rPr>
        <w:b w:val="0"/>
        <w:bCs/>
      </w:rPr>
      <w:t xml:space="preserve"> of </w:t>
    </w:r>
    <w:r w:rsidRPr="00D327D1">
      <w:rPr>
        <w:b w:val="0"/>
        <w:bCs/>
      </w:rPr>
      <w:fldChar w:fldCharType="begin"/>
    </w:r>
    <w:r w:rsidRPr="00D327D1">
      <w:rPr>
        <w:b w:val="0"/>
        <w:bCs/>
      </w:rPr>
      <w:instrText xml:space="preserve"> NUMPAGES </w:instrText>
    </w:r>
    <w:r w:rsidRPr="00D327D1">
      <w:rPr>
        <w:b w:val="0"/>
        <w:bCs/>
      </w:rPr>
      <w:fldChar w:fldCharType="separate"/>
    </w:r>
    <w:r w:rsidR="0043529A">
      <w:rPr>
        <w:b w:val="0"/>
        <w:bCs/>
        <w:noProof/>
      </w:rPr>
      <w:t>161</w:t>
    </w:r>
    <w:r w:rsidRPr="00D327D1">
      <w:rPr>
        <w:b w:val="0"/>
        <w:bCs/>
      </w:rPr>
      <w:fldChar w:fldCharType="end"/>
    </w: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C7" w14:textId="4C01CA62" w:rsidR="00E8171A" w:rsidRPr="00D327D1" w:rsidRDefault="00E8171A" w:rsidP="00D327D1">
    <w:pPr>
      <w:pStyle w:val="Header"/>
      <w:tabs>
        <w:tab w:val="right" w:pos="9120"/>
      </w:tabs>
      <w:spacing w:before="480" w:after="0"/>
      <w:rPr>
        <w:b w:val="0"/>
        <w:bCs/>
      </w:rPr>
    </w:pPr>
    <w:r w:rsidRPr="00D327D1">
      <w:rPr>
        <w:b w:val="0"/>
        <w:bCs/>
      </w:rPr>
      <w:tab/>
      <w:t xml:space="preserve">Page </w:t>
    </w:r>
    <w:r w:rsidRPr="00D327D1">
      <w:rPr>
        <w:b w:val="0"/>
        <w:bCs/>
      </w:rPr>
      <w:fldChar w:fldCharType="begin"/>
    </w:r>
    <w:r w:rsidRPr="00D327D1">
      <w:rPr>
        <w:b w:val="0"/>
        <w:bCs/>
      </w:rPr>
      <w:instrText xml:space="preserve"> PAGE   \* MERGEFORMAT </w:instrText>
    </w:r>
    <w:r w:rsidRPr="00D327D1">
      <w:rPr>
        <w:b w:val="0"/>
        <w:bCs/>
      </w:rPr>
      <w:fldChar w:fldCharType="separate"/>
    </w:r>
    <w:r w:rsidR="0043529A">
      <w:rPr>
        <w:b w:val="0"/>
        <w:bCs/>
        <w:noProof/>
      </w:rPr>
      <w:t>166</w:t>
    </w:r>
    <w:r w:rsidRPr="00D327D1">
      <w:rPr>
        <w:b w:val="0"/>
        <w:bCs/>
      </w:rPr>
      <w:fldChar w:fldCharType="end"/>
    </w:r>
    <w:r w:rsidRPr="00D327D1">
      <w:rPr>
        <w:b w:val="0"/>
        <w:bCs/>
      </w:rPr>
      <w:t xml:space="preserve"> of </w:t>
    </w:r>
    <w:r w:rsidRPr="00D327D1">
      <w:rPr>
        <w:b w:val="0"/>
        <w:bCs/>
      </w:rPr>
      <w:fldChar w:fldCharType="begin"/>
    </w:r>
    <w:r w:rsidRPr="00D327D1">
      <w:rPr>
        <w:b w:val="0"/>
        <w:bCs/>
      </w:rPr>
      <w:instrText xml:space="preserve"> NUMPAGES </w:instrText>
    </w:r>
    <w:r w:rsidRPr="00D327D1">
      <w:rPr>
        <w:b w:val="0"/>
        <w:bCs/>
      </w:rPr>
      <w:fldChar w:fldCharType="separate"/>
    </w:r>
    <w:r w:rsidR="0043529A">
      <w:rPr>
        <w:b w:val="0"/>
        <w:bCs/>
        <w:noProof/>
      </w:rPr>
      <w:t>166</w:t>
    </w:r>
    <w:r w:rsidRPr="00D327D1">
      <w:rPr>
        <w:b w:val="0"/>
        <w:bCs/>
      </w:rPr>
      <w:fldChar w:fldCharType="end"/>
    </w: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CB" w14:textId="087CE11E" w:rsidR="00E8171A" w:rsidRDefault="00E8171A">
    <w:pPr>
      <w:pStyle w:val="Footer"/>
      <w:spacing w:before="0"/>
    </w:pPr>
    <w:r>
      <w:t>Referenced in:</w:t>
    </w:r>
    <w:r>
      <w:tab/>
      <w:t>10 CFR 440.18(c)(9)</w:t>
    </w:r>
    <w:r>
      <w:tab/>
      <w:t xml:space="preserve">Page </w:t>
    </w:r>
    <w:r>
      <w:fldChar w:fldCharType="begin"/>
    </w:r>
    <w:r>
      <w:instrText xml:space="preserve"> PAGE </w:instrText>
    </w:r>
    <w:r>
      <w:fldChar w:fldCharType="separate"/>
    </w:r>
    <w:r w:rsidR="0043529A">
      <w:rPr>
        <w:noProof/>
      </w:rPr>
      <w:t>4</w:t>
    </w:r>
    <w:r>
      <w:fldChar w:fldCharType="end"/>
    </w:r>
    <w:r>
      <w:rPr>
        <w:rStyle w:val="PageNumber"/>
      </w:rPr>
      <w:t>of 4</w:t>
    </w:r>
  </w:p>
  <w:p w14:paraId="2CEC82CC" w14:textId="77777777" w:rsidR="00E8171A" w:rsidRDefault="00E8171A">
    <w:pPr>
      <w:pStyle w:val="Footer"/>
      <w:spacing w:before="0"/>
    </w:pPr>
    <w:r>
      <w:tab/>
      <w:t>10 CFR 440.21(c)</w:t>
    </w:r>
  </w:p>
  <w:p w14:paraId="2CEC82CD" w14:textId="77777777" w:rsidR="00E8171A" w:rsidRDefault="00E8171A">
    <w:pPr>
      <w:pStyle w:val="Footer"/>
      <w:spacing w:before="0"/>
    </w:pPr>
    <w:r>
      <w:tab/>
      <w:t>WPN 11-6, 2011 (replaces WPN 02-5, 2002)</w:t>
    </w:r>
  </w:p>
  <w:p w14:paraId="2CEC82CE" w14:textId="77777777" w:rsidR="00E8171A" w:rsidRDefault="00E8171A">
    <w:pPr>
      <w:pStyle w:val="Footer"/>
      <w:spacing w:before="0"/>
    </w:pPr>
    <w:r>
      <w:tab/>
      <w:t>WAP Health &amp; Safety Plan</w:t>
    </w:r>
  </w:p>
  <w:p w14:paraId="2CEC82CF" w14:textId="77777777" w:rsidR="00E8171A" w:rsidRDefault="00E8171A">
    <w:pPr>
      <w:pStyle w:val="Footer"/>
      <w:spacing w:before="0"/>
    </w:pPr>
    <w:r>
      <w:tab/>
      <w:t>HHS Special Terms and Conditions</w:t>
    </w:r>
  </w:p>
  <w:p w14:paraId="2CEC82D0" w14:textId="77777777" w:rsidR="00E8171A" w:rsidRDefault="00E8171A">
    <w:pPr>
      <w:pStyle w:val="Footer"/>
      <w:spacing w:before="0"/>
    </w:pPr>
    <w:r>
      <w:tab/>
      <w:t>BPA Special Terms and Conditions</w:t>
    </w:r>
  </w:p>
  <w:p w14:paraId="2CEC82D1" w14:textId="77777777" w:rsidR="00E8171A" w:rsidRDefault="00E8171A">
    <w:pPr>
      <w:pStyle w:val="Footer"/>
      <w:spacing w:before="0"/>
    </w:pPr>
    <w:r>
      <w:tab/>
      <w:t>MM Policies &amp; Procedures Supplement</w:t>
    </w: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D3" w14:textId="3ECD6D6E" w:rsidR="00E8171A" w:rsidRPr="00A15D85" w:rsidRDefault="00E8171A" w:rsidP="000D41D4">
    <w:pPr>
      <w:pStyle w:val="Footer"/>
      <w:spacing w:before="0"/>
    </w:pPr>
    <w:r w:rsidRPr="00A15D85">
      <w:t>Referenced in:</w:t>
    </w:r>
    <w:r w:rsidRPr="00A15D85">
      <w:tab/>
    </w:r>
    <w:r w:rsidRPr="00730952">
      <w:t>RCW</w:t>
    </w:r>
    <w:r>
      <w:t xml:space="preserve"> 70.164 and 43.185</w:t>
    </w:r>
    <w:r w:rsidRPr="00A15D85">
      <w:tab/>
      <w:t xml:space="preserve">Page </w:t>
    </w:r>
    <w:r>
      <w:fldChar w:fldCharType="begin"/>
    </w:r>
    <w:r>
      <w:instrText xml:space="preserve"> PAGE </w:instrText>
    </w:r>
    <w:r>
      <w:fldChar w:fldCharType="separate"/>
    </w:r>
    <w:r w:rsidR="0043529A">
      <w:rPr>
        <w:noProof/>
      </w:rPr>
      <w:t>1</w:t>
    </w:r>
    <w:r>
      <w:fldChar w:fldCharType="end"/>
    </w:r>
    <w:r w:rsidRPr="00A15D85">
      <w:t xml:space="preserve"> of </w:t>
    </w:r>
    <w:r>
      <w:t>4</w:t>
    </w:r>
  </w:p>
  <w:p w14:paraId="2CEC82D4" w14:textId="77777777" w:rsidR="00E8171A" w:rsidRPr="00A15D85" w:rsidRDefault="00E8171A" w:rsidP="000D41D4">
    <w:pPr>
      <w:pStyle w:val="Footer"/>
      <w:spacing w:before="0"/>
    </w:pPr>
    <w:r w:rsidRPr="00A15D85">
      <w:tab/>
      <w:t>Commerce General Terms and Conditions</w:t>
    </w:r>
  </w:p>
  <w:p w14:paraId="2CEC82D5" w14:textId="77777777" w:rsidR="00E8171A" w:rsidRDefault="00E8171A" w:rsidP="000D41D4">
    <w:pPr>
      <w:pStyle w:val="Footer"/>
      <w:spacing w:before="0"/>
    </w:pPr>
    <w:r w:rsidRPr="00A15D85">
      <w:tab/>
      <w:t>MM Special Terms and Conditions</w:t>
    </w: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D9" w14:textId="77777777" w:rsidR="00E8171A" w:rsidRDefault="00E8171A">
    <w:pPr>
      <w:pStyle w:val="Footer"/>
      <w:rPr>
        <w:iCs/>
        <w:color w:val="auto"/>
      </w:rPr>
    </w:pPr>
    <w:r>
      <w:t xml:space="preserve">Referenced in: </w:t>
    </w:r>
    <w:r>
      <w:tab/>
    </w:r>
    <w:r>
      <w:rPr>
        <w:iCs/>
        <w:szCs w:val="20"/>
      </w:rPr>
      <w:t>10 CFR 440.21</w:t>
    </w:r>
    <w:r>
      <w:rPr>
        <w:i/>
        <w:iCs/>
        <w:szCs w:val="20"/>
      </w:rPr>
      <w:tab/>
    </w:r>
    <w:r>
      <w:rPr>
        <w:iCs/>
        <w:szCs w:val="20"/>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of 5</w:t>
    </w:r>
  </w:p>
  <w:p w14:paraId="2CEC82DA" w14:textId="77777777" w:rsidR="00E8171A" w:rsidRDefault="00E8171A">
    <w:pPr>
      <w:pStyle w:val="Footer"/>
      <w:spacing w:before="0"/>
    </w:pPr>
    <w:r>
      <w:tab/>
      <w:t>WPN 05-5, 2005</w:t>
    </w:r>
  </w:p>
  <w:p w14:paraId="2CEC82DB" w14:textId="77777777" w:rsidR="00E8171A" w:rsidRDefault="00E8171A">
    <w:pPr>
      <w:pStyle w:val="Footer"/>
      <w:spacing w:before="0"/>
    </w:pPr>
    <w:r>
      <w:tab/>
      <w:t>WPN 04-1, 2003</w:t>
    </w:r>
  </w:p>
  <w:p w14:paraId="2CEC82DC" w14:textId="77777777" w:rsidR="00E8171A" w:rsidRDefault="00E8171A">
    <w:pPr>
      <w:pStyle w:val="Footer"/>
      <w:spacing w:before="0"/>
    </w:pPr>
    <w:r>
      <w:tab/>
      <w:t>WPN 01-4, 2000</w:t>
    </w:r>
  </w:p>
  <w:p w14:paraId="2CEC82DD" w14:textId="77777777" w:rsidR="00E8171A" w:rsidRDefault="00E8171A">
    <w:pPr>
      <w:pStyle w:val="Footer"/>
      <w:spacing w:before="0"/>
    </w:pPr>
    <w:r>
      <w:tab/>
      <w:t>WAP Health &amp; Safety Plan</w:t>
    </w:r>
  </w:p>
  <w:p w14:paraId="2CEC82DE" w14:textId="77777777" w:rsidR="00E8171A" w:rsidRDefault="00E8171A">
    <w:pPr>
      <w:pStyle w:val="Footer"/>
      <w:spacing w:before="0"/>
    </w:pPr>
    <w:r>
      <w:tab/>
      <w:t>Specifications for the Low-Income Weatherization Program</w:t>
    </w:r>
  </w:p>
  <w:p w14:paraId="2CEC82DF" w14:textId="77777777" w:rsidR="00E8171A" w:rsidRDefault="00E8171A">
    <w:pPr>
      <w:pStyle w:val="Footer"/>
      <w:spacing w:before="0"/>
      <w:rPr>
        <w:iCs/>
      </w:rPr>
    </w:pPr>
    <w:r>
      <w:rPr>
        <w:i/>
        <w:iCs/>
      </w:rPr>
      <w:tab/>
    </w:r>
    <w:r>
      <w:rPr>
        <w:iCs/>
      </w:rPr>
      <w:t>EOW Field Guide</w:t>
    </w:r>
  </w:p>
  <w:p w14:paraId="2CEC82E0" w14:textId="77777777" w:rsidR="00E8171A" w:rsidRDefault="00E8171A">
    <w:pPr>
      <w:pStyle w:val="Footer"/>
      <w:spacing w:before="0"/>
    </w:pPr>
    <w:r>
      <w:tab/>
      <w:t>BPA Specific Terms and Conditions</w:t>
    </w: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A89C1" w14:textId="0802EEF8" w:rsidR="00E8171A" w:rsidRPr="00FC0B14" w:rsidRDefault="00E8171A" w:rsidP="0001337F">
    <w:pPr>
      <w:tabs>
        <w:tab w:val="right" w:pos="9120"/>
        <w:tab w:val="right" w:pos="9360"/>
      </w:tabs>
      <w:spacing w:before="480" w:after="0"/>
      <w:ind w:left="0"/>
      <w:rPr>
        <w:rFonts w:ascii="Arial" w:hAnsi="Arial" w:cs="Arial"/>
        <w:bCs/>
        <w:sz w:val="20"/>
        <w:szCs w:val="20"/>
      </w:rPr>
    </w:pPr>
    <w:r>
      <w:rPr>
        <w:rFonts w:ascii="Arial" w:hAnsi="Arial" w:cs="Arial"/>
        <w:bCs/>
        <w:sz w:val="20"/>
        <w:szCs w:val="20"/>
      </w:rPr>
      <w:t>***</w:t>
    </w: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43529A">
      <w:rPr>
        <w:rFonts w:ascii="Arial" w:hAnsi="Arial" w:cs="Arial"/>
        <w:bCs/>
        <w:noProof/>
        <w:sz w:val="20"/>
        <w:szCs w:val="20"/>
      </w:rPr>
      <w:t>171</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43529A">
      <w:rPr>
        <w:rFonts w:ascii="Arial" w:hAnsi="Arial" w:cs="Arial"/>
        <w:bCs/>
        <w:noProof/>
        <w:sz w:val="20"/>
        <w:szCs w:val="20"/>
      </w:rPr>
      <w:t>171</w:t>
    </w:r>
    <w:r w:rsidRPr="00FC0B14">
      <w:rPr>
        <w:rFonts w:ascii="Arial" w:hAnsi="Arial" w:cs="Arial"/>
        <w:bCs/>
        <w:sz w:val="20"/>
        <w:szCs w:val="20"/>
      </w:rPr>
      <w:fldChar w:fldCharType="end"/>
    </w: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9249C" w14:textId="4041CD90" w:rsidR="00E8171A" w:rsidRPr="00FC0B14" w:rsidRDefault="00E8171A" w:rsidP="0001337F">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43529A">
      <w:rPr>
        <w:rFonts w:ascii="Arial" w:hAnsi="Arial" w:cs="Arial"/>
        <w:bCs/>
        <w:noProof/>
        <w:sz w:val="20"/>
        <w:szCs w:val="20"/>
      </w:rPr>
      <w:t>172</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43529A">
      <w:rPr>
        <w:rFonts w:ascii="Arial" w:hAnsi="Arial" w:cs="Arial"/>
        <w:bCs/>
        <w:noProof/>
        <w:sz w:val="20"/>
        <w:szCs w:val="20"/>
      </w:rPr>
      <w:t>172</w:t>
    </w:r>
    <w:r w:rsidRPr="00FC0B14">
      <w:rPr>
        <w:rFonts w:ascii="Arial" w:hAnsi="Arial" w:cs="Arial"/>
        <w:bCs/>
        <w:sz w:val="20"/>
        <w:szCs w:val="20"/>
      </w:rPr>
      <w:fldChar w:fldCharType="end"/>
    </w: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05401" w14:textId="6F66A8E8" w:rsidR="00E8171A" w:rsidRPr="00FC0B14" w:rsidRDefault="00E8171A" w:rsidP="0001337F">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43529A">
      <w:rPr>
        <w:rFonts w:ascii="Arial" w:hAnsi="Arial" w:cs="Arial"/>
        <w:bCs/>
        <w:noProof/>
        <w:sz w:val="20"/>
        <w:szCs w:val="20"/>
      </w:rPr>
      <w:t>174</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43529A">
      <w:rPr>
        <w:rFonts w:ascii="Arial" w:hAnsi="Arial" w:cs="Arial"/>
        <w:bCs/>
        <w:noProof/>
        <w:sz w:val="20"/>
        <w:szCs w:val="20"/>
      </w:rPr>
      <w:t>174</w:t>
    </w:r>
    <w:r w:rsidRPr="00FC0B14">
      <w:rPr>
        <w:rFonts w:ascii="Arial" w:hAnsi="Arial" w:cs="Arial"/>
        <w:bCs/>
        <w:sz w:val="20"/>
        <w:szCs w:val="20"/>
      </w:rPr>
      <w:fldChar w:fldCharType="end"/>
    </w: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80BB1" w14:textId="374E3C31" w:rsidR="00E8171A" w:rsidRPr="00FC0B14" w:rsidRDefault="00E8171A" w:rsidP="0001337F">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43529A">
      <w:rPr>
        <w:rFonts w:ascii="Arial" w:hAnsi="Arial" w:cs="Arial"/>
        <w:bCs/>
        <w:noProof/>
        <w:sz w:val="20"/>
        <w:szCs w:val="20"/>
      </w:rPr>
      <w:t>173</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43529A">
      <w:rPr>
        <w:rFonts w:ascii="Arial" w:hAnsi="Arial" w:cs="Arial"/>
        <w:bCs/>
        <w:noProof/>
        <w:sz w:val="20"/>
        <w:szCs w:val="20"/>
      </w:rPr>
      <w:t>173</w:t>
    </w:r>
    <w:r w:rsidRPr="00FC0B14">
      <w:rPr>
        <w:rFonts w:ascii="Arial" w:hAnsi="Arial" w:cs="Arial"/>
        <w:bCs/>
        <w:sz w:val="20"/>
        <w:szCs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5E" w14:textId="4B2234B5" w:rsidR="00E8171A" w:rsidRPr="00F73650" w:rsidRDefault="00E8171A"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43529A">
      <w:rPr>
        <w:b w:val="0"/>
        <w:bCs/>
        <w:noProof/>
      </w:rPr>
      <w:t>14</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43529A">
      <w:rPr>
        <w:b w:val="0"/>
        <w:bCs/>
        <w:noProof/>
      </w:rPr>
      <w:t>466</w:t>
    </w:r>
    <w:r w:rsidRPr="00F73650">
      <w:rPr>
        <w:b w:val="0"/>
        <w:bCs/>
      </w:rPr>
      <w:fldChar w:fldCharType="end"/>
    </w: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6C99C" w14:textId="3D982ACD" w:rsidR="00E8171A" w:rsidRPr="00FC0B14" w:rsidRDefault="00E8171A" w:rsidP="00814872">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43529A">
      <w:rPr>
        <w:rFonts w:ascii="Arial" w:hAnsi="Arial" w:cs="Arial"/>
        <w:bCs/>
        <w:noProof/>
        <w:sz w:val="20"/>
        <w:szCs w:val="20"/>
      </w:rPr>
      <w:t>177</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43529A">
      <w:rPr>
        <w:rFonts w:ascii="Arial" w:hAnsi="Arial" w:cs="Arial"/>
        <w:bCs/>
        <w:noProof/>
        <w:sz w:val="20"/>
        <w:szCs w:val="20"/>
      </w:rPr>
      <w:t>177</w:t>
    </w:r>
    <w:r w:rsidRPr="00FC0B14">
      <w:rPr>
        <w:rFonts w:ascii="Arial" w:hAnsi="Arial" w:cs="Arial"/>
        <w:bCs/>
        <w:sz w:val="20"/>
        <w:szCs w:val="20"/>
      </w:rPr>
      <w:fldChar w:fldCharType="end"/>
    </w: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9AF2B" w14:textId="00EF0A5E" w:rsidR="00E8171A" w:rsidRPr="00FC0B14" w:rsidRDefault="00E8171A" w:rsidP="0001337F">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43529A">
      <w:rPr>
        <w:rFonts w:ascii="Arial" w:hAnsi="Arial" w:cs="Arial"/>
        <w:bCs/>
        <w:noProof/>
        <w:sz w:val="20"/>
        <w:szCs w:val="20"/>
      </w:rPr>
      <w:t>175</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43529A">
      <w:rPr>
        <w:rFonts w:ascii="Arial" w:hAnsi="Arial" w:cs="Arial"/>
        <w:bCs/>
        <w:noProof/>
        <w:sz w:val="20"/>
        <w:szCs w:val="20"/>
      </w:rPr>
      <w:t>175</w:t>
    </w:r>
    <w:r w:rsidRPr="00FC0B14">
      <w:rPr>
        <w:rFonts w:ascii="Arial" w:hAnsi="Arial" w:cs="Arial"/>
        <w:bCs/>
        <w:sz w:val="20"/>
        <w:szCs w:val="20"/>
      </w:rPr>
      <w:fldChar w:fldCharType="end"/>
    </w: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1A" w14:textId="403F629E" w:rsidR="00E8171A" w:rsidRDefault="00E8171A">
    <w:pPr>
      <w:pStyle w:val="Footer"/>
    </w:pPr>
    <w:r>
      <w:t>Reference in:</w:t>
    </w:r>
    <w:r>
      <w:tab/>
      <w:t>10 CFR 440.18</w:t>
    </w: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5</w:t>
    </w:r>
    <w:r>
      <w:rPr>
        <w:rStyle w:val="PageNumber"/>
      </w:rPr>
      <w:fldChar w:fldCharType="end"/>
    </w:r>
    <w:r>
      <w:rPr>
        <w:rStyle w:val="PageNumber"/>
      </w:rPr>
      <w:t xml:space="preserve"> of 5</w:t>
    </w:r>
    <w:r>
      <w:t xml:space="preserve"> </w:t>
    </w:r>
  </w:p>
  <w:p w14:paraId="2CEC831B" w14:textId="77777777" w:rsidR="00E8171A" w:rsidRDefault="00E8171A">
    <w:pPr>
      <w:pStyle w:val="Footer"/>
      <w:spacing w:before="0"/>
    </w:pPr>
    <w:r>
      <w:tab/>
      <w:t>10 CFR 440.19</w:t>
    </w:r>
  </w:p>
  <w:p w14:paraId="2CEC831C" w14:textId="77777777" w:rsidR="00E8171A" w:rsidRDefault="00E8171A">
    <w:pPr>
      <w:pStyle w:val="Footer"/>
      <w:spacing w:before="0"/>
    </w:pPr>
    <w:r>
      <w:tab/>
      <w:t>10 CFR 440.20</w:t>
    </w:r>
  </w:p>
  <w:p w14:paraId="2CEC831D" w14:textId="77777777" w:rsidR="00E8171A" w:rsidRDefault="00E8171A">
    <w:pPr>
      <w:pStyle w:val="Footer"/>
      <w:spacing w:before="0"/>
    </w:pPr>
    <w:r>
      <w:tab/>
      <w:t>10 CFR 440.24</w:t>
    </w:r>
  </w:p>
  <w:p w14:paraId="2CEC831E" w14:textId="77777777" w:rsidR="00E8171A" w:rsidRDefault="00E8171A">
    <w:pPr>
      <w:pStyle w:val="Footer"/>
      <w:spacing w:before="0"/>
    </w:pPr>
    <w:r>
      <w:tab/>
      <w:t>WPN 08-1, 2007</w:t>
    </w:r>
  </w:p>
  <w:p w14:paraId="2CEC831F" w14:textId="77777777" w:rsidR="00E8171A" w:rsidRDefault="00E8171A">
    <w:pPr>
      <w:pStyle w:val="Footer"/>
      <w:spacing w:before="0"/>
    </w:pPr>
    <w:r>
      <w:tab/>
      <w:t>WPN 07-1, 2006</w:t>
    </w:r>
  </w:p>
  <w:p w14:paraId="2CEC8320" w14:textId="77777777" w:rsidR="00E8171A" w:rsidRDefault="00E8171A">
    <w:pPr>
      <w:pStyle w:val="Footer"/>
      <w:spacing w:before="0"/>
    </w:pPr>
    <w:r>
      <w:tab/>
      <w:t>WPN 06-1, 2005</w:t>
    </w:r>
  </w:p>
  <w:p w14:paraId="2CEC8321" w14:textId="77777777" w:rsidR="00E8171A" w:rsidRDefault="00E8171A">
    <w:pPr>
      <w:pStyle w:val="Footer"/>
      <w:spacing w:before="0"/>
    </w:pPr>
    <w:r>
      <w:tab/>
      <w:t>WPN 02-1, 2001</w:t>
    </w:r>
  </w:p>
  <w:p w14:paraId="2CEC8322" w14:textId="77777777" w:rsidR="00E8171A" w:rsidRDefault="00E8171A">
    <w:pPr>
      <w:pStyle w:val="Footer"/>
      <w:spacing w:before="0"/>
    </w:pPr>
    <w:r>
      <w:tab/>
      <w:t>WPN 00-1, 1999</w:t>
    </w:r>
  </w:p>
  <w:p w14:paraId="2CEC8323" w14:textId="77777777" w:rsidR="00E8171A" w:rsidRDefault="00E8171A">
    <w:pPr>
      <w:pStyle w:val="Footer"/>
      <w:spacing w:before="0"/>
    </w:pPr>
    <w:r>
      <w:tab/>
      <w:t>Commerce General Terms and Conditions</w:t>
    </w:r>
  </w:p>
  <w:p w14:paraId="2CEC8324" w14:textId="77777777" w:rsidR="00E8171A" w:rsidRDefault="00E8171A">
    <w:pPr>
      <w:pStyle w:val="Footer"/>
      <w:spacing w:before="0"/>
    </w:pPr>
    <w:r>
      <w:tab/>
      <w:t>DOE Special Terms and Conditions</w:t>
    </w:r>
  </w:p>
  <w:p w14:paraId="2CEC8325" w14:textId="77777777" w:rsidR="00E8171A" w:rsidRDefault="00E8171A">
    <w:pPr>
      <w:pStyle w:val="Footer"/>
      <w:spacing w:before="0"/>
    </w:pPr>
    <w:r>
      <w:tab/>
      <w:t>HHS Special Terms and Conditions</w:t>
    </w:r>
  </w:p>
  <w:p w14:paraId="2CEC8326" w14:textId="77777777" w:rsidR="00E8171A" w:rsidRDefault="00E8171A">
    <w:pPr>
      <w:pStyle w:val="Footer"/>
      <w:spacing w:before="0"/>
    </w:pPr>
    <w:r>
      <w:tab/>
      <w:t>MM Special Terms and Conditions</w:t>
    </w: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28" w14:textId="347ECC30" w:rsidR="00E8171A" w:rsidRDefault="00E8171A">
    <w:pPr>
      <w:pStyle w:val="Footer"/>
    </w:pPr>
    <w:r>
      <w:t>Reference in:</w:t>
    </w:r>
    <w:r>
      <w:tab/>
      <w:t>10 CFR 440.18</w:t>
    </w: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1</w:t>
    </w:r>
    <w:r>
      <w:rPr>
        <w:rStyle w:val="PageNumber"/>
      </w:rPr>
      <w:fldChar w:fldCharType="end"/>
    </w:r>
    <w:r>
      <w:rPr>
        <w:rStyle w:val="PageNumber"/>
      </w:rPr>
      <w:t xml:space="preserve"> of 5</w:t>
    </w:r>
    <w:r>
      <w:t xml:space="preserve"> </w:t>
    </w:r>
  </w:p>
  <w:p w14:paraId="2CEC8329" w14:textId="77777777" w:rsidR="00E8171A" w:rsidRDefault="00E8171A">
    <w:pPr>
      <w:pStyle w:val="Footer"/>
      <w:spacing w:before="0"/>
    </w:pPr>
    <w:r>
      <w:tab/>
      <w:t>10 CFR 440.19</w:t>
    </w:r>
  </w:p>
  <w:p w14:paraId="2CEC832A" w14:textId="77777777" w:rsidR="00E8171A" w:rsidRDefault="00E8171A">
    <w:pPr>
      <w:pStyle w:val="Footer"/>
      <w:spacing w:before="0"/>
    </w:pPr>
    <w:r>
      <w:tab/>
      <w:t>10 CFR 440.20</w:t>
    </w:r>
  </w:p>
  <w:p w14:paraId="2CEC832B" w14:textId="77777777" w:rsidR="00E8171A" w:rsidRDefault="00E8171A">
    <w:pPr>
      <w:pStyle w:val="Footer"/>
      <w:spacing w:before="0"/>
    </w:pPr>
    <w:r>
      <w:tab/>
      <w:t>10 CFR 440.24</w:t>
    </w:r>
  </w:p>
  <w:p w14:paraId="2CEC832C" w14:textId="77777777" w:rsidR="00E8171A" w:rsidRDefault="00E8171A">
    <w:pPr>
      <w:pStyle w:val="Footer"/>
      <w:spacing w:before="0"/>
    </w:pPr>
    <w:r>
      <w:tab/>
      <w:t>WPN 08-1, 2007</w:t>
    </w:r>
  </w:p>
  <w:p w14:paraId="2CEC832D" w14:textId="77777777" w:rsidR="00E8171A" w:rsidRDefault="00E8171A">
    <w:pPr>
      <w:pStyle w:val="Footer"/>
      <w:spacing w:before="0"/>
    </w:pPr>
    <w:r>
      <w:tab/>
      <w:t>WPN 07-1, 2006</w:t>
    </w:r>
  </w:p>
  <w:p w14:paraId="2CEC832E" w14:textId="77777777" w:rsidR="00E8171A" w:rsidRDefault="00E8171A">
    <w:pPr>
      <w:pStyle w:val="Footer"/>
      <w:spacing w:before="0"/>
    </w:pPr>
    <w:r>
      <w:tab/>
      <w:t>WPN 06-1, 2005</w:t>
    </w:r>
  </w:p>
  <w:p w14:paraId="2CEC832F" w14:textId="77777777" w:rsidR="00E8171A" w:rsidRDefault="00E8171A">
    <w:pPr>
      <w:pStyle w:val="Footer"/>
      <w:spacing w:before="0"/>
    </w:pPr>
    <w:r>
      <w:tab/>
      <w:t>WPN 02-1, 2001</w:t>
    </w:r>
  </w:p>
  <w:p w14:paraId="2CEC8330" w14:textId="77777777" w:rsidR="00E8171A" w:rsidRDefault="00E8171A">
    <w:pPr>
      <w:pStyle w:val="Footer"/>
      <w:spacing w:before="0"/>
    </w:pPr>
    <w:r>
      <w:tab/>
      <w:t>WPN 00-1, 1999</w:t>
    </w:r>
  </w:p>
  <w:p w14:paraId="2CEC8331" w14:textId="77777777" w:rsidR="00E8171A" w:rsidRDefault="00E8171A">
    <w:pPr>
      <w:pStyle w:val="Footer"/>
      <w:spacing w:before="0"/>
    </w:pPr>
    <w:r>
      <w:tab/>
      <w:t>Commerce General Terms and Conditions</w:t>
    </w:r>
  </w:p>
  <w:p w14:paraId="2CEC8332" w14:textId="77777777" w:rsidR="00E8171A" w:rsidRDefault="00E8171A">
    <w:pPr>
      <w:pStyle w:val="Footer"/>
      <w:spacing w:before="0"/>
    </w:pPr>
    <w:r>
      <w:tab/>
      <w:t>DOE Special Terms and Conditions</w:t>
    </w:r>
  </w:p>
  <w:p w14:paraId="2CEC8333" w14:textId="77777777" w:rsidR="00E8171A" w:rsidRDefault="00E8171A">
    <w:pPr>
      <w:pStyle w:val="Footer"/>
      <w:spacing w:before="0"/>
    </w:pPr>
    <w:r>
      <w:tab/>
      <w:t>HHS Special Terms and Conditions</w:t>
    </w:r>
  </w:p>
  <w:p w14:paraId="2CEC8334" w14:textId="77777777" w:rsidR="00E8171A" w:rsidRDefault="00E8171A">
    <w:pPr>
      <w:pStyle w:val="Footer"/>
      <w:spacing w:before="0"/>
    </w:pPr>
    <w:r>
      <w:tab/>
      <w:t>MM Special Terms and Conditions</w:t>
    </w: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39" w14:textId="75A2F57D" w:rsidR="00E8171A" w:rsidRDefault="00E8171A">
    <w:pPr>
      <w:pStyle w:val="Footer"/>
    </w:pPr>
    <w:r>
      <w:t>Referenced in:</w:t>
    </w:r>
    <w:r>
      <w:tab/>
      <w:t>10 CFR 600.116</w:t>
    </w: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2</w:t>
    </w:r>
    <w:r>
      <w:rPr>
        <w:rStyle w:val="PageNumber"/>
      </w:rPr>
      <w:fldChar w:fldCharType="end"/>
    </w:r>
    <w:r>
      <w:rPr>
        <w:rStyle w:val="PageNumber"/>
      </w:rPr>
      <w:t xml:space="preserve"> of 2</w:t>
    </w:r>
  </w:p>
  <w:p w14:paraId="2CEC833A" w14:textId="77777777" w:rsidR="00E8171A" w:rsidRDefault="00E8171A">
    <w:pPr>
      <w:pStyle w:val="Footer"/>
      <w:spacing w:before="0"/>
    </w:pPr>
    <w:r>
      <w:tab/>
      <w:t>40 CFR 247.12</w:t>
    </w:r>
  </w:p>
  <w:p w14:paraId="2CEC833B" w14:textId="77777777" w:rsidR="00E8171A" w:rsidRDefault="00E8171A">
    <w:pPr>
      <w:pStyle w:val="Footer"/>
      <w:spacing w:before="0"/>
    </w:pPr>
    <w:r>
      <w:tab/>
      <w:t>DOE Guidance Memorandum CE-232, 1990</w:t>
    </w:r>
  </w:p>
  <w:p w14:paraId="2CEC833C" w14:textId="77777777" w:rsidR="00E8171A" w:rsidRDefault="00E8171A">
    <w:pPr>
      <w:pStyle w:val="Footer"/>
      <w:spacing w:before="0"/>
    </w:pPr>
    <w:r>
      <w:tab/>
      <w:t>WPN 06-1, 2005</w:t>
    </w: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3E" w14:textId="421396C5" w:rsidR="00E8171A" w:rsidRDefault="00E8171A">
    <w:pPr>
      <w:pStyle w:val="Footer"/>
    </w:pPr>
    <w:r>
      <w:t>Referenced in:</w:t>
    </w:r>
    <w:r>
      <w:tab/>
      <w:t>10 CFR 600.116</w:t>
    </w: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1</w:t>
    </w:r>
    <w:r>
      <w:rPr>
        <w:rStyle w:val="PageNumber"/>
      </w:rPr>
      <w:fldChar w:fldCharType="end"/>
    </w:r>
    <w:r>
      <w:rPr>
        <w:rStyle w:val="PageNumber"/>
      </w:rPr>
      <w:t xml:space="preserve"> of 2</w:t>
    </w:r>
  </w:p>
  <w:p w14:paraId="2CEC833F" w14:textId="77777777" w:rsidR="00E8171A" w:rsidRDefault="00E8171A">
    <w:pPr>
      <w:pStyle w:val="Footer"/>
      <w:spacing w:before="0"/>
    </w:pPr>
    <w:r>
      <w:tab/>
      <w:t>40 CFR 247.12</w:t>
    </w:r>
  </w:p>
  <w:p w14:paraId="2CEC8340" w14:textId="77777777" w:rsidR="00E8171A" w:rsidRDefault="00E8171A">
    <w:pPr>
      <w:pStyle w:val="Footer"/>
      <w:spacing w:before="0"/>
    </w:pPr>
    <w:r>
      <w:tab/>
      <w:t>DOE Guidance Memorandum CE-232, 1990</w:t>
    </w:r>
  </w:p>
  <w:p w14:paraId="2CEC8341" w14:textId="77777777" w:rsidR="00E8171A" w:rsidRDefault="00E8171A">
    <w:pPr>
      <w:pStyle w:val="Footer"/>
      <w:spacing w:before="0"/>
    </w:pPr>
    <w:r>
      <w:tab/>
      <w:t>WPN 06-1, 2005</w:t>
    </w: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9D64C" w14:textId="7C3874A8" w:rsidR="00E8171A" w:rsidRPr="00FC0B14" w:rsidRDefault="00E8171A" w:rsidP="00613A94">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43529A">
      <w:rPr>
        <w:rFonts w:ascii="Arial" w:hAnsi="Arial" w:cs="Arial"/>
        <w:bCs/>
        <w:noProof/>
        <w:sz w:val="20"/>
        <w:szCs w:val="20"/>
      </w:rPr>
      <w:t>186</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43529A">
      <w:rPr>
        <w:rFonts w:ascii="Arial" w:hAnsi="Arial" w:cs="Arial"/>
        <w:bCs/>
        <w:noProof/>
        <w:sz w:val="20"/>
        <w:szCs w:val="20"/>
      </w:rPr>
      <w:t>186</w:t>
    </w:r>
    <w:r w:rsidRPr="00FC0B14">
      <w:rPr>
        <w:rFonts w:ascii="Arial" w:hAnsi="Arial" w:cs="Arial"/>
        <w:bCs/>
        <w:sz w:val="20"/>
        <w:szCs w:val="20"/>
      </w:rPr>
      <w:fldChar w:fldCharType="end"/>
    </w: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E4CF3" w14:textId="493B94D1" w:rsidR="00E8171A" w:rsidRPr="00FC0B14" w:rsidRDefault="00E8171A" w:rsidP="00613A94">
    <w:pPr>
      <w:tabs>
        <w:tab w:val="right" w:pos="9120"/>
        <w:tab w:val="right" w:pos="9360"/>
      </w:tabs>
      <w:spacing w:before="480" w:after="0"/>
      <w:ind w:left="0"/>
      <w:rPr>
        <w:rFonts w:ascii="Arial" w:hAnsi="Arial" w:cs="Arial"/>
        <w:bCs/>
        <w:sz w:val="20"/>
        <w:szCs w:val="20"/>
      </w:rPr>
    </w:pPr>
    <w:r>
      <w:rPr>
        <w:rFonts w:ascii="Arial" w:hAnsi="Arial" w:cs="Arial"/>
        <w:bCs/>
        <w:sz w:val="20"/>
        <w:szCs w:val="20"/>
      </w:rPr>
      <w:t>***</w:t>
    </w: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43529A">
      <w:rPr>
        <w:rFonts w:ascii="Arial" w:hAnsi="Arial" w:cs="Arial"/>
        <w:bCs/>
        <w:noProof/>
        <w:sz w:val="20"/>
        <w:szCs w:val="20"/>
      </w:rPr>
      <w:t>185</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43529A">
      <w:rPr>
        <w:rFonts w:ascii="Arial" w:hAnsi="Arial" w:cs="Arial"/>
        <w:bCs/>
        <w:noProof/>
        <w:sz w:val="20"/>
        <w:szCs w:val="20"/>
      </w:rPr>
      <w:t>185</w:t>
    </w:r>
    <w:r w:rsidRPr="00FC0B14">
      <w:rPr>
        <w:rFonts w:ascii="Arial" w:hAnsi="Arial" w:cs="Arial"/>
        <w:bCs/>
        <w:sz w:val="20"/>
        <w:szCs w:val="20"/>
      </w:rPr>
      <w:fldChar w:fldCharType="end"/>
    </w: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4D" w14:textId="1FA42426" w:rsidR="00E8171A" w:rsidRDefault="00E8171A">
    <w:pPr>
      <w:pStyle w:val="Footer"/>
    </w:pPr>
    <w:r>
      <w:t>Referenced in:</w:t>
    </w:r>
    <w:r>
      <w:tab/>
      <w:t>10 CFR 440.18</w:t>
    </w: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5</w:t>
    </w:r>
    <w:r>
      <w:rPr>
        <w:rStyle w:val="PageNumber"/>
      </w:rPr>
      <w:fldChar w:fldCharType="end"/>
    </w:r>
    <w:r>
      <w:rPr>
        <w:rStyle w:val="PageNumber"/>
      </w:rPr>
      <w:t xml:space="preserve"> of 5</w:t>
    </w:r>
  </w:p>
  <w:p w14:paraId="2CEC834E" w14:textId="77777777" w:rsidR="00E8171A" w:rsidRDefault="00E8171A" w:rsidP="00524BC2">
    <w:pPr>
      <w:pStyle w:val="Footer"/>
      <w:spacing w:before="0"/>
    </w:pPr>
    <w:r>
      <w:tab/>
      <w:t>Commerce General Terms and Conditions</w:t>
    </w:r>
  </w:p>
  <w:p w14:paraId="2CEC834F" w14:textId="77777777" w:rsidR="00E8171A" w:rsidRDefault="00E8171A" w:rsidP="00524BC2">
    <w:pPr>
      <w:pStyle w:val="Footer"/>
      <w:spacing w:before="0"/>
    </w:pPr>
    <w:r>
      <w:tab/>
      <w:t>Commerce Special Terms and Conditions</w:t>
    </w:r>
  </w:p>
  <w:p w14:paraId="2CEC8350" w14:textId="77777777" w:rsidR="00E8171A" w:rsidRDefault="00E8171A" w:rsidP="00524BC2">
    <w:pPr>
      <w:pStyle w:val="Footer"/>
      <w:spacing w:before="0"/>
    </w:pPr>
    <w:r>
      <w:tab/>
    </w:r>
    <w:r w:rsidRPr="00B14266">
      <w:t>CFR</w:t>
    </w:r>
    <w:r>
      <w:t xml:space="preserve"> </w:t>
    </w:r>
    <w:r w:rsidRPr="00B14266">
      <w:t xml:space="preserve">600.236 Procurement B.4 </w:t>
    </w:r>
    <w:r>
      <w:t>&amp; 600.134 (e) &amp; 600.232</w:t>
    </w:r>
  </w:p>
  <w:p w14:paraId="2CEC8351" w14:textId="77777777" w:rsidR="00E8171A" w:rsidRPr="00B330BE" w:rsidRDefault="00E8171A" w:rsidP="00524BC2">
    <w:pPr>
      <w:pStyle w:val="Footer"/>
      <w:spacing w:before="0"/>
    </w:pPr>
    <w:r>
      <w:tab/>
    </w:r>
    <w:r w:rsidRPr="00B14266">
      <w:t>WPN 09-1 (Nov. 17, 2008, 5.16</w:t>
    </w:r>
    <w:r w:rsidRPr="00B330BE">
      <w:t>)</w:t>
    </w:r>
  </w:p>
  <w:p w14:paraId="2CEC8352" w14:textId="77777777" w:rsidR="00E8171A" w:rsidRDefault="00E8171A" w:rsidP="00524BC2">
    <w:pPr>
      <w:pStyle w:val="Footer"/>
      <w:spacing w:before="0"/>
    </w:pPr>
    <w:r>
      <w:tab/>
    </w:r>
    <w:r w:rsidRPr="00B14266">
      <w:t xml:space="preserve">WPN 09-1B </w:t>
    </w:r>
    <w:r>
      <w:t>(</w:t>
    </w:r>
    <w:r w:rsidRPr="00B14266">
      <w:t>March 12, 2009, 516</w:t>
    </w:r>
    <w:r>
      <w:t>)</w:t>
    </w:r>
  </w:p>
  <w:p w14:paraId="2CEC8353" w14:textId="77777777" w:rsidR="00E8171A" w:rsidRDefault="00E8171A" w:rsidP="00524BC2">
    <w:pPr>
      <w:pStyle w:val="Footer"/>
      <w:spacing w:before="0"/>
    </w:pP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55" w14:textId="58C48662" w:rsidR="00E8171A" w:rsidRDefault="00E8171A">
    <w:pPr>
      <w:pStyle w:val="Footer"/>
    </w:pPr>
    <w:r>
      <w:t>Referenced in:</w:t>
    </w:r>
    <w:r>
      <w:tab/>
      <w:t>10 CFR 440.18</w:t>
    </w: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1</w:t>
    </w:r>
    <w:r>
      <w:rPr>
        <w:rStyle w:val="PageNumber"/>
      </w:rPr>
      <w:fldChar w:fldCharType="end"/>
    </w:r>
    <w:r>
      <w:rPr>
        <w:rStyle w:val="PageNumber"/>
      </w:rPr>
      <w:t xml:space="preserve"> of 5</w:t>
    </w:r>
  </w:p>
  <w:p w14:paraId="2CEC8356" w14:textId="77777777" w:rsidR="00E8171A" w:rsidRDefault="00E8171A">
    <w:pPr>
      <w:pStyle w:val="Footer"/>
      <w:spacing w:before="0"/>
    </w:pPr>
    <w:r>
      <w:tab/>
      <w:t>Commerce General Terms and Conditions</w:t>
    </w:r>
  </w:p>
  <w:p w14:paraId="2CEC8357" w14:textId="77777777" w:rsidR="00E8171A" w:rsidRDefault="00E8171A" w:rsidP="00524BC2">
    <w:pPr>
      <w:pStyle w:val="Footer"/>
      <w:spacing w:before="0"/>
    </w:pPr>
    <w:r>
      <w:tab/>
      <w:t>Commerce Special Terms and Conditions</w:t>
    </w:r>
  </w:p>
  <w:p w14:paraId="2CEC8358" w14:textId="77777777" w:rsidR="00E8171A" w:rsidRDefault="00E8171A" w:rsidP="00524BC2">
    <w:pPr>
      <w:pStyle w:val="Footer"/>
      <w:spacing w:before="0"/>
    </w:pPr>
    <w:r>
      <w:tab/>
    </w:r>
    <w:r w:rsidRPr="00B14266">
      <w:t>CFR</w:t>
    </w:r>
    <w:r>
      <w:t xml:space="preserve"> </w:t>
    </w:r>
    <w:r w:rsidRPr="00B14266">
      <w:t xml:space="preserve">600.236 Procurement B.4 </w:t>
    </w:r>
    <w:r>
      <w:t>&amp; 600.134 (e) &amp; 600.232</w:t>
    </w:r>
  </w:p>
  <w:p w14:paraId="2CEC8359" w14:textId="77777777" w:rsidR="00E8171A" w:rsidRPr="00B330BE" w:rsidRDefault="00E8171A" w:rsidP="00524BC2">
    <w:pPr>
      <w:pStyle w:val="Footer"/>
      <w:spacing w:before="0"/>
    </w:pPr>
    <w:r>
      <w:tab/>
    </w:r>
    <w:r w:rsidRPr="00B14266">
      <w:t>WPN 09-1 (Nov. 17, 2008, 5.16</w:t>
    </w:r>
    <w:r w:rsidRPr="00B330BE">
      <w:t>)</w:t>
    </w:r>
  </w:p>
  <w:p w14:paraId="2CEC835A" w14:textId="77777777" w:rsidR="00E8171A" w:rsidRDefault="00E8171A" w:rsidP="00524BC2">
    <w:pPr>
      <w:pStyle w:val="Footer"/>
      <w:spacing w:before="0"/>
    </w:pPr>
    <w:r>
      <w:tab/>
    </w:r>
    <w:r w:rsidRPr="00B14266">
      <w:t xml:space="preserve">WPN 09-1B </w:t>
    </w:r>
    <w:r>
      <w:t>(</w:t>
    </w:r>
    <w:r w:rsidRPr="00B14266">
      <w:t>March 12, 2009, 516</w:t>
    </w:r>
    <w:r>
      <w:t>)</w:t>
    </w:r>
  </w:p>
  <w:p w14:paraId="2CEC835B" w14:textId="77777777" w:rsidR="00E8171A" w:rsidRDefault="00E8171A" w:rsidP="00524BC2">
    <w:pPr>
      <w:pStyle w:val="Footer"/>
      <w:spacing w:before="0"/>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1" w14:textId="77777777" w:rsidR="00E8171A" w:rsidRPr="00F73650" w:rsidRDefault="00E8171A"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Pr>
        <w:b w:val="0"/>
        <w:bCs/>
        <w:noProof/>
      </w:rPr>
      <w:t>4</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Pr>
        <w:b w:val="0"/>
        <w:bCs/>
        <w:noProof/>
      </w:rPr>
      <w:t>361</w:t>
    </w:r>
    <w:r w:rsidRPr="00F73650">
      <w:rPr>
        <w:b w:val="0"/>
        <w:bCs/>
      </w:rPr>
      <w:fldChar w:fldCharType="end"/>
    </w: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8D601" w14:textId="456EBBAB" w:rsidR="00E8171A" w:rsidRPr="00FC0B14" w:rsidRDefault="00E8171A" w:rsidP="00CF04CB">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43529A">
      <w:rPr>
        <w:rFonts w:ascii="Arial" w:hAnsi="Arial" w:cs="Arial"/>
        <w:bCs/>
        <w:noProof/>
        <w:sz w:val="20"/>
        <w:szCs w:val="20"/>
      </w:rPr>
      <w:t>193</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43529A">
      <w:rPr>
        <w:rFonts w:ascii="Arial" w:hAnsi="Arial" w:cs="Arial"/>
        <w:bCs/>
        <w:noProof/>
        <w:sz w:val="20"/>
        <w:szCs w:val="20"/>
      </w:rPr>
      <w:t>193</w:t>
    </w:r>
    <w:r w:rsidRPr="00FC0B14">
      <w:rPr>
        <w:rFonts w:ascii="Arial" w:hAnsi="Arial" w:cs="Arial"/>
        <w:bCs/>
        <w:sz w:val="20"/>
        <w:szCs w:val="20"/>
      </w:rPr>
      <w:fldChar w:fldCharType="end"/>
    </w: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8FA5E" w14:textId="370F3553" w:rsidR="00E8171A" w:rsidRPr="00FC0B14" w:rsidRDefault="00E8171A" w:rsidP="00CF04CB">
    <w:pPr>
      <w:tabs>
        <w:tab w:val="right" w:pos="9120"/>
        <w:tab w:val="right" w:pos="9360"/>
      </w:tabs>
      <w:spacing w:before="480" w:after="0"/>
      <w:ind w:left="0"/>
      <w:rPr>
        <w:rFonts w:ascii="Arial" w:hAnsi="Arial" w:cs="Arial"/>
        <w:bCs/>
        <w:sz w:val="20"/>
        <w:szCs w:val="20"/>
      </w:rPr>
    </w:pPr>
    <w:r>
      <w:rPr>
        <w:rFonts w:ascii="Arial" w:hAnsi="Arial" w:cs="Arial"/>
        <w:bCs/>
        <w:sz w:val="20"/>
        <w:szCs w:val="20"/>
      </w:rPr>
      <w:t>***</w:t>
    </w: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43529A">
      <w:rPr>
        <w:rFonts w:ascii="Arial" w:hAnsi="Arial" w:cs="Arial"/>
        <w:bCs/>
        <w:noProof/>
        <w:sz w:val="20"/>
        <w:szCs w:val="20"/>
      </w:rPr>
      <w:t>192</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43529A">
      <w:rPr>
        <w:rFonts w:ascii="Arial" w:hAnsi="Arial" w:cs="Arial"/>
        <w:bCs/>
        <w:noProof/>
        <w:sz w:val="20"/>
        <w:szCs w:val="20"/>
      </w:rPr>
      <w:t>192</w:t>
    </w:r>
    <w:r w:rsidRPr="00FC0B14">
      <w:rPr>
        <w:rFonts w:ascii="Arial" w:hAnsi="Arial" w:cs="Arial"/>
        <w:bCs/>
        <w:sz w:val="20"/>
        <w:szCs w:val="20"/>
      </w:rPr>
      <w:fldChar w:fldCharType="end"/>
    </w: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6B" w14:textId="0CC28296" w:rsidR="00E8171A" w:rsidRDefault="00E8171A">
    <w:pPr>
      <w:pStyle w:val="Footer"/>
    </w:pPr>
    <w:r>
      <w:t>Referenced in:</w:t>
    </w:r>
    <w:r>
      <w:tab/>
      <w:t>10 CFR 440.2</w:t>
    </w: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2</w:t>
    </w:r>
    <w:r>
      <w:rPr>
        <w:rStyle w:val="PageNumber"/>
      </w:rPr>
      <w:fldChar w:fldCharType="end"/>
    </w:r>
    <w:r>
      <w:rPr>
        <w:rStyle w:val="PageNumber"/>
      </w:rPr>
      <w:t xml:space="preserve"> of 2</w:t>
    </w:r>
  </w:p>
  <w:p w14:paraId="2CEC836C" w14:textId="77777777" w:rsidR="00E8171A" w:rsidRDefault="00E8171A">
    <w:pPr>
      <w:pStyle w:val="Footer"/>
      <w:spacing w:before="0"/>
    </w:pPr>
    <w:r>
      <w:tab/>
      <w:t>10 CFR 440.23</w:t>
    </w:r>
  </w:p>
  <w:p w14:paraId="2CEC836D" w14:textId="77777777" w:rsidR="00E8171A" w:rsidRDefault="00E8171A">
    <w:pPr>
      <w:pStyle w:val="Footer"/>
      <w:spacing w:before="0"/>
    </w:pPr>
    <w:r>
      <w:tab/>
      <w:t>10 CFR 600</w:t>
    </w:r>
  </w:p>
  <w:p w14:paraId="2CEC836E" w14:textId="77777777" w:rsidR="00E8171A" w:rsidRDefault="00E8171A">
    <w:pPr>
      <w:pStyle w:val="Footer"/>
      <w:spacing w:before="0"/>
    </w:pPr>
    <w:r>
      <w:tab/>
      <w:t>WPN 06-1, 2005</w:t>
    </w:r>
  </w:p>
  <w:p w14:paraId="2CEC836F" w14:textId="77777777" w:rsidR="00E8171A" w:rsidRDefault="00E8171A">
    <w:pPr>
      <w:pStyle w:val="Footer"/>
      <w:spacing w:before="0"/>
    </w:pPr>
    <w:r>
      <w:tab/>
      <w:t>OMB Circular A-133</w:t>
    </w:r>
  </w:p>
  <w:p w14:paraId="2CEC8370" w14:textId="77777777" w:rsidR="00E8171A" w:rsidRDefault="00E8171A">
    <w:pPr>
      <w:pStyle w:val="Footer"/>
      <w:spacing w:before="0"/>
      <w:ind w:firstLine="1"/>
    </w:pPr>
    <w:r>
      <w:tab/>
      <w:t>Commerce General Terms and Conditions</w:t>
    </w:r>
  </w:p>
  <w:p w14:paraId="2CEC8371" w14:textId="77777777" w:rsidR="00E8171A" w:rsidRDefault="00E8171A">
    <w:pPr>
      <w:pStyle w:val="Footer"/>
      <w:spacing w:before="0"/>
    </w:pPr>
    <w:r>
      <w:tab/>
      <w:t>DOE Special Terms and Conditions</w:t>
    </w:r>
  </w:p>
  <w:p w14:paraId="2CEC8372" w14:textId="77777777" w:rsidR="00E8171A" w:rsidRDefault="00E8171A">
    <w:pPr>
      <w:pStyle w:val="Footer"/>
      <w:spacing w:before="0"/>
    </w:pPr>
    <w:r>
      <w:tab/>
      <w:t>HHS Special Terms and Conditions</w:t>
    </w:r>
  </w:p>
  <w:p w14:paraId="2CEC8373" w14:textId="77777777" w:rsidR="00E8171A" w:rsidRDefault="00E8171A">
    <w:pPr>
      <w:pStyle w:val="Footer"/>
      <w:spacing w:before="0"/>
    </w:pPr>
    <w:r>
      <w:tab/>
      <w:t>EM Special Terms and Conditions</w:t>
    </w: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75" w14:textId="7EA49F55" w:rsidR="00E8171A" w:rsidRDefault="00E8171A">
    <w:pPr>
      <w:pStyle w:val="Footer"/>
    </w:pPr>
    <w:r>
      <w:t>Referenced in:</w:t>
    </w:r>
    <w:r>
      <w:tab/>
      <w:t>10 CFR 440.2</w:t>
    </w: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1</w:t>
    </w:r>
    <w:r>
      <w:rPr>
        <w:rStyle w:val="PageNumber"/>
      </w:rPr>
      <w:fldChar w:fldCharType="end"/>
    </w:r>
    <w:r>
      <w:rPr>
        <w:rStyle w:val="PageNumber"/>
      </w:rPr>
      <w:t xml:space="preserve"> of 2</w:t>
    </w:r>
  </w:p>
  <w:p w14:paraId="2CEC8376" w14:textId="77777777" w:rsidR="00E8171A" w:rsidRDefault="00E8171A">
    <w:pPr>
      <w:pStyle w:val="Footer"/>
      <w:spacing w:before="0"/>
    </w:pPr>
    <w:r>
      <w:tab/>
      <w:t>10 CFR 440.23</w:t>
    </w:r>
  </w:p>
  <w:p w14:paraId="2CEC8377" w14:textId="77777777" w:rsidR="00E8171A" w:rsidRDefault="00E8171A">
    <w:pPr>
      <w:pStyle w:val="Footer"/>
      <w:spacing w:before="0"/>
    </w:pPr>
    <w:r>
      <w:tab/>
      <w:t>10 CFR 600</w:t>
    </w:r>
  </w:p>
  <w:p w14:paraId="2CEC8378" w14:textId="77777777" w:rsidR="00E8171A" w:rsidRDefault="00E8171A">
    <w:pPr>
      <w:pStyle w:val="Footer"/>
      <w:spacing w:before="0"/>
    </w:pPr>
    <w:r>
      <w:tab/>
      <w:t>WPN 06-1, 2005</w:t>
    </w:r>
  </w:p>
  <w:p w14:paraId="2CEC8379" w14:textId="77777777" w:rsidR="00E8171A" w:rsidRDefault="00E8171A">
    <w:pPr>
      <w:pStyle w:val="Footer"/>
      <w:spacing w:before="0"/>
    </w:pPr>
    <w:r>
      <w:tab/>
      <w:t>OMB Circular A-133</w:t>
    </w:r>
  </w:p>
  <w:p w14:paraId="2CEC837A" w14:textId="77777777" w:rsidR="00E8171A" w:rsidRDefault="00E8171A">
    <w:pPr>
      <w:pStyle w:val="Footer"/>
      <w:spacing w:before="0"/>
      <w:ind w:firstLine="1"/>
    </w:pPr>
    <w:r>
      <w:tab/>
      <w:t>Commerce General Terms and Conditions</w:t>
    </w:r>
  </w:p>
  <w:p w14:paraId="2CEC837B" w14:textId="77777777" w:rsidR="00E8171A" w:rsidRDefault="00E8171A">
    <w:pPr>
      <w:pStyle w:val="Footer"/>
      <w:spacing w:before="0"/>
    </w:pPr>
    <w:r>
      <w:tab/>
      <w:t>DOE Special Terms and Conditions</w:t>
    </w:r>
  </w:p>
  <w:p w14:paraId="2CEC837C" w14:textId="77777777" w:rsidR="00E8171A" w:rsidRDefault="00E8171A">
    <w:pPr>
      <w:pStyle w:val="Footer"/>
      <w:spacing w:before="0"/>
    </w:pPr>
    <w:r>
      <w:tab/>
      <w:t>HHS Special Terms and Conditions</w:t>
    </w:r>
  </w:p>
  <w:p w14:paraId="2CEC837D" w14:textId="77777777" w:rsidR="00E8171A" w:rsidRDefault="00E8171A">
    <w:pPr>
      <w:pStyle w:val="Footer"/>
      <w:spacing w:before="0"/>
    </w:pPr>
    <w:r>
      <w:tab/>
      <w:t>MM Special Terms and Conditions</w:t>
    </w: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9E6D7" w14:textId="6E148ED0" w:rsidR="00E8171A" w:rsidRPr="00FC0B14" w:rsidRDefault="00E8171A" w:rsidP="0071738B">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43529A">
      <w:rPr>
        <w:rFonts w:ascii="Arial" w:hAnsi="Arial" w:cs="Arial"/>
        <w:bCs/>
        <w:noProof/>
        <w:sz w:val="20"/>
        <w:szCs w:val="20"/>
      </w:rPr>
      <w:t>199</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43529A">
      <w:rPr>
        <w:rFonts w:ascii="Arial" w:hAnsi="Arial" w:cs="Arial"/>
        <w:bCs/>
        <w:noProof/>
        <w:sz w:val="20"/>
        <w:szCs w:val="20"/>
      </w:rPr>
      <w:t>199</w:t>
    </w:r>
    <w:r w:rsidRPr="00FC0B14">
      <w:rPr>
        <w:rFonts w:ascii="Arial" w:hAnsi="Arial" w:cs="Arial"/>
        <w:bCs/>
        <w:sz w:val="20"/>
        <w:szCs w:val="20"/>
      </w:rPr>
      <w:fldChar w:fldCharType="end"/>
    </w: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EC495" w14:textId="21E9D071" w:rsidR="00E8171A" w:rsidRPr="00FC0B14" w:rsidRDefault="00E8171A" w:rsidP="0071738B">
    <w:pPr>
      <w:tabs>
        <w:tab w:val="right" w:pos="9120"/>
        <w:tab w:val="right" w:pos="9360"/>
      </w:tabs>
      <w:spacing w:before="480" w:after="0"/>
      <w:ind w:left="0"/>
      <w:rPr>
        <w:rFonts w:ascii="Arial" w:hAnsi="Arial" w:cs="Arial"/>
        <w:bCs/>
        <w:sz w:val="20"/>
        <w:szCs w:val="20"/>
      </w:rPr>
    </w:pPr>
    <w:r>
      <w:rPr>
        <w:rFonts w:ascii="Arial" w:hAnsi="Arial" w:cs="Arial"/>
        <w:bCs/>
        <w:sz w:val="20"/>
        <w:szCs w:val="20"/>
      </w:rPr>
      <w:t>***</w:t>
    </w: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43529A">
      <w:rPr>
        <w:rFonts w:ascii="Arial" w:hAnsi="Arial" w:cs="Arial"/>
        <w:bCs/>
        <w:noProof/>
        <w:sz w:val="20"/>
        <w:szCs w:val="20"/>
      </w:rPr>
      <w:t>196</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43529A">
      <w:rPr>
        <w:rFonts w:ascii="Arial" w:hAnsi="Arial" w:cs="Arial"/>
        <w:bCs/>
        <w:noProof/>
        <w:sz w:val="20"/>
        <w:szCs w:val="20"/>
      </w:rPr>
      <w:t>196</w:t>
    </w:r>
    <w:r w:rsidRPr="00FC0B14">
      <w:rPr>
        <w:rFonts w:ascii="Arial" w:hAnsi="Arial" w:cs="Arial"/>
        <w:bCs/>
        <w:sz w:val="20"/>
        <w:szCs w:val="20"/>
      </w:rPr>
      <w:fldChar w:fldCharType="end"/>
    </w: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85" w14:textId="77777777" w:rsidR="00E8171A" w:rsidRDefault="00E8171A" w:rsidP="0096454A">
    <w:pPr>
      <w:pStyle w:val="Footer"/>
    </w:pPr>
    <w:r>
      <w:t>Referenced in:</w:t>
    </w:r>
    <w:r>
      <w:tab/>
      <w:t>WPN 01-6, 2001</w:t>
    </w:r>
    <w:r>
      <w:tab/>
      <w:t>Page 2 of 2</w:t>
    </w: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87" w14:textId="77777777" w:rsidR="00E8171A" w:rsidRDefault="00E8171A">
    <w:pPr>
      <w:pStyle w:val="Footer"/>
    </w:pPr>
    <w:r>
      <w:t>Referenced in:</w:t>
    </w:r>
    <w:r>
      <w:tab/>
      <w:t>WPN 01-6, 2001</w:t>
    </w:r>
    <w:r>
      <w:tab/>
      <w:t>Page 1 of 2</w:t>
    </w: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8A" w14:textId="77777777" w:rsidR="00E8171A" w:rsidRDefault="00FC76EF">
    <w:pPr>
      <w:pStyle w:val="Footer"/>
    </w:pPr>
    <w:hyperlink r:id="rId1" w:history="1">
      <w:r w:rsidR="00E8171A">
        <w:rPr>
          <w:rStyle w:val="Hyperlink"/>
        </w:rPr>
        <w:t>http://www.liheapwa.org/policy/PrintVersions/EXHIBIT504D_P.htm</w:t>
      </w:r>
    </w:hyperlink>
    <w:r w:rsidR="00E8171A">
      <w:t xml:space="preserve">                                            7/26/2004</w:t>
    </w: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407E7" w14:textId="3AD5EFC4" w:rsidR="00E8171A" w:rsidRPr="00FC0B14" w:rsidRDefault="00E8171A" w:rsidP="004A21FA">
    <w:pPr>
      <w:tabs>
        <w:tab w:val="right" w:pos="9120"/>
        <w:tab w:val="right" w:pos="9360"/>
      </w:tabs>
      <w:spacing w:before="480" w:after="0"/>
      <w:ind w:left="0"/>
      <w:rPr>
        <w:rFonts w:ascii="Arial" w:hAnsi="Arial" w:cs="Arial"/>
        <w:bCs/>
        <w:sz w:val="20"/>
        <w:szCs w:val="20"/>
      </w:rPr>
    </w:pPr>
    <w:r>
      <w:rPr>
        <w:rFonts w:ascii="Arial" w:hAnsi="Arial" w:cs="Arial"/>
        <w:bCs/>
        <w:sz w:val="20"/>
        <w:szCs w:val="20"/>
      </w:rPr>
      <w:t>***</w:t>
    </w: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43529A">
      <w:rPr>
        <w:rFonts w:ascii="Arial" w:hAnsi="Arial" w:cs="Arial"/>
        <w:bCs/>
        <w:noProof/>
        <w:sz w:val="20"/>
        <w:szCs w:val="20"/>
      </w:rPr>
      <w:t>202</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43529A">
      <w:rPr>
        <w:rFonts w:ascii="Arial" w:hAnsi="Arial" w:cs="Arial"/>
        <w:bCs/>
        <w:noProof/>
        <w:sz w:val="20"/>
        <w:szCs w:val="20"/>
      </w:rPr>
      <w:t>202</w:t>
    </w:r>
    <w:r w:rsidRPr="00FC0B14">
      <w:rPr>
        <w:rFonts w:ascii="Arial" w:hAnsi="Arial" w:cs="Arial"/>
        <w:bCs/>
        <w:sz w:val="20"/>
        <w:szCs w:val="2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3" w14:textId="5B2755CC" w:rsidR="00E8171A" w:rsidRPr="00F73650" w:rsidRDefault="00E8171A"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43529A">
      <w:rPr>
        <w:b w:val="0"/>
        <w:bCs/>
        <w:noProof/>
      </w:rPr>
      <w:t>15</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43529A">
      <w:rPr>
        <w:b w:val="0"/>
        <w:bCs/>
        <w:noProof/>
      </w:rPr>
      <w:t>466</w:t>
    </w:r>
    <w:r w:rsidRPr="00F73650">
      <w:rPr>
        <w:b w:val="0"/>
        <w:bCs/>
      </w:rPr>
      <w:fldChar w:fldCharType="end"/>
    </w: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8F" w14:textId="77777777" w:rsidR="00E8171A" w:rsidRDefault="00FC76EF">
    <w:pPr>
      <w:pStyle w:val="Footer"/>
    </w:pPr>
    <w:hyperlink r:id="rId1" w:history="1">
      <w:r w:rsidR="00E8171A">
        <w:rPr>
          <w:rStyle w:val="Hyperlink"/>
        </w:rPr>
        <w:t>http://www.liheapwa.org/policy/PrintVersions/EXHIBIT504D_P.htm</w:t>
      </w:r>
    </w:hyperlink>
    <w:r w:rsidR="00E8171A">
      <w:t xml:space="preserve">                                            7/26/2004</w:t>
    </w: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5A9F6" w14:textId="2E660541" w:rsidR="00E8171A" w:rsidRPr="00FC0B14" w:rsidRDefault="00E8171A" w:rsidP="004A21FA">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43529A">
      <w:rPr>
        <w:rFonts w:ascii="Arial" w:hAnsi="Arial" w:cs="Arial"/>
        <w:bCs/>
        <w:noProof/>
        <w:sz w:val="20"/>
        <w:szCs w:val="20"/>
      </w:rPr>
      <w:t>203</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43529A">
      <w:rPr>
        <w:rFonts w:ascii="Arial" w:hAnsi="Arial" w:cs="Arial"/>
        <w:bCs/>
        <w:noProof/>
        <w:sz w:val="20"/>
        <w:szCs w:val="20"/>
      </w:rPr>
      <w:t>203</w:t>
    </w:r>
    <w:r w:rsidRPr="00FC0B14">
      <w:rPr>
        <w:rFonts w:ascii="Arial" w:hAnsi="Arial" w:cs="Arial"/>
        <w:bCs/>
        <w:sz w:val="20"/>
        <w:szCs w:val="20"/>
      </w:rPr>
      <w:fldChar w:fldCharType="end"/>
    </w: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95" w14:textId="4593D251" w:rsidR="00E8171A" w:rsidRDefault="00E8171A">
    <w:pPr>
      <w:pStyle w:val="Footer"/>
      <w:rPr>
        <w:bCs/>
        <w:szCs w:val="20"/>
      </w:rPr>
    </w:pPr>
    <w:r>
      <w:t>Referenced in:</w:t>
    </w:r>
    <w:r>
      <w:tab/>
      <w:t>10 CFR 440.15</w:t>
    </w: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1</w:t>
    </w:r>
    <w:r>
      <w:rPr>
        <w:rStyle w:val="PageNumber"/>
      </w:rPr>
      <w:fldChar w:fldCharType="end"/>
    </w:r>
    <w:r>
      <w:rPr>
        <w:rStyle w:val="PageNumber"/>
      </w:rPr>
      <w:t xml:space="preserve"> of 1</w:t>
    </w: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D36B1" w14:textId="3CDC5EAD" w:rsidR="00E8171A" w:rsidRPr="00FC0B14" w:rsidRDefault="00E8171A" w:rsidP="004A21FA">
    <w:pPr>
      <w:tabs>
        <w:tab w:val="right" w:pos="9120"/>
        <w:tab w:val="right" w:pos="9360"/>
      </w:tabs>
      <w:spacing w:before="480" w:after="0"/>
      <w:ind w:left="0"/>
      <w:rPr>
        <w:rFonts w:ascii="Arial" w:hAnsi="Arial" w:cs="Arial"/>
        <w:bCs/>
        <w:sz w:val="20"/>
        <w:szCs w:val="20"/>
      </w:rPr>
    </w:pPr>
    <w:r>
      <w:rPr>
        <w:rFonts w:ascii="Arial" w:hAnsi="Arial" w:cs="Arial"/>
        <w:bCs/>
        <w:sz w:val="20"/>
        <w:szCs w:val="20"/>
      </w:rPr>
      <w:t>***</w:t>
    </w: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43529A">
      <w:rPr>
        <w:rFonts w:ascii="Arial" w:hAnsi="Arial" w:cs="Arial"/>
        <w:bCs/>
        <w:noProof/>
        <w:sz w:val="20"/>
        <w:szCs w:val="20"/>
      </w:rPr>
      <w:t>205</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43529A">
      <w:rPr>
        <w:rFonts w:ascii="Arial" w:hAnsi="Arial" w:cs="Arial"/>
        <w:bCs/>
        <w:noProof/>
        <w:sz w:val="20"/>
        <w:szCs w:val="20"/>
      </w:rPr>
      <w:t>205</w:t>
    </w:r>
    <w:r w:rsidRPr="00FC0B14">
      <w:rPr>
        <w:rFonts w:ascii="Arial" w:hAnsi="Arial" w:cs="Arial"/>
        <w:bCs/>
        <w:sz w:val="20"/>
        <w:szCs w:val="20"/>
      </w:rPr>
      <w:fldChar w:fldCharType="end"/>
    </w: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9D" w14:textId="3860FCBC" w:rsidR="00E8171A" w:rsidRDefault="00E8171A">
    <w:pPr>
      <w:pStyle w:val="Footer"/>
    </w:pPr>
    <w:r>
      <w:t>Referenced in:</w:t>
    </w:r>
    <w:r>
      <w:tab/>
      <w:t>Commerce General Terms and Conditions</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of 2</w:t>
    </w:r>
  </w:p>
  <w:p w14:paraId="2CEC839E" w14:textId="77777777" w:rsidR="00E8171A" w:rsidRDefault="00E8171A">
    <w:pPr>
      <w:pStyle w:val="Footer"/>
      <w:spacing w:before="0"/>
    </w:pPr>
    <w:r>
      <w:tab/>
      <w:t>DOE Special Terms and Conditions</w:t>
    </w:r>
  </w:p>
  <w:p w14:paraId="2CEC839F" w14:textId="77777777" w:rsidR="00E8171A" w:rsidRDefault="00E8171A">
    <w:pPr>
      <w:pStyle w:val="Footer"/>
      <w:spacing w:before="0"/>
    </w:pPr>
    <w:r>
      <w:tab/>
      <w:t>HHS Special Terms and Conditions</w:t>
    </w:r>
  </w:p>
  <w:p w14:paraId="2CEC83A0" w14:textId="77777777" w:rsidR="00E8171A" w:rsidRDefault="00E8171A">
    <w:pPr>
      <w:pStyle w:val="Footer"/>
      <w:spacing w:before="0"/>
    </w:pPr>
    <w:r>
      <w:tab/>
      <w:t>BPA Special Terms and Conditions</w:t>
    </w:r>
  </w:p>
  <w:p w14:paraId="2CEC83A1" w14:textId="77777777" w:rsidR="00E8171A" w:rsidRDefault="00E8171A">
    <w:pPr>
      <w:pStyle w:val="Footer"/>
      <w:spacing w:before="0"/>
    </w:pPr>
    <w:r>
      <w:tab/>
      <w:t>MM Special Terms and Conditions</w:t>
    </w: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83DB0" w14:textId="3646FA56" w:rsidR="00E8171A" w:rsidRPr="00FC0B14" w:rsidRDefault="00E8171A" w:rsidP="00B800F8">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43529A">
      <w:rPr>
        <w:rFonts w:ascii="Arial" w:hAnsi="Arial" w:cs="Arial"/>
        <w:bCs/>
        <w:noProof/>
        <w:sz w:val="20"/>
        <w:szCs w:val="20"/>
      </w:rPr>
      <w:t>206</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43529A">
      <w:rPr>
        <w:rFonts w:ascii="Arial" w:hAnsi="Arial" w:cs="Arial"/>
        <w:bCs/>
        <w:noProof/>
        <w:sz w:val="20"/>
        <w:szCs w:val="20"/>
      </w:rPr>
      <w:t>206</w:t>
    </w:r>
    <w:r w:rsidRPr="00FC0B14">
      <w:rPr>
        <w:rFonts w:ascii="Arial" w:hAnsi="Arial" w:cs="Arial"/>
        <w:bCs/>
        <w:sz w:val="20"/>
        <w:szCs w:val="20"/>
      </w:rPr>
      <w:fldChar w:fldCharType="end"/>
    </w: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AA" w14:textId="1E5659F6" w:rsidR="00E8171A" w:rsidRDefault="00E8171A">
    <w:pPr>
      <w:pStyle w:val="Footer"/>
    </w:pPr>
    <w:r>
      <w:t>Referenced in:</w:t>
    </w:r>
    <w:r>
      <w:tab/>
      <w:t>Commerce General Terms and Conditions</w:t>
    </w: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1</w:t>
    </w:r>
    <w:r>
      <w:rPr>
        <w:rStyle w:val="PageNumber"/>
      </w:rPr>
      <w:fldChar w:fldCharType="end"/>
    </w:r>
    <w:r>
      <w:rPr>
        <w:rStyle w:val="PageNumber"/>
      </w:rPr>
      <w:t xml:space="preserve"> of 1</w:t>
    </w:r>
  </w:p>
  <w:p w14:paraId="2CEC83AB" w14:textId="77777777" w:rsidR="00E8171A" w:rsidRDefault="00E8171A">
    <w:pPr>
      <w:pStyle w:val="Footer"/>
      <w:spacing w:before="0"/>
    </w:pPr>
    <w:r>
      <w:tab/>
      <w:t>DOE Special Terms and Conditions</w:t>
    </w:r>
  </w:p>
  <w:p w14:paraId="2CEC83AC" w14:textId="77777777" w:rsidR="00E8171A" w:rsidRDefault="00E8171A">
    <w:pPr>
      <w:pStyle w:val="Footer"/>
      <w:spacing w:before="0"/>
    </w:pPr>
    <w:r>
      <w:tab/>
      <w:t>BPA Special Terms and Conditions</w:t>
    </w: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B1" w14:textId="728D848E" w:rsidR="00E8171A" w:rsidRDefault="00E8171A">
    <w:pPr>
      <w:pStyle w:val="Footer"/>
    </w:pPr>
    <w:r>
      <w:t>Referenced in:</w:t>
    </w:r>
    <w:r>
      <w:tab/>
      <w:t>10 CFR 600.236</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205</w:t>
    </w:r>
    <w:r>
      <w:rPr>
        <w:rStyle w:val="PageNumber"/>
      </w:rPr>
      <w:fldChar w:fldCharType="end"/>
    </w:r>
    <w:r>
      <w:rPr>
        <w:rStyle w:val="PageNumber"/>
      </w:rPr>
      <w:t xml:space="preserve"> of 2</w:t>
    </w:r>
  </w:p>
  <w:p w14:paraId="2CEC83B2" w14:textId="77777777" w:rsidR="00E8171A" w:rsidRDefault="00E8171A">
    <w:pPr>
      <w:pStyle w:val="Footer"/>
      <w:spacing w:before="0"/>
    </w:pPr>
    <w:r>
      <w:tab/>
      <w:t>10 CFR 600 Part 1036</w:t>
    </w:r>
  </w:p>
  <w:p w14:paraId="2CEC83B3" w14:textId="77777777" w:rsidR="00E8171A" w:rsidRDefault="00E8171A">
    <w:pPr>
      <w:pStyle w:val="Footer"/>
      <w:spacing w:before="0"/>
    </w:pPr>
    <w:r>
      <w:tab/>
      <w:t>WPN 02-1, 2001</w:t>
    </w:r>
  </w:p>
  <w:p w14:paraId="2CEC83B4" w14:textId="77777777" w:rsidR="00E8171A" w:rsidRDefault="00E8171A">
    <w:pPr>
      <w:pStyle w:val="Footer"/>
      <w:spacing w:before="0"/>
      <w:rPr>
        <w:bCs/>
      </w:rPr>
    </w:pPr>
    <w:r>
      <w:rPr>
        <w:bCs/>
      </w:rPr>
      <w:tab/>
      <w:t>OMB Circular A-102</w:t>
    </w:r>
  </w:p>
  <w:p w14:paraId="2CEC83B5" w14:textId="77777777" w:rsidR="00E8171A" w:rsidRDefault="00E8171A">
    <w:pPr>
      <w:pStyle w:val="Footer"/>
      <w:spacing w:before="0"/>
      <w:rPr>
        <w:bCs/>
      </w:rPr>
    </w:pPr>
    <w:r>
      <w:rPr>
        <w:bCs/>
      </w:rPr>
      <w:tab/>
      <w:t>OMB Circular A-110</w:t>
    </w:r>
  </w:p>
  <w:p w14:paraId="2CEC83B6" w14:textId="77777777" w:rsidR="00E8171A" w:rsidRDefault="00E8171A">
    <w:pPr>
      <w:pStyle w:val="Footer"/>
      <w:spacing w:before="0"/>
      <w:rPr>
        <w:bCs/>
      </w:rPr>
    </w:pPr>
    <w:r>
      <w:rPr>
        <w:bCs/>
      </w:rPr>
      <w:tab/>
      <w:t>OMB Circular A-133</w:t>
    </w:r>
  </w:p>
  <w:p w14:paraId="2CEC83B7" w14:textId="77777777" w:rsidR="00E8171A" w:rsidRDefault="00E8171A">
    <w:pPr>
      <w:pStyle w:val="Footer"/>
      <w:spacing w:before="0"/>
      <w:rPr>
        <w:bCs/>
      </w:rPr>
    </w:pPr>
    <w:r>
      <w:tab/>
      <w:t>Commerce General Terms and Conditions</w:t>
    </w: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AF491" w14:textId="37663F20" w:rsidR="00E8171A" w:rsidRPr="00FC0B14" w:rsidRDefault="00E8171A" w:rsidP="00B800F8">
    <w:pPr>
      <w:tabs>
        <w:tab w:val="right" w:pos="9120"/>
        <w:tab w:val="right" w:pos="9360"/>
      </w:tabs>
      <w:spacing w:before="480" w:after="0"/>
      <w:ind w:left="0"/>
      <w:rPr>
        <w:rFonts w:ascii="Arial" w:hAnsi="Arial" w:cs="Arial"/>
        <w:bCs/>
        <w:sz w:val="20"/>
        <w:szCs w:val="20"/>
      </w:rPr>
    </w:pPr>
    <w:r>
      <w:rPr>
        <w:rFonts w:ascii="Arial" w:hAnsi="Arial" w:cs="Arial"/>
        <w:bCs/>
        <w:sz w:val="20"/>
        <w:szCs w:val="20"/>
      </w:rPr>
      <w:t>***</w:t>
    </w: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43529A">
      <w:rPr>
        <w:rFonts w:ascii="Arial" w:hAnsi="Arial" w:cs="Arial"/>
        <w:bCs/>
        <w:noProof/>
        <w:sz w:val="20"/>
        <w:szCs w:val="20"/>
      </w:rPr>
      <w:t>208</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43529A">
      <w:rPr>
        <w:rFonts w:ascii="Arial" w:hAnsi="Arial" w:cs="Arial"/>
        <w:bCs/>
        <w:noProof/>
        <w:sz w:val="20"/>
        <w:szCs w:val="20"/>
      </w:rPr>
      <w:t>208</w:t>
    </w:r>
    <w:r w:rsidRPr="00FC0B14">
      <w:rPr>
        <w:rFonts w:ascii="Arial" w:hAnsi="Arial" w:cs="Arial"/>
        <w:bCs/>
        <w:sz w:val="20"/>
        <w:szCs w:val="20"/>
      </w:rPr>
      <w:fldChar w:fldCharType="end"/>
    </w: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C1" w14:textId="30D60CEA" w:rsidR="00E8171A" w:rsidRPr="00B005BE" w:rsidRDefault="00E8171A" w:rsidP="004476F3">
    <w:pPr>
      <w:pStyle w:val="Header"/>
      <w:tabs>
        <w:tab w:val="right" w:pos="9120"/>
      </w:tabs>
      <w:spacing w:before="480"/>
      <w:rPr>
        <w:b w:val="0"/>
        <w:bCs/>
      </w:rPr>
    </w:pPr>
    <w:r w:rsidRPr="00B005BE">
      <w:rPr>
        <w:bCs/>
      </w:rPr>
      <w:tab/>
      <w:t xml:space="preserve">Page </w:t>
    </w:r>
    <w:r w:rsidRPr="00B005BE">
      <w:rPr>
        <w:b w:val="0"/>
        <w:bCs/>
      </w:rPr>
      <w:fldChar w:fldCharType="begin"/>
    </w:r>
    <w:r w:rsidRPr="00B005BE">
      <w:rPr>
        <w:bCs/>
      </w:rPr>
      <w:instrText xml:space="preserve"> PAGE   \* MERGEFORMAT </w:instrText>
    </w:r>
    <w:r w:rsidRPr="00B005BE">
      <w:rPr>
        <w:b w:val="0"/>
        <w:bCs/>
      </w:rPr>
      <w:fldChar w:fldCharType="separate"/>
    </w:r>
    <w:r w:rsidRPr="00B800F8">
      <w:rPr>
        <w:b w:val="0"/>
        <w:bCs/>
        <w:noProof/>
      </w:rPr>
      <w:t>207</w:t>
    </w:r>
    <w:r w:rsidRPr="00B005BE">
      <w:rPr>
        <w:b w:val="0"/>
        <w:bCs/>
      </w:rPr>
      <w:fldChar w:fldCharType="end"/>
    </w:r>
    <w:r w:rsidRPr="00B005BE">
      <w:rPr>
        <w:bCs/>
      </w:rPr>
      <w:t xml:space="preserve"> of </w:t>
    </w:r>
    <w:r w:rsidRPr="00B005BE">
      <w:rPr>
        <w:b w:val="0"/>
        <w:bCs/>
      </w:rPr>
      <w:fldChar w:fldCharType="begin"/>
    </w:r>
    <w:r w:rsidRPr="00B005BE">
      <w:rPr>
        <w:bCs/>
      </w:rPr>
      <w:instrText xml:space="preserve"> NUMPAGES </w:instrText>
    </w:r>
    <w:r w:rsidRPr="00B005BE">
      <w:rPr>
        <w:b w:val="0"/>
        <w:bCs/>
      </w:rPr>
      <w:fldChar w:fldCharType="separate"/>
    </w:r>
    <w:r>
      <w:rPr>
        <w:bCs/>
        <w:noProof/>
      </w:rPr>
      <w:t>486</w:t>
    </w:r>
    <w:r w:rsidRPr="00B005BE">
      <w:rPr>
        <w:b w:val="0"/>
        <w:bCs/>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6" w14:textId="77777777" w:rsidR="00E8171A" w:rsidRPr="00F73650" w:rsidRDefault="00E8171A"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Pr>
        <w:b w:val="0"/>
        <w:bCs/>
        <w:noProof/>
      </w:rPr>
      <w:t>4</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Pr>
        <w:b w:val="0"/>
        <w:bCs/>
        <w:noProof/>
      </w:rPr>
      <w:t>361</w:t>
    </w:r>
    <w:r w:rsidRPr="00F73650">
      <w:rPr>
        <w:b w:val="0"/>
        <w:bCs/>
      </w:rPr>
      <w:fldChar w:fldCharType="end"/>
    </w: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C3" w14:textId="5F35472D" w:rsidR="00E8171A" w:rsidRPr="00395317" w:rsidRDefault="00E8171A" w:rsidP="00395317">
    <w:pPr>
      <w:pStyle w:val="Header"/>
      <w:tabs>
        <w:tab w:val="right" w:pos="9120"/>
      </w:tabs>
      <w:spacing w:before="480" w:after="0"/>
      <w:rPr>
        <w:b w:val="0"/>
        <w:bCs/>
      </w:rPr>
    </w:pPr>
    <w:r w:rsidRPr="00395317">
      <w:rPr>
        <w:b w:val="0"/>
        <w:bCs/>
      </w:rPr>
      <w:tab/>
      <w:t xml:space="preserve">Page </w:t>
    </w:r>
    <w:r w:rsidRPr="00395317">
      <w:rPr>
        <w:b w:val="0"/>
        <w:bCs/>
      </w:rPr>
      <w:fldChar w:fldCharType="begin"/>
    </w:r>
    <w:r w:rsidRPr="00395317">
      <w:rPr>
        <w:b w:val="0"/>
        <w:bCs/>
      </w:rPr>
      <w:instrText xml:space="preserve"> PAGE   \* MERGEFORMAT </w:instrText>
    </w:r>
    <w:r w:rsidRPr="00395317">
      <w:rPr>
        <w:b w:val="0"/>
        <w:bCs/>
      </w:rPr>
      <w:fldChar w:fldCharType="separate"/>
    </w:r>
    <w:r w:rsidR="0043529A">
      <w:rPr>
        <w:b w:val="0"/>
        <w:bCs/>
        <w:noProof/>
      </w:rPr>
      <w:t>209</w:t>
    </w:r>
    <w:r w:rsidRPr="00395317">
      <w:rPr>
        <w:b w:val="0"/>
        <w:bCs/>
      </w:rPr>
      <w:fldChar w:fldCharType="end"/>
    </w:r>
    <w:r w:rsidRPr="00395317">
      <w:rPr>
        <w:b w:val="0"/>
        <w:bCs/>
      </w:rPr>
      <w:t xml:space="preserve"> of </w:t>
    </w:r>
    <w:r w:rsidRPr="00395317">
      <w:rPr>
        <w:b w:val="0"/>
        <w:bCs/>
      </w:rPr>
      <w:fldChar w:fldCharType="begin"/>
    </w:r>
    <w:r w:rsidRPr="00395317">
      <w:rPr>
        <w:b w:val="0"/>
        <w:bCs/>
      </w:rPr>
      <w:instrText xml:space="preserve"> NUMPAGES </w:instrText>
    </w:r>
    <w:r w:rsidRPr="00395317">
      <w:rPr>
        <w:b w:val="0"/>
        <w:bCs/>
      </w:rPr>
      <w:fldChar w:fldCharType="separate"/>
    </w:r>
    <w:r w:rsidR="0043529A">
      <w:rPr>
        <w:b w:val="0"/>
        <w:bCs/>
        <w:noProof/>
      </w:rPr>
      <w:t>209</w:t>
    </w:r>
    <w:r w:rsidRPr="00395317">
      <w:rPr>
        <w:b w:val="0"/>
        <w:bCs/>
      </w:rPr>
      <w:fldChar w:fldCharType="end"/>
    </w: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CCB92" w14:textId="2E785769" w:rsidR="00E8171A" w:rsidRPr="00395317" w:rsidRDefault="00E8171A" w:rsidP="00B800F8">
    <w:pPr>
      <w:pStyle w:val="Header"/>
      <w:tabs>
        <w:tab w:val="right" w:pos="9120"/>
      </w:tabs>
      <w:spacing w:before="480" w:after="0"/>
      <w:rPr>
        <w:b w:val="0"/>
        <w:bCs/>
      </w:rPr>
    </w:pPr>
    <w:r w:rsidRPr="00395317">
      <w:rPr>
        <w:b w:val="0"/>
        <w:bCs/>
      </w:rPr>
      <w:tab/>
      <w:t xml:space="preserve">Page </w:t>
    </w:r>
    <w:r w:rsidRPr="00395317">
      <w:rPr>
        <w:b w:val="0"/>
        <w:bCs/>
      </w:rPr>
      <w:fldChar w:fldCharType="begin"/>
    </w:r>
    <w:r w:rsidRPr="00395317">
      <w:rPr>
        <w:b w:val="0"/>
        <w:bCs/>
      </w:rPr>
      <w:instrText xml:space="preserve"> PAGE   \* MERGEFORMAT </w:instrText>
    </w:r>
    <w:r w:rsidRPr="00395317">
      <w:rPr>
        <w:b w:val="0"/>
        <w:bCs/>
      </w:rPr>
      <w:fldChar w:fldCharType="separate"/>
    </w:r>
    <w:r w:rsidR="0043529A">
      <w:rPr>
        <w:b w:val="0"/>
        <w:bCs/>
        <w:noProof/>
      </w:rPr>
      <w:t>210</w:t>
    </w:r>
    <w:r w:rsidRPr="00395317">
      <w:rPr>
        <w:b w:val="0"/>
        <w:bCs/>
      </w:rPr>
      <w:fldChar w:fldCharType="end"/>
    </w:r>
    <w:r w:rsidRPr="00395317">
      <w:rPr>
        <w:b w:val="0"/>
        <w:bCs/>
      </w:rPr>
      <w:t xml:space="preserve"> of </w:t>
    </w:r>
    <w:r w:rsidRPr="00395317">
      <w:rPr>
        <w:b w:val="0"/>
        <w:bCs/>
      </w:rPr>
      <w:fldChar w:fldCharType="begin"/>
    </w:r>
    <w:r w:rsidRPr="00395317">
      <w:rPr>
        <w:b w:val="0"/>
        <w:bCs/>
      </w:rPr>
      <w:instrText xml:space="preserve"> NUMPAGES </w:instrText>
    </w:r>
    <w:r w:rsidRPr="00395317">
      <w:rPr>
        <w:b w:val="0"/>
        <w:bCs/>
      </w:rPr>
      <w:fldChar w:fldCharType="separate"/>
    </w:r>
    <w:r w:rsidR="0043529A">
      <w:rPr>
        <w:b w:val="0"/>
        <w:bCs/>
        <w:noProof/>
      </w:rPr>
      <w:t>210</w:t>
    </w:r>
    <w:r w:rsidRPr="00395317">
      <w:rPr>
        <w:b w:val="0"/>
        <w:bCs/>
      </w:rPr>
      <w:fldChar w:fldCharType="end"/>
    </w: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991F1" w14:textId="417ECA3A" w:rsidR="00E8171A" w:rsidRPr="00844CE7" w:rsidRDefault="00E8171A" w:rsidP="00DA6F4D">
    <w:pPr>
      <w:tabs>
        <w:tab w:val="right" w:pos="9120"/>
        <w:tab w:val="right" w:pos="9360"/>
      </w:tabs>
      <w:spacing w:before="480" w:after="0"/>
      <w:ind w:left="0"/>
      <w:rPr>
        <w:rFonts w:ascii="Arial" w:hAnsi="Arial" w:cs="Arial"/>
        <w:bCs/>
        <w:sz w:val="20"/>
        <w:szCs w:val="20"/>
      </w:rPr>
    </w:pPr>
    <w:r w:rsidRPr="00844CE7">
      <w:rPr>
        <w:rFonts w:ascii="Arial" w:hAnsi="Arial" w:cs="Arial"/>
        <w:bCs/>
        <w:sz w:val="20"/>
        <w:szCs w:val="20"/>
      </w:rPr>
      <w:tab/>
      <w:t xml:space="preserve">Page </w:t>
    </w:r>
    <w:r w:rsidRPr="00844CE7">
      <w:rPr>
        <w:rFonts w:ascii="Arial" w:hAnsi="Arial" w:cs="Arial"/>
        <w:bCs/>
        <w:sz w:val="20"/>
        <w:szCs w:val="20"/>
      </w:rPr>
      <w:fldChar w:fldCharType="begin"/>
    </w:r>
    <w:r w:rsidRPr="00844CE7">
      <w:rPr>
        <w:rFonts w:ascii="Arial" w:hAnsi="Arial" w:cs="Arial"/>
        <w:bCs/>
        <w:sz w:val="20"/>
        <w:szCs w:val="20"/>
      </w:rPr>
      <w:instrText xml:space="preserve"> PAGE   \* MERGEFORMAT </w:instrText>
    </w:r>
    <w:r w:rsidRPr="00844CE7">
      <w:rPr>
        <w:rFonts w:ascii="Arial" w:hAnsi="Arial" w:cs="Arial"/>
        <w:bCs/>
        <w:sz w:val="20"/>
        <w:szCs w:val="20"/>
      </w:rPr>
      <w:fldChar w:fldCharType="separate"/>
    </w:r>
    <w:r w:rsidR="0043529A">
      <w:rPr>
        <w:rFonts w:ascii="Arial" w:hAnsi="Arial" w:cs="Arial"/>
        <w:bCs/>
        <w:noProof/>
        <w:sz w:val="20"/>
        <w:szCs w:val="20"/>
      </w:rPr>
      <w:t>212</w:t>
    </w:r>
    <w:r w:rsidRPr="00844CE7">
      <w:rPr>
        <w:rFonts w:ascii="Arial" w:hAnsi="Arial" w:cs="Arial"/>
        <w:bCs/>
        <w:sz w:val="20"/>
        <w:szCs w:val="20"/>
      </w:rPr>
      <w:fldChar w:fldCharType="end"/>
    </w:r>
    <w:r w:rsidRPr="00844CE7">
      <w:rPr>
        <w:rFonts w:ascii="Arial" w:hAnsi="Arial" w:cs="Arial"/>
        <w:bCs/>
        <w:sz w:val="20"/>
        <w:szCs w:val="20"/>
      </w:rPr>
      <w:t xml:space="preserve"> of </w:t>
    </w:r>
    <w:r w:rsidRPr="00844CE7">
      <w:rPr>
        <w:rFonts w:ascii="Arial" w:hAnsi="Arial" w:cs="Arial"/>
        <w:bCs/>
        <w:sz w:val="20"/>
        <w:szCs w:val="20"/>
      </w:rPr>
      <w:fldChar w:fldCharType="begin"/>
    </w:r>
    <w:r w:rsidRPr="00844CE7">
      <w:rPr>
        <w:rFonts w:ascii="Arial" w:hAnsi="Arial" w:cs="Arial"/>
        <w:bCs/>
        <w:sz w:val="20"/>
        <w:szCs w:val="20"/>
      </w:rPr>
      <w:instrText xml:space="preserve"> NUMPAGES </w:instrText>
    </w:r>
    <w:r w:rsidRPr="00844CE7">
      <w:rPr>
        <w:rFonts w:ascii="Arial" w:hAnsi="Arial" w:cs="Arial"/>
        <w:bCs/>
        <w:sz w:val="20"/>
        <w:szCs w:val="20"/>
      </w:rPr>
      <w:fldChar w:fldCharType="separate"/>
    </w:r>
    <w:r w:rsidR="0043529A">
      <w:rPr>
        <w:rFonts w:ascii="Arial" w:hAnsi="Arial" w:cs="Arial"/>
        <w:bCs/>
        <w:noProof/>
        <w:sz w:val="20"/>
        <w:szCs w:val="20"/>
      </w:rPr>
      <w:t>212</w:t>
    </w:r>
    <w:r w:rsidRPr="00844CE7">
      <w:rPr>
        <w:rFonts w:ascii="Arial" w:hAnsi="Arial" w:cs="Arial"/>
        <w:bCs/>
        <w:sz w:val="20"/>
        <w:szCs w:val="20"/>
      </w:rPr>
      <w:fldChar w:fldCharType="end"/>
    </w: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3028B" w14:textId="45C6DF41" w:rsidR="00E8171A" w:rsidRPr="00844CE7" w:rsidRDefault="00E8171A" w:rsidP="00DA6F4D">
    <w:pPr>
      <w:tabs>
        <w:tab w:val="right" w:pos="9120"/>
        <w:tab w:val="right" w:pos="9360"/>
      </w:tabs>
      <w:spacing w:before="480" w:after="0"/>
      <w:ind w:left="0"/>
      <w:rPr>
        <w:rFonts w:ascii="Arial" w:hAnsi="Arial" w:cs="Arial"/>
        <w:bCs/>
        <w:sz w:val="20"/>
        <w:szCs w:val="20"/>
      </w:rPr>
    </w:pPr>
    <w:r w:rsidRPr="00844CE7">
      <w:rPr>
        <w:rFonts w:ascii="Arial" w:hAnsi="Arial" w:cs="Arial"/>
        <w:bCs/>
        <w:sz w:val="20"/>
        <w:szCs w:val="20"/>
      </w:rPr>
      <w:tab/>
      <w:t xml:space="preserve">Page </w:t>
    </w:r>
    <w:r w:rsidRPr="00844CE7">
      <w:rPr>
        <w:rFonts w:ascii="Arial" w:hAnsi="Arial" w:cs="Arial"/>
        <w:bCs/>
        <w:sz w:val="20"/>
        <w:szCs w:val="20"/>
      </w:rPr>
      <w:fldChar w:fldCharType="begin"/>
    </w:r>
    <w:r w:rsidRPr="00844CE7">
      <w:rPr>
        <w:rFonts w:ascii="Arial" w:hAnsi="Arial" w:cs="Arial"/>
        <w:bCs/>
        <w:sz w:val="20"/>
        <w:szCs w:val="20"/>
      </w:rPr>
      <w:instrText xml:space="preserve"> PAGE   \* MERGEFORMAT </w:instrText>
    </w:r>
    <w:r w:rsidRPr="00844CE7">
      <w:rPr>
        <w:rFonts w:ascii="Arial" w:hAnsi="Arial" w:cs="Arial"/>
        <w:bCs/>
        <w:sz w:val="20"/>
        <w:szCs w:val="20"/>
      </w:rPr>
      <w:fldChar w:fldCharType="separate"/>
    </w:r>
    <w:r w:rsidR="0043529A">
      <w:rPr>
        <w:rFonts w:ascii="Arial" w:hAnsi="Arial" w:cs="Arial"/>
        <w:bCs/>
        <w:noProof/>
        <w:sz w:val="20"/>
        <w:szCs w:val="20"/>
      </w:rPr>
      <w:t>211</w:t>
    </w:r>
    <w:r w:rsidRPr="00844CE7">
      <w:rPr>
        <w:rFonts w:ascii="Arial" w:hAnsi="Arial" w:cs="Arial"/>
        <w:bCs/>
        <w:sz w:val="20"/>
        <w:szCs w:val="20"/>
      </w:rPr>
      <w:fldChar w:fldCharType="end"/>
    </w:r>
    <w:r w:rsidRPr="00844CE7">
      <w:rPr>
        <w:rFonts w:ascii="Arial" w:hAnsi="Arial" w:cs="Arial"/>
        <w:bCs/>
        <w:sz w:val="20"/>
        <w:szCs w:val="20"/>
      </w:rPr>
      <w:t xml:space="preserve"> of </w:t>
    </w:r>
    <w:r w:rsidRPr="00844CE7">
      <w:rPr>
        <w:rFonts w:ascii="Arial" w:hAnsi="Arial" w:cs="Arial"/>
        <w:bCs/>
        <w:sz w:val="20"/>
        <w:szCs w:val="20"/>
      </w:rPr>
      <w:fldChar w:fldCharType="begin"/>
    </w:r>
    <w:r w:rsidRPr="00844CE7">
      <w:rPr>
        <w:rFonts w:ascii="Arial" w:hAnsi="Arial" w:cs="Arial"/>
        <w:bCs/>
        <w:sz w:val="20"/>
        <w:szCs w:val="20"/>
      </w:rPr>
      <w:instrText xml:space="preserve"> NUMPAGES </w:instrText>
    </w:r>
    <w:r w:rsidRPr="00844CE7">
      <w:rPr>
        <w:rFonts w:ascii="Arial" w:hAnsi="Arial" w:cs="Arial"/>
        <w:bCs/>
        <w:sz w:val="20"/>
        <w:szCs w:val="20"/>
      </w:rPr>
      <w:fldChar w:fldCharType="separate"/>
    </w:r>
    <w:r w:rsidR="0043529A">
      <w:rPr>
        <w:rFonts w:ascii="Arial" w:hAnsi="Arial" w:cs="Arial"/>
        <w:bCs/>
        <w:noProof/>
        <w:sz w:val="20"/>
        <w:szCs w:val="20"/>
      </w:rPr>
      <w:t>211</w:t>
    </w:r>
    <w:r w:rsidRPr="00844CE7">
      <w:rPr>
        <w:rFonts w:ascii="Arial" w:hAnsi="Arial" w:cs="Arial"/>
        <w:bCs/>
        <w:sz w:val="20"/>
        <w:szCs w:val="20"/>
      </w:rPr>
      <w:fldChar w:fldCharType="end"/>
    </w: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D1" w14:textId="605B0274" w:rsidR="00E8171A" w:rsidRPr="004114BD" w:rsidRDefault="00E8171A" w:rsidP="004114BD">
    <w:pPr>
      <w:pStyle w:val="Header"/>
      <w:tabs>
        <w:tab w:val="right" w:pos="9120"/>
      </w:tabs>
      <w:spacing w:before="480" w:after="0"/>
      <w:rPr>
        <w:b w:val="0"/>
        <w:bCs/>
      </w:rPr>
    </w:pPr>
    <w:r w:rsidRPr="004114BD">
      <w:rPr>
        <w:b w:val="0"/>
        <w:bCs/>
      </w:rPr>
      <w:tab/>
      <w:t xml:space="preserve">Page </w:t>
    </w:r>
    <w:r w:rsidRPr="004114BD">
      <w:rPr>
        <w:b w:val="0"/>
        <w:bCs/>
      </w:rPr>
      <w:fldChar w:fldCharType="begin"/>
    </w:r>
    <w:r w:rsidRPr="004114BD">
      <w:rPr>
        <w:b w:val="0"/>
        <w:bCs/>
      </w:rPr>
      <w:instrText xml:space="preserve"> PAGE   \* MERGEFORMAT </w:instrText>
    </w:r>
    <w:r w:rsidRPr="004114BD">
      <w:rPr>
        <w:b w:val="0"/>
        <w:bCs/>
      </w:rPr>
      <w:fldChar w:fldCharType="separate"/>
    </w:r>
    <w:r w:rsidR="0043529A">
      <w:rPr>
        <w:b w:val="0"/>
        <w:bCs/>
        <w:noProof/>
      </w:rPr>
      <w:t>215</w:t>
    </w:r>
    <w:r w:rsidRPr="004114BD">
      <w:rPr>
        <w:b w:val="0"/>
        <w:bCs/>
      </w:rPr>
      <w:fldChar w:fldCharType="end"/>
    </w:r>
    <w:r w:rsidRPr="004114BD">
      <w:rPr>
        <w:b w:val="0"/>
        <w:bCs/>
      </w:rPr>
      <w:t xml:space="preserve"> of </w:t>
    </w:r>
    <w:r w:rsidRPr="004114BD">
      <w:rPr>
        <w:b w:val="0"/>
        <w:bCs/>
      </w:rPr>
      <w:fldChar w:fldCharType="begin"/>
    </w:r>
    <w:r w:rsidRPr="004114BD">
      <w:rPr>
        <w:b w:val="0"/>
        <w:bCs/>
      </w:rPr>
      <w:instrText xml:space="preserve"> NUMPAGES </w:instrText>
    </w:r>
    <w:r w:rsidRPr="004114BD">
      <w:rPr>
        <w:b w:val="0"/>
        <w:bCs/>
      </w:rPr>
      <w:fldChar w:fldCharType="separate"/>
    </w:r>
    <w:r w:rsidR="0043529A">
      <w:rPr>
        <w:b w:val="0"/>
        <w:bCs/>
        <w:noProof/>
      </w:rPr>
      <w:t>215</w:t>
    </w:r>
    <w:r w:rsidRPr="004114BD">
      <w:rPr>
        <w:b w:val="0"/>
        <w:bCs/>
      </w:rPr>
      <w:fldChar w:fldCharType="end"/>
    </w: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D3" w14:textId="18D3F10E" w:rsidR="00E8171A" w:rsidRPr="004114BD" w:rsidRDefault="00E8171A" w:rsidP="004114BD">
    <w:pPr>
      <w:pStyle w:val="Header"/>
      <w:tabs>
        <w:tab w:val="right" w:pos="9120"/>
      </w:tabs>
      <w:spacing w:before="480" w:after="0"/>
      <w:rPr>
        <w:b w:val="0"/>
        <w:bCs/>
      </w:rPr>
    </w:pPr>
    <w:r w:rsidRPr="004114BD">
      <w:rPr>
        <w:b w:val="0"/>
        <w:bCs/>
      </w:rPr>
      <w:tab/>
      <w:t xml:space="preserve">Page </w:t>
    </w:r>
    <w:r w:rsidRPr="004114BD">
      <w:rPr>
        <w:b w:val="0"/>
        <w:bCs/>
      </w:rPr>
      <w:fldChar w:fldCharType="begin"/>
    </w:r>
    <w:r w:rsidRPr="004114BD">
      <w:rPr>
        <w:b w:val="0"/>
        <w:bCs/>
      </w:rPr>
      <w:instrText xml:space="preserve"> PAGE   \* MERGEFORMAT </w:instrText>
    </w:r>
    <w:r w:rsidRPr="004114BD">
      <w:rPr>
        <w:b w:val="0"/>
        <w:bCs/>
      </w:rPr>
      <w:fldChar w:fldCharType="separate"/>
    </w:r>
    <w:r w:rsidR="0043529A">
      <w:rPr>
        <w:b w:val="0"/>
        <w:bCs/>
        <w:noProof/>
      </w:rPr>
      <w:t>213</w:t>
    </w:r>
    <w:r w:rsidRPr="004114BD">
      <w:rPr>
        <w:b w:val="0"/>
        <w:bCs/>
      </w:rPr>
      <w:fldChar w:fldCharType="end"/>
    </w:r>
    <w:r w:rsidRPr="004114BD">
      <w:rPr>
        <w:b w:val="0"/>
        <w:bCs/>
      </w:rPr>
      <w:t xml:space="preserve"> of </w:t>
    </w:r>
    <w:r w:rsidRPr="004114BD">
      <w:rPr>
        <w:b w:val="0"/>
        <w:bCs/>
      </w:rPr>
      <w:fldChar w:fldCharType="begin"/>
    </w:r>
    <w:r w:rsidRPr="004114BD">
      <w:rPr>
        <w:b w:val="0"/>
        <w:bCs/>
      </w:rPr>
      <w:instrText xml:space="preserve"> NUMPAGES </w:instrText>
    </w:r>
    <w:r w:rsidRPr="004114BD">
      <w:rPr>
        <w:b w:val="0"/>
        <w:bCs/>
      </w:rPr>
      <w:fldChar w:fldCharType="separate"/>
    </w:r>
    <w:r w:rsidR="0043529A">
      <w:rPr>
        <w:b w:val="0"/>
        <w:bCs/>
        <w:noProof/>
      </w:rPr>
      <w:t>213</w:t>
    </w:r>
    <w:r w:rsidRPr="004114BD">
      <w:rPr>
        <w:b w:val="0"/>
        <w:bCs/>
      </w:rPr>
      <w:fldChar w:fldCharType="end"/>
    </w: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883F1" w14:textId="56EB2B3C" w:rsidR="00E8171A" w:rsidRPr="00954B60" w:rsidRDefault="00E8171A" w:rsidP="00DA6F4D">
    <w:pPr>
      <w:tabs>
        <w:tab w:val="right" w:pos="9120"/>
        <w:tab w:val="right" w:pos="9360"/>
      </w:tabs>
      <w:spacing w:before="480" w:after="0"/>
      <w:ind w:left="0"/>
      <w:rPr>
        <w:rFonts w:ascii="Arial" w:hAnsi="Arial" w:cs="Arial"/>
        <w:bCs/>
        <w:sz w:val="20"/>
        <w:szCs w:val="20"/>
      </w:rPr>
    </w:pPr>
    <w:r w:rsidRPr="00954B60">
      <w:rPr>
        <w:rFonts w:ascii="Arial" w:hAnsi="Arial" w:cs="Arial"/>
        <w:bCs/>
        <w:sz w:val="20"/>
        <w:szCs w:val="20"/>
      </w:rPr>
      <w:tab/>
      <w:t xml:space="preserve">Page </w:t>
    </w:r>
    <w:r w:rsidRPr="00954B60">
      <w:rPr>
        <w:rFonts w:ascii="Arial" w:hAnsi="Arial" w:cs="Arial"/>
        <w:bCs/>
        <w:sz w:val="20"/>
        <w:szCs w:val="20"/>
      </w:rPr>
      <w:fldChar w:fldCharType="begin"/>
    </w:r>
    <w:r w:rsidRPr="00954B60">
      <w:rPr>
        <w:rFonts w:ascii="Arial" w:hAnsi="Arial" w:cs="Arial"/>
        <w:bCs/>
        <w:sz w:val="20"/>
        <w:szCs w:val="20"/>
      </w:rPr>
      <w:instrText xml:space="preserve"> PAGE   \* MERGEFORMAT </w:instrText>
    </w:r>
    <w:r w:rsidRPr="00954B60">
      <w:rPr>
        <w:rFonts w:ascii="Arial" w:hAnsi="Arial" w:cs="Arial"/>
        <w:bCs/>
        <w:sz w:val="20"/>
        <w:szCs w:val="20"/>
      </w:rPr>
      <w:fldChar w:fldCharType="separate"/>
    </w:r>
    <w:r w:rsidR="0043529A">
      <w:rPr>
        <w:rFonts w:ascii="Arial" w:hAnsi="Arial" w:cs="Arial"/>
        <w:bCs/>
        <w:noProof/>
        <w:sz w:val="20"/>
        <w:szCs w:val="20"/>
      </w:rPr>
      <w:t>216</w:t>
    </w:r>
    <w:r w:rsidRPr="00954B60">
      <w:rPr>
        <w:rFonts w:ascii="Arial" w:hAnsi="Arial" w:cs="Arial"/>
        <w:bCs/>
        <w:sz w:val="20"/>
        <w:szCs w:val="20"/>
      </w:rPr>
      <w:fldChar w:fldCharType="end"/>
    </w:r>
    <w:r w:rsidRPr="00954B60">
      <w:rPr>
        <w:rFonts w:ascii="Arial" w:hAnsi="Arial" w:cs="Arial"/>
        <w:bCs/>
        <w:sz w:val="20"/>
        <w:szCs w:val="20"/>
      </w:rPr>
      <w:t xml:space="preserve"> of </w:t>
    </w:r>
    <w:r w:rsidRPr="00954B60">
      <w:rPr>
        <w:rFonts w:ascii="Arial" w:hAnsi="Arial" w:cs="Arial"/>
        <w:bCs/>
        <w:sz w:val="20"/>
        <w:szCs w:val="20"/>
      </w:rPr>
      <w:fldChar w:fldCharType="begin"/>
    </w:r>
    <w:r w:rsidRPr="00954B60">
      <w:rPr>
        <w:rFonts w:ascii="Arial" w:hAnsi="Arial" w:cs="Arial"/>
        <w:bCs/>
        <w:sz w:val="20"/>
        <w:szCs w:val="20"/>
      </w:rPr>
      <w:instrText xml:space="preserve"> NUMPAGES </w:instrText>
    </w:r>
    <w:r w:rsidRPr="00954B60">
      <w:rPr>
        <w:rFonts w:ascii="Arial" w:hAnsi="Arial" w:cs="Arial"/>
        <w:bCs/>
        <w:sz w:val="20"/>
        <w:szCs w:val="20"/>
      </w:rPr>
      <w:fldChar w:fldCharType="separate"/>
    </w:r>
    <w:r w:rsidR="0043529A">
      <w:rPr>
        <w:rFonts w:ascii="Arial" w:hAnsi="Arial" w:cs="Arial"/>
        <w:bCs/>
        <w:noProof/>
        <w:sz w:val="20"/>
        <w:szCs w:val="20"/>
      </w:rPr>
      <w:t>216</w:t>
    </w:r>
    <w:r w:rsidRPr="00954B60">
      <w:rPr>
        <w:rFonts w:ascii="Arial" w:hAnsi="Arial" w:cs="Arial"/>
        <w:bCs/>
        <w:sz w:val="20"/>
        <w:szCs w:val="20"/>
      </w:rPr>
      <w:fldChar w:fldCharType="end"/>
    </w: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E0" w14:textId="77777777" w:rsidR="00E8171A" w:rsidRDefault="00E8171A">
    <w:pPr>
      <w:pStyle w:val="Footer"/>
      <w:ind w:right="360"/>
    </w:pP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6176D" w14:textId="404A3C4E" w:rsidR="00E8171A" w:rsidRPr="00954B60" w:rsidRDefault="00E8171A" w:rsidP="00DA6F4D">
    <w:pPr>
      <w:tabs>
        <w:tab w:val="right" w:pos="9120"/>
        <w:tab w:val="right" w:pos="9360"/>
      </w:tabs>
      <w:spacing w:before="480" w:after="0"/>
      <w:ind w:left="0"/>
      <w:rPr>
        <w:rFonts w:ascii="Arial" w:hAnsi="Arial" w:cs="Arial"/>
        <w:bCs/>
        <w:sz w:val="20"/>
        <w:szCs w:val="20"/>
      </w:rPr>
    </w:pPr>
    <w:r w:rsidRPr="00954B60">
      <w:rPr>
        <w:rFonts w:ascii="Arial" w:hAnsi="Arial" w:cs="Arial"/>
        <w:bCs/>
        <w:sz w:val="20"/>
        <w:szCs w:val="20"/>
      </w:rPr>
      <w:tab/>
      <w:t xml:space="preserve">Page </w:t>
    </w:r>
    <w:r w:rsidRPr="00954B60">
      <w:rPr>
        <w:rFonts w:ascii="Arial" w:hAnsi="Arial" w:cs="Arial"/>
        <w:bCs/>
        <w:sz w:val="20"/>
        <w:szCs w:val="20"/>
      </w:rPr>
      <w:fldChar w:fldCharType="begin"/>
    </w:r>
    <w:r w:rsidRPr="00954B60">
      <w:rPr>
        <w:rFonts w:ascii="Arial" w:hAnsi="Arial" w:cs="Arial"/>
        <w:bCs/>
        <w:sz w:val="20"/>
        <w:szCs w:val="20"/>
      </w:rPr>
      <w:instrText xml:space="preserve"> PAGE   \* MERGEFORMAT </w:instrText>
    </w:r>
    <w:r w:rsidRPr="00954B60">
      <w:rPr>
        <w:rFonts w:ascii="Arial" w:hAnsi="Arial" w:cs="Arial"/>
        <w:bCs/>
        <w:sz w:val="20"/>
        <w:szCs w:val="20"/>
      </w:rPr>
      <w:fldChar w:fldCharType="separate"/>
    </w:r>
    <w:r w:rsidR="0043529A">
      <w:rPr>
        <w:rFonts w:ascii="Arial" w:hAnsi="Arial" w:cs="Arial"/>
        <w:bCs/>
        <w:noProof/>
        <w:sz w:val="20"/>
        <w:szCs w:val="20"/>
      </w:rPr>
      <w:t>217</w:t>
    </w:r>
    <w:r w:rsidRPr="00954B60">
      <w:rPr>
        <w:rFonts w:ascii="Arial" w:hAnsi="Arial" w:cs="Arial"/>
        <w:bCs/>
        <w:sz w:val="20"/>
        <w:szCs w:val="20"/>
      </w:rPr>
      <w:fldChar w:fldCharType="end"/>
    </w:r>
    <w:r w:rsidRPr="00954B60">
      <w:rPr>
        <w:rFonts w:ascii="Arial" w:hAnsi="Arial" w:cs="Arial"/>
        <w:bCs/>
        <w:sz w:val="20"/>
        <w:szCs w:val="20"/>
      </w:rPr>
      <w:t xml:space="preserve"> of </w:t>
    </w:r>
    <w:r w:rsidRPr="00954B60">
      <w:rPr>
        <w:rFonts w:ascii="Arial" w:hAnsi="Arial" w:cs="Arial"/>
        <w:bCs/>
        <w:sz w:val="20"/>
        <w:szCs w:val="20"/>
      </w:rPr>
      <w:fldChar w:fldCharType="begin"/>
    </w:r>
    <w:r w:rsidRPr="00954B60">
      <w:rPr>
        <w:rFonts w:ascii="Arial" w:hAnsi="Arial" w:cs="Arial"/>
        <w:bCs/>
        <w:sz w:val="20"/>
        <w:szCs w:val="20"/>
      </w:rPr>
      <w:instrText xml:space="preserve"> NUMPAGES </w:instrText>
    </w:r>
    <w:r w:rsidRPr="00954B60">
      <w:rPr>
        <w:rFonts w:ascii="Arial" w:hAnsi="Arial" w:cs="Arial"/>
        <w:bCs/>
        <w:sz w:val="20"/>
        <w:szCs w:val="20"/>
      </w:rPr>
      <w:fldChar w:fldCharType="separate"/>
    </w:r>
    <w:r w:rsidR="0043529A">
      <w:rPr>
        <w:rFonts w:ascii="Arial" w:hAnsi="Arial" w:cs="Arial"/>
        <w:bCs/>
        <w:noProof/>
        <w:sz w:val="20"/>
        <w:szCs w:val="20"/>
      </w:rPr>
      <w:t>217</w:t>
    </w:r>
    <w:r w:rsidRPr="00954B60">
      <w:rPr>
        <w:rFonts w:ascii="Arial" w:hAnsi="Arial" w:cs="Arial"/>
        <w:bCs/>
        <w:sz w:val="20"/>
        <w:szCs w:val="20"/>
      </w:rPr>
      <w:fldChar w:fldCharType="end"/>
    </w: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E8" w14:textId="23F7CF0E" w:rsidR="00E8171A" w:rsidRDefault="00E8171A">
    <w:pPr>
      <w:pStyle w:val="Footer"/>
    </w:pPr>
    <w:r>
      <w:tab/>
    </w:r>
    <w:r>
      <w:tab/>
      <w:t>Page</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1</w:t>
    </w:r>
    <w:r>
      <w:rPr>
        <w:rStyle w:val="PageNumber"/>
      </w:rPr>
      <w:fldChar w:fldCharType="end"/>
    </w:r>
    <w:r>
      <w:rPr>
        <w:rStyle w:val="PageNumber"/>
      </w:rPr>
      <w:t xml:space="preserve"> of 1</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8" w14:textId="2E35E256" w:rsidR="00E8171A" w:rsidRPr="00F73650" w:rsidRDefault="00E8171A"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43529A">
      <w:rPr>
        <w:b w:val="0"/>
        <w:bCs/>
        <w:noProof/>
      </w:rPr>
      <w:t>16</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43529A">
      <w:rPr>
        <w:b w:val="0"/>
        <w:bCs/>
        <w:noProof/>
      </w:rPr>
      <w:t>466</w:t>
    </w:r>
    <w:r w:rsidRPr="00F73650">
      <w:rPr>
        <w:b w:val="0"/>
        <w:bCs/>
      </w:rPr>
      <w:fldChar w:fldCharType="end"/>
    </w: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EC" w14:textId="578F118F" w:rsidR="00E8171A" w:rsidRDefault="00E8171A">
    <w:pPr>
      <w:pStyle w:val="Footer"/>
    </w:pPr>
    <w:r>
      <w:t>Referenced in:</w:t>
    </w:r>
    <w:r>
      <w:tab/>
      <w:t>10 CFR 600.124</w:t>
    </w: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1</w:t>
    </w:r>
    <w:r>
      <w:rPr>
        <w:rStyle w:val="PageNumber"/>
      </w:rPr>
      <w:fldChar w:fldCharType="end"/>
    </w:r>
    <w:r>
      <w:rPr>
        <w:rStyle w:val="PageNumber"/>
      </w:rPr>
      <w:t xml:space="preserve"> of 1</w:t>
    </w:r>
  </w:p>
  <w:p w14:paraId="2CEC83ED" w14:textId="77777777" w:rsidR="00E8171A" w:rsidRDefault="00E8171A">
    <w:pPr>
      <w:pStyle w:val="Footer"/>
      <w:spacing w:before="0"/>
    </w:pPr>
    <w:r>
      <w:tab/>
      <w:t>10 CFR 600.225</w:t>
    </w:r>
  </w:p>
  <w:p w14:paraId="2CEC83EE" w14:textId="77777777" w:rsidR="00E8171A" w:rsidRDefault="00E8171A">
    <w:pPr>
      <w:pStyle w:val="Footer"/>
      <w:spacing w:before="0"/>
    </w:pPr>
    <w:r>
      <w:tab/>
      <w:t>WPN 06-1, 2005</w:t>
    </w:r>
  </w:p>
  <w:p w14:paraId="2CEC83EF" w14:textId="77777777" w:rsidR="00E8171A" w:rsidRDefault="00E8171A">
    <w:pPr>
      <w:pStyle w:val="Footer"/>
      <w:spacing w:before="0"/>
    </w:pPr>
    <w:r>
      <w:tab/>
      <w:t>DOE Special Terms and Conditions</w:t>
    </w:r>
  </w:p>
  <w:p w14:paraId="2CEC83F0" w14:textId="77777777" w:rsidR="00E8171A" w:rsidRDefault="00E8171A">
    <w:pPr>
      <w:pStyle w:val="Footer"/>
      <w:spacing w:before="0"/>
    </w:pPr>
    <w:r>
      <w:tab/>
      <w:t>HHS Special Terms and Conditions</w:t>
    </w:r>
  </w:p>
  <w:p w14:paraId="2CEC83F1" w14:textId="77777777" w:rsidR="00E8171A" w:rsidRDefault="00E8171A">
    <w:pPr>
      <w:pStyle w:val="Footer"/>
      <w:spacing w:before="0"/>
    </w:pPr>
    <w:r>
      <w:tab/>
      <w:t>BPA Special Terms and Conditions</w:t>
    </w:r>
  </w:p>
  <w:p w14:paraId="2CEC83F2" w14:textId="77777777" w:rsidR="00E8171A" w:rsidRDefault="00E8171A">
    <w:pPr>
      <w:pStyle w:val="Footer"/>
      <w:spacing w:before="0"/>
    </w:pPr>
    <w:r>
      <w:tab/>
      <w:t>MM Special Terms and Conditions</w:t>
    </w: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F6" w14:textId="0F479C82" w:rsidR="00E8171A" w:rsidRDefault="00E8171A">
    <w:pPr>
      <w:pStyle w:val="Footer"/>
    </w:pPr>
    <w:r>
      <w:t>Referenced in:</w:t>
    </w:r>
    <w:r>
      <w:tab/>
      <w:t>10 CFR 600</w:t>
    </w: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1</w:t>
    </w:r>
    <w:r>
      <w:rPr>
        <w:rStyle w:val="PageNumber"/>
      </w:rPr>
      <w:fldChar w:fldCharType="end"/>
    </w:r>
    <w:r>
      <w:rPr>
        <w:rStyle w:val="PageNumber"/>
      </w:rPr>
      <w:t xml:space="preserve"> of 1</w:t>
    </w:r>
  </w:p>
  <w:p w14:paraId="2CEC83F7" w14:textId="77777777" w:rsidR="00E8171A" w:rsidRDefault="00E8171A">
    <w:pPr>
      <w:pStyle w:val="Footer"/>
      <w:spacing w:before="0"/>
    </w:pPr>
    <w:r>
      <w:tab/>
      <w:t>OMB Circular A-102</w:t>
    </w:r>
  </w:p>
  <w:p w14:paraId="2CEC83F8" w14:textId="77777777" w:rsidR="00E8171A" w:rsidRDefault="00E8171A">
    <w:pPr>
      <w:pStyle w:val="Footer"/>
      <w:spacing w:before="0"/>
    </w:pPr>
    <w:r>
      <w:tab/>
      <w:t>OMB Circular A-110</w:t>
    </w:r>
  </w:p>
  <w:p w14:paraId="2CEC83F9" w14:textId="77777777" w:rsidR="00E8171A" w:rsidRDefault="00E8171A">
    <w:pPr>
      <w:pStyle w:val="Footer"/>
      <w:spacing w:before="0"/>
    </w:pPr>
    <w:r>
      <w:tab/>
      <w:t>Commerce General Terms and Conditions</w:t>
    </w: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FD" w14:textId="623883D0" w:rsidR="00E8171A" w:rsidRDefault="00E8171A">
    <w:pPr>
      <w:pStyle w:val="Footer"/>
    </w:pPr>
    <w:r>
      <w:t>Referenced in:</w:t>
    </w:r>
    <w:r>
      <w:tab/>
      <w:t>10 CFR 600</w:t>
    </w: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4</w:t>
    </w:r>
    <w:r>
      <w:rPr>
        <w:rStyle w:val="PageNumber"/>
      </w:rPr>
      <w:fldChar w:fldCharType="end"/>
    </w:r>
    <w:r>
      <w:rPr>
        <w:rStyle w:val="PageNumber"/>
      </w:rPr>
      <w:t xml:space="preserve"> of 4</w:t>
    </w:r>
  </w:p>
  <w:p w14:paraId="2CEC83FE" w14:textId="77777777" w:rsidR="00E8171A" w:rsidRDefault="00E8171A">
    <w:pPr>
      <w:pStyle w:val="Footer"/>
      <w:spacing w:before="0"/>
    </w:pPr>
    <w:r>
      <w:tab/>
      <w:t>OMB Circular A-102</w:t>
    </w:r>
  </w:p>
  <w:p w14:paraId="2CEC83FF" w14:textId="77777777" w:rsidR="00E8171A" w:rsidRDefault="00E8171A">
    <w:pPr>
      <w:pStyle w:val="Footer"/>
      <w:spacing w:before="0"/>
      <w:ind w:right="360"/>
    </w:pPr>
    <w:r>
      <w:tab/>
      <w:t>OMB Circular A-110</w:t>
    </w: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01" w14:textId="7C4AE8D0" w:rsidR="00E8171A" w:rsidRDefault="00E8171A">
    <w:pPr>
      <w:pStyle w:val="Footer"/>
    </w:pPr>
    <w:r>
      <w:t>Referenced in:</w:t>
    </w:r>
    <w:r>
      <w:tab/>
      <w:t>10 CFR 600.</w:t>
    </w:r>
    <w:r w:rsidRPr="00047573">
      <w:t>134 Equipment (e)</w:t>
    </w:r>
    <w:r>
      <w:t xml:space="preserve"> and (g)</w:t>
    </w: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1</w:t>
    </w:r>
    <w:r>
      <w:rPr>
        <w:rStyle w:val="PageNumber"/>
      </w:rPr>
      <w:fldChar w:fldCharType="end"/>
    </w:r>
    <w:r>
      <w:rPr>
        <w:rStyle w:val="PageNumber"/>
      </w:rPr>
      <w:t xml:space="preserve"> of 4</w:t>
    </w:r>
  </w:p>
  <w:p w14:paraId="2CEC8402" w14:textId="77777777" w:rsidR="00E8171A" w:rsidRDefault="00E8171A">
    <w:pPr>
      <w:pStyle w:val="Footer"/>
      <w:spacing w:before="0"/>
    </w:pPr>
    <w:r>
      <w:tab/>
      <w:t>OMB Circular A-102</w:t>
    </w:r>
  </w:p>
  <w:p w14:paraId="2CEC8403" w14:textId="77777777" w:rsidR="00E8171A" w:rsidRDefault="00E8171A">
    <w:pPr>
      <w:pStyle w:val="Footer"/>
      <w:spacing w:before="0"/>
    </w:pPr>
    <w:r>
      <w:tab/>
      <w:t>OMB Circular A-110</w:t>
    </w:r>
  </w:p>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07" w14:textId="77777777" w:rsidR="00E8171A" w:rsidRDefault="00E8171A">
    <w:pPr>
      <w:pStyle w:val="Footer"/>
      <w:rPr>
        <w:i/>
        <w:sz w:val="16"/>
        <w:vertAlign w:val="superscript"/>
      </w:rPr>
    </w:pPr>
    <w:r>
      <w:rPr>
        <w:rFonts w:ascii="7" w:hAnsi="7"/>
        <w:sz w:val="16"/>
        <w:vertAlign w:val="superscript"/>
      </w:rPr>
      <w:t>s:\hip\doe\2004 doe\2004 doe closeout packet.doc</w:t>
    </w: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09" w14:textId="19A2B964" w:rsidR="00E8171A" w:rsidRDefault="00E8171A">
    <w:pPr>
      <w:pStyle w:val="Footer"/>
      <w:rPr>
        <w:bCs/>
      </w:rPr>
    </w:pPr>
    <w:r>
      <w:rPr>
        <w:bCs/>
      </w:rPr>
      <w:tab/>
    </w:r>
    <w:r>
      <w:rPr>
        <w:bCs/>
      </w:rP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1</w:t>
    </w:r>
    <w:r>
      <w:rPr>
        <w:rStyle w:val="PageNumber"/>
      </w:rPr>
      <w:fldChar w:fldCharType="end"/>
    </w:r>
    <w:r>
      <w:rPr>
        <w:rStyle w:val="PageNumber"/>
      </w:rPr>
      <w:t xml:space="preserve"> of 1</w:t>
    </w:r>
  </w:p>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0D" w14:textId="77777777" w:rsidR="00E8171A" w:rsidRDefault="00E8171A" w:rsidP="00A1159C">
    <w:pPr>
      <w:pStyle w:val="Footer"/>
      <w:rPr>
        <w:bCs/>
      </w:rPr>
    </w:pPr>
    <w:r>
      <w:rPr>
        <w:bCs/>
      </w:rPr>
      <w:tab/>
    </w:r>
    <w:r>
      <w:rPr>
        <w:bCs/>
      </w:rPr>
      <w:tab/>
      <w:t xml:space="preserve">Page </w:t>
    </w:r>
    <w:r>
      <w:rPr>
        <w:rStyle w:val="PageNumber"/>
      </w:rPr>
      <w:t>2 of 4</w:t>
    </w:r>
  </w:p>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11" w14:textId="77777777" w:rsidR="00E8171A" w:rsidRDefault="00E8171A" w:rsidP="00A1159C">
    <w:pPr>
      <w:pStyle w:val="Footer"/>
      <w:rPr>
        <w:bCs/>
      </w:rPr>
    </w:pPr>
    <w:r>
      <w:rPr>
        <w:bCs/>
      </w:rPr>
      <w:tab/>
    </w:r>
    <w:r>
      <w:rPr>
        <w:bCs/>
      </w:rPr>
      <w:tab/>
      <w:t xml:space="preserve">Page </w:t>
    </w:r>
    <w:r>
      <w:rPr>
        <w:rStyle w:val="PageNumber"/>
      </w:rPr>
      <w:t>1 of 4</w:t>
    </w: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17" w14:textId="77777777" w:rsidR="00E8171A" w:rsidRDefault="00E8171A" w:rsidP="00A1159C">
    <w:pPr>
      <w:pStyle w:val="Footer"/>
      <w:rPr>
        <w:bCs/>
      </w:rPr>
    </w:pPr>
    <w:r>
      <w:rPr>
        <w:bCs/>
      </w:rPr>
      <w:tab/>
    </w:r>
    <w:r>
      <w:rPr>
        <w:bCs/>
      </w:rPr>
      <w:tab/>
      <w:t xml:space="preserve">Page </w:t>
    </w:r>
    <w:r>
      <w:rPr>
        <w:rStyle w:val="PageNumber"/>
      </w:rPr>
      <w:t>4 of 4</w:t>
    </w:r>
  </w:p>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1B" w14:textId="77777777" w:rsidR="00E8171A" w:rsidRDefault="00E8171A">
    <w:pPr>
      <w:pStyle w:val="Footer"/>
      <w:rPr>
        <w:bCs/>
      </w:rPr>
    </w:pPr>
    <w:r>
      <w:rPr>
        <w:bCs/>
      </w:rPr>
      <w:tab/>
    </w:r>
    <w:r>
      <w:rPr>
        <w:bCs/>
      </w:rPr>
      <w:tab/>
      <w:t xml:space="preserve">Page </w:t>
    </w:r>
    <w:r>
      <w:rPr>
        <w:rStyle w:val="PageNumber"/>
      </w:rPr>
      <w:t>3 of 4</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3E" w14:textId="77777777" w:rsidR="00E8171A" w:rsidRDefault="00E8171A">
    <w:pPr>
      <w:pStyle w:val="Footer"/>
    </w:pPr>
    <w:r>
      <w:tab/>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361</w:t>
    </w:r>
    <w:r>
      <w:rPr>
        <w:rStyle w:val="PageNumber"/>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B" w14:textId="77777777" w:rsidR="00E8171A" w:rsidRPr="00F73650" w:rsidRDefault="00E8171A"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Pr>
        <w:b w:val="0"/>
        <w:bCs/>
        <w:noProof/>
      </w:rPr>
      <w:t>4</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Pr>
        <w:b w:val="0"/>
        <w:bCs/>
        <w:noProof/>
      </w:rPr>
      <w:t>361</w:t>
    </w:r>
    <w:r w:rsidRPr="00F73650">
      <w:rPr>
        <w:b w:val="0"/>
        <w:bCs/>
      </w:rPr>
      <w:fldChar w:fldCharType="end"/>
    </w:r>
  </w:p>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1D" w14:textId="77777777" w:rsidR="00E8171A" w:rsidRPr="002B0BE4" w:rsidRDefault="00E8171A" w:rsidP="002B0BE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Pr>
        <w:b w:val="0"/>
        <w:bCs/>
        <w:noProof/>
      </w:rPr>
      <w:t>133</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Pr>
        <w:b w:val="0"/>
        <w:bCs/>
        <w:noProof/>
      </w:rPr>
      <w:t>361</w:t>
    </w:r>
    <w:r w:rsidRPr="002B0BE4">
      <w:rPr>
        <w:b w:val="0"/>
        <w:bCs/>
      </w:rPr>
      <w:fldChar w:fldCharType="end"/>
    </w:r>
  </w:p>
</w:ftr>
</file>

<file path=word/footer2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1F" w14:textId="5B711844" w:rsidR="00E8171A" w:rsidRPr="003A4F41" w:rsidRDefault="00E8171A" w:rsidP="00B57672">
    <w:pPr>
      <w:pStyle w:val="Header"/>
      <w:tabs>
        <w:tab w:val="right" w:pos="9120"/>
      </w:tabs>
      <w:spacing w:before="480" w:after="0"/>
      <w:rPr>
        <w:b w:val="0"/>
        <w:bCs/>
      </w:rPr>
    </w:pPr>
    <w:r>
      <w:rPr>
        <w:b w:val="0"/>
        <w:bCs/>
      </w:rPr>
      <w:t>***</w:t>
    </w:r>
    <w:r w:rsidRPr="003A4F41">
      <w:rPr>
        <w:b w:val="0"/>
        <w:bCs/>
      </w:rPr>
      <w:tab/>
      <w:t xml:space="preserve">Page </w:t>
    </w:r>
    <w:r w:rsidRPr="003A4F41">
      <w:rPr>
        <w:b w:val="0"/>
        <w:bCs/>
      </w:rPr>
      <w:fldChar w:fldCharType="begin"/>
    </w:r>
    <w:r w:rsidRPr="003A4F41">
      <w:rPr>
        <w:b w:val="0"/>
        <w:bCs/>
      </w:rPr>
      <w:instrText xml:space="preserve"> PAGE   \* MERGEFORMAT </w:instrText>
    </w:r>
    <w:r w:rsidRPr="003A4F41">
      <w:rPr>
        <w:b w:val="0"/>
        <w:bCs/>
      </w:rPr>
      <w:fldChar w:fldCharType="separate"/>
    </w:r>
    <w:r w:rsidR="0043529A">
      <w:rPr>
        <w:b w:val="0"/>
        <w:bCs/>
        <w:noProof/>
      </w:rPr>
      <w:t>230</w:t>
    </w:r>
    <w:r w:rsidRPr="003A4F41">
      <w:rPr>
        <w:b w:val="0"/>
        <w:bCs/>
      </w:rPr>
      <w:fldChar w:fldCharType="end"/>
    </w:r>
    <w:r w:rsidRPr="003A4F41">
      <w:rPr>
        <w:b w:val="0"/>
        <w:bCs/>
      </w:rPr>
      <w:t xml:space="preserve"> of </w:t>
    </w:r>
    <w:r w:rsidRPr="003A4F41">
      <w:rPr>
        <w:b w:val="0"/>
        <w:bCs/>
      </w:rPr>
      <w:fldChar w:fldCharType="begin"/>
    </w:r>
    <w:r w:rsidRPr="003A4F41">
      <w:rPr>
        <w:b w:val="0"/>
        <w:bCs/>
      </w:rPr>
      <w:instrText xml:space="preserve"> NUMPAGES </w:instrText>
    </w:r>
    <w:r w:rsidRPr="003A4F41">
      <w:rPr>
        <w:b w:val="0"/>
        <w:bCs/>
      </w:rPr>
      <w:fldChar w:fldCharType="separate"/>
    </w:r>
    <w:r w:rsidR="0043529A">
      <w:rPr>
        <w:b w:val="0"/>
        <w:bCs/>
        <w:noProof/>
      </w:rPr>
      <w:t>230</w:t>
    </w:r>
    <w:r w:rsidRPr="003A4F41">
      <w:rPr>
        <w:b w:val="0"/>
        <w:bCs/>
      </w:rPr>
      <w:fldChar w:fldCharType="end"/>
    </w:r>
  </w:p>
</w:ftr>
</file>

<file path=word/footer2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21" w14:textId="749DFD78" w:rsidR="00E8171A" w:rsidRPr="002B0BE4" w:rsidRDefault="00E8171A" w:rsidP="002B0BE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sidR="0043529A">
      <w:rPr>
        <w:b w:val="0"/>
        <w:bCs/>
        <w:noProof/>
      </w:rPr>
      <w:t>234</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sidR="0043529A">
      <w:rPr>
        <w:b w:val="0"/>
        <w:bCs/>
        <w:noProof/>
      </w:rPr>
      <w:t>234</w:t>
    </w:r>
    <w:r w:rsidRPr="002B0BE4">
      <w:rPr>
        <w:b w:val="0"/>
        <w:bCs/>
      </w:rPr>
      <w:fldChar w:fldCharType="end"/>
    </w:r>
  </w:p>
</w:ftr>
</file>

<file path=word/footer2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23" w14:textId="5476B09C" w:rsidR="00E8171A" w:rsidRPr="003A4F41" w:rsidRDefault="00E8171A" w:rsidP="00B57672">
    <w:pPr>
      <w:pStyle w:val="Header"/>
      <w:tabs>
        <w:tab w:val="right" w:pos="9120"/>
      </w:tabs>
      <w:spacing w:before="480" w:after="0"/>
      <w:rPr>
        <w:b w:val="0"/>
        <w:bCs/>
      </w:rPr>
    </w:pPr>
    <w:r w:rsidRPr="003A4F41">
      <w:rPr>
        <w:b w:val="0"/>
        <w:bCs/>
      </w:rPr>
      <w:tab/>
      <w:t xml:space="preserve">Page </w:t>
    </w:r>
    <w:r w:rsidRPr="003A4F41">
      <w:rPr>
        <w:b w:val="0"/>
        <w:bCs/>
      </w:rPr>
      <w:fldChar w:fldCharType="begin"/>
    </w:r>
    <w:r w:rsidRPr="003A4F41">
      <w:rPr>
        <w:b w:val="0"/>
        <w:bCs/>
      </w:rPr>
      <w:instrText xml:space="preserve"> PAGE   \* MERGEFORMAT </w:instrText>
    </w:r>
    <w:r w:rsidRPr="003A4F41">
      <w:rPr>
        <w:b w:val="0"/>
        <w:bCs/>
      </w:rPr>
      <w:fldChar w:fldCharType="separate"/>
    </w:r>
    <w:r w:rsidR="0043529A">
      <w:rPr>
        <w:b w:val="0"/>
        <w:bCs/>
        <w:noProof/>
      </w:rPr>
      <w:t>231</w:t>
    </w:r>
    <w:r w:rsidRPr="003A4F41">
      <w:rPr>
        <w:b w:val="0"/>
        <w:bCs/>
      </w:rPr>
      <w:fldChar w:fldCharType="end"/>
    </w:r>
    <w:r w:rsidRPr="003A4F41">
      <w:rPr>
        <w:b w:val="0"/>
        <w:bCs/>
      </w:rPr>
      <w:t xml:space="preserve"> of </w:t>
    </w:r>
    <w:r w:rsidRPr="003A4F41">
      <w:rPr>
        <w:b w:val="0"/>
        <w:bCs/>
      </w:rPr>
      <w:fldChar w:fldCharType="begin"/>
    </w:r>
    <w:r w:rsidRPr="003A4F41">
      <w:rPr>
        <w:b w:val="0"/>
        <w:bCs/>
      </w:rPr>
      <w:instrText xml:space="preserve"> NUMPAGES </w:instrText>
    </w:r>
    <w:r w:rsidRPr="003A4F41">
      <w:rPr>
        <w:b w:val="0"/>
        <w:bCs/>
      </w:rPr>
      <w:fldChar w:fldCharType="separate"/>
    </w:r>
    <w:r w:rsidR="0043529A">
      <w:rPr>
        <w:b w:val="0"/>
        <w:bCs/>
        <w:noProof/>
      </w:rPr>
      <w:t>231</w:t>
    </w:r>
    <w:r w:rsidRPr="003A4F41">
      <w:rPr>
        <w:b w:val="0"/>
        <w:bCs/>
      </w:rPr>
      <w:fldChar w:fldCharType="end"/>
    </w:r>
  </w:p>
</w:ftr>
</file>

<file path=word/footer2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25" w14:textId="77777777" w:rsidR="00E8171A" w:rsidRPr="002B0BE4" w:rsidRDefault="00E8171A" w:rsidP="002B0BE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Pr>
        <w:b w:val="0"/>
        <w:bCs/>
        <w:noProof/>
      </w:rPr>
      <w:t>6</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Pr>
        <w:b w:val="0"/>
        <w:bCs/>
        <w:noProof/>
      </w:rPr>
      <w:t>361</w:t>
    </w:r>
    <w:r w:rsidRPr="002B0BE4">
      <w:rPr>
        <w:b w:val="0"/>
        <w:bCs/>
      </w:rPr>
      <w:fldChar w:fldCharType="end"/>
    </w:r>
  </w:p>
</w:ftr>
</file>

<file path=word/footer2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27" w14:textId="3864E8B4" w:rsidR="00E8171A" w:rsidRPr="003A4F41" w:rsidRDefault="00E8171A" w:rsidP="00B57672">
    <w:pPr>
      <w:pStyle w:val="Header"/>
      <w:tabs>
        <w:tab w:val="right" w:pos="9120"/>
      </w:tabs>
      <w:spacing w:before="480" w:after="0"/>
      <w:rPr>
        <w:b w:val="0"/>
        <w:bCs/>
      </w:rPr>
    </w:pPr>
    <w:r w:rsidRPr="003A4F41">
      <w:rPr>
        <w:b w:val="0"/>
        <w:bCs/>
      </w:rPr>
      <w:tab/>
      <w:t xml:space="preserve">Page </w:t>
    </w:r>
    <w:r w:rsidRPr="003A4F41">
      <w:rPr>
        <w:b w:val="0"/>
        <w:bCs/>
      </w:rPr>
      <w:fldChar w:fldCharType="begin"/>
    </w:r>
    <w:r w:rsidRPr="003A4F41">
      <w:rPr>
        <w:b w:val="0"/>
        <w:bCs/>
      </w:rPr>
      <w:instrText xml:space="preserve"> PAGE   \* MERGEFORMAT </w:instrText>
    </w:r>
    <w:r w:rsidRPr="003A4F41">
      <w:rPr>
        <w:b w:val="0"/>
        <w:bCs/>
      </w:rPr>
      <w:fldChar w:fldCharType="separate"/>
    </w:r>
    <w:r w:rsidR="0043529A">
      <w:rPr>
        <w:b w:val="0"/>
        <w:bCs/>
        <w:noProof/>
      </w:rPr>
      <w:t>235</w:t>
    </w:r>
    <w:r w:rsidRPr="003A4F41">
      <w:rPr>
        <w:b w:val="0"/>
        <w:bCs/>
      </w:rPr>
      <w:fldChar w:fldCharType="end"/>
    </w:r>
    <w:r w:rsidRPr="003A4F41">
      <w:rPr>
        <w:b w:val="0"/>
        <w:bCs/>
      </w:rPr>
      <w:t xml:space="preserve"> of </w:t>
    </w:r>
    <w:r w:rsidRPr="003A4F41">
      <w:rPr>
        <w:b w:val="0"/>
        <w:bCs/>
      </w:rPr>
      <w:fldChar w:fldCharType="begin"/>
    </w:r>
    <w:r w:rsidRPr="003A4F41">
      <w:rPr>
        <w:b w:val="0"/>
        <w:bCs/>
      </w:rPr>
      <w:instrText xml:space="preserve"> NUMPAGES </w:instrText>
    </w:r>
    <w:r w:rsidRPr="003A4F41">
      <w:rPr>
        <w:b w:val="0"/>
        <w:bCs/>
      </w:rPr>
      <w:fldChar w:fldCharType="separate"/>
    </w:r>
    <w:r w:rsidR="0043529A">
      <w:rPr>
        <w:b w:val="0"/>
        <w:bCs/>
        <w:noProof/>
      </w:rPr>
      <w:t>235</w:t>
    </w:r>
    <w:r w:rsidRPr="003A4F41">
      <w:rPr>
        <w:b w:val="0"/>
        <w:bCs/>
      </w:rPr>
      <w:fldChar w:fldCharType="end"/>
    </w:r>
  </w:p>
</w:ftr>
</file>

<file path=word/footer2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29" w14:textId="77777777" w:rsidR="00E8171A" w:rsidRPr="002B0BE4" w:rsidRDefault="00E8171A" w:rsidP="002B0BE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Pr>
        <w:b w:val="0"/>
        <w:bCs/>
        <w:noProof/>
      </w:rPr>
      <w:t>7</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Pr>
        <w:b w:val="0"/>
        <w:bCs/>
        <w:noProof/>
      </w:rPr>
      <w:t>361</w:t>
    </w:r>
    <w:r w:rsidRPr="002B0BE4">
      <w:rPr>
        <w:b w:val="0"/>
        <w:bCs/>
      </w:rPr>
      <w:fldChar w:fldCharType="end"/>
    </w:r>
  </w:p>
</w:ftr>
</file>

<file path=word/footer2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2B" w14:textId="7DEBBCE4" w:rsidR="00E8171A" w:rsidRPr="003A4F41" w:rsidRDefault="00E8171A" w:rsidP="00B57672">
    <w:pPr>
      <w:pStyle w:val="Header"/>
      <w:tabs>
        <w:tab w:val="right" w:pos="9120"/>
      </w:tabs>
      <w:spacing w:before="480" w:after="0"/>
      <w:rPr>
        <w:b w:val="0"/>
        <w:bCs/>
      </w:rPr>
    </w:pPr>
    <w:r w:rsidRPr="003A4F41">
      <w:rPr>
        <w:b w:val="0"/>
        <w:bCs/>
      </w:rPr>
      <w:tab/>
      <w:t xml:space="preserve">Page </w:t>
    </w:r>
    <w:r w:rsidRPr="003A4F41">
      <w:rPr>
        <w:b w:val="0"/>
        <w:bCs/>
      </w:rPr>
      <w:fldChar w:fldCharType="begin"/>
    </w:r>
    <w:r w:rsidRPr="003A4F41">
      <w:rPr>
        <w:b w:val="0"/>
        <w:bCs/>
      </w:rPr>
      <w:instrText xml:space="preserve"> PAGE   \* MERGEFORMAT </w:instrText>
    </w:r>
    <w:r w:rsidRPr="003A4F41">
      <w:rPr>
        <w:b w:val="0"/>
        <w:bCs/>
      </w:rPr>
      <w:fldChar w:fldCharType="separate"/>
    </w:r>
    <w:r w:rsidR="0043529A">
      <w:rPr>
        <w:b w:val="0"/>
        <w:bCs/>
        <w:noProof/>
      </w:rPr>
      <w:t>236</w:t>
    </w:r>
    <w:r w:rsidRPr="003A4F41">
      <w:rPr>
        <w:b w:val="0"/>
        <w:bCs/>
      </w:rPr>
      <w:fldChar w:fldCharType="end"/>
    </w:r>
    <w:r w:rsidRPr="003A4F41">
      <w:rPr>
        <w:b w:val="0"/>
        <w:bCs/>
      </w:rPr>
      <w:t xml:space="preserve"> of </w:t>
    </w:r>
    <w:r w:rsidRPr="003A4F41">
      <w:rPr>
        <w:b w:val="0"/>
        <w:bCs/>
      </w:rPr>
      <w:fldChar w:fldCharType="begin"/>
    </w:r>
    <w:r w:rsidRPr="003A4F41">
      <w:rPr>
        <w:b w:val="0"/>
        <w:bCs/>
      </w:rPr>
      <w:instrText xml:space="preserve"> NUMPAGES </w:instrText>
    </w:r>
    <w:r w:rsidRPr="003A4F41">
      <w:rPr>
        <w:b w:val="0"/>
        <w:bCs/>
      </w:rPr>
      <w:fldChar w:fldCharType="separate"/>
    </w:r>
    <w:r w:rsidR="0043529A">
      <w:rPr>
        <w:b w:val="0"/>
        <w:bCs/>
        <w:noProof/>
      </w:rPr>
      <w:t>236</w:t>
    </w:r>
    <w:r w:rsidRPr="003A4F41">
      <w:rPr>
        <w:b w:val="0"/>
        <w:bCs/>
      </w:rPr>
      <w:fldChar w:fldCharType="end"/>
    </w:r>
  </w:p>
</w:ftr>
</file>

<file path=word/footer2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31" w14:textId="70FC9586" w:rsidR="00E8171A" w:rsidRPr="002B0BE4" w:rsidRDefault="00E8171A" w:rsidP="002B0BE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sidR="0043529A">
      <w:rPr>
        <w:b w:val="0"/>
        <w:bCs/>
        <w:noProof/>
      </w:rPr>
      <w:t>238</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sidR="0043529A">
      <w:rPr>
        <w:b w:val="0"/>
        <w:bCs/>
        <w:noProof/>
      </w:rPr>
      <w:t>238</w:t>
    </w:r>
    <w:r w:rsidRPr="002B0BE4">
      <w:rPr>
        <w:b w:val="0"/>
        <w:bCs/>
      </w:rPr>
      <w:fldChar w:fldCharType="end"/>
    </w:r>
  </w:p>
</w:ftr>
</file>

<file path=word/footer2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33" w14:textId="41FD4261" w:rsidR="00E8171A" w:rsidRPr="003A4F41" w:rsidRDefault="00E8171A" w:rsidP="00B57672">
    <w:pPr>
      <w:pStyle w:val="Header"/>
      <w:tabs>
        <w:tab w:val="right" w:pos="9120"/>
      </w:tabs>
      <w:spacing w:before="480" w:after="0"/>
      <w:rPr>
        <w:b w:val="0"/>
        <w:bCs/>
      </w:rPr>
    </w:pPr>
    <w:r w:rsidRPr="003A4F41">
      <w:rPr>
        <w:b w:val="0"/>
        <w:bCs/>
      </w:rPr>
      <w:tab/>
      <w:t xml:space="preserve">Page </w:t>
    </w:r>
    <w:r w:rsidRPr="003A4F41">
      <w:rPr>
        <w:b w:val="0"/>
        <w:bCs/>
      </w:rPr>
      <w:fldChar w:fldCharType="begin"/>
    </w:r>
    <w:r w:rsidRPr="003A4F41">
      <w:rPr>
        <w:b w:val="0"/>
        <w:bCs/>
      </w:rPr>
      <w:instrText xml:space="preserve"> PAGE   \* MERGEFORMAT </w:instrText>
    </w:r>
    <w:r w:rsidRPr="003A4F41">
      <w:rPr>
        <w:b w:val="0"/>
        <w:bCs/>
      </w:rPr>
      <w:fldChar w:fldCharType="separate"/>
    </w:r>
    <w:r w:rsidR="0043529A">
      <w:rPr>
        <w:b w:val="0"/>
        <w:bCs/>
        <w:noProof/>
      </w:rPr>
      <w:t>237</w:t>
    </w:r>
    <w:r w:rsidRPr="003A4F41">
      <w:rPr>
        <w:b w:val="0"/>
        <w:bCs/>
      </w:rPr>
      <w:fldChar w:fldCharType="end"/>
    </w:r>
    <w:r w:rsidRPr="003A4F41">
      <w:rPr>
        <w:b w:val="0"/>
        <w:bCs/>
      </w:rPr>
      <w:t xml:space="preserve"> of </w:t>
    </w:r>
    <w:r w:rsidRPr="003A4F41">
      <w:rPr>
        <w:b w:val="0"/>
        <w:bCs/>
      </w:rPr>
      <w:fldChar w:fldCharType="begin"/>
    </w:r>
    <w:r w:rsidRPr="003A4F41">
      <w:rPr>
        <w:b w:val="0"/>
        <w:bCs/>
      </w:rPr>
      <w:instrText xml:space="preserve"> NUMPAGES </w:instrText>
    </w:r>
    <w:r w:rsidRPr="003A4F41">
      <w:rPr>
        <w:b w:val="0"/>
        <w:bCs/>
      </w:rPr>
      <w:fldChar w:fldCharType="separate"/>
    </w:r>
    <w:r w:rsidR="0043529A">
      <w:rPr>
        <w:b w:val="0"/>
        <w:bCs/>
        <w:noProof/>
      </w:rPr>
      <w:t>237</w:t>
    </w:r>
    <w:r w:rsidRPr="003A4F41">
      <w:rPr>
        <w:b w:val="0"/>
        <w:bCs/>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D" w14:textId="095CA9C8" w:rsidR="00E8171A" w:rsidRPr="00F73650" w:rsidRDefault="00E8171A"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43529A">
      <w:rPr>
        <w:b w:val="0"/>
        <w:bCs/>
        <w:noProof/>
      </w:rPr>
      <w:t>17</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43529A">
      <w:rPr>
        <w:b w:val="0"/>
        <w:bCs/>
        <w:noProof/>
      </w:rPr>
      <w:t>466</w:t>
    </w:r>
    <w:r w:rsidRPr="00F73650">
      <w:rPr>
        <w:b w:val="0"/>
        <w:bCs/>
      </w:rPr>
      <w:fldChar w:fldCharType="end"/>
    </w:r>
  </w:p>
</w:ftr>
</file>

<file path=word/footer2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37" w14:textId="77777777" w:rsidR="00E8171A" w:rsidRDefault="00E8171A">
    <w:pPr>
      <w:pStyle w:val="Footer"/>
      <w:jc w:val="right"/>
    </w:pPr>
    <w:r>
      <w:t>Page 1 of 1</w:t>
    </w:r>
  </w:p>
</w:ftr>
</file>

<file path=word/footer2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39" w14:textId="1562EDD2" w:rsidR="00E8171A" w:rsidRPr="00B005BE" w:rsidRDefault="00E8171A" w:rsidP="004A2EF1">
    <w:pPr>
      <w:pStyle w:val="Header"/>
      <w:tabs>
        <w:tab w:val="right" w:pos="9120"/>
      </w:tabs>
      <w:spacing w:before="480" w:after="0"/>
      <w:rPr>
        <w:b w:val="0"/>
        <w:bCs/>
      </w:rPr>
    </w:pPr>
    <w:r w:rsidRPr="004A2EF1">
      <w:rPr>
        <w:b w:val="0"/>
        <w:bCs/>
      </w:rPr>
      <w:tab/>
      <w:t xml:space="preserve">Page </w:t>
    </w:r>
    <w:r w:rsidRPr="00B005BE">
      <w:rPr>
        <w:b w:val="0"/>
        <w:bCs/>
      </w:rPr>
      <w:fldChar w:fldCharType="begin"/>
    </w:r>
    <w:r w:rsidRPr="004A2EF1">
      <w:rPr>
        <w:b w:val="0"/>
        <w:bCs/>
      </w:rPr>
      <w:instrText xml:space="preserve"> PAGE   \* MERGEFORMAT </w:instrText>
    </w:r>
    <w:r w:rsidRPr="00B005BE">
      <w:rPr>
        <w:b w:val="0"/>
        <w:bCs/>
      </w:rPr>
      <w:fldChar w:fldCharType="separate"/>
    </w:r>
    <w:r w:rsidR="0043529A">
      <w:rPr>
        <w:b w:val="0"/>
        <w:bCs/>
        <w:noProof/>
      </w:rPr>
      <w:t>244</w:t>
    </w:r>
    <w:r w:rsidRPr="00B005BE">
      <w:rPr>
        <w:b w:val="0"/>
        <w:bCs/>
      </w:rPr>
      <w:fldChar w:fldCharType="end"/>
    </w:r>
    <w:r w:rsidRPr="004A2EF1">
      <w:rPr>
        <w:b w:val="0"/>
        <w:bCs/>
      </w:rPr>
      <w:t xml:space="preserve"> of </w:t>
    </w:r>
    <w:r w:rsidRPr="00B005BE">
      <w:rPr>
        <w:b w:val="0"/>
        <w:bCs/>
      </w:rPr>
      <w:fldChar w:fldCharType="begin"/>
    </w:r>
    <w:r w:rsidRPr="004A2EF1">
      <w:rPr>
        <w:b w:val="0"/>
        <w:bCs/>
      </w:rPr>
      <w:instrText xml:space="preserve"> NUMPAGES </w:instrText>
    </w:r>
    <w:r w:rsidRPr="00B005BE">
      <w:rPr>
        <w:b w:val="0"/>
        <w:bCs/>
      </w:rPr>
      <w:fldChar w:fldCharType="separate"/>
    </w:r>
    <w:r w:rsidR="0043529A">
      <w:rPr>
        <w:b w:val="0"/>
        <w:bCs/>
        <w:noProof/>
      </w:rPr>
      <w:t>244</w:t>
    </w:r>
    <w:r w:rsidRPr="00B005BE">
      <w:rPr>
        <w:b w:val="0"/>
        <w:bCs/>
      </w:rPr>
      <w:fldChar w:fldCharType="end"/>
    </w:r>
  </w:p>
</w:ftr>
</file>

<file path=word/footer2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3B" w14:textId="6121B7BE" w:rsidR="00E8171A" w:rsidRPr="004A2EF1" w:rsidRDefault="00E8171A" w:rsidP="004A2EF1">
    <w:pPr>
      <w:pStyle w:val="Header"/>
      <w:tabs>
        <w:tab w:val="right" w:pos="9120"/>
      </w:tabs>
      <w:spacing w:before="480" w:after="0"/>
      <w:rPr>
        <w:b w:val="0"/>
        <w:bCs/>
      </w:rPr>
    </w:pPr>
    <w:r>
      <w:rPr>
        <w:b w:val="0"/>
        <w:bCs/>
      </w:rPr>
      <w:t>***</w:t>
    </w:r>
    <w:r w:rsidRPr="004A2EF1">
      <w:rPr>
        <w:b w:val="0"/>
        <w:bCs/>
      </w:rPr>
      <w:tab/>
      <w:t xml:space="preserve">Page </w:t>
    </w:r>
    <w:r w:rsidRPr="004A2EF1">
      <w:rPr>
        <w:b w:val="0"/>
        <w:bCs/>
      </w:rPr>
      <w:fldChar w:fldCharType="begin"/>
    </w:r>
    <w:r w:rsidRPr="004A2EF1">
      <w:rPr>
        <w:b w:val="0"/>
        <w:bCs/>
      </w:rPr>
      <w:instrText xml:space="preserve"> PAGE   \* MERGEFORMAT </w:instrText>
    </w:r>
    <w:r w:rsidRPr="004A2EF1">
      <w:rPr>
        <w:b w:val="0"/>
        <w:bCs/>
      </w:rPr>
      <w:fldChar w:fldCharType="separate"/>
    </w:r>
    <w:r w:rsidR="0043529A">
      <w:rPr>
        <w:b w:val="0"/>
        <w:bCs/>
        <w:noProof/>
      </w:rPr>
      <w:t>240</w:t>
    </w:r>
    <w:r w:rsidRPr="004A2EF1">
      <w:rPr>
        <w:b w:val="0"/>
        <w:bCs/>
      </w:rPr>
      <w:fldChar w:fldCharType="end"/>
    </w:r>
    <w:r w:rsidRPr="004A2EF1">
      <w:rPr>
        <w:b w:val="0"/>
        <w:bCs/>
      </w:rPr>
      <w:t xml:space="preserve"> of </w:t>
    </w:r>
    <w:r w:rsidRPr="004A2EF1">
      <w:rPr>
        <w:b w:val="0"/>
        <w:bCs/>
      </w:rPr>
      <w:fldChar w:fldCharType="begin"/>
    </w:r>
    <w:r w:rsidRPr="004A2EF1">
      <w:rPr>
        <w:b w:val="0"/>
        <w:bCs/>
      </w:rPr>
      <w:instrText xml:space="preserve"> NUMPAGES </w:instrText>
    </w:r>
    <w:r w:rsidRPr="004A2EF1">
      <w:rPr>
        <w:b w:val="0"/>
        <w:bCs/>
      </w:rPr>
      <w:fldChar w:fldCharType="separate"/>
    </w:r>
    <w:r w:rsidR="0043529A">
      <w:rPr>
        <w:b w:val="0"/>
        <w:bCs/>
        <w:noProof/>
      </w:rPr>
      <w:t>240</w:t>
    </w:r>
    <w:r w:rsidRPr="004A2EF1">
      <w:rPr>
        <w:b w:val="0"/>
        <w:bCs/>
      </w:rPr>
      <w:fldChar w:fldCharType="end"/>
    </w:r>
  </w:p>
</w:ftr>
</file>

<file path=word/footer2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3D" w14:textId="44B01D84" w:rsidR="00E8171A" w:rsidRPr="00C547FF" w:rsidRDefault="00E8171A" w:rsidP="00C547FF">
    <w:pPr>
      <w:pStyle w:val="Header"/>
      <w:tabs>
        <w:tab w:val="right" w:pos="9120"/>
      </w:tabs>
      <w:spacing w:before="480" w:after="0"/>
      <w:rPr>
        <w:b w:val="0"/>
        <w:bCs/>
      </w:rPr>
    </w:pPr>
    <w:r w:rsidRPr="00C547FF">
      <w:rPr>
        <w:b w:val="0"/>
        <w:bCs/>
      </w:rPr>
      <w:tab/>
      <w:t xml:space="preserve">Page </w:t>
    </w:r>
    <w:r w:rsidRPr="00C547FF">
      <w:rPr>
        <w:b w:val="0"/>
        <w:bCs/>
      </w:rPr>
      <w:fldChar w:fldCharType="begin"/>
    </w:r>
    <w:r w:rsidRPr="00C547FF">
      <w:rPr>
        <w:b w:val="0"/>
        <w:bCs/>
      </w:rPr>
      <w:instrText xml:space="preserve"> PAGE   \* MERGEFORMAT </w:instrText>
    </w:r>
    <w:r w:rsidRPr="00C547FF">
      <w:rPr>
        <w:b w:val="0"/>
        <w:bCs/>
      </w:rPr>
      <w:fldChar w:fldCharType="separate"/>
    </w:r>
    <w:r w:rsidR="0043529A">
      <w:rPr>
        <w:b w:val="0"/>
        <w:bCs/>
        <w:noProof/>
      </w:rPr>
      <w:t>250</w:t>
    </w:r>
    <w:r w:rsidRPr="00C547FF">
      <w:rPr>
        <w:b w:val="0"/>
        <w:bCs/>
      </w:rPr>
      <w:fldChar w:fldCharType="end"/>
    </w:r>
    <w:r w:rsidRPr="00C547FF">
      <w:rPr>
        <w:b w:val="0"/>
        <w:bCs/>
      </w:rPr>
      <w:t xml:space="preserve"> of </w:t>
    </w:r>
    <w:r w:rsidRPr="00C547FF">
      <w:rPr>
        <w:b w:val="0"/>
        <w:bCs/>
      </w:rPr>
      <w:fldChar w:fldCharType="begin"/>
    </w:r>
    <w:r w:rsidRPr="00C547FF">
      <w:rPr>
        <w:b w:val="0"/>
        <w:bCs/>
      </w:rPr>
      <w:instrText xml:space="preserve"> NUMPAGES </w:instrText>
    </w:r>
    <w:r w:rsidRPr="00C547FF">
      <w:rPr>
        <w:b w:val="0"/>
        <w:bCs/>
      </w:rPr>
      <w:fldChar w:fldCharType="separate"/>
    </w:r>
    <w:r w:rsidR="0043529A">
      <w:rPr>
        <w:b w:val="0"/>
        <w:bCs/>
        <w:noProof/>
      </w:rPr>
      <w:t>250</w:t>
    </w:r>
    <w:r w:rsidRPr="00C547FF">
      <w:rPr>
        <w:b w:val="0"/>
        <w:bCs/>
      </w:rPr>
      <w:fldChar w:fldCharType="end"/>
    </w:r>
  </w:p>
</w:ftr>
</file>

<file path=word/footer2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3F" w14:textId="3AC87C42" w:rsidR="00E8171A" w:rsidRPr="00C547FF" w:rsidRDefault="00E8171A" w:rsidP="004476F3">
    <w:pPr>
      <w:pStyle w:val="Header"/>
      <w:tabs>
        <w:tab w:val="right" w:pos="9120"/>
      </w:tabs>
      <w:spacing w:before="480"/>
      <w:rPr>
        <w:b w:val="0"/>
        <w:bCs/>
      </w:rPr>
    </w:pPr>
    <w:r w:rsidRPr="00C547FF">
      <w:rPr>
        <w:b w:val="0"/>
        <w:bCs/>
      </w:rPr>
      <w:tab/>
      <w:t xml:space="preserve">Page </w:t>
    </w:r>
    <w:r w:rsidRPr="00C547FF">
      <w:rPr>
        <w:b w:val="0"/>
        <w:bCs/>
      </w:rPr>
      <w:fldChar w:fldCharType="begin"/>
    </w:r>
    <w:r w:rsidRPr="00C547FF">
      <w:rPr>
        <w:b w:val="0"/>
        <w:bCs/>
      </w:rPr>
      <w:instrText xml:space="preserve"> PAGE   \* MERGEFORMAT </w:instrText>
    </w:r>
    <w:r w:rsidRPr="00C547FF">
      <w:rPr>
        <w:b w:val="0"/>
        <w:bCs/>
      </w:rPr>
      <w:fldChar w:fldCharType="separate"/>
    </w:r>
    <w:r w:rsidR="0043529A">
      <w:rPr>
        <w:b w:val="0"/>
        <w:bCs/>
        <w:noProof/>
      </w:rPr>
      <w:t>245</w:t>
    </w:r>
    <w:r w:rsidRPr="00C547FF">
      <w:rPr>
        <w:b w:val="0"/>
        <w:bCs/>
      </w:rPr>
      <w:fldChar w:fldCharType="end"/>
    </w:r>
    <w:r w:rsidRPr="00C547FF">
      <w:rPr>
        <w:b w:val="0"/>
        <w:bCs/>
      </w:rPr>
      <w:t xml:space="preserve"> of </w:t>
    </w:r>
    <w:r w:rsidRPr="00C547FF">
      <w:rPr>
        <w:b w:val="0"/>
        <w:bCs/>
      </w:rPr>
      <w:fldChar w:fldCharType="begin"/>
    </w:r>
    <w:r w:rsidRPr="00C547FF">
      <w:rPr>
        <w:b w:val="0"/>
        <w:bCs/>
      </w:rPr>
      <w:instrText xml:space="preserve"> NUMPAGES </w:instrText>
    </w:r>
    <w:r w:rsidRPr="00C547FF">
      <w:rPr>
        <w:b w:val="0"/>
        <w:bCs/>
      </w:rPr>
      <w:fldChar w:fldCharType="separate"/>
    </w:r>
    <w:r w:rsidR="0043529A">
      <w:rPr>
        <w:b w:val="0"/>
        <w:bCs/>
        <w:noProof/>
      </w:rPr>
      <w:t>245</w:t>
    </w:r>
    <w:r w:rsidRPr="00C547FF">
      <w:rPr>
        <w:b w:val="0"/>
        <w:bCs/>
      </w:rPr>
      <w:fldChar w:fldCharType="end"/>
    </w:r>
  </w:p>
</w:ftr>
</file>

<file path=word/footer2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43" w14:textId="520105CD" w:rsidR="00E8171A" w:rsidRDefault="00E8171A">
    <w:pPr>
      <w:pStyle w:val="Footer"/>
    </w:pPr>
    <w:r>
      <w:t>Referenced in:</w:t>
    </w:r>
    <w:r>
      <w:tab/>
      <w:t>WPN 11-6, 2011 (replaces WPN 02-5, 2002)</w:t>
    </w: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4</w:t>
    </w:r>
    <w:r>
      <w:rPr>
        <w:rStyle w:val="PageNumber"/>
      </w:rPr>
      <w:fldChar w:fldCharType="end"/>
    </w:r>
    <w:r>
      <w:rPr>
        <w:rStyle w:val="PageNumber"/>
      </w:rPr>
      <w:t xml:space="preserve"> of 4</w:t>
    </w:r>
  </w:p>
</w:ftr>
</file>

<file path=word/footer2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45" w14:textId="62FD920A" w:rsidR="00E8171A" w:rsidRDefault="00E8171A" w:rsidP="00F514C7">
    <w:pPr>
      <w:pStyle w:val="Footer"/>
      <w:spacing w:before="0"/>
    </w:pPr>
    <w:r>
      <w:t>Referenced in:</w:t>
    </w:r>
    <w:r>
      <w:tab/>
      <w:t>WPN 11-6, 2011 (replaces WPN 02-5, 2002)</w:t>
    </w: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1</w:t>
    </w:r>
    <w:r>
      <w:rPr>
        <w:rStyle w:val="PageNumber"/>
      </w:rPr>
      <w:fldChar w:fldCharType="end"/>
    </w:r>
    <w:r>
      <w:rPr>
        <w:rStyle w:val="PageNumber"/>
      </w:rPr>
      <w:t xml:space="preserve"> of 4</w:t>
    </w:r>
  </w:p>
</w:ftr>
</file>

<file path=word/footer2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47" w14:textId="7558BCA3" w:rsidR="00E8171A" w:rsidRPr="00593EBB" w:rsidRDefault="00E8171A" w:rsidP="00593EBB">
    <w:pPr>
      <w:pStyle w:val="Header"/>
      <w:tabs>
        <w:tab w:val="right" w:pos="9120"/>
      </w:tabs>
      <w:spacing w:before="480" w:after="0"/>
      <w:rPr>
        <w:b w:val="0"/>
        <w:bCs/>
      </w:rPr>
    </w:pPr>
    <w:r w:rsidRPr="00593EBB">
      <w:rPr>
        <w:b w:val="0"/>
        <w:bCs/>
      </w:rPr>
      <w:tab/>
      <w:t xml:space="preserve">Page </w:t>
    </w:r>
    <w:r w:rsidRPr="00593EBB">
      <w:rPr>
        <w:b w:val="0"/>
        <w:bCs/>
      </w:rPr>
      <w:fldChar w:fldCharType="begin"/>
    </w:r>
    <w:r w:rsidRPr="00593EBB">
      <w:rPr>
        <w:b w:val="0"/>
        <w:bCs/>
      </w:rPr>
      <w:instrText xml:space="preserve"> PAGE   \* MERGEFORMAT </w:instrText>
    </w:r>
    <w:r w:rsidRPr="00593EBB">
      <w:rPr>
        <w:b w:val="0"/>
        <w:bCs/>
      </w:rPr>
      <w:fldChar w:fldCharType="separate"/>
    </w:r>
    <w:r w:rsidR="0043529A">
      <w:rPr>
        <w:b w:val="0"/>
        <w:bCs/>
        <w:noProof/>
      </w:rPr>
      <w:t>259</w:t>
    </w:r>
    <w:r w:rsidRPr="00593EBB">
      <w:rPr>
        <w:b w:val="0"/>
        <w:bCs/>
      </w:rPr>
      <w:fldChar w:fldCharType="end"/>
    </w:r>
    <w:r w:rsidRPr="00593EBB">
      <w:rPr>
        <w:b w:val="0"/>
        <w:bCs/>
      </w:rPr>
      <w:t xml:space="preserve"> of </w:t>
    </w:r>
    <w:r w:rsidRPr="00593EBB">
      <w:rPr>
        <w:b w:val="0"/>
        <w:bCs/>
      </w:rPr>
      <w:fldChar w:fldCharType="begin"/>
    </w:r>
    <w:r w:rsidRPr="00593EBB">
      <w:rPr>
        <w:b w:val="0"/>
        <w:bCs/>
      </w:rPr>
      <w:instrText xml:space="preserve"> NUMPAGES </w:instrText>
    </w:r>
    <w:r w:rsidRPr="00593EBB">
      <w:rPr>
        <w:b w:val="0"/>
        <w:bCs/>
      </w:rPr>
      <w:fldChar w:fldCharType="separate"/>
    </w:r>
    <w:r w:rsidR="0043529A">
      <w:rPr>
        <w:b w:val="0"/>
        <w:bCs/>
        <w:noProof/>
      </w:rPr>
      <w:t>259</w:t>
    </w:r>
    <w:r w:rsidRPr="00593EBB">
      <w:rPr>
        <w:b w:val="0"/>
        <w:bCs/>
      </w:rPr>
      <w:fldChar w:fldCharType="end"/>
    </w:r>
  </w:p>
</w:ftr>
</file>

<file path=word/footer2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49" w14:textId="25C9E7E5" w:rsidR="00E8171A" w:rsidRPr="00593EBB" w:rsidRDefault="00E8171A" w:rsidP="004476F3">
    <w:pPr>
      <w:pStyle w:val="Header"/>
      <w:tabs>
        <w:tab w:val="right" w:pos="9120"/>
      </w:tabs>
      <w:spacing w:before="480"/>
      <w:rPr>
        <w:b w:val="0"/>
        <w:bCs/>
      </w:rPr>
    </w:pPr>
    <w:r>
      <w:rPr>
        <w:b w:val="0"/>
        <w:bCs/>
      </w:rPr>
      <w:t>***</w:t>
    </w:r>
    <w:r w:rsidRPr="00593EBB">
      <w:rPr>
        <w:b w:val="0"/>
        <w:bCs/>
      </w:rPr>
      <w:tab/>
      <w:t xml:space="preserve">Page </w:t>
    </w:r>
    <w:r w:rsidRPr="00593EBB">
      <w:rPr>
        <w:b w:val="0"/>
        <w:bCs/>
      </w:rPr>
      <w:fldChar w:fldCharType="begin"/>
    </w:r>
    <w:r w:rsidRPr="00593EBB">
      <w:rPr>
        <w:b w:val="0"/>
        <w:bCs/>
      </w:rPr>
      <w:instrText xml:space="preserve"> PAGE   \* MERGEFORMAT </w:instrText>
    </w:r>
    <w:r w:rsidRPr="00593EBB">
      <w:rPr>
        <w:b w:val="0"/>
        <w:bCs/>
      </w:rPr>
      <w:fldChar w:fldCharType="separate"/>
    </w:r>
    <w:r w:rsidR="0043529A">
      <w:rPr>
        <w:b w:val="0"/>
        <w:bCs/>
        <w:noProof/>
      </w:rPr>
      <w:t>255</w:t>
    </w:r>
    <w:r w:rsidRPr="00593EBB">
      <w:rPr>
        <w:b w:val="0"/>
        <w:bCs/>
      </w:rPr>
      <w:fldChar w:fldCharType="end"/>
    </w:r>
    <w:r w:rsidRPr="00593EBB">
      <w:rPr>
        <w:b w:val="0"/>
        <w:bCs/>
      </w:rPr>
      <w:t xml:space="preserve"> of </w:t>
    </w:r>
    <w:r w:rsidRPr="00593EBB">
      <w:rPr>
        <w:b w:val="0"/>
        <w:bCs/>
      </w:rPr>
      <w:fldChar w:fldCharType="begin"/>
    </w:r>
    <w:r w:rsidRPr="00593EBB">
      <w:rPr>
        <w:b w:val="0"/>
        <w:bCs/>
      </w:rPr>
      <w:instrText xml:space="preserve"> NUMPAGES </w:instrText>
    </w:r>
    <w:r w:rsidRPr="00593EBB">
      <w:rPr>
        <w:b w:val="0"/>
        <w:bCs/>
      </w:rPr>
      <w:fldChar w:fldCharType="separate"/>
    </w:r>
    <w:r w:rsidR="0043529A">
      <w:rPr>
        <w:b w:val="0"/>
        <w:bCs/>
        <w:noProof/>
      </w:rPr>
      <w:t>255</w:t>
    </w:r>
    <w:r w:rsidRPr="00593EBB">
      <w:rPr>
        <w:b w:val="0"/>
        <w:bCs/>
      </w:rPr>
      <w:fldChar w:fldCharType="end"/>
    </w:r>
  </w:p>
</w:ftr>
</file>

<file path=word/footer2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4D" w14:textId="6CDCEC53" w:rsidR="00E8171A" w:rsidRDefault="00E8171A" w:rsidP="00F514C7">
    <w:pPr>
      <w:pStyle w:val="Footer"/>
      <w:spacing w:before="0"/>
    </w:pPr>
    <w:r>
      <w:t>Referenced in:</w:t>
    </w:r>
    <w:r>
      <w:tab/>
      <w:t>WPN 11-6, 2011 (replaces WPN 02-5, 2002)</w:t>
    </w: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1</w:t>
    </w:r>
    <w:r>
      <w:rPr>
        <w:rStyle w:val="PageNumber"/>
      </w:rPr>
      <w:fldChar w:fldCharType="end"/>
    </w:r>
    <w:r>
      <w:rPr>
        <w:rStyle w:val="PageNumber"/>
      </w:rPr>
      <w:t xml:space="preserve"> of 1</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0" w14:textId="0856AA60" w:rsidR="00E8171A" w:rsidRPr="00AE684E" w:rsidRDefault="00E8171A" w:rsidP="00847BF5">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43529A">
      <w:rPr>
        <w:b w:val="0"/>
        <w:bCs/>
        <w:noProof/>
      </w:rPr>
      <w:t>22</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43529A">
      <w:rPr>
        <w:b w:val="0"/>
        <w:bCs/>
        <w:noProof/>
      </w:rPr>
      <w:t>466</w:t>
    </w:r>
    <w:r w:rsidRPr="00AE684E">
      <w:rPr>
        <w:b w:val="0"/>
        <w:bCs/>
      </w:rPr>
      <w:fldChar w:fldCharType="end"/>
    </w:r>
  </w:p>
</w:ftr>
</file>

<file path=word/footer2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50" w14:textId="77777777" w:rsidR="00E8171A" w:rsidRDefault="00E8171A">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51" w14:textId="24693302" w:rsidR="00E8171A" w:rsidRPr="005F6671" w:rsidRDefault="00E8171A" w:rsidP="005F6671">
    <w:pPr>
      <w:tabs>
        <w:tab w:val="right" w:pos="9120"/>
        <w:tab w:val="right" w:pos="9360"/>
      </w:tabs>
      <w:spacing w:before="480" w:after="0"/>
      <w:ind w:left="0"/>
      <w:rPr>
        <w:rFonts w:ascii="Arial" w:hAnsi="Arial" w:cs="Arial"/>
        <w:bCs/>
        <w:sz w:val="20"/>
        <w:szCs w:val="20"/>
      </w:rPr>
    </w:pPr>
    <w:r w:rsidRPr="005F6671">
      <w:rPr>
        <w:rFonts w:ascii="Arial" w:hAnsi="Arial" w:cs="Arial"/>
        <w:bCs/>
        <w:sz w:val="20"/>
        <w:szCs w:val="20"/>
      </w:rPr>
      <w:tab/>
      <w:t xml:space="preserve">Page </w:t>
    </w:r>
    <w:r w:rsidRPr="005F6671">
      <w:rPr>
        <w:rFonts w:ascii="Arial" w:hAnsi="Arial" w:cs="Arial"/>
        <w:bCs/>
        <w:sz w:val="20"/>
        <w:szCs w:val="20"/>
      </w:rPr>
      <w:fldChar w:fldCharType="begin"/>
    </w:r>
    <w:r w:rsidRPr="005F6671">
      <w:rPr>
        <w:rFonts w:ascii="Arial" w:hAnsi="Arial" w:cs="Arial"/>
        <w:bCs/>
        <w:sz w:val="20"/>
        <w:szCs w:val="20"/>
      </w:rPr>
      <w:instrText xml:space="preserve"> PAGE   \* MERGEFORMAT </w:instrText>
    </w:r>
    <w:r w:rsidRPr="005F6671">
      <w:rPr>
        <w:rFonts w:ascii="Arial" w:hAnsi="Arial" w:cs="Arial"/>
        <w:bCs/>
        <w:sz w:val="20"/>
        <w:szCs w:val="20"/>
      </w:rPr>
      <w:fldChar w:fldCharType="separate"/>
    </w:r>
    <w:r w:rsidR="0043529A">
      <w:rPr>
        <w:rFonts w:ascii="Arial" w:hAnsi="Arial" w:cs="Arial"/>
        <w:bCs/>
        <w:noProof/>
        <w:sz w:val="20"/>
        <w:szCs w:val="20"/>
      </w:rPr>
      <w:t>264</w:t>
    </w:r>
    <w:r w:rsidRPr="005F6671">
      <w:rPr>
        <w:rFonts w:ascii="Arial" w:hAnsi="Arial" w:cs="Arial"/>
        <w:bCs/>
        <w:sz w:val="20"/>
        <w:szCs w:val="20"/>
      </w:rPr>
      <w:fldChar w:fldCharType="end"/>
    </w:r>
    <w:r w:rsidRPr="005F6671">
      <w:rPr>
        <w:rFonts w:ascii="Arial" w:hAnsi="Arial" w:cs="Arial"/>
        <w:bCs/>
        <w:sz w:val="20"/>
        <w:szCs w:val="20"/>
      </w:rPr>
      <w:t xml:space="preserve"> of </w:t>
    </w:r>
    <w:r w:rsidRPr="005F6671">
      <w:rPr>
        <w:rFonts w:ascii="Arial" w:hAnsi="Arial" w:cs="Arial"/>
        <w:bCs/>
        <w:sz w:val="20"/>
        <w:szCs w:val="20"/>
      </w:rPr>
      <w:fldChar w:fldCharType="begin"/>
    </w:r>
    <w:r w:rsidRPr="005F6671">
      <w:rPr>
        <w:rFonts w:ascii="Arial" w:hAnsi="Arial" w:cs="Arial"/>
        <w:bCs/>
        <w:sz w:val="20"/>
        <w:szCs w:val="20"/>
      </w:rPr>
      <w:instrText xml:space="preserve"> NUMPAGES </w:instrText>
    </w:r>
    <w:r w:rsidRPr="005F6671">
      <w:rPr>
        <w:rFonts w:ascii="Arial" w:hAnsi="Arial" w:cs="Arial"/>
        <w:bCs/>
        <w:sz w:val="20"/>
        <w:szCs w:val="20"/>
      </w:rPr>
      <w:fldChar w:fldCharType="separate"/>
    </w:r>
    <w:r w:rsidR="0043529A">
      <w:rPr>
        <w:rFonts w:ascii="Arial" w:hAnsi="Arial" w:cs="Arial"/>
        <w:bCs/>
        <w:noProof/>
        <w:sz w:val="20"/>
        <w:szCs w:val="20"/>
      </w:rPr>
      <w:t>264</w:t>
    </w:r>
    <w:r w:rsidRPr="005F6671">
      <w:rPr>
        <w:rFonts w:ascii="Arial" w:hAnsi="Arial" w:cs="Arial"/>
        <w:bCs/>
        <w:sz w:val="20"/>
        <w:szCs w:val="20"/>
      </w:rPr>
      <w:fldChar w:fldCharType="end"/>
    </w:r>
  </w:p>
</w:ftr>
</file>

<file path=word/footer2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53" w14:textId="7D76E312" w:rsidR="00E8171A" w:rsidRPr="005F6671" w:rsidRDefault="00E8171A" w:rsidP="005F6671">
    <w:pPr>
      <w:tabs>
        <w:tab w:val="right" w:pos="9120"/>
        <w:tab w:val="right" w:pos="9360"/>
      </w:tabs>
      <w:spacing w:before="480" w:after="0"/>
      <w:ind w:left="0"/>
      <w:rPr>
        <w:rFonts w:ascii="Arial" w:hAnsi="Arial" w:cs="Arial"/>
        <w:bCs/>
        <w:sz w:val="20"/>
        <w:szCs w:val="20"/>
      </w:rPr>
    </w:pPr>
    <w:r>
      <w:rPr>
        <w:rFonts w:ascii="Arial" w:hAnsi="Arial" w:cs="Arial"/>
        <w:bCs/>
        <w:sz w:val="20"/>
        <w:szCs w:val="20"/>
      </w:rPr>
      <w:t>***</w:t>
    </w:r>
    <w:r w:rsidRPr="005F6671">
      <w:rPr>
        <w:rFonts w:ascii="Arial" w:hAnsi="Arial" w:cs="Arial"/>
        <w:bCs/>
        <w:sz w:val="20"/>
        <w:szCs w:val="20"/>
      </w:rPr>
      <w:tab/>
      <w:t xml:space="preserve">Page </w:t>
    </w:r>
    <w:r w:rsidRPr="005F6671">
      <w:rPr>
        <w:rFonts w:ascii="Arial" w:hAnsi="Arial" w:cs="Arial"/>
        <w:bCs/>
        <w:sz w:val="20"/>
        <w:szCs w:val="20"/>
      </w:rPr>
      <w:fldChar w:fldCharType="begin"/>
    </w:r>
    <w:r w:rsidRPr="005F6671">
      <w:rPr>
        <w:rFonts w:ascii="Arial" w:hAnsi="Arial" w:cs="Arial"/>
        <w:bCs/>
        <w:sz w:val="20"/>
        <w:szCs w:val="20"/>
      </w:rPr>
      <w:instrText xml:space="preserve"> PAGE   \* MERGEFORMAT </w:instrText>
    </w:r>
    <w:r w:rsidRPr="005F6671">
      <w:rPr>
        <w:rFonts w:ascii="Arial" w:hAnsi="Arial" w:cs="Arial"/>
        <w:bCs/>
        <w:sz w:val="20"/>
        <w:szCs w:val="20"/>
      </w:rPr>
      <w:fldChar w:fldCharType="separate"/>
    </w:r>
    <w:r w:rsidR="0043529A">
      <w:rPr>
        <w:rFonts w:ascii="Arial" w:hAnsi="Arial" w:cs="Arial"/>
        <w:bCs/>
        <w:noProof/>
        <w:sz w:val="20"/>
        <w:szCs w:val="20"/>
      </w:rPr>
      <w:t>261</w:t>
    </w:r>
    <w:r w:rsidRPr="005F6671">
      <w:rPr>
        <w:rFonts w:ascii="Arial" w:hAnsi="Arial" w:cs="Arial"/>
        <w:bCs/>
        <w:sz w:val="20"/>
        <w:szCs w:val="20"/>
      </w:rPr>
      <w:fldChar w:fldCharType="end"/>
    </w:r>
    <w:r w:rsidRPr="005F6671">
      <w:rPr>
        <w:rFonts w:ascii="Arial" w:hAnsi="Arial" w:cs="Arial"/>
        <w:bCs/>
        <w:sz w:val="20"/>
        <w:szCs w:val="20"/>
      </w:rPr>
      <w:t xml:space="preserve"> of </w:t>
    </w:r>
    <w:r w:rsidRPr="005F6671">
      <w:rPr>
        <w:rFonts w:ascii="Arial" w:hAnsi="Arial" w:cs="Arial"/>
        <w:bCs/>
        <w:sz w:val="20"/>
        <w:szCs w:val="20"/>
      </w:rPr>
      <w:fldChar w:fldCharType="begin"/>
    </w:r>
    <w:r w:rsidRPr="005F6671">
      <w:rPr>
        <w:rFonts w:ascii="Arial" w:hAnsi="Arial" w:cs="Arial"/>
        <w:bCs/>
        <w:sz w:val="20"/>
        <w:szCs w:val="20"/>
      </w:rPr>
      <w:instrText xml:space="preserve"> NUMPAGES </w:instrText>
    </w:r>
    <w:r w:rsidRPr="005F6671">
      <w:rPr>
        <w:rFonts w:ascii="Arial" w:hAnsi="Arial" w:cs="Arial"/>
        <w:bCs/>
        <w:sz w:val="20"/>
        <w:szCs w:val="20"/>
      </w:rPr>
      <w:fldChar w:fldCharType="separate"/>
    </w:r>
    <w:r w:rsidR="0043529A">
      <w:rPr>
        <w:rFonts w:ascii="Arial" w:hAnsi="Arial" w:cs="Arial"/>
        <w:bCs/>
        <w:noProof/>
        <w:sz w:val="20"/>
        <w:szCs w:val="20"/>
      </w:rPr>
      <w:t>261</w:t>
    </w:r>
    <w:r w:rsidRPr="005F6671">
      <w:rPr>
        <w:rFonts w:ascii="Arial" w:hAnsi="Arial" w:cs="Arial"/>
        <w:bCs/>
        <w:sz w:val="20"/>
        <w:szCs w:val="20"/>
      </w:rPr>
      <w:fldChar w:fldCharType="end"/>
    </w:r>
  </w:p>
</w:ftr>
</file>

<file path=word/footer2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55" w14:textId="4B03ACFA" w:rsidR="00E8171A" w:rsidRPr="00967781" w:rsidRDefault="00E8171A" w:rsidP="00967781">
    <w:pPr>
      <w:pStyle w:val="Header"/>
      <w:tabs>
        <w:tab w:val="right" w:pos="9120"/>
      </w:tabs>
      <w:spacing w:before="480" w:after="0"/>
      <w:rPr>
        <w:b w:val="0"/>
        <w:bCs/>
      </w:rPr>
    </w:pPr>
    <w:r w:rsidRPr="00967781">
      <w:rPr>
        <w:b w:val="0"/>
        <w:bCs/>
      </w:rPr>
      <w:tab/>
      <w:t xml:space="preserve">Page </w:t>
    </w:r>
    <w:r w:rsidRPr="00967781">
      <w:rPr>
        <w:b w:val="0"/>
        <w:bCs/>
      </w:rPr>
      <w:fldChar w:fldCharType="begin"/>
    </w:r>
    <w:r w:rsidRPr="00967781">
      <w:rPr>
        <w:b w:val="0"/>
        <w:bCs/>
      </w:rPr>
      <w:instrText xml:space="preserve"> PAGE   \* MERGEFORMAT </w:instrText>
    </w:r>
    <w:r w:rsidRPr="00967781">
      <w:rPr>
        <w:b w:val="0"/>
        <w:bCs/>
      </w:rPr>
      <w:fldChar w:fldCharType="separate"/>
    </w:r>
    <w:r w:rsidR="0043529A">
      <w:rPr>
        <w:b w:val="0"/>
        <w:bCs/>
        <w:noProof/>
      </w:rPr>
      <w:t>267</w:t>
    </w:r>
    <w:r w:rsidRPr="00967781">
      <w:rPr>
        <w:b w:val="0"/>
        <w:bCs/>
      </w:rPr>
      <w:fldChar w:fldCharType="end"/>
    </w:r>
    <w:r w:rsidRPr="00967781">
      <w:rPr>
        <w:b w:val="0"/>
        <w:bCs/>
      </w:rPr>
      <w:t xml:space="preserve"> of </w:t>
    </w:r>
    <w:r w:rsidRPr="00967781">
      <w:rPr>
        <w:b w:val="0"/>
        <w:bCs/>
      </w:rPr>
      <w:fldChar w:fldCharType="begin"/>
    </w:r>
    <w:r w:rsidRPr="00967781">
      <w:rPr>
        <w:b w:val="0"/>
        <w:bCs/>
      </w:rPr>
      <w:instrText xml:space="preserve"> NUMPAGES </w:instrText>
    </w:r>
    <w:r w:rsidRPr="00967781">
      <w:rPr>
        <w:b w:val="0"/>
        <w:bCs/>
      </w:rPr>
      <w:fldChar w:fldCharType="separate"/>
    </w:r>
    <w:r w:rsidR="0043529A">
      <w:rPr>
        <w:b w:val="0"/>
        <w:bCs/>
        <w:noProof/>
      </w:rPr>
      <w:t>267</w:t>
    </w:r>
    <w:r w:rsidRPr="00967781">
      <w:rPr>
        <w:b w:val="0"/>
        <w:bCs/>
      </w:rPr>
      <w:fldChar w:fldCharType="end"/>
    </w:r>
  </w:p>
</w:ftr>
</file>

<file path=word/footer2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57" w14:textId="769BF567" w:rsidR="00E8171A" w:rsidRPr="00967781" w:rsidRDefault="00E8171A" w:rsidP="00967781">
    <w:pPr>
      <w:pStyle w:val="Header"/>
      <w:tabs>
        <w:tab w:val="right" w:pos="9120"/>
      </w:tabs>
      <w:spacing w:before="480" w:after="0"/>
      <w:rPr>
        <w:b w:val="0"/>
        <w:bCs/>
      </w:rPr>
    </w:pPr>
    <w:r w:rsidRPr="00967781">
      <w:rPr>
        <w:b w:val="0"/>
        <w:bCs/>
      </w:rPr>
      <w:tab/>
      <w:t xml:space="preserve">Page </w:t>
    </w:r>
    <w:r w:rsidRPr="00967781">
      <w:rPr>
        <w:b w:val="0"/>
        <w:bCs/>
      </w:rPr>
      <w:fldChar w:fldCharType="begin"/>
    </w:r>
    <w:r w:rsidRPr="00967781">
      <w:rPr>
        <w:b w:val="0"/>
        <w:bCs/>
      </w:rPr>
      <w:instrText xml:space="preserve"> PAGE   \* MERGEFORMAT </w:instrText>
    </w:r>
    <w:r w:rsidRPr="00967781">
      <w:rPr>
        <w:b w:val="0"/>
        <w:bCs/>
      </w:rPr>
      <w:fldChar w:fldCharType="separate"/>
    </w:r>
    <w:r w:rsidR="0043529A">
      <w:rPr>
        <w:b w:val="0"/>
        <w:bCs/>
        <w:noProof/>
      </w:rPr>
      <w:t>265</w:t>
    </w:r>
    <w:r w:rsidRPr="00967781">
      <w:rPr>
        <w:b w:val="0"/>
        <w:bCs/>
      </w:rPr>
      <w:fldChar w:fldCharType="end"/>
    </w:r>
    <w:r w:rsidRPr="00967781">
      <w:rPr>
        <w:b w:val="0"/>
        <w:bCs/>
      </w:rPr>
      <w:t xml:space="preserve"> of </w:t>
    </w:r>
    <w:r w:rsidRPr="00967781">
      <w:rPr>
        <w:b w:val="0"/>
        <w:bCs/>
      </w:rPr>
      <w:fldChar w:fldCharType="begin"/>
    </w:r>
    <w:r w:rsidRPr="00967781">
      <w:rPr>
        <w:b w:val="0"/>
        <w:bCs/>
      </w:rPr>
      <w:instrText xml:space="preserve"> NUMPAGES </w:instrText>
    </w:r>
    <w:r w:rsidRPr="00967781">
      <w:rPr>
        <w:b w:val="0"/>
        <w:bCs/>
      </w:rPr>
      <w:fldChar w:fldCharType="separate"/>
    </w:r>
    <w:r w:rsidR="0043529A">
      <w:rPr>
        <w:b w:val="0"/>
        <w:bCs/>
        <w:noProof/>
      </w:rPr>
      <w:t>265</w:t>
    </w:r>
    <w:r w:rsidRPr="00967781">
      <w:rPr>
        <w:b w:val="0"/>
        <w:bCs/>
      </w:rPr>
      <w:fldChar w:fldCharType="end"/>
    </w:r>
  </w:p>
</w:ftr>
</file>

<file path=word/footer2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59" w14:textId="77777777" w:rsidR="00E8171A" w:rsidRPr="002B0BE4" w:rsidRDefault="00E8171A" w:rsidP="002B0BE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Pr>
        <w:b w:val="0"/>
        <w:bCs/>
        <w:noProof/>
      </w:rPr>
      <w:t>4</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Pr>
        <w:b w:val="0"/>
        <w:bCs/>
        <w:noProof/>
      </w:rPr>
      <w:t>361</w:t>
    </w:r>
    <w:r w:rsidRPr="002B0BE4">
      <w:rPr>
        <w:b w:val="0"/>
        <w:bCs/>
      </w:rPr>
      <w:fldChar w:fldCharType="end"/>
    </w:r>
  </w:p>
</w:ftr>
</file>

<file path=word/footer2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5B" w14:textId="04E7CF04" w:rsidR="00E8171A" w:rsidRPr="003A4F41" w:rsidRDefault="00E8171A" w:rsidP="00B57672">
    <w:pPr>
      <w:pStyle w:val="Header"/>
      <w:tabs>
        <w:tab w:val="right" w:pos="9120"/>
      </w:tabs>
      <w:spacing w:before="480" w:after="0"/>
      <w:rPr>
        <w:b w:val="0"/>
        <w:bCs/>
      </w:rPr>
    </w:pPr>
    <w:r w:rsidRPr="003A4F41">
      <w:rPr>
        <w:b w:val="0"/>
        <w:bCs/>
      </w:rPr>
      <w:tab/>
      <w:t xml:space="preserve">Page </w:t>
    </w:r>
    <w:r w:rsidRPr="003A4F41">
      <w:rPr>
        <w:b w:val="0"/>
        <w:bCs/>
      </w:rPr>
      <w:fldChar w:fldCharType="begin"/>
    </w:r>
    <w:r w:rsidRPr="003A4F41">
      <w:rPr>
        <w:b w:val="0"/>
        <w:bCs/>
      </w:rPr>
      <w:instrText xml:space="preserve"> PAGE   \* MERGEFORMAT </w:instrText>
    </w:r>
    <w:r w:rsidRPr="003A4F41">
      <w:rPr>
        <w:b w:val="0"/>
        <w:bCs/>
      </w:rPr>
      <w:fldChar w:fldCharType="separate"/>
    </w:r>
    <w:r w:rsidR="0043529A">
      <w:rPr>
        <w:b w:val="0"/>
        <w:bCs/>
        <w:noProof/>
      </w:rPr>
      <w:t>268</w:t>
    </w:r>
    <w:r w:rsidRPr="003A4F41">
      <w:rPr>
        <w:b w:val="0"/>
        <w:bCs/>
      </w:rPr>
      <w:fldChar w:fldCharType="end"/>
    </w:r>
    <w:r w:rsidRPr="003A4F41">
      <w:rPr>
        <w:b w:val="0"/>
        <w:bCs/>
      </w:rPr>
      <w:t xml:space="preserve"> of </w:t>
    </w:r>
    <w:r w:rsidRPr="003A4F41">
      <w:rPr>
        <w:b w:val="0"/>
        <w:bCs/>
      </w:rPr>
      <w:fldChar w:fldCharType="begin"/>
    </w:r>
    <w:r w:rsidRPr="003A4F41">
      <w:rPr>
        <w:b w:val="0"/>
        <w:bCs/>
      </w:rPr>
      <w:instrText xml:space="preserve"> NUMPAGES </w:instrText>
    </w:r>
    <w:r w:rsidRPr="003A4F41">
      <w:rPr>
        <w:b w:val="0"/>
        <w:bCs/>
      </w:rPr>
      <w:fldChar w:fldCharType="separate"/>
    </w:r>
    <w:r w:rsidR="0043529A">
      <w:rPr>
        <w:b w:val="0"/>
        <w:bCs/>
        <w:noProof/>
      </w:rPr>
      <w:t>268</w:t>
    </w:r>
    <w:r w:rsidRPr="003A4F41">
      <w:rPr>
        <w:b w:val="0"/>
        <w:bCs/>
      </w:rPr>
      <w:fldChar w:fldCharType="end"/>
    </w:r>
  </w:p>
</w:ftr>
</file>

<file path=word/footer2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5F" w14:textId="56724705" w:rsidR="00E8171A" w:rsidRDefault="00E8171A" w:rsidP="000C5E59">
    <w:pPr>
      <w:pStyle w:val="Footer"/>
      <w:spacing w:before="0"/>
    </w:pPr>
    <w:r>
      <w:t>Referenced in:</w:t>
    </w:r>
    <w:r>
      <w:tab/>
      <w:t>WPN 11-6, 2011 (replaces WPN 02-5, 2002)</w:t>
    </w: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1</w:t>
    </w:r>
    <w:r>
      <w:rPr>
        <w:rStyle w:val="PageNumber"/>
      </w:rPr>
      <w:fldChar w:fldCharType="end"/>
    </w:r>
    <w:r>
      <w:rPr>
        <w:rStyle w:val="PageNumber"/>
      </w:rPr>
      <w:t xml:space="preserve"> of 1</w:t>
    </w:r>
  </w:p>
</w:ftr>
</file>

<file path=word/footer2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63" w14:textId="77777777" w:rsidR="00E8171A" w:rsidRPr="00220351" w:rsidRDefault="00E8171A" w:rsidP="00220351">
    <w:pPr>
      <w:pStyle w:val="Header"/>
      <w:tabs>
        <w:tab w:val="right" w:pos="9120"/>
      </w:tabs>
      <w:spacing w:before="480" w:after="0"/>
      <w:rPr>
        <w:b w:val="0"/>
        <w:bCs/>
      </w:rPr>
    </w:pPr>
    <w:r w:rsidRPr="00220351">
      <w:rPr>
        <w:b w:val="0"/>
        <w:bCs/>
      </w:rPr>
      <w:tab/>
      <w:t xml:space="preserve">Page </w:t>
    </w:r>
    <w:r w:rsidRPr="00220351">
      <w:rPr>
        <w:b w:val="0"/>
        <w:bCs/>
      </w:rPr>
      <w:fldChar w:fldCharType="begin"/>
    </w:r>
    <w:r w:rsidRPr="00220351">
      <w:rPr>
        <w:b w:val="0"/>
        <w:bCs/>
      </w:rPr>
      <w:instrText xml:space="preserve"> PAGE   \* MERGEFORMAT </w:instrText>
    </w:r>
    <w:r w:rsidRPr="00220351">
      <w:rPr>
        <w:b w:val="0"/>
        <w:bCs/>
      </w:rPr>
      <w:fldChar w:fldCharType="separate"/>
    </w:r>
    <w:r>
      <w:rPr>
        <w:b w:val="0"/>
        <w:bCs/>
        <w:noProof/>
      </w:rPr>
      <w:t>2</w:t>
    </w:r>
    <w:r w:rsidRPr="00220351">
      <w:rPr>
        <w:b w:val="0"/>
        <w:bCs/>
      </w:rPr>
      <w:fldChar w:fldCharType="end"/>
    </w:r>
    <w:r w:rsidRPr="00220351">
      <w:rPr>
        <w:b w:val="0"/>
        <w:bCs/>
      </w:rPr>
      <w:t xml:space="preserve"> of </w:t>
    </w:r>
    <w:r w:rsidRPr="00220351">
      <w:rPr>
        <w:b w:val="0"/>
        <w:bCs/>
      </w:rPr>
      <w:fldChar w:fldCharType="begin"/>
    </w:r>
    <w:r w:rsidRPr="00220351">
      <w:rPr>
        <w:b w:val="0"/>
        <w:bCs/>
      </w:rPr>
      <w:instrText xml:space="preserve"> NUMPAGES </w:instrText>
    </w:r>
    <w:r w:rsidRPr="00220351">
      <w:rPr>
        <w:b w:val="0"/>
        <w:bCs/>
      </w:rPr>
      <w:fldChar w:fldCharType="separate"/>
    </w:r>
    <w:r>
      <w:rPr>
        <w:b w:val="0"/>
        <w:bCs/>
        <w:noProof/>
      </w:rPr>
      <w:t>361</w:t>
    </w:r>
    <w:r w:rsidRPr="00220351">
      <w:rPr>
        <w:b w:val="0"/>
        <w:bCs/>
      </w:rPr>
      <w:fldChar w:fldCharType="end"/>
    </w:r>
  </w:p>
</w:ftr>
</file>

<file path=word/footer2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65" w14:textId="77777777" w:rsidR="00E8171A" w:rsidRDefault="00E8171A">
    <w:pPr>
      <w:pStyle w:val="Footer"/>
    </w:pPr>
    <w:r>
      <w:tab/>
    </w:r>
    <w:r>
      <w:tab/>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2" w14:textId="7A7E2D69" w:rsidR="00E8171A" w:rsidRPr="00F73650" w:rsidRDefault="00E8171A"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43529A">
      <w:rPr>
        <w:b w:val="0"/>
        <w:bCs/>
        <w:noProof/>
      </w:rPr>
      <w:t>18</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43529A">
      <w:rPr>
        <w:b w:val="0"/>
        <w:bCs/>
        <w:noProof/>
      </w:rPr>
      <w:t>466</w:t>
    </w:r>
    <w:r w:rsidRPr="00F73650">
      <w:rPr>
        <w:b w:val="0"/>
        <w:bCs/>
      </w:rPr>
      <w:fldChar w:fldCharType="end"/>
    </w:r>
  </w:p>
</w:ftr>
</file>

<file path=word/footer2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68" w14:textId="6998D086" w:rsidR="00E8171A" w:rsidRPr="00220351" w:rsidRDefault="00E8171A" w:rsidP="00220351">
    <w:pPr>
      <w:pStyle w:val="Header"/>
      <w:tabs>
        <w:tab w:val="right" w:pos="9120"/>
      </w:tabs>
      <w:spacing w:before="480" w:after="0"/>
      <w:rPr>
        <w:b w:val="0"/>
        <w:bCs/>
      </w:rPr>
    </w:pPr>
    <w:r w:rsidRPr="00220351">
      <w:rPr>
        <w:b w:val="0"/>
        <w:bCs/>
      </w:rPr>
      <w:tab/>
      <w:t xml:space="preserve">Page </w:t>
    </w:r>
    <w:r w:rsidRPr="00220351">
      <w:rPr>
        <w:b w:val="0"/>
        <w:bCs/>
      </w:rPr>
      <w:fldChar w:fldCharType="begin"/>
    </w:r>
    <w:r w:rsidRPr="00220351">
      <w:rPr>
        <w:b w:val="0"/>
        <w:bCs/>
      </w:rPr>
      <w:instrText xml:space="preserve"> PAGE   \* MERGEFORMAT </w:instrText>
    </w:r>
    <w:r w:rsidRPr="00220351">
      <w:rPr>
        <w:b w:val="0"/>
        <w:bCs/>
      </w:rPr>
      <w:fldChar w:fldCharType="separate"/>
    </w:r>
    <w:r w:rsidR="0043529A">
      <w:rPr>
        <w:b w:val="0"/>
        <w:bCs/>
        <w:noProof/>
      </w:rPr>
      <w:t>274</w:t>
    </w:r>
    <w:r w:rsidRPr="00220351">
      <w:rPr>
        <w:b w:val="0"/>
        <w:bCs/>
      </w:rPr>
      <w:fldChar w:fldCharType="end"/>
    </w:r>
    <w:r w:rsidRPr="00220351">
      <w:rPr>
        <w:b w:val="0"/>
        <w:bCs/>
      </w:rPr>
      <w:t xml:space="preserve"> of </w:t>
    </w:r>
    <w:r w:rsidRPr="00220351">
      <w:rPr>
        <w:b w:val="0"/>
        <w:bCs/>
      </w:rPr>
      <w:fldChar w:fldCharType="begin"/>
    </w:r>
    <w:r w:rsidRPr="00220351">
      <w:rPr>
        <w:b w:val="0"/>
        <w:bCs/>
      </w:rPr>
      <w:instrText xml:space="preserve"> NUMPAGES </w:instrText>
    </w:r>
    <w:r w:rsidRPr="00220351">
      <w:rPr>
        <w:b w:val="0"/>
        <w:bCs/>
      </w:rPr>
      <w:fldChar w:fldCharType="separate"/>
    </w:r>
    <w:r w:rsidR="0043529A">
      <w:rPr>
        <w:b w:val="0"/>
        <w:bCs/>
        <w:noProof/>
      </w:rPr>
      <w:t>274</w:t>
    </w:r>
    <w:r w:rsidRPr="00220351">
      <w:rPr>
        <w:b w:val="0"/>
        <w:bCs/>
      </w:rPr>
      <w:fldChar w:fldCharType="end"/>
    </w:r>
  </w:p>
</w:ftr>
</file>

<file path=word/footer2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6A" w14:textId="02671AEC" w:rsidR="00E8171A" w:rsidRPr="00AE684E" w:rsidRDefault="00E8171A" w:rsidP="00220351">
    <w:pPr>
      <w:pStyle w:val="Header"/>
      <w:tabs>
        <w:tab w:val="right" w:pos="9120"/>
      </w:tabs>
      <w:spacing w:before="480" w:after="0"/>
      <w:rPr>
        <w:b w:val="0"/>
        <w:bCs/>
      </w:rPr>
    </w:pPr>
    <w:r>
      <w:rPr>
        <w:b w:val="0"/>
        <w:bCs/>
      </w:rPr>
      <w:t>***</w:t>
    </w: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43529A">
      <w:rPr>
        <w:b w:val="0"/>
        <w:bCs/>
        <w:noProof/>
      </w:rPr>
      <w:t>271</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43529A">
      <w:rPr>
        <w:b w:val="0"/>
        <w:bCs/>
        <w:noProof/>
      </w:rPr>
      <w:t>271</w:t>
    </w:r>
    <w:r w:rsidRPr="00AE684E">
      <w:rPr>
        <w:b w:val="0"/>
        <w:bCs/>
      </w:rPr>
      <w:fldChar w:fldCharType="end"/>
    </w:r>
  </w:p>
</w:ftr>
</file>

<file path=word/footer2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6E" w14:textId="0BEC3A30" w:rsidR="00E8171A" w:rsidRDefault="00E8171A">
    <w:pPr>
      <w:pStyle w:val="Footer"/>
    </w:pPr>
    <w:r>
      <w:tab/>
    </w: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4</w:t>
    </w:r>
    <w:r>
      <w:rPr>
        <w:rStyle w:val="PageNumber"/>
      </w:rPr>
      <w:fldChar w:fldCharType="end"/>
    </w:r>
    <w:r>
      <w:rPr>
        <w:rStyle w:val="PageNumber"/>
      </w:rPr>
      <w:t xml:space="preserve"> of 4</w:t>
    </w:r>
  </w:p>
</w:ftr>
</file>

<file path=word/footer2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70" w14:textId="46B3E66F" w:rsidR="00E8171A" w:rsidRDefault="00E8171A">
    <w:pPr>
      <w:pStyle w:val="Footer"/>
      <w:tabs>
        <w:tab w:val="clear" w:pos="1440"/>
      </w:tabs>
    </w:pPr>
    <w:r>
      <w:tab/>
    </w:r>
    <w:r>
      <w:rPr>
        <w:szCs w:val="20"/>
      </w:rPr>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1</w:t>
    </w:r>
    <w:r>
      <w:rPr>
        <w:rStyle w:val="PageNumber"/>
      </w:rPr>
      <w:fldChar w:fldCharType="end"/>
    </w:r>
    <w:r>
      <w:rPr>
        <w:rStyle w:val="PageNumber"/>
      </w:rPr>
      <w:t xml:space="preserve"> of 4</w:t>
    </w:r>
  </w:p>
</w:ftr>
</file>

<file path=word/footer2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73" w14:textId="26ADDA2D" w:rsidR="00E8171A" w:rsidRPr="00FF02EA" w:rsidRDefault="00E8171A" w:rsidP="00FF02EA">
    <w:pPr>
      <w:pStyle w:val="Header"/>
      <w:tabs>
        <w:tab w:val="right" w:pos="9120"/>
      </w:tabs>
      <w:spacing w:before="480" w:after="0"/>
      <w:rPr>
        <w:b w:val="0"/>
        <w:bCs/>
      </w:rPr>
    </w:pPr>
    <w:r w:rsidRPr="00FF02EA">
      <w:rPr>
        <w:b w:val="0"/>
        <w:bCs/>
      </w:rPr>
      <w:tab/>
      <w:t xml:space="preserve">Page </w:t>
    </w:r>
    <w:r w:rsidRPr="00FF02EA">
      <w:rPr>
        <w:b w:val="0"/>
        <w:bCs/>
      </w:rPr>
      <w:fldChar w:fldCharType="begin"/>
    </w:r>
    <w:r w:rsidRPr="00FF02EA">
      <w:rPr>
        <w:b w:val="0"/>
        <w:bCs/>
      </w:rPr>
      <w:instrText xml:space="preserve"> PAGE   \* MERGEFORMAT </w:instrText>
    </w:r>
    <w:r w:rsidRPr="00FF02EA">
      <w:rPr>
        <w:b w:val="0"/>
        <w:bCs/>
      </w:rPr>
      <w:fldChar w:fldCharType="separate"/>
    </w:r>
    <w:r w:rsidR="0043529A">
      <w:rPr>
        <w:b w:val="0"/>
        <w:bCs/>
        <w:noProof/>
      </w:rPr>
      <w:t>306</w:t>
    </w:r>
    <w:r w:rsidRPr="00FF02EA">
      <w:rPr>
        <w:b w:val="0"/>
        <w:bCs/>
      </w:rPr>
      <w:fldChar w:fldCharType="end"/>
    </w:r>
    <w:r w:rsidRPr="00FF02EA">
      <w:rPr>
        <w:b w:val="0"/>
        <w:bCs/>
      </w:rPr>
      <w:t xml:space="preserve"> of </w:t>
    </w:r>
    <w:r w:rsidRPr="00FF02EA">
      <w:rPr>
        <w:b w:val="0"/>
        <w:bCs/>
      </w:rPr>
      <w:fldChar w:fldCharType="begin"/>
    </w:r>
    <w:r w:rsidRPr="00FF02EA">
      <w:rPr>
        <w:b w:val="0"/>
        <w:bCs/>
      </w:rPr>
      <w:instrText xml:space="preserve"> NUMPAGES </w:instrText>
    </w:r>
    <w:r w:rsidRPr="00FF02EA">
      <w:rPr>
        <w:b w:val="0"/>
        <w:bCs/>
      </w:rPr>
      <w:fldChar w:fldCharType="separate"/>
    </w:r>
    <w:r w:rsidR="0043529A">
      <w:rPr>
        <w:b w:val="0"/>
        <w:bCs/>
        <w:noProof/>
      </w:rPr>
      <w:t>308</w:t>
    </w:r>
    <w:r w:rsidRPr="00FF02EA">
      <w:rPr>
        <w:b w:val="0"/>
        <w:bCs/>
      </w:rPr>
      <w:fldChar w:fldCharType="end"/>
    </w:r>
  </w:p>
</w:ftr>
</file>

<file path=word/footer2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75" w14:textId="6274395E" w:rsidR="00E8171A" w:rsidRPr="00FF02EA" w:rsidRDefault="00E8171A" w:rsidP="004476F3">
    <w:pPr>
      <w:pStyle w:val="Header"/>
      <w:tabs>
        <w:tab w:val="right" w:pos="9120"/>
      </w:tabs>
      <w:spacing w:before="480"/>
      <w:rPr>
        <w:b w:val="0"/>
        <w:bCs/>
      </w:rPr>
    </w:pPr>
    <w:r>
      <w:rPr>
        <w:b w:val="0"/>
        <w:bCs/>
      </w:rPr>
      <w:t>***</w:t>
    </w:r>
    <w:r w:rsidRPr="00FF02EA">
      <w:rPr>
        <w:b w:val="0"/>
        <w:bCs/>
      </w:rPr>
      <w:tab/>
      <w:t xml:space="preserve">Page </w:t>
    </w:r>
    <w:r w:rsidRPr="00FF02EA">
      <w:rPr>
        <w:b w:val="0"/>
        <w:bCs/>
      </w:rPr>
      <w:fldChar w:fldCharType="begin"/>
    </w:r>
    <w:r w:rsidRPr="00FF02EA">
      <w:rPr>
        <w:b w:val="0"/>
        <w:bCs/>
      </w:rPr>
      <w:instrText xml:space="preserve"> PAGE   \* MERGEFORMAT </w:instrText>
    </w:r>
    <w:r w:rsidRPr="00FF02EA">
      <w:rPr>
        <w:b w:val="0"/>
        <w:bCs/>
      </w:rPr>
      <w:fldChar w:fldCharType="separate"/>
    </w:r>
    <w:r w:rsidR="0043529A">
      <w:rPr>
        <w:b w:val="0"/>
        <w:bCs/>
        <w:noProof/>
      </w:rPr>
      <w:t>279</w:t>
    </w:r>
    <w:r w:rsidRPr="00FF02EA">
      <w:rPr>
        <w:b w:val="0"/>
        <w:bCs/>
      </w:rPr>
      <w:fldChar w:fldCharType="end"/>
    </w:r>
    <w:r w:rsidRPr="00FF02EA">
      <w:rPr>
        <w:b w:val="0"/>
        <w:bCs/>
      </w:rPr>
      <w:t xml:space="preserve"> of </w:t>
    </w:r>
    <w:r w:rsidRPr="00FF02EA">
      <w:rPr>
        <w:b w:val="0"/>
        <w:bCs/>
      </w:rPr>
      <w:fldChar w:fldCharType="begin"/>
    </w:r>
    <w:r w:rsidRPr="00FF02EA">
      <w:rPr>
        <w:b w:val="0"/>
        <w:bCs/>
      </w:rPr>
      <w:instrText xml:space="preserve"> NUMPAGES </w:instrText>
    </w:r>
    <w:r w:rsidRPr="00FF02EA">
      <w:rPr>
        <w:b w:val="0"/>
        <w:bCs/>
      </w:rPr>
      <w:fldChar w:fldCharType="separate"/>
    </w:r>
    <w:r w:rsidR="0043529A">
      <w:rPr>
        <w:b w:val="0"/>
        <w:bCs/>
        <w:noProof/>
      </w:rPr>
      <w:t>279</w:t>
    </w:r>
    <w:r w:rsidRPr="00FF02EA">
      <w:rPr>
        <w:b w:val="0"/>
        <w:bCs/>
      </w:rPr>
      <w:fldChar w:fldCharType="end"/>
    </w:r>
  </w:p>
</w:ftr>
</file>

<file path=word/footer2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7A" w14:textId="4438BA8D" w:rsidR="00E8171A" w:rsidRPr="00C96BBF" w:rsidRDefault="00E8171A" w:rsidP="00C96BBF">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43529A">
      <w:rPr>
        <w:b w:val="0"/>
        <w:bCs/>
        <w:noProof/>
      </w:rPr>
      <w:t>308</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43529A">
      <w:rPr>
        <w:b w:val="0"/>
        <w:bCs/>
        <w:noProof/>
      </w:rPr>
      <w:t>308</w:t>
    </w:r>
    <w:r w:rsidRPr="00C96BBF">
      <w:rPr>
        <w:b w:val="0"/>
        <w:bCs/>
      </w:rPr>
      <w:fldChar w:fldCharType="end"/>
    </w:r>
  </w:p>
</w:ftr>
</file>

<file path=word/footer2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7C" w14:textId="1EEA4A34" w:rsidR="00E8171A" w:rsidRPr="00C96BBF" w:rsidRDefault="00E8171A" w:rsidP="00C96BBF">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43529A">
      <w:rPr>
        <w:b w:val="0"/>
        <w:bCs/>
        <w:noProof/>
      </w:rPr>
      <w:t>307</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43529A">
      <w:rPr>
        <w:b w:val="0"/>
        <w:bCs/>
        <w:noProof/>
      </w:rPr>
      <w:t>307</w:t>
    </w:r>
    <w:r w:rsidRPr="00C96BBF">
      <w:rPr>
        <w:b w:val="0"/>
        <w:bCs/>
      </w:rPr>
      <w:fldChar w:fldCharType="end"/>
    </w:r>
  </w:p>
</w:ftr>
</file>

<file path=word/footer2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7F" w14:textId="77777777" w:rsidR="00E8171A" w:rsidRDefault="00E8171A">
    <w:pPr>
      <w:pStyle w:val="Header"/>
      <w:tabs>
        <w:tab w:val="right" w:pos="9120"/>
      </w:tabs>
      <w:rPr>
        <w:bCs/>
      </w:rPr>
    </w:pPr>
    <w:r>
      <w:rPr>
        <w:bCs/>
      </w:rPr>
      <w:t xml:space="preserve">Referenced in: 10 CFR 440.22(b)(3)(iii)                                                        </w:t>
    </w:r>
    <w:r>
      <w:rPr>
        <w:bCs/>
      </w:rPr>
      <w:tab/>
      <w:t xml:space="preserve">Page </w:t>
    </w:r>
    <w:r>
      <w:rPr>
        <w:bCs/>
      </w:rPr>
      <w:fldChar w:fldCharType="begin"/>
    </w:r>
    <w:r>
      <w:rPr>
        <w:bCs/>
      </w:rPr>
      <w:instrText xml:space="preserve"> PAGE </w:instrText>
    </w:r>
    <w:r>
      <w:rPr>
        <w:bCs/>
      </w:rPr>
      <w:fldChar w:fldCharType="separate"/>
    </w:r>
    <w:r>
      <w:rPr>
        <w:bCs/>
        <w:noProof/>
      </w:rPr>
      <w:t>2</w:t>
    </w:r>
    <w:r>
      <w:rPr>
        <w:bCs/>
      </w:rPr>
      <w:fldChar w:fldCharType="end"/>
    </w:r>
    <w:r>
      <w:rPr>
        <w:bCs/>
      </w:rPr>
      <w:t xml:space="preserve"> of </w:t>
    </w:r>
    <w:r>
      <w:rPr>
        <w:bCs/>
      </w:rPr>
      <w:fldChar w:fldCharType="begin"/>
    </w:r>
    <w:r>
      <w:rPr>
        <w:bCs/>
      </w:rPr>
      <w:instrText xml:space="preserve"> NUMPAGES </w:instrText>
    </w:r>
    <w:r>
      <w:rPr>
        <w:bCs/>
      </w:rPr>
      <w:fldChar w:fldCharType="separate"/>
    </w:r>
    <w:r>
      <w:rPr>
        <w:bCs/>
        <w:noProof/>
      </w:rPr>
      <w:t>361</w:t>
    </w:r>
    <w:r>
      <w:rPr>
        <w:bCs/>
      </w:rPr>
      <w:fldChar w:fldCharType="end"/>
    </w:r>
  </w:p>
  <w:p w14:paraId="2CEC8480" w14:textId="77777777" w:rsidR="00E8171A" w:rsidRDefault="00E8171A">
    <w:pPr>
      <w:pStyle w:val="Footer"/>
      <w:rPr>
        <w:szCs w:val="20"/>
      </w:rPr>
    </w:pPr>
    <w:r>
      <w:rPr>
        <w:bCs/>
        <w:szCs w:val="20"/>
      </w:rPr>
      <w:t xml:space="preserve">                        10 CFR 440.22(e)                                                                                                   </w:t>
    </w:r>
  </w:p>
  <w:p w14:paraId="2CEC8481" w14:textId="77777777" w:rsidR="00E8171A" w:rsidRDefault="00E8171A">
    <w:pPr>
      <w:pStyle w:val="Header"/>
      <w:ind w:left="7200" w:firstLine="720"/>
      <w:rPr>
        <w:bCs/>
      </w:rPr>
    </w:pPr>
    <w:r>
      <w:rPr>
        <w:bCs/>
      </w:rPr>
      <w:t xml:space="preserve"> </w:t>
    </w:r>
  </w:p>
  <w:p w14:paraId="2CEC8482" w14:textId="77777777" w:rsidR="00E8171A" w:rsidRDefault="00E8171A">
    <w:pPr>
      <w:pStyle w:val="Header"/>
      <w:ind w:left="4320"/>
      <w:rPr>
        <w:bCs/>
      </w:rPr>
    </w:pPr>
  </w:p>
  <w:p w14:paraId="2CEC8483" w14:textId="77777777" w:rsidR="00E8171A" w:rsidRDefault="00E8171A">
    <w:pPr>
      <w:pStyle w:val="Footer"/>
      <w:rPr>
        <w:szCs w:val="20"/>
      </w:rPr>
    </w:pPr>
  </w:p>
</w:ftr>
</file>

<file path=word/footer2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85" w14:textId="75B1B1EB" w:rsidR="00E8171A" w:rsidRPr="00C96BBF" w:rsidRDefault="00E8171A" w:rsidP="00C96BBF">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43529A">
      <w:rPr>
        <w:b w:val="0"/>
        <w:bCs/>
        <w:noProof/>
      </w:rPr>
      <w:t>309</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43529A">
      <w:rPr>
        <w:b w:val="0"/>
        <w:bCs/>
        <w:noProof/>
      </w:rPr>
      <w:t>309</w:t>
    </w:r>
    <w:r w:rsidRPr="00C96BBF">
      <w:rPr>
        <w:b w:val="0"/>
        <w:bCs/>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5" w14:textId="77777777" w:rsidR="00E8171A" w:rsidRPr="00F73650" w:rsidRDefault="00E8171A"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Pr>
        <w:b w:val="0"/>
        <w:bCs/>
        <w:noProof/>
      </w:rPr>
      <w:t>4</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Pr>
        <w:b w:val="0"/>
        <w:bCs/>
        <w:noProof/>
      </w:rPr>
      <w:t>361</w:t>
    </w:r>
    <w:r w:rsidRPr="00F73650">
      <w:rPr>
        <w:b w:val="0"/>
        <w:bCs/>
      </w:rPr>
      <w:fldChar w:fldCharType="end"/>
    </w:r>
  </w:p>
</w:ftr>
</file>

<file path=word/footer2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7F27B" w14:textId="481FA99E" w:rsidR="00E8171A" w:rsidRPr="00C96BBF" w:rsidRDefault="00E8171A" w:rsidP="00253688">
    <w:pPr>
      <w:pStyle w:val="Header"/>
      <w:tabs>
        <w:tab w:val="right" w:pos="9120"/>
      </w:tabs>
      <w:spacing w:before="480" w:after="0"/>
      <w:rPr>
        <w:b w:val="0"/>
        <w:bCs/>
      </w:rPr>
    </w:pPr>
    <w:r>
      <w:rPr>
        <w:b w:val="0"/>
      </w:rPr>
      <w:t>W</w:t>
    </w:r>
    <w:r w:rsidRPr="00C96BBF">
      <w:rPr>
        <w:b w:val="0"/>
      </w:rPr>
      <w:t>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43529A">
      <w:rPr>
        <w:b w:val="0"/>
        <w:bCs/>
        <w:noProof/>
      </w:rPr>
      <w:t>311</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43529A">
      <w:rPr>
        <w:b w:val="0"/>
        <w:bCs/>
        <w:noProof/>
      </w:rPr>
      <w:t>311</w:t>
    </w:r>
    <w:r w:rsidRPr="00C96BBF">
      <w:rPr>
        <w:b w:val="0"/>
        <w:bCs/>
      </w:rPr>
      <w:fldChar w:fldCharType="end"/>
    </w:r>
  </w:p>
</w:ftr>
</file>

<file path=word/footer2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8E" w14:textId="7F92A7B6" w:rsidR="00E8171A" w:rsidRPr="00C96BBF" w:rsidRDefault="00E8171A" w:rsidP="00C96BBF">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43529A">
      <w:rPr>
        <w:b w:val="0"/>
        <w:bCs/>
        <w:noProof/>
      </w:rPr>
      <w:t>310</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43529A">
      <w:rPr>
        <w:b w:val="0"/>
        <w:bCs/>
        <w:noProof/>
      </w:rPr>
      <w:t>310</w:t>
    </w:r>
    <w:r w:rsidRPr="00C96BBF">
      <w:rPr>
        <w:b w:val="0"/>
        <w:bCs/>
      </w:rPr>
      <w:fldChar w:fldCharType="end"/>
    </w:r>
  </w:p>
</w:ftr>
</file>

<file path=word/footer2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91" w14:textId="77777777" w:rsidR="00E8171A" w:rsidRDefault="00E8171A">
    <w:pPr>
      <w:pStyle w:val="Header"/>
      <w:tabs>
        <w:tab w:val="right" w:pos="9120"/>
      </w:tabs>
      <w:rPr>
        <w:bCs/>
      </w:rPr>
    </w:pPr>
    <w:r>
      <w:rPr>
        <w:bCs/>
      </w:rPr>
      <w:t xml:space="preserve">Referenced in: 10 CFR 440.22(b)(3)(iii)                                                        </w:t>
    </w:r>
    <w:r>
      <w:rPr>
        <w:bCs/>
      </w:rPr>
      <w:tab/>
      <w:t xml:space="preserve">Page </w:t>
    </w:r>
    <w:r>
      <w:rPr>
        <w:bCs/>
      </w:rPr>
      <w:fldChar w:fldCharType="begin"/>
    </w:r>
    <w:r>
      <w:rPr>
        <w:bCs/>
      </w:rPr>
      <w:instrText xml:space="preserve"> PAGE </w:instrText>
    </w:r>
    <w:r>
      <w:rPr>
        <w:bCs/>
      </w:rPr>
      <w:fldChar w:fldCharType="separate"/>
    </w:r>
    <w:r>
      <w:rPr>
        <w:bCs/>
        <w:noProof/>
      </w:rPr>
      <w:t>312</w:t>
    </w:r>
    <w:r>
      <w:rPr>
        <w:bCs/>
      </w:rPr>
      <w:fldChar w:fldCharType="end"/>
    </w:r>
    <w:r>
      <w:rPr>
        <w:bCs/>
      </w:rPr>
      <w:t xml:space="preserve"> of </w:t>
    </w:r>
    <w:r>
      <w:rPr>
        <w:bCs/>
      </w:rPr>
      <w:fldChar w:fldCharType="begin"/>
    </w:r>
    <w:r>
      <w:rPr>
        <w:bCs/>
      </w:rPr>
      <w:instrText xml:space="preserve"> NUMPAGES </w:instrText>
    </w:r>
    <w:r>
      <w:rPr>
        <w:bCs/>
      </w:rPr>
      <w:fldChar w:fldCharType="separate"/>
    </w:r>
    <w:r>
      <w:rPr>
        <w:bCs/>
        <w:noProof/>
      </w:rPr>
      <w:t>361</w:t>
    </w:r>
    <w:r>
      <w:rPr>
        <w:bCs/>
      </w:rPr>
      <w:fldChar w:fldCharType="end"/>
    </w:r>
  </w:p>
  <w:p w14:paraId="2CEC8492" w14:textId="77777777" w:rsidR="00E8171A" w:rsidRDefault="00E8171A">
    <w:pPr>
      <w:pStyle w:val="Footer"/>
      <w:rPr>
        <w:szCs w:val="20"/>
      </w:rPr>
    </w:pPr>
    <w:r>
      <w:rPr>
        <w:bCs/>
        <w:szCs w:val="20"/>
      </w:rPr>
      <w:t xml:space="preserve">                        10 CFR 440.22(e)                                                                                                   </w:t>
    </w:r>
  </w:p>
  <w:p w14:paraId="2CEC8493" w14:textId="77777777" w:rsidR="00E8171A" w:rsidRDefault="00E8171A">
    <w:pPr>
      <w:pStyle w:val="Header"/>
      <w:ind w:left="7200" w:firstLine="720"/>
      <w:rPr>
        <w:bCs/>
      </w:rPr>
    </w:pPr>
    <w:r>
      <w:rPr>
        <w:bCs/>
      </w:rPr>
      <w:t xml:space="preserve"> </w:t>
    </w:r>
  </w:p>
  <w:p w14:paraId="2CEC8494" w14:textId="77777777" w:rsidR="00E8171A" w:rsidRDefault="00E8171A">
    <w:pPr>
      <w:pStyle w:val="Header"/>
      <w:ind w:left="4320"/>
      <w:rPr>
        <w:bCs/>
      </w:rPr>
    </w:pPr>
  </w:p>
  <w:p w14:paraId="2CEC8495" w14:textId="77777777" w:rsidR="00E8171A" w:rsidRDefault="00E8171A">
    <w:pPr>
      <w:pStyle w:val="Footer"/>
      <w:rPr>
        <w:szCs w:val="20"/>
      </w:rPr>
    </w:pPr>
  </w:p>
</w:ftr>
</file>

<file path=word/footer2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97" w14:textId="2736C2CD" w:rsidR="00E8171A" w:rsidRPr="00C96BBF" w:rsidRDefault="00E8171A" w:rsidP="00C96BBF">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43529A">
      <w:rPr>
        <w:b w:val="0"/>
        <w:bCs/>
        <w:noProof/>
      </w:rPr>
      <w:t>312</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43529A">
      <w:rPr>
        <w:b w:val="0"/>
        <w:bCs/>
        <w:noProof/>
      </w:rPr>
      <w:t>312</w:t>
    </w:r>
    <w:r w:rsidRPr="00C96BBF">
      <w:rPr>
        <w:b w:val="0"/>
        <w:bCs/>
      </w:rPr>
      <w:fldChar w:fldCharType="end"/>
    </w:r>
  </w:p>
</w:ftr>
</file>

<file path=word/footer2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9A" w14:textId="77777777" w:rsidR="00E8171A" w:rsidRDefault="00E8171A">
    <w:pPr>
      <w:pStyle w:val="Header"/>
      <w:ind w:left="4320"/>
      <w:rPr>
        <w:bCs/>
      </w:rPr>
    </w:pPr>
  </w:p>
</w:ftr>
</file>

<file path=word/footer2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9C" w14:textId="35AA7BDB" w:rsidR="00E8171A" w:rsidRPr="00C96BBF" w:rsidRDefault="00E8171A" w:rsidP="00C96BBF">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43529A">
      <w:rPr>
        <w:b w:val="0"/>
        <w:bCs/>
        <w:noProof/>
      </w:rPr>
      <w:t>313</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43529A">
      <w:rPr>
        <w:b w:val="0"/>
        <w:bCs/>
        <w:noProof/>
      </w:rPr>
      <w:t>313</w:t>
    </w:r>
    <w:r w:rsidRPr="00C96BBF">
      <w:rPr>
        <w:b w:val="0"/>
        <w:bCs/>
      </w:rPr>
      <w:fldChar w:fldCharType="end"/>
    </w:r>
  </w:p>
</w:ftr>
</file>

<file path=word/footer2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A0" w14:textId="6F4A8424" w:rsidR="00E8171A" w:rsidRPr="00C96BBF" w:rsidRDefault="00E8171A" w:rsidP="00C96BBF">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43529A">
      <w:rPr>
        <w:b w:val="0"/>
        <w:bCs/>
        <w:noProof/>
      </w:rPr>
      <w:t>314</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43529A">
      <w:rPr>
        <w:b w:val="0"/>
        <w:bCs/>
        <w:noProof/>
      </w:rPr>
      <w:t>314</w:t>
    </w:r>
    <w:r w:rsidRPr="00C96BBF">
      <w:rPr>
        <w:b w:val="0"/>
        <w:bCs/>
      </w:rPr>
      <w:fldChar w:fldCharType="end"/>
    </w:r>
  </w:p>
</w:ftr>
</file>

<file path=word/footer2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A3" w14:textId="78832F14" w:rsidR="00E8171A" w:rsidRPr="00C96BBF" w:rsidRDefault="00E8171A" w:rsidP="00C96BBF">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43529A">
      <w:rPr>
        <w:b w:val="0"/>
        <w:bCs/>
        <w:noProof/>
      </w:rPr>
      <w:t>317</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43529A">
      <w:rPr>
        <w:b w:val="0"/>
        <w:bCs/>
        <w:noProof/>
      </w:rPr>
      <w:t>317</w:t>
    </w:r>
    <w:r w:rsidRPr="00C96BBF">
      <w:rPr>
        <w:b w:val="0"/>
        <w:bCs/>
      </w:rPr>
      <w:fldChar w:fldCharType="end"/>
    </w:r>
  </w:p>
</w:ftr>
</file>

<file path=word/footer2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A5" w14:textId="77777777" w:rsidR="00E8171A" w:rsidRDefault="00E8171A">
    <w:pPr>
      <w:pStyle w:val="Footer"/>
      <w:spacing w:before="0"/>
    </w:pPr>
    <w:r>
      <w:tab/>
    </w:r>
    <w:r>
      <w:tab/>
      <w:t>Weatherization Program Exhibit</w:t>
    </w:r>
    <w:r>
      <w:tab/>
    </w:r>
    <w:r>
      <w:tab/>
    </w:r>
  </w:p>
</w:ftr>
</file>

<file path=word/footer2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A9" w14:textId="296B1063" w:rsidR="00E8171A" w:rsidRPr="00C96BBF" w:rsidRDefault="00E8171A" w:rsidP="00C96BBF">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43529A">
      <w:rPr>
        <w:b w:val="0"/>
        <w:bCs/>
        <w:noProof/>
      </w:rPr>
      <w:t>320</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43529A">
      <w:rPr>
        <w:b w:val="0"/>
        <w:bCs/>
        <w:noProof/>
      </w:rPr>
      <w:t>320</w:t>
    </w:r>
    <w:r w:rsidRPr="00C96BBF">
      <w:rPr>
        <w:b w:val="0"/>
        <w:bCs/>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7" w14:textId="54D1FF37" w:rsidR="00E8171A" w:rsidRPr="00F73650" w:rsidRDefault="00E8171A"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43529A">
      <w:rPr>
        <w:b w:val="0"/>
        <w:bCs/>
        <w:noProof/>
      </w:rPr>
      <w:t>23</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43529A">
      <w:rPr>
        <w:b w:val="0"/>
        <w:bCs/>
        <w:noProof/>
      </w:rPr>
      <w:t>466</w:t>
    </w:r>
    <w:r w:rsidRPr="00F73650">
      <w:rPr>
        <w:b w:val="0"/>
        <w:bCs/>
      </w:rPr>
      <w:fldChar w:fldCharType="end"/>
    </w:r>
  </w:p>
</w:ftr>
</file>

<file path=word/footer2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AB" w14:textId="483E709C" w:rsidR="00E8171A" w:rsidRPr="00C96BBF" w:rsidRDefault="00E8171A" w:rsidP="00C96BBF">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43529A">
      <w:rPr>
        <w:b w:val="0"/>
        <w:bCs/>
        <w:noProof/>
      </w:rPr>
      <w:t>318</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43529A">
      <w:rPr>
        <w:b w:val="0"/>
        <w:bCs/>
        <w:noProof/>
      </w:rPr>
      <w:t>318</w:t>
    </w:r>
    <w:r w:rsidRPr="00C96BBF">
      <w:rPr>
        <w:b w:val="0"/>
        <w:bCs/>
      </w:rPr>
      <w:fldChar w:fldCharType="end"/>
    </w:r>
  </w:p>
</w:ftr>
</file>

<file path=word/footer2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AF" w14:textId="483C1A55" w:rsidR="00E8171A" w:rsidRPr="00C96BBF" w:rsidRDefault="00E8171A" w:rsidP="00C96BBF">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43529A">
      <w:rPr>
        <w:b w:val="0"/>
        <w:bCs/>
        <w:noProof/>
      </w:rPr>
      <w:t>323</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43529A">
      <w:rPr>
        <w:b w:val="0"/>
        <w:bCs/>
        <w:noProof/>
      </w:rPr>
      <w:t>323</w:t>
    </w:r>
    <w:r w:rsidRPr="00C96BBF">
      <w:rPr>
        <w:b w:val="0"/>
        <w:bCs/>
      </w:rPr>
      <w:fldChar w:fldCharType="end"/>
    </w:r>
  </w:p>
</w:ftr>
</file>

<file path=word/footer2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B1" w14:textId="23569655" w:rsidR="00E8171A" w:rsidRPr="00C96BBF" w:rsidRDefault="00E8171A" w:rsidP="00C96BBF">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43529A">
      <w:rPr>
        <w:b w:val="0"/>
        <w:bCs/>
        <w:noProof/>
      </w:rPr>
      <w:t>321</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43529A">
      <w:rPr>
        <w:b w:val="0"/>
        <w:bCs/>
        <w:noProof/>
      </w:rPr>
      <w:t>321</w:t>
    </w:r>
    <w:r w:rsidRPr="00C96BBF">
      <w:rPr>
        <w:b w:val="0"/>
        <w:bCs/>
      </w:rPr>
      <w:fldChar w:fldCharType="end"/>
    </w:r>
  </w:p>
</w:ftr>
</file>

<file path=word/footer2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B4" w14:textId="05A68CBE" w:rsidR="00E8171A" w:rsidRPr="00C96BBF" w:rsidRDefault="00E8171A" w:rsidP="00677C5A">
    <w:pPr>
      <w:pStyle w:val="Header"/>
      <w:tabs>
        <w:tab w:val="right" w:pos="9120"/>
      </w:tabs>
      <w:spacing w:after="0"/>
      <w:jc w:val="right"/>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43529A">
      <w:rPr>
        <w:b w:val="0"/>
        <w:bCs/>
        <w:noProof/>
      </w:rPr>
      <w:t>325</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43529A">
      <w:rPr>
        <w:b w:val="0"/>
        <w:bCs/>
        <w:noProof/>
      </w:rPr>
      <w:t>325</w:t>
    </w:r>
    <w:r w:rsidRPr="00C96BBF">
      <w:rPr>
        <w:b w:val="0"/>
        <w:bCs/>
      </w:rPr>
      <w:fldChar w:fldCharType="end"/>
    </w:r>
  </w:p>
</w:ftr>
</file>

<file path=word/footer2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B6" w14:textId="25AC36F7" w:rsidR="00E8171A" w:rsidRPr="00C96BBF" w:rsidRDefault="00E8171A" w:rsidP="00677C5A">
    <w:pPr>
      <w:pStyle w:val="Header"/>
      <w:tabs>
        <w:tab w:val="right" w:pos="9120"/>
      </w:tabs>
      <w:spacing w:after="0"/>
      <w:jc w:val="right"/>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43529A">
      <w:rPr>
        <w:b w:val="0"/>
        <w:bCs/>
        <w:noProof/>
      </w:rPr>
      <w:t>324</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43529A">
      <w:rPr>
        <w:b w:val="0"/>
        <w:bCs/>
        <w:noProof/>
      </w:rPr>
      <w:t>324</w:t>
    </w:r>
    <w:r w:rsidRPr="00C96BBF">
      <w:rPr>
        <w:b w:val="0"/>
        <w:bCs/>
      </w:rPr>
      <w:fldChar w:fldCharType="end"/>
    </w:r>
  </w:p>
</w:ftr>
</file>

<file path=word/footer2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B9" w14:textId="236FA5FE" w:rsidR="00E8171A" w:rsidRPr="00C96BBF" w:rsidRDefault="00E8171A" w:rsidP="00677C5A">
    <w:pPr>
      <w:pStyle w:val="Header"/>
      <w:tabs>
        <w:tab w:val="right" w:pos="9120"/>
      </w:tabs>
      <w:spacing w:after="0"/>
      <w:jc w:val="right"/>
      <w:rPr>
        <w:b w:val="0"/>
        <w:bCs/>
      </w:rPr>
    </w:pPr>
    <w:r w:rsidRPr="00C96BBF">
      <w:rPr>
        <w:b w:val="0"/>
      </w:rPr>
      <w:t>Weatherization Program Exhibi</w:t>
    </w:r>
    <w:r>
      <w:rPr>
        <w:b w:val="0"/>
      </w:rPr>
      <w:t>t</w:t>
    </w:r>
    <w:r>
      <w:rPr>
        <w:b w:val="0"/>
        <w:bCs/>
      </w:rPr>
      <w:tab/>
    </w:r>
    <w:r w:rsidRPr="00C96BBF">
      <w:rPr>
        <w:b w:val="0"/>
        <w:bCs/>
      </w:rPr>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43529A">
      <w:rPr>
        <w:b w:val="0"/>
        <w:bCs/>
        <w:noProof/>
      </w:rPr>
      <w:t>327</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43529A">
      <w:rPr>
        <w:b w:val="0"/>
        <w:bCs/>
        <w:noProof/>
      </w:rPr>
      <w:t>327</w:t>
    </w:r>
    <w:r w:rsidRPr="00C96BBF">
      <w:rPr>
        <w:b w:val="0"/>
        <w:bCs/>
      </w:rPr>
      <w:fldChar w:fldCharType="end"/>
    </w:r>
  </w:p>
</w:ftr>
</file>

<file path=word/footer2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BB" w14:textId="60108EB1" w:rsidR="00E8171A" w:rsidRPr="00C96BBF" w:rsidRDefault="00E8171A" w:rsidP="00677C5A">
    <w:pPr>
      <w:pStyle w:val="Header"/>
      <w:tabs>
        <w:tab w:val="right" w:pos="9120"/>
      </w:tabs>
      <w:spacing w:after="0"/>
      <w:jc w:val="right"/>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43529A">
      <w:rPr>
        <w:b w:val="0"/>
        <w:bCs/>
        <w:noProof/>
      </w:rPr>
      <w:t>326</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43529A">
      <w:rPr>
        <w:b w:val="0"/>
        <w:bCs/>
        <w:noProof/>
      </w:rPr>
      <w:t>326</w:t>
    </w:r>
    <w:r w:rsidRPr="00C96BBF">
      <w:rPr>
        <w:b w:val="0"/>
        <w:bCs/>
      </w:rPr>
      <w:fldChar w:fldCharType="end"/>
    </w:r>
  </w:p>
</w:ftr>
</file>

<file path=word/footer2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BF" w14:textId="04A27DB7" w:rsidR="00E8171A" w:rsidRPr="00C96BBF" w:rsidRDefault="00E8171A" w:rsidP="00677C5A">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43529A">
      <w:rPr>
        <w:b w:val="0"/>
        <w:bCs/>
        <w:noProof/>
      </w:rPr>
      <w:t>328</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43529A">
      <w:rPr>
        <w:b w:val="0"/>
        <w:bCs/>
        <w:noProof/>
      </w:rPr>
      <w:t>328</w:t>
    </w:r>
    <w:r w:rsidRPr="00C96BBF">
      <w:rPr>
        <w:b w:val="0"/>
        <w:bCs/>
      </w:rPr>
      <w:fldChar w:fldCharType="end"/>
    </w:r>
  </w:p>
</w:ftr>
</file>

<file path=word/footer2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C1" w14:textId="77777777" w:rsidR="00E8171A" w:rsidRPr="00C96BBF" w:rsidRDefault="00E8171A" w:rsidP="00677C5A">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Pr>
        <w:b w:val="0"/>
        <w:bCs/>
        <w:noProof/>
      </w:rPr>
      <w:t>328</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Pr>
        <w:b w:val="0"/>
        <w:bCs/>
        <w:noProof/>
      </w:rPr>
      <w:t>477</w:t>
    </w:r>
    <w:r w:rsidRPr="00C96BBF">
      <w:rPr>
        <w:b w:val="0"/>
        <w:bCs/>
      </w:rPr>
      <w:fldChar w:fldCharType="end"/>
    </w:r>
  </w:p>
</w:ftr>
</file>

<file path=word/footer2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9086A" w14:textId="7ED1FE58" w:rsidR="00E8171A" w:rsidRPr="00C96BBF" w:rsidRDefault="00E8171A" w:rsidP="00677C5A">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43529A">
      <w:rPr>
        <w:b w:val="0"/>
        <w:bCs/>
        <w:noProof/>
      </w:rPr>
      <w:t>330</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43529A">
      <w:rPr>
        <w:b w:val="0"/>
        <w:bCs/>
        <w:noProof/>
      </w:rPr>
      <w:t>330</w:t>
    </w:r>
    <w:r w:rsidRPr="00C96BBF">
      <w:rPr>
        <w:b w:val="0"/>
        <w:bCs/>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A" w14:textId="7914D41A" w:rsidR="00E8171A" w:rsidRPr="00F73650" w:rsidRDefault="00E8171A"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Pr>
        <w:b w:val="0"/>
        <w:bCs/>
        <w:noProof/>
      </w:rPr>
      <w:t>26</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Pr>
        <w:b w:val="0"/>
        <w:bCs/>
        <w:noProof/>
      </w:rPr>
      <w:t>483</w:t>
    </w:r>
    <w:r w:rsidRPr="00F73650">
      <w:rPr>
        <w:b w:val="0"/>
        <w:bCs/>
      </w:rPr>
      <w:fldChar w:fldCharType="end"/>
    </w:r>
  </w:p>
</w:ftr>
</file>

<file path=word/footer2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9CF51" w14:textId="77777777" w:rsidR="00E8171A" w:rsidRPr="00C96BBF" w:rsidRDefault="00E8171A" w:rsidP="00677C5A">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Pr>
        <w:b w:val="0"/>
        <w:bCs/>
        <w:noProof/>
      </w:rPr>
      <w:t>328</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Pr>
        <w:b w:val="0"/>
        <w:bCs/>
        <w:noProof/>
      </w:rPr>
      <w:t>477</w:t>
    </w:r>
    <w:r w:rsidRPr="00C96BBF">
      <w:rPr>
        <w:b w:val="0"/>
        <w:bCs/>
      </w:rPr>
      <w:fldChar w:fldCharType="end"/>
    </w:r>
  </w:p>
</w:ftr>
</file>

<file path=word/footer2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7FD62" w14:textId="4D611434" w:rsidR="00E8171A" w:rsidRPr="00C96BBF" w:rsidRDefault="00E8171A" w:rsidP="00677C5A">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43529A">
      <w:rPr>
        <w:b w:val="0"/>
        <w:bCs/>
        <w:noProof/>
      </w:rPr>
      <w:t>346</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43529A">
      <w:rPr>
        <w:b w:val="0"/>
        <w:bCs/>
        <w:noProof/>
      </w:rPr>
      <w:t>346</w:t>
    </w:r>
    <w:r w:rsidRPr="00C96BBF">
      <w:rPr>
        <w:b w:val="0"/>
        <w:bCs/>
      </w:rPr>
      <w:fldChar w:fldCharType="end"/>
    </w:r>
  </w:p>
</w:ftr>
</file>

<file path=word/footer2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271D5" w14:textId="44D17CCB" w:rsidR="00E8171A" w:rsidRPr="00C96BBF" w:rsidRDefault="00E8171A" w:rsidP="00677C5A">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43529A">
      <w:rPr>
        <w:b w:val="0"/>
        <w:bCs/>
        <w:noProof/>
      </w:rPr>
      <w:t>331</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43529A">
      <w:rPr>
        <w:b w:val="0"/>
        <w:bCs/>
        <w:noProof/>
      </w:rPr>
      <w:t>331</w:t>
    </w:r>
    <w:r w:rsidRPr="00C96BBF">
      <w:rPr>
        <w:b w:val="0"/>
        <w:bCs/>
      </w:rPr>
      <w:fldChar w:fldCharType="end"/>
    </w:r>
  </w:p>
</w:ftr>
</file>

<file path=word/footer2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C5" w14:textId="05DDB82E" w:rsidR="00E8171A" w:rsidRPr="00C96BBF" w:rsidRDefault="00E8171A" w:rsidP="00677C5A">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43529A">
      <w:rPr>
        <w:b w:val="0"/>
        <w:bCs/>
        <w:noProof/>
      </w:rPr>
      <w:t>347</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43529A">
      <w:rPr>
        <w:b w:val="0"/>
        <w:bCs/>
        <w:noProof/>
      </w:rPr>
      <w:t>349</w:t>
    </w:r>
    <w:r w:rsidRPr="00C96BBF">
      <w:rPr>
        <w:b w:val="0"/>
        <w:bCs/>
      </w:rPr>
      <w:fldChar w:fldCharType="end"/>
    </w:r>
  </w:p>
</w:ftr>
</file>

<file path=word/footer2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C9" w14:textId="77777777" w:rsidR="00E8171A" w:rsidRDefault="00E8171A">
    <w:pPr>
      <w:pStyle w:val="Footer"/>
      <w:rPr>
        <w:bCs/>
        <w:color w:val="auto"/>
      </w:rPr>
    </w:pPr>
    <w:r>
      <w:rPr>
        <w:bCs/>
        <w:color w:val="auto"/>
      </w:rPr>
      <w:t xml:space="preserve">The sample dispute resolution flow chart above addresses grievances in this order:  </w:t>
    </w:r>
    <w:r>
      <w:rPr>
        <w:bCs/>
        <w:color w:val="auto"/>
      </w:rPr>
      <w:tab/>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952"/>
      <w:gridCol w:w="2952"/>
    </w:tblGrid>
    <w:tr w:rsidR="00E8171A" w:rsidRPr="004655EA" w14:paraId="2CEC84CD" w14:textId="77777777">
      <w:tc>
        <w:tcPr>
          <w:tcW w:w="2952" w:type="dxa"/>
        </w:tcPr>
        <w:p w14:paraId="2CEC84CA" w14:textId="77777777" w:rsidR="00E8171A" w:rsidRPr="004655EA" w:rsidRDefault="00E8171A" w:rsidP="006E2475">
          <w:pPr>
            <w:numPr>
              <w:ilvl w:val="0"/>
              <w:numId w:val="94"/>
            </w:numPr>
            <w:spacing w:before="60" w:after="60"/>
            <w:ind w:left="0" w:firstLine="0"/>
            <w:rPr>
              <w:bCs/>
              <w:sz w:val="18"/>
            </w:rPr>
          </w:pPr>
          <w:r w:rsidRPr="004655EA">
            <w:rPr>
              <w:bCs/>
              <w:sz w:val="18"/>
            </w:rPr>
            <w:t>Program Staff</w:t>
          </w:r>
        </w:p>
      </w:tc>
      <w:tc>
        <w:tcPr>
          <w:tcW w:w="2952" w:type="dxa"/>
        </w:tcPr>
        <w:p w14:paraId="2CEC84CB" w14:textId="77777777" w:rsidR="00E8171A" w:rsidRPr="004655EA" w:rsidRDefault="00E8171A" w:rsidP="006E2475">
          <w:pPr>
            <w:numPr>
              <w:ilvl w:val="0"/>
              <w:numId w:val="95"/>
            </w:numPr>
            <w:spacing w:before="60" w:after="60"/>
            <w:ind w:left="0" w:firstLine="0"/>
            <w:rPr>
              <w:bCs/>
              <w:sz w:val="18"/>
            </w:rPr>
          </w:pPr>
          <w:r w:rsidRPr="004655EA">
            <w:rPr>
              <w:bCs/>
              <w:sz w:val="18"/>
            </w:rPr>
            <w:t>Agency Executive Director</w:t>
          </w:r>
        </w:p>
      </w:tc>
      <w:tc>
        <w:tcPr>
          <w:tcW w:w="2952" w:type="dxa"/>
        </w:tcPr>
        <w:p w14:paraId="2CEC84CC" w14:textId="77777777" w:rsidR="00E8171A" w:rsidRPr="004655EA" w:rsidRDefault="00E8171A">
          <w:pPr>
            <w:tabs>
              <w:tab w:val="left" w:pos="360"/>
            </w:tabs>
            <w:spacing w:before="60" w:after="60"/>
            <w:ind w:left="0"/>
            <w:rPr>
              <w:bCs/>
              <w:sz w:val="18"/>
            </w:rPr>
          </w:pPr>
          <w:r w:rsidRPr="004655EA">
            <w:rPr>
              <w:bCs/>
              <w:sz w:val="18"/>
            </w:rPr>
            <w:t>7.</w:t>
          </w:r>
          <w:r w:rsidRPr="004655EA">
            <w:rPr>
              <w:bCs/>
              <w:sz w:val="18"/>
            </w:rPr>
            <w:tab/>
            <w:t>Professional Arbitrator</w:t>
          </w:r>
        </w:p>
      </w:tc>
    </w:tr>
    <w:tr w:rsidR="00E8171A" w:rsidRPr="004655EA" w14:paraId="2CEC84D1" w14:textId="77777777">
      <w:tc>
        <w:tcPr>
          <w:tcW w:w="2952" w:type="dxa"/>
        </w:tcPr>
        <w:p w14:paraId="2CEC84CE" w14:textId="77777777" w:rsidR="00E8171A" w:rsidRPr="004655EA" w:rsidRDefault="00E8171A" w:rsidP="006E2475">
          <w:pPr>
            <w:numPr>
              <w:ilvl w:val="0"/>
              <w:numId w:val="94"/>
            </w:numPr>
            <w:spacing w:before="60" w:after="60"/>
            <w:ind w:left="0" w:firstLine="0"/>
            <w:rPr>
              <w:bCs/>
              <w:sz w:val="18"/>
            </w:rPr>
          </w:pPr>
          <w:r w:rsidRPr="004655EA">
            <w:rPr>
              <w:bCs/>
              <w:sz w:val="18"/>
            </w:rPr>
            <w:t>Program Manager/Director</w:t>
          </w:r>
        </w:p>
      </w:tc>
      <w:tc>
        <w:tcPr>
          <w:tcW w:w="2952" w:type="dxa"/>
        </w:tcPr>
        <w:p w14:paraId="2CEC84CF" w14:textId="77777777" w:rsidR="00E8171A" w:rsidRPr="004655EA" w:rsidRDefault="00E8171A">
          <w:pPr>
            <w:numPr>
              <w:ilvl w:val="12"/>
              <w:numId w:val="0"/>
            </w:numPr>
            <w:tabs>
              <w:tab w:val="left" w:pos="360"/>
            </w:tabs>
            <w:spacing w:before="60" w:after="60"/>
            <w:rPr>
              <w:bCs/>
              <w:sz w:val="18"/>
            </w:rPr>
          </w:pPr>
          <w:r w:rsidRPr="004655EA">
            <w:rPr>
              <w:bCs/>
              <w:sz w:val="18"/>
            </w:rPr>
            <w:t>5.</w:t>
          </w:r>
          <w:r w:rsidRPr="004655EA">
            <w:rPr>
              <w:bCs/>
              <w:sz w:val="18"/>
            </w:rPr>
            <w:tab/>
            <w:t>Chair, Board of Directors</w:t>
          </w:r>
        </w:p>
      </w:tc>
      <w:tc>
        <w:tcPr>
          <w:tcW w:w="2952" w:type="dxa"/>
        </w:tcPr>
        <w:p w14:paraId="2CEC84D0" w14:textId="77777777" w:rsidR="00E8171A" w:rsidRPr="004655EA" w:rsidRDefault="00E8171A">
          <w:pPr>
            <w:numPr>
              <w:ilvl w:val="12"/>
              <w:numId w:val="0"/>
            </w:numPr>
            <w:spacing w:before="60" w:after="60"/>
            <w:rPr>
              <w:bCs/>
              <w:sz w:val="18"/>
            </w:rPr>
          </w:pPr>
        </w:p>
      </w:tc>
    </w:tr>
    <w:tr w:rsidR="00E8171A" w:rsidRPr="004655EA" w14:paraId="2CEC84D5" w14:textId="77777777">
      <w:tc>
        <w:tcPr>
          <w:tcW w:w="2952" w:type="dxa"/>
        </w:tcPr>
        <w:p w14:paraId="2CEC84D2" w14:textId="77777777" w:rsidR="00E8171A" w:rsidRPr="004655EA" w:rsidRDefault="00E8171A" w:rsidP="006E2475">
          <w:pPr>
            <w:numPr>
              <w:ilvl w:val="0"/>
              <w:numId w:val="94"/>
            </w:numPr>
            <w:spacing w:before="60" w:after="60"/>
            <w:ind w:left="0" w:firstLine="0"/>
            <w:rPr>
              <w:bCs/>
              <w:sz w:val="18"/>
            </w:rPr>
          </w:pPr>
          <w:r w:rsidRPr="004655EA">
            <w:rPr>
              <w:bCs/>
              <w:sz w:val="18"/>
            </w:rPr>
            <w:t>Division Director</w:t>
          </w:r>
        </w:p>
      </w:tc>
      <w:tc>
        <w:tcPr>
          <w:tcW w:w="2952" w:type="dxa"/>
        </w:tcPr>
        <w:p w14:paraId="2CEC84D3" w14:textId="77777777" w:rsidR="00E8171A" w:rsidRPr="004655EA" w:rsidRDefault="00E8171A">
          <w:pPr>
            <w:tabs>
              <w:tab w:val="left" w:pos="360"/>
            </w:tabs>
            <w:spacing w:before="60" w:after="60"/>
            <w:ind w:left="0"/>
            <w:rPr>
              <w:bCs/>
              <w:sz w:val="18"/>
            </w:rPr>
          </w:pPr>
          <w:r w:rsidRPr="004655EA">
            <w:rPr>
              <w:bCs/>
              <w:sz w:val="18"/>
            </w:rPr>
            <w:t>6.</w:t>
          </w:r>
          <w:r w:rsidRPr="004655EA">
            <w:rPr>
              <w:bCs/>
              <w:sz w:val="18"/>
            </w:rPr>
            <w:tab/>
            <w:t>Dispute Resolution Center</w:t>
          </w:r>
        </w:p>
      </w:tc>
      <w:tc>
        <w:tcPr>
          <w:tcW w:w="2952" w:type="dxa"/>
        </w:tcPr>
        <w:p w14:paraId="2CEC84D4" w14:textId="77777777" w:rsidR="00E8171A" w:rsidRPr="004655EA" w:rsidRDefault="00E8171A">
          <w:pPr>
            <w:tabs>
              <w:tab w:val="left" w:pos="360"/>
            </w:tabs>
            <w:spacing w:before="60" w:after="60"/>
            <w:ind w:left="0"/>
            <w:rPr>
              <w:bCs/>
              <w:sz w:val="18"/>
            </w:rPr>
          </w:pPr>
        </w:p>
      </w:tc>
    </w:tr>
  </w:tbl>
  <w:p w14:paraId="2CEC84D6" w14:textId="77777777" w:rsidR="00E8171A" w:rsidRDefault="00E8171A">
    <w:pPr>
      <w:pStyle w:val="Footer"/>
      <w:tabs>
        <w:tab w:val="clear" w:pos="9360"/>
        <w:tab w:val="right" w:pos="10800"/>
      </w:tabs>
      <w:spacing w:before="0"/>
    </w:pPr>
  </w:p>
</w:ftr>
</file>

<file path=word/footer2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D9" w14:textId="77777777" w:rsidR="00E8171A" w:rsidRDefault="00E8171A">
    <w:pPr>
      <w:pStyle w:val="Footer"/>
      <w:spacing w:before="0"/>
    </w:pPr>
  </w:p>
</w:ftr>
</file>

<file path=word/footer2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DB" w14:textId="5EAB7F37" w:rsidR="00E8171A" w:rsidRDefault="00E8171A">
    <w:pPr>
      <w:pStyle w:val="Footer"/>
      <w:spacing w:before="0"/>
    </w:pPr>
    <w:r>
      <w:tab/>
    </w:r>
    <w:r>
      <w:tab/>
      <w:t>Weatherization Program Exhibit</w:t>
    </w:r>
  </w:p>
</w:ftr>
</file>

<file path=word/footer2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E0" w14:textId="77777777" w:rsidR="00E8171A" w:rsidRDefault="00E8171A">
    <w:pPr>
      <w:pStyle w:val="Footer"/>
      <w:spacing w:before="0"/>
    </w:pPr>
    <w:r>
      <w:tab/>
    </w:r>
    <w:r>
      <w:tab/>
      <w:t>Weatherization Program Exhibit</w:t>
    </w:r>
    <w:r>
      <w:tab/>
    </w:r>
    <w:r>
      <w:tab/>
    </w:r>
  </w:p>
</w:ftr>
</file>

<file path=word/footer2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E3" w14:textId="77777777" w:rsidR="00E8171A" w:rsidRDefault="00E8171A">
    <w:pPr>
      <w:pStyle w:val="Footer"/>
    </w:pPr>
    <w:r>
      <w:tab/>
    </w:r>
    <w:r>
      <w:tab/>
      <w:t>Weatherization Program Exhibit</w:t>
    </w:r>
    <w:r>
      <w:tab/>
    </w:r>
    <w:r>
      <w:tab/>
      <w:t xml:space="preserve">  </w:t>
    </w:r>
    <w:r>
      <w:tab/>
    </w:r>
    <w:r>
      <w:tab/>
    </w:r>
  </w:p>
</w:ftr>
</file>

<file path=word/footer2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E8" w14:textId="5DBBBA87" w:rsidR="00E8171A" w:rsidRDefault="00E8171A">
    <w:pPr>
      <w:pStyle w:val="Footer"/>
      <w:spacing w:before="0"/>
    </w:pPr>
    <w:r>
      <w:tab/>
    </w:r>
    <w:r>
      <w:tab/>
      <w:t>Weatherization Program Exhibit</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C" w14:textId="66AE70E8" w:rsidR="00E8171A" w:rsidRPr="00F73650" w:rsidRDefault="00E8171A"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43529A">
      <w:rPr>
        <w:b w:val="0"/>
        <w:bCs/>
        <w:noProof/>
      </w:rPr>
      <w:t>24</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43529A">
      <w:rPr>
        <w:b w:val="0"/>
        <w:bCs/>
        <w:noProof/>
      </w:rPr>
      <w:t>466</w:t>
    </w:r>
    <w:r w:rsidRPr="00F73650">
      <w:rPr>
        <w:b w:val="0"/>
        <w:bCs/>
      </w:rPr>
      <w:fldChar w:fldCharType="end"/>
    </w:r>
  </w:p>
</w:ftr>
</file>

<file path=word/footer2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EA" w14:textId="37E809AD" w:rsidR="00E8171A" w:rsidRDefault="00E8171A">
    <w:pPr>
      <w:pStyle w:val="Footer"/>
    </w:pPr>
    <w:r>
      <w:tab/>
    </w:r>
    <w:r>
      <w:tab/>
      <w:t xml:space="preserve">Weatherization Program Exhibit </w:t>
    </w:r>
  </w:p>
</w:ftr>
</file>

<file path=word/footer2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EF" w14:textId="3EE3D6A1" w:rsidR="00E8171A" w:rsidRDefault="00E8171A">
    <w:pPr>
      <w:pStyle w:val="Footer"/>
      <w:rPr>
        <w:szCs w:val="20"/>
      </w:rPr>
    </w:pPr>
    <w:r>
      <w:rPr>
        <w:szCs w:val="20"/>
      </w:rPr>
      <w:tab/>
    </w:r>
    <w:r>
      <w:rPr>
        <w:szCs w:val="20"/>
      </w:rPr>
      <w:tab/>
    </w:r>
    <w:r>
      <w:t>Weatherization Program Exhibit</w:t>
    </w:r>
  </w:p>
</w:ftr>
</file>

<file path=word/footer2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F1" w14:textId="0645888E" w:rsidR="00E8171A" w:rsidRDefault="00E8171A">
    <w:pPr>
      <w:pStyle w:val="Footer"/>
    </w:pPr>
    <w:r>
      <w:tab/>
    </w:r>
    <w:r>
      <w:tab/>
      <w:t>Weatherization Program Exhibit</w:t>
    </w:r>
  </w:p>
</w:ftr>
</file>

<file path=word/footer2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F4" w14:textId="77777777" w:rsidR="00E8171A" w:rsidRDefault="00E8171A" w:rsidP="0082472E">
    <w:pPr>
      <w:pStyle w:val="Footer"/>
      <w:spacing w:before="0"/>
    </w:pPr>
    <w:r>
      <w:t>Revised July 2015</w:t>
    </w:r>
    <w:r>
      <w:tab/>
      <w:t>Weatherization Program Exhibit</w:t>
    </w:r>
  </w:p>
</w:ftr>
</file>

<file path=word/footer2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F6" w14:textId="77777777" w:rsidR="00E8171A" w:rsidRDefault="00E8171A">
    <w:pPr>
      <w:pStyle w:val="Footer"/>
      <w:spacing w:before="0"/>
    </w:pPr>
    <w:r>
      <w:t>Revised July 2015</w:t>
    </w:r>
    <w:r>
      <w:tab/>
      <w:t>Weatherization Program Exhibit</w:t>
    </w:r>
  </w:p>
</w:ftr>
</file>

<file path=word/footer2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F9" w14:textId="77777777" w:rsidR="00E8171A" w:rsidRDefault="00E8171A" w:rsidP="0082472E">
    <w:pPr>
      <w:pStyle w:val="Footer"/>
      <w:spacing w:before="0"/>
    </w:pPr>
    <w:r>
      <w:t>Revised July 2015</w:t>
    </w:r>
    <w:r>
      <w:tab/>
      <w:t>Weatherization Program Exhibit</w:t>
    </w:r>
  </w:p>
</w:ftr>
</file>

<file path=word/footer2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FC" w14:textId="77777777" w:rsidR="00E8171A" w:rsidRDefault="00E8171A">
    <w:pPr>
      <w:pStyle w:val="Footer"/>
      <w:spacing w:before="0"/>
    </w:pPr>
    <w:r>
      <w:t>Revised July 2015</w:t>
    </w:r>
    <w:r>
      <w:tab/>
      <w:t>Weatherization Program Exhibit</w:t>
    </w:r>
  </w:p>
</w:ftr>
</file>

<file path=word/footer2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F2A1E" w14:textId="358C0046" w:rsidR="00E8171A" w:rsidRPr="00C96BBF" w:rsidRDefault="00E8171A" w:rsidP="00884F77">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43529A">
      <w:rPr>
        <w:b w:val="0"/>
        <w:bCs/>
        <w:noProof/>
      </w:rPr>
      <w:t>371</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43529A">
      <w:rPr>
        <w:b w:val="0"/>
        <w:bCs/>
        <w:noProof/>
      </w:rPr>
      <w:t>367</w:t>
    </w:r>
    <w:r w:rsidRPr="00C96BBF">
      <w:rPr>
        <w:b w:val="0"/>
        <w:bCs/>
      </w:rPr>
      <w:fldChar w:fldCharType="end"/>
    </w:r>
  </w:p>
</w:ftr>
</file>

<file path=word/footer2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564C8" w14:textId="3A54A446" w:rsidR="00E8171A" w:rsidRPr="00C96BBF" w:rsidRDefault="00E8171A" w:rsidP="00884F77">
    <w:pPr>
      <w:pStyle w:val="Header"/>
      <w:tabs>
        <w:tab w:val="right" w:pos="9120"/>
      </w:tabs>
      <w:spacing w:before="480" w:after="0"/>
      <w:rPr>
        <w:b w:val="0"/>
        <w:bCs/>
      </w:rPr>
    </w:pPr>
    <w:r w:rsidRPr="00C96BBF">
      <w:rPr>
        <w:b w:val="0"/>
      </w:rPr>
      <w:t>Weatherization Program Exhibit</w:t>
    </w:r>
    <w:r>
      <w:rPr>
        <w:b w:val="0"/>
      </w:rPr>
      <w: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43529A">
      <w:rPr>
        <w:b w:val="0"/>
        <w:bCs/>
        <w:noProof/>
      </w:rPr>
      <w:t>368</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43529A">
      <w:rPr>
        <w:b w:val="0"/>
        <w:bCs/>
        <w:noProof/>
      </w:rPr>
      <w:t>364</w:t>
    </w:r>
    <w:r w:rsidRPr="00C96BBF">
      <w:rPr>
        <w:b w:val="0"/>
        <w:bCs/>
      </w:rPr>
      <w:fldChar w:fldCharType="end"/>
    </w:r>
  </w:p>
</w:ftr>
</file>

<file path=word/footer2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09" w14:textId="64B64842" w:rsidR="00E8171A" w:rsidRPr="00C96BBF" w:rsidRDefault="00E8171A" w:rsidP="00795DFF">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43529A">
      <w:rPr>
        <w:b w:val="0"/>
        <w:bCs/>
        <w:noProof/>
      </w:rPr>
      <w:t>373</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43529A">
      <w:rPr>
        <w:b w:val="0"/>
        <w:bCs/>
        <w:noProof/>
      </w:rPr>
      <w:t>369</w:t>
    </w:r>
    <w:r w:rsidRPr="00C96BBF">
      <w:rPr>
        <w:b w:val="0"/>
        <w:bCs/>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37DC5" w14:textId="140D4010" w:rsidR="00E8171A" w:rsidRPr="00F73650" w:rsidRDefault="00E8171A"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Pr>
        <w:b w:val="0"/>
        <w:bCs/>
        <w:noProof/>
      </w:rPr>
      <w:t>27</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Pr>
        <w:b w:val="0"/>
        <w:bCs/>
        <w:noProof/>
      </w:rPr>
      <w:t>485</w:t>
    </w:r>
    <w:r w:rsidRPr="00F73650">
      <w:rPr>
        <w:b w:val="0"/>
        <w:bCs/>
      </w:rPr>
      <w:fldChar w:fldCharType="end"/>
    </w:r>
  </w:p>
</w:ftr>
</file>

<file path=word/footer2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0B" w14:textId="07AC634E" w:rsidR="00E8171A" w:rsidRPr="00C96BBF" w:rsidRDefault="00E8171A" w:rsidP="00795DFF">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43529A">
      <w:rPr>
        <w:b w:val="0"/>
        <w:bCs/>
        <w:noProof/>
      </w:rPr>
      <w:t>372</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43529A">
      <w:rPr>
        <w:b w:val="0"/>
        <w:bCs/>
        <w:noProof/>
      </w:rPr>
      <w:t>368</w:t>
    </w:r>
    <w:r w:rsidRPr="00C96BBF">
      <w:rPr>
        <w:b w:val="0"/>
        <w:bCs/>
      </w:rPr>
      <w:fldChar w:fldCharType="end"/>
    </w:r>
  </w:p>
</w:ftr>
</file>

<file path=word/footer2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0E" w14:textId="77777777" w:rsidR="00E8171A" w:rsidRDefault="00E8171A" w:rsidP="0082472E">
    <w:pPr>
      <w:pStyle w:val="Footer"/>
      <w:spacing w:before="0"/>
    </w:pPr>
    <w:r>
      <w:t>Revised July 2012</w:t>
    </w:r>
    <w:r>
      <w:tab/>
      <w:t>Weatherization Program Exhibit</w:t>
    </w:r>
  </w:p>
</w:ftr>
</file>

<file path=word/footer2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11" w14:textId="77777777" w:rsidR="00E8171A" w:rsidRDefault="00E8171A" w:rsidP="0093406C">
    <w:pPr>
      <w:pStyle w:val="Footer"/>
      <w:spacing w:before="0"/>
    </w:pPr>
    <w:r>
      <w:t>Revised July 2015</w:t>
    </w:r>
    <w:r>
      <w:tab/>
      <w:t>Weatherization Program Exhibit</w:t>
    </w:r>
  </w:p>
</w:ftr>
</file>

<file path=word/footer2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15" w14:textId="77777777" w:rsidR="00E8171A" w:rsidRDefault="00E8171A">
    <w:pPr>
      <w:pStyle w:val="Footer"/>
      <w:spacing w:before="0"/>
    </w:pPr>
    <w:r>
      <w:t>Revised July 2012</w:t>
    </w:r>
    <w:r>
      <w:tab/>
      <w:t>Weatherization Program Exhibit</w:t>
    </w:r>
  </w:p>
</w:ftr>
</file>

<file path=word/footer2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1A" w14:textId="77777777" w:rsidR="00E8171A" w:rsidRDefault="00E8171A">
    <w:pPr>
      <w:pStyle w:val="Footer"/>
      <w:spacing w:before="0"/>
    </w:pPr>
  </w:p>
</w:ftr>
</file>

<file path=word/footer2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1C" w14:textId="054A6869" w:rsidR="00E8171A" w:rsidRPr="00C547FF" w:rsidRDefault="00E8171A" w:rsidP="00C46FED">
    <w:pPr>
      <w:pStyle w:val="Header"/>
      <w:tabs>
        <w:tab w:val="right" w:pos="9120"/>
      </w:tabs>
      <w:spacing w:before="480" w:after="0"/>
      <w:rPr>
        <w:b w:val="0"/>
        <w:bCs/>
      </w:rPr>
    </w:pPr>
    <w:r>
      <w:rPr>
        <w:b w:val="0"/>
        <w:bCs/>
      </w:rPr>
      <w:t>***</w:t>
    </w:r>
    <w:r w:rsidRPr="00C547FF">
      <w:rPr>
        <w:b w:val="0"/>
        <w:bCs/>
      </w:rPr>
      <w:tab/>
      <w:t xml:space="preserve">Page </w:t>
    </w:r>
    <w:r w:rsidRPr="00C547FF">
      <w:rPr>
        <w:b w:val="0"/>
        <w:bCs/>
      </w:rPr>
      <w:fldChar w:fldCharType="begin"/>
    </w:r>
    <w:r w:rsidRPr="00C547FF">
      <w:rPr>
        <w:b w:val="0"/>
        <w:bCs/>
      </w:rPr>
      <w:instrText xml:space="preserve"> PAGE   \* MERGEFORMAT </w:instrText>
    </w:r>
    <w:r w:rsidRPr="00C547FF">
      <w:rPr>
        <w:b w:val="0"/>
        <w:bCs/>
      </w:rPr>
      <w:fldChar w:fldCharType="separate"/>
    </w:r>
    <w:r w:rsidR="0043529A">
      <w:rPr>
        <w:b w:val="0"/>
        <w:bCs/>
        <w:noProof/>
      </w:rPr>
      <w:t>372</w:t>
    </w:r>
    <w:r w:rsidRPr="00C547FF">
      <w:rPr>
        <w:b w:val="0"/>
        <w:bCs/>
      </w:rPr>
      <w:fldChar w:fldCharType="end"/>
    </w:r>
    <w:r w:rsidRPr="00C547FF">
      <w:rPr>
        <w:b w:val="0"/>
        <w:bCs/>
      </w:rPr>
      <w:t xml:space="preserve"> of </w:t>
    </w:r>
    <w:r w:rsidRPr="00C547FF">
      <w:rPr>
        <w:b w:val="0"/>
        <w:bCs/>
      </w:rPr>
      <w:fldChar w:fldCharType="begin"/>
    </w:r>
    <w:r w:rsidRPr="00C547FF">
      <w:rPr>
        <w:b w:val="0"/>
        <w:bCs/>
      </w:rPr>
      <w:instrText xml:space="preserve"> NUMPAGES </w:instrText>
    </w:r>
    <w:r w:rsidRPr="00C547FF">
      <w:rPr>
        <w:b w:val="0"/>
        <w:bCs/>
      </w:rPr>
      <w:fldChar w:fldCharType="separate"/>
    </w:r>
    <w:r w:rsidR="0043529A">
      <w:rPr>
        <w:b w:val="0"/>
        <w:bCs/>
        <w:noProof/>
      </w:rPr>
      <w:t>372</w:t>
    </w:r>
    <w:r w:rsidRPr="00C547FF">
      <w:rPr>
        <w:b w:val="0"/>
        <w:bCs/>
      </w:rPr>
      <w:fldChar w:fldCharType="end"/>
    </w:r>
  </w:p>
</w:ftr>
</file>

<file path=word/footer2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1F" w14:textId="77777777" w:rsidR="00E8171A" w:rsidRDefault="00E8171A" w:rsidP="00373977">
    <w:pPr>
      <w:pStyle w:val="Footer"/>
      <w:tabs>
        <w:tab w:val="clear" w:pos="9360"/>
        <w:tab w:val="right" w:pos="10800"/>
      </w:tabs>
      <w:spacing w:before="0"/>
    </w:pPr>
    <w:r>
      <w:t>Revised July 2014</w:t>
    </w:r>
    <w:r>
      <w:tab/>
      <w:t>Weatherization Program Exhibit</w:t>
    </w:r>
  </w:p>
</w:ftr>
</file>

<file path=word/footer2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21" w14:textId="77777777" w:rsidR="00E8171A" w:rsidRDefault="00E8171A">
    <w:pPr>
      <w:pStyle w:val="Footer"/>
      <w:spacing w:before="0"/>
    </w:pPr>
    <w:r>
      <w:tab/>
    </w:r>
    <w:r>
      <w:tab/>
      <w:t>Weatherization Program Exhibit</w:t>
    </w:r>
  </w:p>
</w:ftr>
</file>

<file path=word/footer2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29" w14:textId="77777777" w:rsidR="00E8171A" w:rsidRDefault="00E8171A" w:rsidP="00373977">
    <w:pPr>
      <w:pStyle w:val="Footer"/>
      <w:tabs>
        <w:tab w:val="clear" w:pos="9360"/>
        <w:tab w:val="right" w:pos="10800"/>
      </w:tabs>
      <w:spacing w:before="0"/>
    </w:pPr>
    <w:r>
      <w:t>Revised July 2015</w:t>
    </w:r>
    <w:r>
      <w:tab/>
      <w:t>Weatherization Program Exhibit</w:t>
    </w:r>
  </w:p>
</w:ftr>
</file>

<file path=word/footer2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2B" w14:textId="77777777" w:rsidR="00E8171A" w:rsidRDefault="00E8171A" w:rsidP="00E4527A">
    <w:pPr>
      <w:pStyle w:val="Footer"/>
      <w:tabs>
        <w:tab w:val="clear" w:pos="9360"/>
        <w:tab w:val="right" w:pos="10800"/>
      </w:tabs>
      <w:spacing w:before="0"/>
    </w:pPr>
    <w:r>
      <w:t>Revised July 2015</w:t>
    </w:r>
    <w:r>
      <w:tab/>
      <w:t>Weatherization Program Exhibit</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493BB" w14:textId="376B41CE" w:rsidR="00E8171A" w:rsidRPr="00F73650" w:rsidRDefault="00E8171A"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43529A">
      <w:rPr>
        <w:b w:val="0"/>
        <w:bCs/>
        <w:noProof/>
      </w:rPr>
      <w:t>25</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43529A">
      <w:rPr>
        <w:b w:val="0"/>
        <w:bCs/>
        <w:noProof/>
      </w:rPr>
      <w:t>25</w:t>
    </w:r>
    <w:r w:rsidRPr="00F73650">
      <w:rPr>
        <w:b w:val="0"/>
        <w:bCs/>
      </w:rPr>
      <w:fldChar w:fldCharType="end"/>
    </w:r>
  </w:p>
</w:ftr>
</file>

<file path=word/footer2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30" w14:textId="77777777" w:rsidR="00E8171A" w:rsidRDefault="00E8171A" w:rsidP="00A24275">
    <w:pPr>
      <w:pStyle w:val="Footer"/>
      <w:ind w:right="360"/>
    </w:pPr>
    <w:r>
      <w:t>Revised July 2013</w:t>
    </w:r>
    <w:r>
      <w:rPr>
        <w:i/>
        <w:sz w:val="18"/>
      </w:rPr>
      <w:tab/>
    </w:r>
    <w:r w:rsidRPr="00A24275">
      <w:rPr>
        <w:szCs w:val="20"/>
      </w:rPr>
      <w:t>Weatherization Program Exhibit</w:t>
    </w:r>
    <w:r>
      <w:rPr>
        <w:i/>
        <w:sz w:val="18"/>
      </w:rPr>
      <w:br/>
    </w:r>
    <w:r>
      <w:rPr>
        <w:i/>
      </w:rPr>
      <w:tab/>
    </w:r>
    <w:r>
      <w:rPr>
        <w:i/>
      </w:rPr>
      <w:tab/>
      <w:t xml:space="preserve">Developed by: </w:t>
    </w:r>
    <w:r>
      <w:t>Building Performance Center</w:t>
    </w:r>
  </w:p>
</w:ftr>
</file>

<file path=word/footer2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32" w14:textId="77777777" w:rsidR="00E8171A" w:rsidRDefault="00E8171A">
    <w:pPr>
      <w:pStyle w:val="Footer"/>
      <w:ind w:right="360"/>
    </w:pPr>
    <w:r>
      <w:t>Revised July 2013</w:t>
    </w:r>
    <w:r>
      <w:rPr>
        <w:i/>
        <w:sz w:val="18"/>
      </w:rPr>
      <w:tab/>
    </w:r>
    <w:r w:rsidRPr="00A24275">
      <w:rPr>
        <w:szCs w:val="20"/>
      </w:rPr>
      <w:t>Weatherization Program Exhibit</w:t>
    </w:r>
    <w:r>
      <w:rPr>
        <w:i/>
        <w:sz w:val="18"/>
      </w:rPr>
      <w:br/>
    </w:r>
    <w:r>
      <w:rPr>
        <w:i/>
      </w:rPr>
      <w:tab/>
    </w:r>
    <w:r>
      <w:rPr>
        <w:i/>
      </w:rPr>
      <w:tab/>
      <w:t xml:space="preserve">Developed by: </w:t>
    </w:r>
    <w:r>
      <w:t>Building Performance Center</w:t>
    </w:r>
  </w:p>
</w:ftr>
</file>

<file path=word/footer2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37" w14:textId="77777777" w:rsidR="00E8171A" w:rsidRDefault="00E8171A" w:rsidP="00A24275">
    <w:pPr>
      <w:pStyle w:val="Footer"/>
      <w:ind w:right="360"/>
    </w:pPr>
    <w:r>
      <w:t>Revised July 2013</w:t>
    </w:r>
    <w:r>
      <w:rPr>
        <w:i/>
        <w:sz w:val="18"/>
      </w:rPr>
      <w:tab/>
    </w:r>
    <w:r w:rsidRPr="00A24275">
      <w:rPr>
        <w:szCs w:val="20"/>
      </w:rPr>
      <w:t>Weatherization Program Exhibit</w:t>
    </w:r>
    <w:r>
      <w:rPr>
        <w:i/>
        <w:sz w:val="18"/>
      </w:rPr>
      <w:br/>
    </w:r>
    <w:r>
      <w:rPr>
        <w:i/>
      </w:rPr>
      <w:tab/>
    </w:r>
    <w:r>
      <w:rPr>
        <w:i/>
      </w:rPr>
      <w:tab/>
      <w:t xml:space="preserve">Developed by: </w:t>
    </w:r>
    <w:r>
      <w:t>Building Performance Center</w:t>
    </w:r>
  </w:p>
</w:ftr>
</file>

<file path=word/footer2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39" w14:textId="77777777" w:rsidR="00E8171A" w:rsidRDefault="00E8171A">
    <w:pPr>
      <w:pStyle w:val="Footer"/>
      <w:ind w:right="360"/>
    </w:pPr>
    <w:r>
      <w:rPr>
        <w:i/>
        <w:sz w:val="18"/>
      </w:rPr>
      <w:tab/>
    </w:r>
    <w:r>
      <w:rPr>
        <w:i/>
        <w:sz w:val="18"/>
      </w:rPr>
      <w:tab/>
    </w:r>
    <w:r w:rsidRPr="00A24275">
      <w:rPr>
        <w:szCs w:val="20"/>
      </w:rPr>
      <w:t>Weatherization Program Exhibit</w:t>
    </w:r>
  </w:p>
</w:ftr>
</file>

<file path=word/footer2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3E" w14:textId="77777777" w:rsidR="00E8171A" w:rsidRDefault="00E8171A" w:rsidP="00A24275">
    <w:pPr>
      <w:pStyle w:val="Footer"/>
      <w:ind w:right="360"/>
    </w:pPr>
    <w:r>
      <w:rPr>
        <w:i/>
        <w:sz w:val="18"/>
      </w:rPr>
      <w:tab/>
    </w:r>
    <w:r>
      <w:rPr>
        <w:i/>
        <w:sz w:val="18"/>
      </w:rPr>
      <w:tab/>
    </w:r>
    <w:r w:rsidRPr="00A24275">
      <w:rPr>
        <w:szCs w:val="20"/>
      </w:rPr>
      <w:t>Weatherization Program Exhibit</w:t>
    </w:r>
  </w:p>
</w:ftr>
</file>

<file path=word/footer2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40" w14:textId="77777777" w:rsidR="00E8171A" w:rsidRDefault="00E8171A">
    <w:pPr>
      <w:pStyle w:val="Footer"/>
      <w:spacing w:before="0"/>
    </w:pPr>
    <w:r>
      <w:tab/>
    </w:r>
    <w:r>
      <w:tab/>
    </w:r>
    <w:r w:rsidRPr="00A24275">
      <w:rPr>
        <w:szCs w:val="20"/>
      </w:rPr>
      <w:t>Weatherization Program Exhibit</w:t>
    </w:r>
  </w:p>
</w:ftr>
</file>

<file path=word/footer2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43" w14:textId="7A4803A3" w:rsidR="00E8171A" w:rsidRDefault="00E8171A">
    <w:pPr>
      <w:pStyle w:val="Footer"/>
    </w:pPr>
    <w:r>
      <w:tab/>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467</w:t>
    </w:r>
    <w:r>
      <w:rPr>
        <w:rStyle w:val="PageNumber"/>
      </w:rPr>
      <w:fldChar w:fldCharType="end"/>
    </w:r>
  </w:p>
</w:ftr>
</file>

<file path=word/footer2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45" w14:textId="77777777" w:rsidR="00E8171A" w:rsidRDefault="00E8171A">
    <w:pPr>
      <w:pStyle w:val="Footer"/>
      <w:jc w:val="center"/>
      <w:rPr>
        <w:sz w:val="16"/>
      </w:rPr>
    </w:pPr>
    <w:r>
      <w:rPr>
        <w:sz w:val="16"/>
      </w:rPr>
      <w:t xml:space="preserve">This is an equal opportunity program.  Discrimination is prohibited by Federal Law.    </w:t>
    </w:r>
    <w:r>
      <w:rPr>
        <w:noProof/>
        <w:sz w:val="16"/>
      </w:rPr>
      <w:drawing>
        <wp:inline distT="0" distB="0" distL="0" distR="0" wp14:anchorId="2CEC865E" wp14:editId="2CEC865F">
          <wp:extent cx="415925" cy="451485"/>
          <wp:effectExtent l="0" t="0" r="3175" b="5715"/>
          <wp:docPr id="57" name="Picture 60" descr="HUD House - fheo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UD House - fheo4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925" cy="451485"/>
                  </a:xfrm>
                  <a:prstGeom prst="rect">
                    <a:avLst/>
                  </a:prstGeom>
                  <a:noFill/>
                  <a:ln>
                    <a:noFill/>
                  </a:ln>
                </pic:spPr>
              </pic:pic>
            </a:graphicData>
          </a:graphic>
        </wp:inline>
      </w:drawing>
    </w:r>
  </w:p>
  <w:p w14:paraId="2CEC8546" w14:textId="77777777" w:rsidR="00E8171A" w:rsidRDefault="00E8171A">
    <w:pPr>
      <w:pStyle w:val="Footer"/>
    </w:pPr>
    <w:r>
      <w:tab/>
    </w:r>
    <w:r>
      <w:tab/>
      <w:t>Weatherization Program Exhibit</w:t>
    </w:r>
  </w:p>
</w:ftr>
</file>

<file path=word/footer2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4A" w14:textId="77777777" w:rsidR="00E8171A" w:rsidRDefault="00E8171A">
    <w:pPr>
      <w:pStyle w:val="Footer"/>
    </w:pPr>
    <w:r>
      <w:rPr>
        <w:sz w:val="16"/>
      </w:rPr>
      <w:tab/>
    </w:r>
    <w:r>
      <w:rPr>
        <w:sz w:val="16"/>
      </w:rPr>
      <w:tab/>
    </w:r>
    <w:r>
      <w:t>Weatherization Program Exhibit</w:t>
    </w:r>
  </w:p>
</w:ftr>
</file>

<file path=word/footer2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4E" w14:textId="2E11F682" w:rsidR="00E8171A" w:rsidRPr="00C547FF" w:rsidRDefault="00E8171A" w:rsidP="00CB321B">
    <w:pPr>
      <w:pStyle w:val="Header"/>
      <w:tabs>
        <w:tab w:val="right" w:pos="9120"/>
      </w:tabs>
      <w:spacing w:before="120" w:after="0"/>
      <w:rPr>
        <w:b w:val="0"/>
        <w:bCs/>
      </w:rPr>
    </w:pPr>
    <w:r w:rsidRPr="00C547FF">
      <w:rPr>
        <w:b w:val="0"/>
        <w:bCs/>
      </w:rPr>
      <w:tab/>
      <w:t xml:space="preserve">Page </w:t>
    </w:r>
    <w:r w:rsidRPr="00C547FF">
      <w:rPr>
        <w:b w:val="0"/>
        <w:bCs/>
      </w:rPr>
      <w:fldChar w:fldCharType="begin"/>
    </w:r>
    <w:r w:rsidRPr="00C547FF">
      <w:rPr>
        <w:b w:val="0"/>
        <w:bCs/>
      </w:rPr>
      <w:instrText xml:space="preserve"> PAGE   \* MERGEFORMAT </w:instrText>
    </w:r>
    <w:r w:rsidRPr="00C547FF">
      <w:rPr>
        <w:b w:val="0"/>
        <w:bCs/>
      </w:rPr>
      <w:fldChar w:fldCharType="separate"/>
    </w:r>
    <w:r w:rsidR="0043529A">
      <w:rPr>
        <w:b w:val="0"/>
        <w:bCs/>
        <w:noProof/>
      </w:rPr>
      <w:t>395</w:t>
    </w:r>
    <w:r w:rsidRPr="00C547FF">
      <w:rPr>
        <w:b w:val="0"/>
        <w:bCs/>
      </w:rPr>
      <w:fldChar w:fldCharType="end"/>
    </w:r>
    <w:r w:rsidRPr="00C547FF">
      <w:rPr>
        <w:b w:val="0"/>
        <w:bCs/>
      </w:rPr>
      <w:t xml:space="preserve"> of </w:t>
    </w:r>
    <w:r w:rsidRPr="00C547FF">
      <w:rPr>
        <w:b w:val="0"/>
        <w:bCs/>
      </w:rPr>
      <w:fldChar w:fldCharType="begin"/>
    </w:r>
    <w:r w:rsidRPr="00C547FF">
      <w:rPr>
        <w:b w:val="0"/>
        <w:bCs/>
      </w:rPr>
      <w:instrText xml:space="preserve"> NUMPAGES </w:instrText>
    </w:r>
    <w:r w:rsidRPr="00C547FF">
      <w:rPr>
        <w:b w:val="0"/>
        <w:bCs/>
      </w:rPr>
      <w:fldChar w:fldCharType="separate"/>
    </w:r>
    <w:r w:rsidR="0043529A">
      <w:rPr>
        <w:b w:val="0"/>
        <w:bCs/>
        <w:noProof/>
      </w:rPr>
      <w:t>395</w:t>
    </w:r>
    <w:r w:rsidRPr="00C547FF">
      <w:rPr>
        <w:b w:val="0"/>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40" w14:textId="77777777" w:rsidR="00E8171A" w:rsidRPr="002744FE" w:rsidRDefault="00E8171A" w:rsidP="002744FE">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3D30C" w14:textId="3A7D567B" w:rsidR="00E8171A" w:rsidRPr="00F73650" w:rsidRDefault="00E8171A"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Pr>
        <w:b w:val="0"/>
        <w:bCs/>
        <w:noProof/>
      </w:rPr>
      <w:t>28</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Pr>
        <w:b w:val="0"/>
        <w:bCs/>
        <w:noProof/>
      </w:rPr>
      <w:t>485</w:t>
    </w:r>
    <w:r w:rsidRPr="00F73650">
      <w:rPr>
        <w:b w:val="0"/>
        <w:bCs/>
      </w:rPr>
      <w:fldChar w:fldCharType="end"/>
    </w:r>
  </w:p>
</w:ftr>
</file>

<file path=word/footer3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50" w14:textId="30529C41" w:rsidR="00E8171A" w:rsidRPr="00C547FF" w:rsidRDefault="00E8171A" w:rsidP="00C67B59">
    <w:pPr>
      <w:pStyle w:val="Header"/>
      <w:tabs>
        <w:tab w:val="right" w:pos="9120"/>
      </w:tabs>
      <w:spacing w:before="120" w:after="0"/>
      <w:rPr>
        <w:b w:val="0"/>
        <w:bCs/>
      </w:rPr>
    </w:pPr>
    <w:r>
      <w:rPr>
        <w:b w:val="0"/>
        <w:bCs/>
      </w:rPr>
      <w:t>***</w:t>
    </w:r>
    <w:r w:rsidRPr="00C547FF">
      <w:rPr>
        <w:b w:val="0"/>
        <w:bCs/>
      </w:rPr>
      <w:tab/>
      <w:t xml:space="preserve">Page </w:t>
    </w:r>
    <w:r w:rsidRPr="00C547FF">
      <w:rPr>
        <w:b w:val="0"/>
        <w:bCs/>
      </w:rPr>
      <w:fldChar w:fldCharType="begin"/>
    </w:r>
    <w:r w:rsidRPr="00C547FF">
      <w:rPr>
        <w:b w:val="0"/>
        <w:bCs/>
      </w:rPr>
      <w:instrText xml:space="preserve"> PAGE   \* MERGEFORMAT </w:instrText>
    </w:r>
    <w:r w:rsidRPr="00C547FF">
      <w:rPr>
        <w:b w:val="0"/>
        <w:bCs/>
      </w:rPr>
      <w:fldChar w:fldCharType="separate"/>
    </w:r>
    <w:r w:rsidR="0043529A">
      <w:rPr>
        <w:b w:val="0"/>
        <w:bCs/>
        <w:noProof/>
      </w:rPr>
      <w:t>394</w:t>
    </w:r>
    <w:r w:rsidRPr="00C547FF">
      <w:rPr>
        <w:b w:val="0"/>
        <w:bCs/>
      </w:rPr>
      <w:fldChar w:fldCharType="end"/>
    </w:r>
    <w:r w:rsidRPr="00C547FF">
      <w:rPr>
        <w:b w:val="0"/>
        <w:bCs/>
      </w:rPr>
      <w:t xml:space="preserve"> of </w:t>
    </w:r>
    <w:r w:rsidRPr="00C547FF">
      <w:rPr>
        <w:b w:val="0"/>
        <w:bCs/>
      </w:rPr>
      <w:fldChar w:fldCharType="begin"/>
    </w:r>
    <w:r w:rsidRPr="00C547FF">
      <w:rPr>
        <w:b w:val="0"/>
        <w:bCs/>
      </w:rPr>
      <w:instrText xml:space="preserve"> NUMPAGES </w:instrText>
    </w:r>
    <w:r w:rsidRPr="00C547FF">
      <w:rPr>
        <w:b w:val="0"/>
        <w:bCs/>
      </w:rPr>
      <w:fldChar w:fldCharType="separate"/>
    </w:r>
    <w:r w:rsidR="0043529A">
      <w:rPr>
        <w:b w:val="0"/>
        <w:bCs/>
        <w:noProof/>
      </w:rPr>
      <w:t>394</w:t>
    </w:r>
    <w:r w:rsidRPr="00C547FF">
      <w:rPr>
        <w:b w:val="0"/>
        <w:bCs/>
      </w:rPr>
      <w:fldChar w:fldCharType="end"/>
    </w:r>
  </w:p>
</w:ftr>
</file>

<file path=word/footer3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53" w14:textId="5917DCDE" w:rsidR="00E8171A" w:rsidRPr="00C547FF" w:rsidRDefault="00E8171A" w:rsidP="00C67B59">
    <w:pPr>
      <w:pStyle w:val="Header"/>
      <w:tabs>
        <w:tab w:val="right" w:pos="9120"/>
      </w:tabs>
      <w:spacing w:before="480" w:after="0"/>
      <w:rPr>
        <w:b w:val="0"/>
        <w:bCs/>
      </w:rPr>
    </w:pPr>
    <w:r w:rsidRPr="00C547FF">
      <w:rPr>
        <w:b w:val="0"/>
        <w:bCs/>
      </w:rPr>
      <w:tab/>
      <w:t xml:space="preserve">Page </w:t>
    </w:r>
    <w:r w:rsidRPr="00C547FF">
      <w:rPr>
        <w:b w:val="0"/>
        <w:bCs/>
      </w:rPr>
      <w:fldChar w:fldCharType="begin"/>
    </w:r>
    <w:r w:rsidRPr="00C547FF">
      <w:rPr>
        <w:b w:val="0"/>
        <w:bCs/>
      </w:rPr>
      <w:instrText xml:space="preserve"> PAGE   \* MERGEFORMAT </w:instrText>
    </w:r>
    <w:r w:rsidRPr="00C547FF">
      <w:rPr>
        <w:b w:val="0"/>
        <w:bCs/>
      </w:rPr>
      <w:fldChar w:fldCharType="separate"/>
    </w:r>
    <w:r w:rsidR="0043529A">
      <w:rPr>
        <w:b w:val="0"/>
        <w:bCs/>
        <w:noProof/>
      </w:rPr>
      <w:t>400</w:t>
    </w:r>
    <w:r w:rsidRPr="00C547FF">
      <w:rPr>
        <w:b w:val="0"/>
        <w:bCs/>
      </w:rPr>
      <w:fldChar w:fldCharType="end"/>
    </w:r>
    <w:r w:rsidRPr="00C547FF">
      <w:rPr>
        <w:b w:val="0"/>
        <w:bCs/>
      </w:rPr>
      <w:t xml:space="preserve"> of </w:t>
    </w:r>
    <w:r w:rsidRPr="00C547FF">
      <w:rPr>
        <w:b w:val="0"/>
        <w:bCs/>
      </w:rPr>
      <w:fldChar w:fldCharType="begin"/>
    </w:r>
    <w:r w:rsidRPr="00C547FF">
      <w:rPr>
        <w:b w:val="0"/>
        <w:bCs/>
      </w:rPr>
      <w:instrText xml:space="preserve"> NUMPAGES </w:instrText>
    </w:r>
    <w:r w:rsidRPr="00C547FF">
      <w:rPr>
        <w:b w:val="0"/>
        <w:bCs/>
      </w:rPr>
      <w:fldChar w:fldCharType="separate"/>
    </w:r>
    <w:r w:rsidR="0043529A">
      <w:rPr>
        <w:b w:val="0"/>
        <w:bCs/>
        <w:noProof/>
      </w:rPr>
      <w:t>400</w:t>
    </w:r>
    <w:r w:rsidRPr="00C547FF">
      <w:rPr>
        <w:b w:val="0"/>
        <w:bCs/>
      </w:rPr>
      <w:fldChar w:fldCharType="end"/>
    </w:r>
  </w:p>
</w:ftr>
</file>

<file path=word/footer3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55" w14:textId="77777777" w:rsidR="00E8171A" w:rsidRDefault="00E8171A">
    <w:pPr>
      <w:pStyle w:val="Footer"/>
    </w:pPr>
    <w:r>
      <w:rPr>
        <w:szCs w:val="20"/>
      </w:rPr>
      <w:t>Revised July 2013</w:t>
    </w:r>
    <w:r>
      <w:rPr>
        <w:sz w:val="16"/>
      </w:rPr>
      <w:tab/>
    </w:r>
    <w:r>
      <w:t>Weatherization Program Exhibit</w:t>
    </w:r>
  </w:p>
</w:ftr>
</file>

<file path=word/footer3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59" w14:textId="35D84209" w:rsidR="00E8171A" w:rsidRDefault="00E8171A">
    <w:pPr>
      <w:pStyle w:val="Footer"/>
    </w:pPr>
    <w:r>
      <w:rPr>
        <w:szCs w:val="20"/>
      </w:rPr>
      <w:t>Revised June 2006</w:t>
    </w:r>
    <w:r>
      <w:tab/>
      <w:t>Weatherization Program Exhibit</w:t>
    </w:r>
  </w:p>
</w:ftr>
</file>

<file path=word/footer3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5F" w14:textId="257E13FC" w:rsidR="00E8171A" w:rsidRDefault="00E8171A">
    <w:pPr>
      <w:pStyle w:val="Footer"/>
      <w:tabs>
        <w:tab w:val="clear" w:pos="9360"/>
        <w:tab w:val="right" w:pos="10440"/>
      </w:tabs>
    </w:pPr>
    <w:r>
      <w:rPr>
        <w:szCs w:val="20"/>
      </w:rPr>
      <w:tab/>
    </w:r>
    <w:r>
      <w:tab/>
      <w:t>Weatherization Program Exhibit</w:t>
    </w:r>
  </w:p>
</w:ftr>
</file>

<file path=word/footer3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64" w14:textId="1CA4C9BB" w:rsidR="00E8171A" w:rsidRDefault="00E8171A">
    <w:pPr>
      <w:pStyle w:val="Footer"/>
      <w:tabs>
        <w:tab w:val="clear" w:pos="9360"/>
        <w:tab w:val="right" w:pos="10440"/>
      </w:tabs>
      <w:rPr>
        <w:szCs w:val="20"/>
      </w:rPr>
    </w:pPr>
    <w:r>
      <w:rPr>
        <w:szCs w:val="20"/>
      </w:rPr>
      <w:tab/>
    </w:r>
    <w:r>
      <w:rPr>
        <w:szCs w:val="20"/>
      </w:rPr>
      <w:tab/>
      <w:t>Weatherization Program Exhibit</w:t>
    </w:r>
  </w:p>
</w:ftr>
</file>

<file path=word/footer3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68" w14:textId="59C36BB7" w:rsidR="00E8171A" w:rsidRDefault="00E8171A">
    <w:pPr>
      <w:pStyle w:val="Footer"/>
      <w:tabs>
        <w:tab w:val="clear" w:pos="9360"/>
        <w:tab w:val="right" w:pos="10440"/>
      </w:tabs>
    </w:pPr>
    <w:r>
      <w:rPr>
        <w:szCs w:val="20"/>
      </w:rPr>
      <w:tab/>
    </w:r>
    <w:r>
      <w:tab/>
      <w:t>Weatherization Program Exhibit</w:t>
    </w:r>
  </w:p>
</w:ftr>
</file>

<file path=word/footer3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6D" w14:textId="26F6E6D3" w:rsidR="00E8171A" w:rsidRDefault="00E8171A">
    <w:pPr>
      <w:pStyle w:val="Footer"/>
      <w:tabs>
        <w:tab w:val="clear" w:pos="9360"/>
        <w:tab w:val="right" w:pos="10440"/>
      </w:tabs>
    </w:pPr>
    <w:r>
      <w:tab/>
    </w:r>
    <w:r>
      <w:tab/>
      <w:t>Weatherization Program Exhibit</w:t>
    </w:r>
  </w:p>
</w:ftr>
</file>

<file path=word/footer3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70" w14:textId="77777777" w:rsidR="00E8171A" w:rsidRDefault="00E8171A">
    <w:pPr>
      <w:pStyle w:val="Footer"/>
      <w:tabs>
        <w:tab w:val="clear" w:pos="9360"/>
        <w:tab w:val="right" w:pos="10440"/>
      </w:tabs>
    </w:pPr>
    <w:r>
      <w:tab/>
    </w:r>
    <w:r>
      <w:tab/>
      <w:t>Weatherization Program Exhibit</w:t>
    </w:r>
  </w:p>
</w:ftr>
</file>

<file path=word/footer3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75" w14:textId="26E56334" w:rsidR="00E8171A" w:rsidRDefault="00E8171A">
    <w:pPr>
      <w:pStyle w:val="Footer"/>
      <w:tabs>
        <w:tab w:val="clear" w:pos="9360"/>
        <w:tab w:val="right" w:pos="10320"/>
      </w:tabs>
    </w:pPr>
    <w:r>
      <w:tab/>
    </w:r>
    <w:r>
      <w:tab/>
      <w:t>Weatherization Program Exhibit</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B29C9" w14:textId="461B3615" w:rsidR="00E8171A" w:rsidRPr="00F73650" w:rsidRDefault="00E8171A"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43529A">
      <w:rPr>
        <w:b w:val="0"/>
        <w:bCs/>
        <w:noProof/>
      </w:rPr>
      <w:t>26</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43529A">
      <w:rPr>
        <w:b w:val="0"/>
        <w:bCs/>
        <w:noProof/>
      </w:rPr>
      <w:t>26</w:t>
    </w:r>
    <w:r w:rsidRPr="00F73650">
      <w:rPr>
        <w:b w:val="0"/>
        <w:bCs/>
      </w:rPr>
      <w:fldChar w:fldCharType="end"/>
    </w:r>
  </w:p>
</w:ftr>
</file>

<file path=word/footer3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78" w14:textId="77777777" w:rsidR="00E8171A" w:rsidRDefault="00E8171A">
    <w:pPr>
      <w:pStyle w:val="Footer"/>
      <w:tabs>
        <w:tab w:val="clear" w:pos="9360"/>
        <w:tab w:val="right" w:pos="10440"/>
      </w:tabs>
    </w:pPr>
    <w:r>
      <w:tab/>
    </w:r>
    <w:r>
      <w:tab/>
      <w:t>Weatherization Program Exhibit</w:t>
    </w:r>
  </w:p>
</w:ftr>
</file>

<file path=word/footer3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7D" w14:textId="77777777" w:rsidR="00E8171A" w:rsidRDefault="00E8171A">
    <w:pPr>
      <w:pStyle w:val="Footer"/>
    </w:pPr>
    <w:r>
      <w:tab/>
    </w:r>
    <w:r>
      <w:tab/>
      <w:t>Weatherization Program Exhibit</w:t>
    </w:r>
  </w:p>
</w:ftr>
</file>

<file path=word/footer3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80" w14:textId="3E5B7EF4" w:rsidR="00E8171A" w:rsidRDefault="00E8171A">
    <w:pPr>
      <w:pStyle w:val="Footer"/>
      <w:tabs>
        <w:tab w:val="clear" w:pos="9360"/>
        <w:tab w:val="right" w:pos="8640"/>
      </w:tabs>
    </w:pPr>
    <w:r>
      <w:tab/>
    </w:r>
    <w:r>
      <w:tab/>
      <w:t>Weatherization Program Exhibit</w:t>
    </w:r>
  </w:p>
</w:ftr>
</file>

<file path=word/footer3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87" w14:textId="774EF6E0" w:rsidR="00E8171A" w:rsidRDefault="00E8171A">
    <w:pPr>
      <w:pStyle w:val="Footer"/>
    </w:pPr>
    <w:r>
      <w:tab/>
    </w:r>
    <w:r>
      <w:tab/>
      <w:t>Weatherization Program Exhibit</w:t>
    </w:r>
  </w:p>
</w:ftr>
</file>

<file path=word/footer3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89" w14:textId="77777777" w:rsidR="00E8171A" w:rsidRDefault="00E8171A">
    <w:pPr>
      <w:pStyle w:val="Footer"/>
    </w:pPr>
    <w:r>
      <w:tab/>
    </w:r>
    <w:r>
      <w:tab/>
      <w:t>Weatherization Program Exhibit</w:t>
    </w:r>
  </w:p>
</w:ftr>
</file>

<file path=word/footer3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687B9" w14:textId="5ECABD8A" w:rsidR="00E8171A" w:rsidRPr="00AE684E" w:rsidRDefault="00E8171A" w:rsidP="002F1A80">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43529A">
      <w:rPr>
        <w:b w:val="0"/>
        <w:bCs/>
        <w:noProof/>
      </w:rPr>
      <w:t>423</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43529A">
      <w:rPr>
        <w:b w:val="0"/>
        <w:bCs/>
        <w:noProof/>
      </w:rPr>
      <w:t>426</w:t>
    </w:r>
    <w:r w:rsidRPr="00AE684E">
      <w:rPr>
        <w:b w:val="0"/>
        <w:bCs/>
      </w:rPr>
      <w:fldChar w:fldCharType="end"/>
    </w:r>
  </w:p>
</w:ftr>
</file>

<file path=word/footer3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AE3A6" w14:textId="5EF087A5" w:rsidR="00E8171A" w:rsidRPr="00AE684E" w:rsidRDefault="00E8171A" w:rsidP="002F1A80">
    <w:pPr>
      <w:pStyle w:val="Header"/>
      <w:tabs>
        <w:tab w:val="right" w:pos="9120"/>
      </w:tabs>
      <w:spacing w:before="480" w:after="0"/>
      <w:rPr>
        <w:b w:val="0"/>
        <w:bCs/>
      </w:rPr>
    </w:pPr>
    <w:r>
      <w:rPr>
        <w:b w:val="0"/>
        <w:bCs/>
      </w:rPr>
      <w:t>***</w:t>
    </w: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43529A">
      <w:rPr>
        <w:b w:val="0"/>
        <w:bCs/>
        <w:noProof/>
      </w:rPr>
      <w:t>419</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43529A">
      <w:rPr>
        <w:b w:val="0"/>
        <w:bCs/>
        <w:noProof/>
      </w:rPr>
      <w:t>419</w:t>
    </w:r>
    <w:r w:rsidRPr="00AE684E">
      <w:rPr>
        <w:b w:val="0"/>
        <w:bCs/>
      </w:rPr>
      <w:fldChar w:fldCharType="end"/>
    </w:r>
  </w:p>
</w:ftr>
</file>

<file path=word/footer3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97" w14:textId="4213CD08" w:rsidR="00E8171A" w:rsidRPr="004422E3" w:rsidRDefault="00E8171A" w:rsidP="004422E3">
    <w:pPr>
      <w:pStyle w:val="Footer"/>
    </w:pPr>
    <w:r>
      <w:tab/>
    </w:r>
    <w:r>
      <w:tab/>
      <w:t>Weatherization Program Exhibit</w:t>
    </w:r>
  </w:p>
</w:ftr>
</file>

<file path=word/footer3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99" w14:textId="73D9D62C" w:rsidR="00E8171A" w:rsidRPr="004422E3" w:rsidRDefault="00E8171A" w:rsidP="004422E3">
    <w:pPr>
      <w:pStyle w:val="Footer"/>
    </w:pPr>
    <w:r>
      <w:tab/>
    </w:r>
    <w:r>
      <w:tab/>
      <w:t>Weatherization Program Exhibit</w:t>
    </w:r>
  </w:p>
</w:ftr>
</file>

<file path=word/footer3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9C" w14:textId="77777777" w:rsidR="00E8171A" w:rsidRDefault="00E8171A">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F" w14:textId="77777777" w:rsidR="00E8171A" w:rsidRPr="00D07556" w:rsidRDefault="00E8171A" w:rsidP="00D07556">
    <w:pPr>
      <w:pStyle w:val="Footer"/>
    </w:pPr>
  </w:p>
</w:ftr>
</file>

<file path=word/footer3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9E" w14:textId="17818C7C" w:rsidR="00E8171A" w:rsidRDefault="00E8171A">
    <w:pPr>
      <w:pStyle w:val="Footer"/>
    </w:pPr>
    <w:r>
      <w:tab/>
    </w:r>
    <w:r>
      <w:tab/>
    </w:r>
    <w:r>
      <w:rPr>
        <w:szCs w:val="20"/>
      </w:rPr>
      <w:t>Weatherization Program Exhibit</w:t>
    </w:r>
  </w:p>
</w:ftr>
</file>

<file path=word/footer3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A3" w14:textId="06C7FCCB" w:rsidR="00E8171A" w:rsidRDefault="00E8171A">
    <w:pPr>
      <w:pStyle w:val="Footer"/>
    </w:pPr>
    <w:r>
      <w:tab/>
    </w:r>
    <w:r>
      <w:tab/>
    </w:r>
    <w:r>
      <w:rPr>
        <w:szCs w:val="20"/>
      </w:rPr>
      <w:t>Weatherization Program Exhibit</w:t>
    </w:r>
  </w:p>
</w:ftr>
</file>

<file path=word/footer3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A5" w14:textId="6059CF97" w:rsidR="00E8171A" w:rsidRDefault="00E8171A">
    <w:pPr>
      <w:pStyle w:val="Footer"/>
    </w:pPr>
    <w:r>
      <w:tab/>
    </w:r>
    <w:r>
      <w:tab/>
    </w:r>
    <w:r>
      <w:rPr>
        <w:szCs w:val="20"/>
      </w:rPr>
      <w:t>Weatherization Program Exhibit</w:t>
    </w:r>
  </w:p>
</w:ftr>
</file>

<file path=word/footer3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AA" w14:textId="25AC925A" w:rsidR="00E8171A" w:rsidRDefault="00E8171A">
    <w:pPr>
      <w:pStyle w:val="Footer"/>
    </w:pPr>
    <w:r>
      <w:tab/>
    </w:r>
    <w:r>
      <w:tab/>
    </w:r>
    <w:r>
      <w:rPr>
        <w:szCs w:val="20"/>
      </w:rPr>
      <w:t>Weatherization Program Exhibit</w:t>
    </w:r>
  </w:p>
</w:ftr>
</file>

<file path=word/footer3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AC" w14:textId="6561A3A7" w:rsidR="00E8171A" w:rsidRDefault="00E8171A">
    <w:pPr>
      <w:pStyle w:val="Footer"/>
    </w:pPr>
    <w:r>
      <w:tab/>
    </w:r>
    <w:r>
      <w:tab/>
    </w:r>
    <w:r>
      <w:rPr>
        <w:szCs w:val="20"/>
      </w:rPr>
      <w:t>Weatherization Program Exhibit</w:t>
    </w:r>
  </w:p>
</w:ftr>
</file>

<file path=word/footer3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AF" w14:textId="2764C75B" w:rsidR="00E8171A" w:rsidRDefault="00E8171A">
    <w:pPr>
      <w:pStyle w:val="Footer"/>
    </w:pPr>
    <w:r>
      <w:tab/>
    </w:r>
    <w:r>
      <w:tab/>
      <w:t>Weatherization Program Exhibit</w:t>
    </w:r>
  </w:p>
</w:ftr>
</file>

<file path=word/footer3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4CDEC" w14:textId="77777777" w:rsidR="00E8171A" w:rsidRDefault="00E8171A">
    <w:pPr>
      <w:pStyle w:val="Footer"/>
    </w:pPr>
    <w:r>
      <w:tab/>
    </w:r>
    <w:r>
      <w:tab/>
      <w:t>Weatherization Program Exhibit</w:t>
    </w:r>
  </w:p>
</w:ftr>
</file>

<file path=word/footer3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10AA6" w14:textId="444771A0" w:rsidR="00E8171A" w:rsidRPr="00C96BBF" w:rsidRDefault="00E8171A" w:rsidP="00D746D0">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43529A">
      <w:rPr>
        <w:b w:val="0"/>
        <w:bCs/>
        <w:noProof/>
      </w:rPr>
      <w:t>433</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43529A">
      <w:rPr>
        <w:b w:val="0"/>
        <w:bCs/>
        <w:noProof/>
      </w:rPr>
      <w:t>433</w:t>
    </w:r>
    <w:r w:rsidRPr="00C96BBF">
      <w:rPr>
        <w:b w:val="0"/>
        <w:bCs/>
      </w:rPr>
      <w:fldChar w:fldCharType="end"/>
    </w:r>
  </w:p>
</w:ftr>
</file>

<file path=word/footer3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B8" w14:textId="2CC118A7" w:rsidR="00E8171A" w:rsidRDefault="00E8171A">
    <w:pPr>
      <w:pStyle w:val="Footer"/>
      <w:spacing w:before="0"/>
    </w:pPr>
    <w:r>
      <w:tab/>
    </w:r>
    <w:r>
      <w:tab/>
    </w:r>
    <w:r>
      <w:rPr>
        <w:szCs w:val="20"/>
      </w:rPr>
      <w:t>Weatherization Program Exhibit</w:t>
    </w:r>
  </w:p>
</w:ftr>
</file>

<file path=word/footer3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BC" w14:textId="28CDB6FC" w:rsidR="00E8171A" w:rsidRDefault="00E8171A">
    <w:pPr>
      <w:pStyle w:val="Footer"/>
      <w:spacing w:before="0"/>
    </w:pPr>
    <w:r>
      <w:tab/>
    </w:r>
    <w:r>
      <w:tab/>
    </w:r>
    <w:r>
      <w:rPr>
        <w:szCs w:val="20"/>
      </w:rPr>
      <w:t>Weatherization Program Exhibit</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1" w14:textId="05FC3838" w:rsidR="00E8171A" w:rsidRPr="00F73650" w:rsidRDefault="00E8171A" w:rsidP="00AE684E">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43529A">
      <w:rPr>
        <w:b w:val="0"/>
        <w:bCs/>
        <w:noProof/>
      </w:rPr>
      <w:t>27</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43529A">
      <w:rPr>
        <w:b w:val="0"/>
        <w:bCs/>
        <w:noProof/>
      </w:rPr>
      <w:t>27</w:t>
    </w:r>
    <w:r w:rsidRPr="00F73650">
      <w:rPr>
        <w:b w:val="0"/>
        <w:bCs/>
      </w:rPr>
      <w:fldChar w:fldCharType="end"/>
    </w:r>
  </w:p>
</w:ftr>
</file>

<file path=word/footer3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C0" w14:textId="77777777" w:rsidR="00E8171A" w:rsidRDefault="00E8171A">
    <w:pPr>
      <w:pStyle w:val="Footer"/>
      <w:tabs>
        <w:tab w:val="clear" w:pos="9360"/>
        <w:tab w:val="right" w:pos="14280"/>
      </w:tabs>
      <w:spacing w:before="0"/>
    </w:pPr>
    <w:r>
      <w:tab/>
    </w:r>
    <w:r>
      <w:tab/>
    </w:r>
    <w:r>
      <w:rPr>
        <w:szCs w:val="20"/>
      </w:rPr>
      <w:t>Weatherization Program Exhibit</w:t>
    </w:r>
    <w:r>
      <w:tab/>
    </w:r>
    <w:r>
      <w:tab/>
    </w:r>
  </w:p>
</w:ftr>
</file>

<file path=word/footer3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C6" w14:textId="114D44E5" w:rsidR="00E8171A" w:rsidRDefault="00E8171A">
    <w:pPr>
      <w:pStyle w:val="Footer"/>
      <w:rPr>
        <w:bCs/>
      </w:rPr>
    </w:pPr>
    <w:r>
      <w:rPr>
        <w:bCs/>
      </w:rPr>
      <w:tab/>
    </w:r>
    <w:r>
      <w:rPr>
        <w:bCs/>
      </w:rPr>
      <w:tab/>
    </w:r>
    <w:r>
      <w:rPr>
        <w:szCs w:val="20"/>
      </w:rPr>
      <w:t>Weatherization Program Exhibit</w:t>
    </w:r>
  </w:p>
</w:ftr>
</file>

<file path=word/footer3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CA" w14:textId="77777777" w:rsidR="00E8171A" w:rsidRDefault="00E8171A">
    <w:pPr>
      <w:pStyle w:val="Footer"/>
      <w:spacing w:before="0"/>
    </w:pPr>
  </w:p>
</w:ftr>
</file>

<file path=word/footer3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D0" w14:textId="57DF3640" w:rsidR="00E8171A" w:rsidRDefault="00E8171A">
    <w:pPr>
      <w:pStyle w:val="Footer"/>
      <w:spacing w:before="0"/>
    </w:pPr>
    <w:r>
      <w:tab/>
    </w:r>
    <w:r>
      <w:tab/>
    </w:r>
    <w:r>
      <w:rPr>
        <w:szCs w:val="20"/>
      </w:rPr>
      <w:t>Weatherization Program Exhibit</w:t>
    </w:r>
  </w:p>
</w:ftr>
</file>

<file path=word/footer3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D4" w14:textId="40A600B6" w:rsidR="00E8171A" w:rsidRDefault="00E8171A">
    <w:pPr>
      <w:pStyle w:val="Footer"/>
      <w:spacing w:before="0"/>
    </w:pPr>
    <w:r>
      <w:tab/>
    </w:r>
    <w:r>
      <w:tab/>
    </w:r>
    <w:r>
      <w:rPr>
        <w:szCs w:val="20"/>
      </w:rPr>
      <w:t>Weatherization Program Exhibit</w:t>
    </w:r>
  </w:p>
</w:ftr>
</file>

<file path=word/footer3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D8" w14:textId="44C81464" w:rsidR="00E8171A" w:rsidRDefault="00E8171A">
    <w:pPr>
      <w:pStyle w:val="Footer"/>
      <w:spacing w:before="0"/>
    </w:pPr>
    <w:r>
      <w:tab/>
    </w:r>
    <w:r>
      <w:tab/>
    </w:r>
    <w:r>
      <w:rPr>
        <w:szCs w:val="20"/>
      </w:rPr>
      <w:t>Weatherization Program Exhibit</w:t>
    </w:r>
  </w:p>
</w:ftr>
</file>

<file path=word/footer3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5BE51" w14:textId="40488FFE" w:rsidR="00E8171A" w:rsidRPr="00E00C9D" w:rsidRDefault="00E8171A" w:rsidP="00A45796">
    <w:pPr>
      <w:pStyle w:val="Header"/>
      <w:tabs>
        <w:tab w:val="right" w:pos="9120"/>
      </w:tabs>
      <w:spacing w:before="480" w:after="0"/>
      <w:rPr>
        <w:b w:val="0"/>
        <w:bCs/>
      </w:rPr>
    </w:pPr>
    <w:r>
      <w:rPr>
        <w:b w:val="0"/>
        <w:bCs/>
      </w:rPr>
      <w:t>***</w:t>
    </w:r>
    <w:r w:rsidRPr="00E00C9D">
      <w:rPr>
        <w:b w:val="0"/>
        <w:bCs/>
      </w:rPr>
      <w:tab/>
      <w:t xml:space="preserve">Page </w:t>
    </w:r>
    <w:r w:rsidRPr="00E00C9D">
      <w:rPr>
        <w:b w:val="0"/>
        <w:bCs/>
      </w:rPr>
      <w:fldChar w:fldCharType="begin"/>
    </w:r>
    <w:r w:rsidRPr="00E00C9D">
      <w:rPr>
        <w:b w:val="0"/>
        <w:bCs/>
      </w:rPr>
      <w:instrText xml:space="preserve"> PAGE   \* MERGEFORMAT </w:instrText>
    </w:r>
    <w:r w:rsidRPr="00E00C9D">
      <w:rPr>
        <w:b w:val="0"/>
        <w:bCs/>
      </w:rPr>
      <w:fldChar w:fldCharType="separate"/>
    </w:r>
    <w:r w:rsidR="0043529A">
      <w:rPr>
        <w:b w:val="0"/>
        <w:bCs/>
        <w:noProof/>
      </w:rPr>
      <w:t>450</w:t>
    </w:r>
    <w:r w:rsidRPr="00E00C9D">
      <w:rPr>
        <w:b w:val="0"/>
        <w:bCs/>
      </w:rPr>
      <w:fldChar w:fldCharType="end"/>
    </w:r>
    <w:r w:rsidRPr="00E00C9D">
      <w:rPr>
        <w:b w:val="0"/>
        <w:bCs/>
      </w:rPr>
      <w:t xml:space="preserve"> of </w:t>
    </w:r>
    <w:r w:rsidRPr="00E00C9D">
      <w:rPr>
        <w:b w:val="0"/>
        <w:bCs/>
      </w:rPr>
      <w:fldChar w:fldCharType="begin"/>
    </w:r>
    <w:r w:rsidRPr="00E00C9D">
      <w:rPr>
        <w:b w:val="0"/>
        <w:bCs/>
      </w:rPr>
      <w:instrText xml:space="preserve"> NUMPAGES </w:instrText>
    </w:r>
    <w:r w:rsidRPr="00E00C9D">
      <w:rPr>
        <w:b w:val="0"/>
        <w:bCs/>
      </w:rPr>
      <w:fldChar w:fldCharType="separate"/>
    </w:r>
    <w:r w:rsidR="0043529A">
      <w:rPr>
        <w:b w:val="0"/>
        <w:bCs/>
        <w:noProof/>
      </w:rPr>
      <w:t>442</w:t>
    </w:r>
    <w:r w:rsidRPr="00E00C9D">
      <w:rPr>
        <w:b w:val="0"/>
        <w:bCs/>
      </w:rPr>
      <w:fldChar w:fldCharType="end"/>
    </w:r>
  </w:p>
</w:ftr>
</file>

<file path=word/footer3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16" w14:textId="3082644C" w:rsidR="00E8171A" w:rsidRDefault="00E8171A">
    <w:pPr>
      <w:pStyle w:val="Footer"/>
    </w:pPr>
    <w:r>
      <w:tab/>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of 2</w:t>
    </w:r>
  </w:p>
</w:ftr>
</file>

<file path=word/footer3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5CC30" w14:textId="3B582FF9" w:rsidR="00E8171A" w:rsidRPr="00E00C9D" w:rsidRDefault="00E8171A" w:rsidP="00962ABF">
    <w:pPr>
      <w:pStyle w:val="Header"/>
      <w:tabs>
        <w:tab w:val="right" w:pos="9120"/>
      </w:tabs>
      <w:spacing w:before="480" w:after="0"/>
      <w:rPr>
        <w:b w:val="0"/>
        <w:bCs/>
      </w:rPr>
    </w:pPr>
    <w:r w:rsidRPr="00E00C9D">
      <w:rPr>
        <w:b w:val="0"/>
        <w:bCs/>
      </w:rPr>
      <w:tab/>
      <w:t xml:space="preserve">Page </w:t>
    </w:r>
    <w:r w:rsidRPr="00E00C9D">
      <w:rPr>
        <w:b w:val="0"/>
        <w:bCs/>
      </w:rPr>
      <w:fldChar w:fldCharType="begin"/>
    </w:r>
    <w:r w:rsidRPr="00E00C9D">
      <w:rPr>
        <w:b w:val="0"/>
        <w:bCs/>
      </w:rPr>
      <w:instrText xml:space="preserve"> PAGE   \* MERGEFORMAT </w:instrText>
    </w:r>
    <w:r w:rsidRPr="00E00C9D">
      <w:rPr>
        <w:b w:val="0"/>
        <w:bCs/>
      </w:rPr>
      <w:fldChar w:fldCharType="separate"/>
    </w:r>
    <w:r w:rsidR="0043529A">
      <w:rPr>
        <w:b w:val="0"/>
        <w:bCs/>
        <w:noProof/>
      </w:rPr>
      <w:t>452</w:t>
    </w:r>
    <w:r w:rsidRPr="00E00C9D">
      <w:rPr>
        <w:b w:val="0"/>
        <w:bCs/>
      </w:rPr>
      <w:fldChar w:fldCharType="end"/>
    </w:r>
    <w:r w:rsidRPr="00E00C9D">
      <w:rPr>
        <w:b w:val="0"/>
        <w:bCs/>
      </w:rPr>
      <w:t xml:space="preserve"> of </w:t>
    </w:r>
    <w:r w:rsidRPr="00E00C9D">
      <w:rPr>
        <w:b w:val="0"/>
        <w:bCs/>
      </w:rPr>
      <w:fldChar w:fldCharType="begin"/>
    </w:r>
    <w:r w:rsidRPr="00E00C9D">
      <w:rPr>
        <w:b w:val="0"/>
        <w:bCs/>
      </w:rPr>
      <w:instrText xml:space="preserve"> NUMPAGES </w:instrText>
    </w:r>
    <w:r w:rsidRPr="00E00C9D">
      <w:rPr>
        <w:b w:val="0"/>
        <w:bCs/>
      </w:rPr>
      <w:fldChar w:fldCharType="separate"/>
    </w:r>
    <w:r w:rsidR="0043529A">
      <w:rPr>
        <w:b w:val="0"/>
        <w:bCs/>
        <w:noProof/>
      </w:rPr>
      <w:t>444</w:t>
    </w:r>
    <w:r w:rsidRPr="00E00C9D">
      <w:rPr>
        <w:b w:val="0"/>
        <w:bCs/>
      </w:rPr>
      <w:fldChar w:fldCharType="end"/>
    </w:r>
  </w:p>
</w:ftr>
</file>

<file path=word/footer3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CFFB5" w14:textId="2EE74D38" w:rsidR="00E8171A" w:rsidRPr="00E00C9D" w:rsidRDefault="00E8171A" w:rsidP="00EA3228">
    <w:pPr>
      <w:pStyle w:val="Header"/>
      <w:tabs>
        <w:tab w:val="right" w:pos="9120"/>
      </w:tabs>
      <w:spacing w:before="480" w:after="0"/>
      <w:rPr>
        <w:b w:val="0"/>
        <w:bCs/>
      </w:rPr>
    </w:pPr>
    <w:r w:rsidRPr="00E00C9D">
      <w:rPr>
        <w:b w:val="0"/>
        <w:bCs/>
      </w:rPr>
      <w:tab/>
      <w:t xml:space="preserve">Page </w:t>
    </w:r>
    <w:r w:rsidRPr="00E00C9D">
      <w:rPr>
        <w:b w:val="0"/>
        <w:bCs/>
      </w:rPr>
      <w:fldChar w:fldCharType="begin"/>
    </w:r>
    <w:r w:rsidRPr="00E00C9D">
      <w:rPr>
        <w:b w:val="0"/>
        <w:bCs/>
      </w:rPr>
      <w:instrText xml:space="preserve"> PAGE   \* MERGEFORMAT </w:instrText>
    </w:r>
    <w:r w:rsidRPr="00E00C9D">
      <w:rPr>
        <w:b w:val="0"/>
        <w:bCs/>
      </w:rPr>
      <w:fldChar w:fldCharType="separate"/>
    </w:r>
    <w:r w:rsidR="0043529A">
      <w:rPr>
        <w:b w:val="0"/>
        <w:bCs/>
        <w:noProof/>
      </w:rPr>
      <w:t>453</w:t>
    </w:r>
    <w:r w:rsidRPr="00E00C9D">
      <w:rPr>
        <w:b w:val="0"/>
        <w:bCs/>
      </w:rPr>
      <w:fldChar w:fldCharType="end"/>
    </w:r>
    <w:r w:rsidRPr="00E00C9D">
      <w:rPr>
        <w:b w:val="0"/>
        <w:bCs/>
      </w:rPr>
      <w:t xml:space="preserve"> of </w:t>
    </w:r>
    <w:r w:rsidRPr="00E00C9D">
      <w:rPr>
        <w:b w:val="0"/>
        <w:bCs/>
      </w:rPr>
      <w:fldChar w:fldCharType="begin"/>
    </w:r>
    <w:r w:rsidRPr="00E00C9D">
      <w:rPr>
        <w:b w:val="0"/>
        <w:bCs/>
      </w:rPr>
      <w:instrText xml:space="preserve"> NUMPAGES </w:instrText>
    </w:r>
    <w:r w:rsidRPr="00E00C9D">
      <w:rPr>
        <w:b w:val="0"/>
        <w:bCs/>
      </w:rPr>
      <w:fldChar w:fldCharType="separate"/>
    </w:r>
    <w:r w:rsidR="0043529A">
      <w:rPr>
        <w:b w:val="0"/>
        <w:bCs/>
        <w:noProof/>
      </w:rPr>
      <w:t>445</w:t>
    </w:r>
    <w:r w:rsidRPr="00E00C9D">
      <w:rPr>
        <w:b w:val="0"/>
        <w:bCs/>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4" w14:textId="77777777" w:rsidR="00E8171A" w:rsidRPr="00F73650" w:rsidRDefault="00E8171A"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Pr>
        <w:b w:val="0"/>
        <w:bCs/>
        <w:noProof/>
      </w:rPr>
      <w:t>4</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Pr>
        <w:b w:val="0"/>
        <w:bCs/>
        <w:noProof/>
      </w:rPr>
      <w:t>361</w:t>
    </w:r>
    <w:r w:rsidRPr="00F73650">
      <w:rPr>
        <w:b w:val="0"/>
        <w:bCs/>
      </w:rPr>
      <w:fldChar w:fldCharType="end"/>
    </w:r>
  </w:p>
</w:ftr>
</file>

<file path=word/footer3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24" w14:textId="77777777" w:rsidR="00E8171A" w:rsidRDefault="00E8171A">
    <w:pPr>
      <w:pStyle w:val="Footer"/>
      <w:tabs>
        <w:tab w:val="center" w:pos="4680"/>
      </w:tabs>
      <w:ind w:right="360"/>
      <w:rPr>
        <w:color w:val="auto"/>
      </w:rPr>
    </w:pPr>
    <w:r>
      <w:tab/>
    </w:r>
    <w:r>
      <w:tab/>
    </w:r>
    <w:r>
      <w:tab/>
    </w:r>
    <w:r>
      <w:rPr>
        <w:szCs w:val="20"/>
      </w:rPr>
      <w:t>Weatherization Program Exhibit</w:t>
    </w:r>
  </w:p>
</w:ftr>
</file>

<file path=word/footer3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27" w14:textId="77777777" w:rsidR="00E8171A" w:rsidRDefault="00E8171A">
    <w:pPr>
      <w:pStyle w:val="Footer"/>
      <w:tabs>
        <w:tab w:val="clear" w:pos="1440"/>
        <w:tab w:val="center" w:pos="4680"/>
      </w:tabs>
    </w:pPr>
    <w:r>
      <w:rPr>
        <w:szCs w:val="20"/>
      </w:rPr>
      <w:tab/>
    </w:r>
    <w:r>
      <w:rPr>
        <w:szCs w:val="20"/>
      </w:rPr>
      <w:tab/>
      <w:t>Weatherization Program Exhibit</w:t>
    </w:r>
  </w:p>
</w:ftr>
</file>

<file path=word/footer3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33" w14:textId="77777777" w:rsidR="00E8171A" w:rsidRDefault="00E8171A">
    <w:pPr>
      <w:pStyle w:val="Footer"/>
      <w:tabs>
        <w:tab w:val="center" w:pos="4680"/>
      </w:tabs>
      <w:ind w:right="360"/>
      <w:rPr>
        <w:color w:val="auto"/>
      </w:rPr>
    </w:pPr>
    <w:r>
      <w:tab/>
    </w:r>
    <w:r>
      <w:tab/>
    </w:r>
    <w:r>
      <w:tab/>
    </w:r>
    <w:r>
      <w:rPr>
        <w:szCs w:val="20"/>
      </w:rPr>
      <w:t>Weatherization Program Exhibit</w:t>
    </w:r>
  </w:p>
</w:ftr>
</file>

<file path=word/footer3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37" w14:textId="77777777" w:rsidR="00E8171A" w:rsidRPr="00B005BE" w:rsidRDefault="00E8171A" w:rsidP="004476F3">
    <w:pPr>
      <w:pStyle w:val="Header"/>
      <w:tabs>
        <w:tab w:val="right" w:pos="9120"/>
      </w:tabs>
      <w:spacing w:before="480"/>
      <w:rPr>
        <w:b w:val="0"/>
        <w:bCs/>
      </w:rPr>
    </w:pPr>
    <w:r w:rsidRPr="00B005BE">
      <w:rPr>
        <w:bCs/>
      </w:rPr>
      <w:tab/>
      <w:t xml:space="preserve">Page </w:t>
    </w:r>
    <w:r w:rsidRPr="00B005BE">
      <w:rPr>
        <w:b w:val="0"/>
        <w:bCs/>
      </w:rPr>
      <w:fldChar w:fldCharType="begin"/>
    </w:r>
    <w:r w:rsidRPr="00B005BE">
      <w:rPr>
        <w:bCs/>
      </w:rPr>
      <w:instrText xml:space="preserve"> PAGE   \* MERGEFORMAT </w:instrText>
    </w:r>
    <w:r w:rsidRPr="00B005BE">
      <w:rPr>
        <w:b w:val="0"/>
        <w:bCs/>
      </w:rPr>
      <w:fldChar w:fldCharType="separate"/>
    </w:r>
    <w:r w:rsidRPr="004454C0">
      <w:rPr>
        <w:b w:val="0"/>
        <w:bCs/>
        <w:noProof/>
      </w:rPr>
      <w:t>469</w:t>
    </w:r>
    <w:r w:rsidRPr="00B005BE">
      <w:rPr>
        <w:b w:val="0"/>
        <w:bCs/>
      </w:rPr>
      <w:fldChar w:fldCharType="end"/>
    </w:r>
    <w:r w:rsidRPr="00B005BE">
      <w:rPr>
        <w:bCs/>
      </w:rPr>
      <w:t xml:space="preserve"> of </w:t>
    </w:r>
    <w:r w:rsidRPr="00B005BE">
      <w:rPr>
        <w:b w:val="0"/>
        <w:bCs/>
      </w:rPr>
      <w:fldChar w:fldCharType="begin"/>
    </w:r>
    <w:r w:rsidRPr="00B005BE">
      <w:rPr>
        <w:bCs/>
      </w:rPr>
      <w:instrText xml:space="preserve"> NUMPAGES </w:instrText>
    </w:r>
    <w:r w:rsidRPr="00B005BE">
      <w:rPr>
        <w:b w:val="0"/>
        <w:bCs/>
      </w:rPr>
      <w:fldChar w:fldCharType="separate"/>
    </w:r>
    <w:r>
      <w:rPr>
        <w:bCs/>
        <w:noProof/>
      </w:rPr>
      <w:t>361</w:t>
    </w:r>
    <w:r w:rsidRPr="00B005BE">
      <w:rPr>
        <w:b w:val="0"/>
        <w:bCs/>
      </w:rPr>
      <w:fldChar w:fldCharType="end"/>
    </w:r>
  </w:p>
</w:ftr>
</file>

<file path=word/footer3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3A" w14:textId="4FF0799B" w:rsidR="00E8171A" w:rsidRPr="00510073" w:rsidRDefault="00E8171A" w:rsidP="00510073">
    <w:pPr>
      <w:pStyle w:val="Header"/>
      <w:tabs>
        <w:tab w:val="right" w:pos="9120"/>
      </w:tabs>
      <w:spacing w:before="480" w:after="0"/>
      <w:rPr>
        <w:b w:val="0"/>
        <w:bCs/>
      </w:rPr>
    </w:pPr>
    <w:r>
      <w:rPr>
        <w:b w:val="0"/>
        <w:bCs/>
      </w:rPr>
      <w:t>***</w:t>
    </w:r>
    <w:r w:rsidRPr="00510073">
      <w:rPr>
        <w:b w:val="0"/>
        <w:bCs/>
      </w:rPr>
      <w:tab/>
      <w:t xml:space="preserve">Page </w:t>
    </w:r>
    <w:r w:rsidRPr="00510073">
      <w:rPr>
        <w:b w:val="0"/>
        <w:bCs/>
      </w:rPr>
      <w:fldChar w:fldCharType="begin"/>
    </w:r>
    <w:r w:rsidRPr="00510073">
      <w:rPr>
        <w:b w:val="0"/>
        <w:bCs/>
      </w:rPr>
      <w:instrText xml:space="preserve"> PAGE   \* MERGEFORMAT </w:instrText>
    </w:r>
    <w:r w:rsidRPr="00510073">
      <w:rPr>
        <w:b w:val="0"/>
        <w:bCs/>
      </w:rPr>
      <w:fldChar w:fldCharType="separate"/>
    </w:r>
    <w:r w:rsidR="0043529A">
      <w:rPr>
        <w:b w:val="0"/>
        <w:bCs/>
        <w:noProof/>
      </w:rPr>
      <w:t>470</w:t>
    </w:r>
    <w:r w:rsidRPr="00510073">
      <w:rPr>
        <w:b w:val="0"/>
        <w:bCs/>
      </w:rPr>
      <w:fldChar w:fldCharType="end"/>
    </w:r>
    <w:r w:rsidRPr="00510073">
      <w:rPr>
        <w:b w:val="0"/>
        <w:bCs/>
      </w:rPr>
      <w:t xml:space="preserve"> of </w:t>
    </w:r>
    <w:r w:rsidRPr="00510073">
      <w:rPr>
        <w:b w:val="0"/>
        <w:bCs/>
      </w:rPr>
      <w:fldChar w:fldCharType="begin"/>
    </w:r>
    <w:r w:rsidRPr="00510073">
      <w:rPr>
        <w:b w:val="0"/>
        <w:bCs/>
      </w:rPr>
      <w:instrText xml:space="preserve"> NUMPAGES </w:instrText>
    </w:r>
    <w:r w:rsidRPr="00510073">
      <w:rPr>
        <w:b w:val="0"/>
        <w:bCs/>
      </w:rPr>
      <w:fldChar w:fldCharType="separate"/>
    </w:r>
    <w:r w:rsidR="0043529A">
      <w:rPr>
        <w:b w:val="0"/>
        <w:bCs/>
        <w:noProof/>
      </w:rPr>
      <w:t>457</w:t>
    </w:r>
    <w:r w:rsidRPr="00510073">
      <w:rPr>
        <w:b w:val="0"/>
        <w:bCs/>
      </w:rPr>
      <w:fldChar w:fldCharType="end"/>
    </w:r>
  </w:p>
</w:ftr>
</file>

<file path=word/footer3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3E" w14:textId="47E01C9A" w:rsidR="00E8171A" w:rsidRPr="00B8712C" w:rsidRDefault="00E8171A" w:rsidP="00B8712C">
    <w:pPr>
      <w:pStyle w:val="Header"/>
      <w:tabs>
        <w:tab w:val="right" w:pos="9120"/>
      </w:tabs>
      <w:spacing w:before="480" w:after="0"/>
      <w:rPr>
        <w:b w:val="0"/>
        <w:bCs/>
      </w:rPr>
    </w:pPr>
    <w:r w:rsidRPr="00B8712C">
      <w:rPr>
        <w:b w:val="0"/>
        <w:bCs/>
      </w:rPr>
      <w:tab/>
      <w:t xml:space="preserve">Page </w:t>
    </w:r>
    <w:r w:rsidRPr="00B8712C">
      <w:rPr>
        <w:b w:val="0"/>
        <w:bCs/>
      </w:rPr>
      <w:fldChar w:fldCharType="begin"/>
    </w:r>
    <w:r w:rsidRPr="00B8712C">
      <w:rPr>
        <w:b w:val="0"/>
        <w:bCs/>
      </w:rPr>
      <w:instrText xml:space="preserve"> PAGE   \* MERGEFORMAT </w:instrText>
    </w:r>
    <w:r w:rsidRPr="00B8712C">
      <w:rPr>
        <w:b w:val="0"/>
        <w:bCs/>
      </w:rPr>
      <w:fldChar w:fldCharType="separate"/>
    </w:r>
    <w:r w:rsidR="0043529A">
      <w:rPr>
        <w:b w:val="0"/>
        <w:bCs/>
        <w:noProof/>
      </w:rPr>
      <w:t>472</w:t>
    </w:r>
    <w:r w:rsidRPr="00B8712C">
      <w:rPr>
        <w:b w:val="0"/>
        <w:bCs/>
      </w:rPr>
      <w:fldChar w:fldCharType="end"/>
    </w:r>
    <w:r w:rsidRPr="00B8712C">
      <w:rPr>
        <w:b w:val="0"/>
        <w:bCs/>
      </w:rPr>
      <w:t xml:space="preserve"> of </w:t>
    </w:r>
    <w:r w:rsidRPr="00B8712C">
      <w:rPr>
        <w:b w:val="0"/>
        <w:bCs/>
      </w:rPr>
      <w:fldChar w:fldCharType="begin"/>
    </w:r>
    <w:r w:rsidRPr="00B8712C">
      <w:rPr>
        <w:b w:val="0"/>
        <w:bCs/>
      </w:rPr>
      <w:instrText xml:space="preserve"> NUMPAGES </w:instrText>
    </w:r>
    <w:r w:rsidRPr="00B8712C">
      <w:rPr>
        <w:b w:val="0"/>
        <w:bCs/>
      </w:rPr>
      <w:fldChar w:fldCharType="separate"/>
    </w:r>
    <w:r w:rsidR="0043529A">
      <w:rPr>
        <w:b w:val="0"/>
        <w:bCs/>
        <w:noProof/>
      </w:rPr>
      <w:t>459</w:t>
    </w:r>
    <w:r w:rsidRPr="00B8712C">
      <w:rPr>
        <w:b w:val="0"/>
        <w:bCs/>
      </w:rPr>
      <w:fldChar w:fldCharType="end"/>
    </w:r>
  </w:p>
</w:ftr>
</file>

<file path=word/footer3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43" w14:textId="30B1D90F" w:rsidR="00E8171A" w:rsidRPr="00510073" w:rsidRDefault="00E8171A" w:rsidP="00510073">
    <w:pPr>
      <w:pStyle w:val="Header"/>
      <w:tabs>
        <w:tab w:val="right" w:pos="9120"/>
      </w:tabs>
      <w:spacing w:before="480" w:after="0"/>
      <w:rPr>
        <w:b w:val="0"/>
        <w:bCs/>
      </w:rPr>
    </w:pPr>
    <w:r w:rsidRPr="00510073">
      <w:rPr>
        <w:b w:val="0"/>
        <w:bCs/>
      </w:rPr>
      <w:tab/>
      <w:t xml:space="preserve">Page </w:t>
    </w:r>
    <w:r w:rsidRPr="00510073">
      <w:rPr>
        <w:b w:val="0"/>
        <w:bCs/>
      </w:rPr>
      <w:fldChar w:fldCharType="begin"/>
    </w:r>
    <w:r w:rsidRPr="00510073">
      <w:rPr>
        <w:b w:val="0"/>
        <w:bCs/>
      </w:rPr>
      <w:instrText xml:space="preserve"> PAGE   \* MERGEFORMAT </w:instrText>
    </w:r>
    <w:r w:rsidRPr="00510073">
      <w:rPr>
        <w:b w:val="0"/>
        <w:bCs/>
      </w:rPr>
      <w:fldChar w:fldCharType="separate"/>
    </w:r>
    <w:r w:rsidR="0043529A">
      <w:rPr>
        <w:b w:val="0"/>
        <w:bCs/>
        <w:noProof/>
      </w:rPr>
      <w:t>471</w:t>
    </w:r>
    <w:r w:rsidRPr="00510073">
      <w:rPr>
        <w:b w:val="0"/>
        <w:bCs/>
      </w:rPr>
      <w:fldChar w:fldCharType="end"/>
    </w:r>
    <w:r w:rsidRPr="00510073">
      <w:rPr>
        <w:b w:val="0"/>
        <w:bCs/>
      </w:rPr>
      <w:t xml:space="preserve"> of </w:t>
    </w:r>
    <w:r w:rsidRPr="00510073">
      <w:rPr>
        <w:b w:val="0"/>
        <w:bCs/>
      </w:rPr>
      <w:fldChar w:fldCharType="begin"/>
    </w:r>
    <w:r w:rsidRPr="00510073">
      <w:rPr>
        <w:b w:val="0"/>
        <w:bCs/>
      </w:rPr>
      <w:instrText xml:space="preserve"> NUMPAGES </w:instrText>
    </w:r>
    <w:r w:rsidRPr="00510073">
      <w:rPr>
        <w:b w:val="0"/>
        <w:bCs/>
      </w:rPr>
      <w:fldChar w:fldCharType="separate"/>
    </w:r>
    <w:r w:rsidR="0043529A">
      <w:rPr>
        <w:b w:val="0"/>
        <w:bCs/>
        <w:noProof/>
      </w:rPr>
      <w:t>458</w:t>
    </w:r>
    <w:r w:rsidRPr="00510073">
      <w:rPr>
        <w:b w:val="0"/>
        <w:bCs/>
      </w:rPr>
      <w:fldChar w:fldCharType="end"/>
    </w:r>
  </w:p>
</w:ftr>
</file>

<file path=word/footer3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45" w14:textId="77777777" w:rsidR="00E8171A" w:rsidRPr="00B005BE" w:rsidRDefault="00E8171A" w:rsidP="004476F3">
    <w:pPr>
      <w:pStyle w:val="Header"/>
      <w:tabs>
        <w:tab w:val="right" w:pos="9120"/>
      </w:tabs>
      <w:spacing w:before="480"/>
      <w:rPr>
        <w:b w:val="0"/>
        <w:bCs/>
      </w:rPr>
    </w:pPr>
    <w:r w:rsidRPr="00B005BE">
      <w:rPr>
        <w:bCs/>
      </w:rPr>
      <w:tab/>
      <w:t xml:space="preserve">Page </w:t>
    </w:r>
    <w:r w:rsidRPr="00B005BE">
      <w:rPr>
        <w:b w:val="0"/>
        <w:bCs/>
      </w:rPr>
      <w:fldChar w:fldCharType="begin"/>
    </w:r>
    <w:r w:rsidRPr="00B005BE">
      <w:rPr>
        <w:bCs/>
      </w:rPr>
      <w:instrText xml:space="preserve"> PAGE   \* MERGEFORMAT </w:instrText>
    </w:r>
    <w:r w:rsidRPr="00B005BE">
      <w:rPr>
        <w:b w:val="0"/>
        <w:bCs/>
      </w:rPr>
      <w:fldChar w:fldCharType="separate"/>
    </w:r>
    <w:r w:rsidRPr="004915D6">
      <w:rPr>
        <w:b w:val="0"/>
        <w:bCs/>
        <w:noProof/>
      </w:rPr>
      <w:t>472</w:t>
    </w:r>
    <w:r w:rsidRPr="00B005BE">
      <w:rPr>
        <w:b w:val="0"/>
        <w:bCs/>
      </w:rPr>
      <w:fldChar w:fldCharType="end"/>
    </w:r>
    <w:r w:rsidRPr="00B005BE">
      <w:rPr>
        <w:bCs/>
      </w:rPr>
      <w:t xml:space="preserve"> of </w:t>
    </w:r>
    <w:r w:rsidRPr="00B005BE">
      <w:rPr>
        <w:b w:val="0"/>
        <w:bCs/>
      </w:rPr>
      <w:fldChar w:fldCharType="begin"/>
    </w:r>
    <w:r w:rsidRPr="00B005BE">
      <w:rPr>
        <w:bCs/>
      </w:rPr>
      <w:instrText xml:space="preserve"> NUMPAGES </w:instrText>
    </w:r>
    <w:r w:rsidRPr="00B005BE">
      <w:rPr>
        <w:b w:val="0"/>
        <w:bCs/>
      </w:rPr>
      <w:fldChar w:fldCharType="separate"/>
    </w:r>
    <w:r>
      <w:rPr>
        <w:bCs/>
        <w:noProof/>
      </w:rPr>
      <w:t>361</w:t>
    </w:r>
    <w:r w:rsidRPr="00B005BE">
      <w:rPr>
        <w:b w:val="0"/>
        <w:bCs/>
      </w:rPr>
      <w:fldChar w:fldCharType="end"/>
    </w:r>
  </w:p>
</w:ftr>
</file>

<file path=word/footer3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47" w14:textId="19AFE248" w:rsidR="00E8171A" w:rsidRPr="00510073" w:rsidRDefault="00E8171A" w:rsidP="00510073">
    <w:pPr>
      <w:pStyle w:val="Header"/>
      <w:tabs>
        <w:tab w:val="right" w:pos="9120"/>
      </w:tabs>
      <w:spacing w:before="480" w:after="0"/>
      <w:rPr>
        <w:b w:val="0"/>
        <w:bCs/>
      </w:rPr>
    </w:pPr>
    <w:r w:rsidRPr="00510073">
      <w:rPr>
        <w:b w:val="0"/>
        <w:bCs/>
      </w:rPr>
      <w:tab/>
      <w:t xml:space="preserve">Page </w:t>
    </w:r>
    <w:r w:rsidRPr="00510073">
      <w:rPr>
        <w:b w:val="0"/>
        <w:bCs/>
      </w:rPr>
      <w:fldChar w:fldCharType="begin"/>
    </w:r>
    <w:r w:rsidRPr="00510073">
      <w:rPr>
        <w:b w:val="0"/>
        <w:bCs/>
      </w:rPr>
      <w:instrText xml:space="preserve"> PAGE   \* MERGEFORMAT </w:instrText>
    </w:r>
    <w:r w:rsidRPr="00510073">
      <w:rPr>
        <w:b w:val="0"/>
        <w:bCs/>
      </w:rPr>
      <w:fldChar w:fldCharType="separate"/>
    </w:r>
    <w:r w:rsidR="0043529A">
      <w:rPr>
        <w:b w:val="0"/>
        <w:bCs/>
        <w:noProof/>
      </w:rPr>
      <w:t>473</w:t>
    </w:r>
    <w:r w:rsidRPr="00510073">
      <w:rPr>
        <w:b w:val="0"/>
        <w:bCs/>
      </w:rPr>
      <w:fldChar w:fldCharType="end"/>
    </w:r>
    <w:r w:rsidRPr="00510073">
      <w:rPr>
        <w:b w:val="0"/>
        <w:bCs/>
      </w:rPr>
      <w:t xml:space="preserve"> of </w:t>
    </w:r>
    <w:r w:rsidRPr="00510073">
      <w:rPr>
        <w:b w:val="0"/>
        <w:bCs/>
      </w:rPr>
      <w:fldChar w:fldCharType="begin"/>
    </w:r>
    <w:r w:rsidRPr="00510073">
      <w:rPr>
        <w:b w:val="0"/>
        <w:bCs/>
      </w:rPr>
      <w:instrText xml:space="preserve"> NUMPAGES </w:instrText>
    </w:r>
    <w:r w:rsidRPr="00510073">
      <w:rPr>
        <w:b w:val="0"/>
        <w:bCs/>
      </w:rPr>
      <w:fldChar w:fldCharType="separate"/>
    </w:r>
    <w:r w:rsidR="0043529A">
      <w:rPr>
        <w:b w:val="0"/>
        <w:bCs/>
        <w:noProof/>
      </w:rPr>
      <w:t>460</w:t>
    </w:r>
    <w:r w:rsidRPr="00510073">
      <w:rPr>
        <w:b w:val="0"/>
        <w:bCs/>
      </w:rPr>
      <w:fldChar w:fldCharType="end"/>
    </w:r>
  </w:p>
</w:ftr>
</file>

<file path=word/footer3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4D" w14:textId="77777777" w:rsidR="00E8171A" w:rsidRDefault="00E8171A" w:rsidP="00D41D7C">
    <w:pPr>
      <w:pStyle w:val="Footer"/>
      <w:tabs>
        <w:tab w:val="clear" w:pos="1440"/>
      </w:tabs>
    </w:pPr>
    <w:r>
      <w:tab/>
    </w:r>
    <w:r>
      <w:rPr>
        <w:szCs w:val="20"/>
      </w:rPr>
      <w:t>Weatherization Program Exhibit</w:t>
    </w:r>
  </w:p>
  <w:p w14:paraId="2CEC864E" w14:textId="77777777" w:rsidR="00E8171A" w:rsidRPr="00D41D7C" w:rsidRDefault="00E8171A" w:rsidP="00D41D7C">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6" w14:textId="48111BF0" w:rsidR="00E8171A" w:rsidRPr="00F73650" w:rsidRDefault="00E8171A"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43529A">
      <w:rPr>
        <w:b w:val="0"/>
        <w:bCs/>
        <w:noProof/>
      </w:rPr>
      <w:t>28</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43529A">
      <w:rPr>
        <w:b w:val="0"/>
        <w:bCs/>
        <w:noProof/>
      </w:rPr>
      <w:t>28</w:t>
    </w:r>
    <w:r w:rsidRPr="00F73650">
      <w:rPr>
        <w:b w:val="0"/>
        <w:bCs/>
      </w:rPr>
      <w:fldChar w:fldCharType="end"/>
    </w:r>
  </w:p>
</w:ftr>
</file>

<file path=word/footer3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53" w14:textId="77777777" w:rsidR="00E8171A" w:rsidRDefault="00E8171A">
    <w:pPr>
      <w:pStyle w:val="Footer"/>
      <w:tabs>
        <w:tab w:val="clear" w:pos="1440"/>
      </w:tabs>
    </w:pPr>
    <w:r>
      <w:tab/>
    </w:r>
    <w:r>
      <w:rPr>
        <w:szCs w:val="20"/>
      </w:rPr>
      <w:t>Weatherization Program Exhibit</w:t>
    </w:r>
  </w:p>
</w:ftr>
</file>

<file path=word/footer3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58" w14:textId="77777777" w:rsidR="00E8171A" w:rsidRDefault="00E8171A" w:rsidP="00B778C9">
    <w:pPr>
      <w:pStyle w:val="Footer"/>
      <w:tabs>
        <w:tab w:val="clear" w:pos="1440"/>
      </w:tabs>
    </w:pPr>
    <w:r>
      <w:tab/>
    </w:r>
    <w:r>
      <w:rPr>
        <w:szCs w:val="20"/>
      </w:rPr>
      <w:t>Weatherization Program Exhibit</w:t>
    </w:r>
  </w:p>
</w:ftr>
</file>

<file path=word/footer3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5C" w14:textId="77777777" w:rsidR="00E8171A" w:rsidRPr="00EA7CC0" w:rsidRDefault="00E8171A" w:rsidP="00EA7CC0">
    <w:pPr>
      <w:pStyle w:val="Footer"/>
      <w:tabs>
        <w:tab w:val="right" w:pos="8640"/>
        <w:tab w:val="right" w:pos="9810"/>
      </w:tabs>
      <w:rPr>
        <w:rFonts w:ascii="Arial" w:hAnsi="Arial" w:cs="Arial"/>
        <w:i/>
        <w:color w:val="auto"/>
      </w:rPr>
    </w:pPr>
    <w:r>
      <w:rPr>
        <w:noProof/>
        <w:color w:val="auto"/>
        <w:sz w:val="24"/>
      </w:rPr>
      <mc:AlternateContent>
        <mc:Choice Requires="wps">
          <w:drawing>
            <wp:anchor distT="0" distB="0" distL="114300" distR="114300" simplePos="0" relativeHeight="251658240" behindDoc="1" locked="0" layoutInCell="1" allowOverlap="1" wp14:anchorId="2CEC8668" wp14:editId="2CEC8669">
              <wp:simplePos x="0" y="0"/>
              <wp:positionH relativeFrom="column">
                <wp:posOffset>-278765</wp:posOffset>
              </wp:positionH>
              <wp:positionV relativeFrom="page">
                <wp:posOffset>8910955</wp:posOffset>
              </wp:positionV>
              <wp:extent cx="6866890" cy="54610"/>
              <wp:effectExtent l="0" t="0" r="3175" b="0"/>
              <wp:wrapTight wrapText="bothSides">
                <wp:wrapPolygon edited="0">
                  <wp:start x="-30" y="0"/>
                  <wp:lineTo x="-30" y="14316"/>
                  <wp:lineTo x="21600" y="14316"/>
                  <wp:lineTo x="21600" y="0"/>
                  <wp:lineTo x="-30" y="0"/>
                </wp:wrapPolygon>
              </wp:wrapTight>
              <wp:docPr id="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6890" cy="54610"/>
                      </a:xfrm>
                      <a:prstGeom prst="rect">
                        <a:avLst/>
                      </a:prstGeom>
                      <a:solidFill>
                        <a:srgbClr val="00689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DFCA7" id="Rectangle 19" o:spid="_x0000_s1026" style="position:absolute;margin-left:-21.95pt;margin-top:701.65pt;width:540.7pt;height: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" fillcolor="#006892" stroked="f" strokecolor="#4a7ebb" strokeweight="1.5pt">
              <v:shadow opacity="22938f" offset="0"/>
              <v:textbox inset=",7.2pt,,7.2pt"/>
              <w10:wrap type="tight" anchory="page"/>
            </v:rect>
          </w:pict>
        </mc:Fallback>
      </mc:AlternateContent>
    </w:r>
    <w:r w:rsidRPr="00EA7CC0">
      <w:rPr>
        <w:rFonts w:ascii="Arial" w:hAnsi="Arial" w:cs="Arial"/>
        <w:i/>
        <w:color w:val="auto"/>
      </w:rPr>
      <w:t>Introduction to Multifamily: Speaker Notes</w:t>
    </w:r>
    <w:r w:rsidRPr="00EA7CC0">
      <w:rPr>
        <w:rFonts w:ascii="Arial" w:hAnsi="Arial" w:cs="Arial"/>
        <w:i/>
        <w:color w:val="auto"/>
      </w:rPr>
      <w:tab/>
    </w:r>
    <w:r w:rsidRPr="00085A5F">
      <w:rPr>
        <w:rFonts w:ascii="Arial" w:hAnsi="Arial" w:cs="Arial"/>
        <w:i/>
        <w:color w:val="auto"/>
      </w:rPr>
      <w:tab/>
      <w:t xml:space="preserve">Page </w:t>
    </w:r>
    <w:r w:rsidRPr="00085A5F">
      <w:rPr>
        <w:rStyle w:val="PageNumber"/>
        <w:rFonts w:ascii="Arial" w:hAnsi="Arial" w:cs="Arial"/>
        <w:i/>
        <w:color w:val="auto"/>
      </w:rPr>
      <w:fldChar w:fldCharType="begin"/>
    </w:r>
    <w:r w:rsidRPr="00085A5F">
      <w:rPr>
        <w:rStyle w:val="PageNumber"/>
        <w:rFonts w:ascii="Arial" w:hAnsi="Arial" w:cs="Arial"/>
        <w:i/>
        <w:color w:val="auto"/>
      </w:rPr>
      <w:instrText xml:space="preserve"> PAGE </w:instrText>
    </w:r>
    <w:r w:rsidRPr="00085A5F">
      <w:rPr>
        <w:rStyle w:val="PageNumber"/>
        <w:rFonts w:ascii="Arial" w:hAnsi="Arial" w:cs="Arial"/>
        <w:i/>
        <w:color w:val="auto"/>
      </w:rPr>
      <w:fldChar w:fldCharType="separate"/>
    </w:r>
    <w:r>
      <w:rPr>
        <w:rStyle w:val="PageNumber"/>
        <w:rFonts w:ascii="Arial" w:hAnsi="Arial" w:cs="Arial"/>
        <w:i/>
        <w:noProof/>
        <w:color w:val="auto"/>
      </w:rPr>
      <w:t>2</w:t>
    </w:r>
    <w:r w:rsidRPr="00085A5F">
      <w:rPr>
        <w:rStyle w:val="PageNumber"/>
        <w:rFonts w:ascii="Arial" w:hAnsi="Arial" w:cs="Arial"/>
        <w:i/>
        <w:color w:val="auto"/>
      </w:rPr>
      <w:fldChar w:fldCharType="end"/>
    </w:r>
    <w:r w:rsidRPr="00085A5F">
      <w:rPr>
        <w:rStyle w:val="PageNumber"/>
        <w:rFonts w:ascii="Arial" w:hAnsi="Arial" w:cs="Arial"/>
        <w:i/>
        <w:color w:val="auto"/>
      </w:rPr>
      <w:t xml:space="preserve"> of 19</w:t>
    </w:r>
    <w:r w:rsidRPr="00EA7CC0">
      <w:rPr>
        <w:rFonts w:ascii="Arial" w:hAnsi="Arial" w:cs="Arial"/>
        <w:i/>
        <w:color w:val="auto"/>
      </w:rPr>
      <w:br/>
      <w:t>Weatherization Energy Auditor Multifamily</w:t>
    </w:r>
    <w:r w:rsidRPr="00EA7CC0">
      <w:rPr>
        <w:rFonts w:ascii="Arial" w:hAnsi="Arial" w:cs="Arial"/>
        <w:i/>
        <w:color w:val="auto"/>
      </w:rPr>
      <w:br/>
      <w:t>as of August 2010</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9" w14:textId="71CBF262" w:rsidR="00E8171A" w:rsidRPr="00F73650" w:rsidRDefault="00E8171A" w:rsidP="006052EE">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43529A">
      <w:rPr>
        <w:b w:val="0"/>
        <w:bCs/>
        <w:noProof/>
      </w:rPr>
      <w:t>30</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43529A">
      <w:rPr>
        <w:b w:val="0"/>
        <w:bCs/>
        <w:noProof/>
      </w:rPr>
      <w:t>30</w:t>
    </w:r>
    <w:r w:rsidRPr="00F73650">
      <w:rPr>
        <w:b w:val="0"/>
        <w:bCs/>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B" w14:textId="4D803063" w:rsidR="00E8171A" w:rsidRPr="00F73650" w:rsidRDefault="00E8171A" w:rsidP="006052EE">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43529A">
      <w:rPr>
        <w:b w:val="0"/>
        <w:bCs/>
        <w:noProof/>
      </w:rPr>
      <w:t>29</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43529A">
      <w:rPr>
        <w:b w:val="0"/>
        <w:bCs/>
        <w:noProof/>
      </w:rPr>
      <w:t>29</w:t>
    </w:r>
    <w:r w:rsidRPr="00F73650">
      <w:rPr>
        <w:b w:val="0"/>
        <w:bCs/>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E" w14:textId="4AE35D9A" w:rsidR="00E8171A" w:rsidRPr="00F73650" w:rsidRDefault="00E8171A"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43529A">
      <w:rPr>
        <w:b w:val="0"/>
        <w:bCs/>
        <w:noProof/>
      </w:rPr>
      <w:t>32</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43529A">
      <w:rPr>
        <w:b w:val="0"/>
        <w:bCs/>
        <w:noProof/>
      </w:rPr>
      <w:t>32</w:t>
    </w:r>
    <w:r w:rsidRPr="00F73650">
      <w:rPr>
        <w:b w:val="0"/>
        <w:bCs/>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0" w14:textId="2CFDD741" w:rsidR="00E8171A" w:rsidRPr="00F73650" w:rsidRDefault="00E8171A"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43529A">
      <w:rPr>
        <w:b w:val="0"/>
        <w:bCs/>
        <w:noProof/>
      </w:rPr>
      <w:t>31</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43529A">
      <w:rPr>
        <w:b w:val="0"/>
        <w:bCs/>
        <w:noProof/>
      </w:rPr>
      <w:t>31</w:t>
    </w:r>
    <w:r w:rsidRPr="00F73650">
      <w:rPr>
        <w:b w:val="0"/>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43" w14:textId="6FAC0E6B" w:rsidR="00E8171A" w:rsidRDefault="00E8171A">
    <w:pPr>
      <w:pStyle w:val="Footer"/>
      <w:jc w:val="center"/>
    </w:pPr>
    <w:r>
      <w:fldChar w:fldCharType="begin"/>
    </w:r>
    <w:r>
      <w:instrText xml:space="preserve"> PAGE   \* MERGEFORMAT </w:instrText>
    </w:r>
    <w:r>
      <w:fldChar w:fldCharType="separate"/>
    </w:r>
    <w:r w:rsidR="00FC76EF">
      <w:rPr>
        <w:noProof/>
      </w:rPr>
      <w:t>ii</w:t>
    </w:r>
    <w:r>
      <w:rPr>
        <w:noProof/>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3" w14:textId="77777777" w:rsidR="00E8171A" w:rsidRPr="00F73650" w:rsidRDefault="00E8171A"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Pr>
        <w:b w:val="0"/>
        <w:bCs/>
        <w:noProof/>
      </w:rPr>
      <w:t>32</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Pr>
        <w:b w:val="0"/>
        <w:bCs/>
        <w:noProof/>
      </w:rPr>
      <w:t>361</w:t>
    </w:r>
    <w:r w:rsidRPr="00F73650">
      <w:rPr>
        <w:b w:val="0"/>
        <w:bCs/>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5" w14:textId="035C64E2" w:rsidR="00E8171A" w:rsidRPr="00F73650" w:rsidRDefault="00E8171A"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43529A">
      <w:rPr>
        <w:b w:val="0"/>
        <w:bCs/>
        <w:noProof/>
      </w:rPr>
      <w:t>33</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43529A">
      <w:rPr>
        <w:b w:val="0"/>
        <w:bCs/>
        <w:noProof/>
      </w:rPr>
      <w:t>33</w:t>
    </w:r>
    <w:r w:rsidRPr="00F73650">
      <w:rPr>
        <w:b w:val="0"/>
        <w:bCs/>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8" w14:textId="25153553" w:rsidR="00E8171A" w:rsidRPr="00F73650" w:rsidRDefault="00E8171A"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43529A">
      <w:rPr>
        <w:b w:val="0"/>
        <w:bCs/>
        <w:noProof/>
      </w:rPr>
      <w:t>35</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43529A">
      <w:rPr>
        <w:b w:val="0"/>
        <w:bCs/>
        <w:noProof/>
      </w:rPr>
      <w:t>35</w:t>
    </w:r>
    <w:r w:rsidRPr="00F73650">
      <w:rPr>
        <w:b w:val="0"/>
        <w:bCs/>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A" w14:textId="4F5D7246" w:rsidR="00E8171A" w:rsidRPr="00F73650" w:rsidRDefault="00E8171A"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43529A">
      <w:rPr>
        <w:b w:val="0"/>
        <w:bCs/>
        <w:noProof/>
      </w:rPr>
      <w:t>34</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43529A">
      <w:rPr>
        <w:b w:val="0"/>
        <w:bCs/>
        <w:noProof/>
      </w:rPr>
      <w:t>34</w:t>
    </w:r>
    <w:r w:rsidRPr="00F73650">
      <w:rPr>
        <w:b w:val="0"/>
        <w:bCs/>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D" w14:textId="66C0CF40" w:rsidR="00E8171A" w:rsidRPr="00F73650" w:rsidRDefault="00E8171A"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43529A">
      <w:rPr>
        <w:b w:val="0"/>
        <w:bCs/>
        <w:noProof/>
      </w:rPr>
      <w:t>37</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43529A">
      <w:rPr>
        <w:b w:val="0"/>
        <w:bCs/>
        <w:noProof/>
      </w:rPr>
      <w:t>37</w:t>
    </w:r>
    <w:r w:rsidRPr="00F73650">
      <w:rPr>
        <w:b w:val="0"/>
        <w:bCs/>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F" w14:textId="72CDD3E3" w:rsidR="00E8171A" w:rsidRPr="00F73650" w:rsidRDefault="00E8171A"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43529A">
      <w:rPr>
        <w:b w:val="0"/>
        <w:bCs/>
        <w:noProof/>
      </w:rPr>
      <w:t>36</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43529A">
      <w:rPr>
        <w:b w:val="0"/>
        <w:bCs/>
        <w:noProof/>
      </w:rPr>
      <w:t>36</w:t>
    </w:r>
    <w:r w:rsidRPr="00F73650">
      <w:rPr>
        <w:b w:val="0"/>
        <w:bCs/>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2" w14:textId="32664F60" w:rsidR="00E8171A" w:rsidRPr="00F73650" w:rsidRDefault="00E8171A"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43529A">
      <w:rPr>
        <w:b w:val="0"/>
        <w:bCs/>
        <w:noProof/>
      </w:rPr>
      <w:t>39</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43529A">
      <w:rPr>
        <w:b w:val="0"/>
        <w:bCs/>
        <w:noProof/>
      </w:rPr>
      <w:t>39</w:t>
    </w:r>
    <w:r w:rsidRPr="00F73650">
      <w:rPr>
        <w:b w:val="0"/>
        <w:bCs/>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4" w14:textId="5A52ACEF" w:rsidR="00E8171A" w:rsidRPr="00F73650" w:rsidRDefault="00E8171A"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43529A">
      <w:rPr>
        <w:b w:val="0"/>
        <w:bCs/>
        <w:noProof/>
      </w:rPr>
      <w:t>38</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43529A">
      <w:rPr>
        <w:b w:val="0"/>
        <w:bCs/>
        <w:noProof/>
      </w:rPr>
      <w:t>38</w:t>
    </w:r>
    <w:r w:rsidRPr="00F73650">
      <w:rPr>
        <w:b w:val="0"/>
        <w:bCs/>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7" w14:textId="77777777" w:rsidR="00E8171A" w:rsidRPr="00F73650" w:rsidRDefault="00E8171A"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Pr>
        <w:b w:val="0"/>
        <w:bCs/>
        <w:noProof/>
      </w:rPr>
      <w:t>37</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Pr>
        <w:b w:val="0"/>
        <w:bCs/>
        <w:noProof/>
      </w:rPr>
      <w:t>361</w:t>
    </w:r>
    <w:r w:rsidRPr="00F73650">
      <w:rPr>
        <w:b w:val="0"/>
        <w:bCs/>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9" w14:textId="3249475B" w:rsidR="00E8171A" w:rsidRPr="00F73650" w:rsidRDefault="00E8171A"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43529A">
      <w:rPr>
        <w:b w:val="0"/>
        <w:bCs/>
        <w:noProof/>
      </w:rPr>
      <w:t>40</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43529A">
      <w:rPr>
        <w:b w:val="0"/>
        <w:bCs/>
        <w:noProof/>
      </w:rPr>
      <w:t>40</w:t>
    </w:r>
    <w:r w:rsidRPr="00F73650">
      <w:rPr>
        <w:b w:val="0"/>
        <w:b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45" w14:textId="28AB93C1" w:rsidR="00E8171A" w:rsidRDefault="00E8171A">
    <w:pPr>
      <w:pStyle w:val="Footer"/>
      <w:jc w:val="center"/>
    </w:pPr>
    <w:r>
      <w:fldChar w:fldCharType="begin"/>
    </w:r>
    <w:r>
      <w:instrText xml:space="preserve"> PAGE  \* roman  \* MERGEFORMAT </w:instrText>
    </w:r>
    <w:r>
      <w:fldChar w:fldCharType="separate"/>
    </w:r>
    <w:r w:rsidR="00FC76EF">
      <w:rPr>
        <w:noProof/>
      </w:rPr>
      <w:t>i</w:t>
    </w:r>
    <w: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C" w14:textId="77777777" w:rsidR="00E8171A" w:rsidRPr="00F73650" w:rsidRDefault="00E8171A"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Pr>
        <w:b w:val="0"/>
        <w:bCs/>
        <w:noProof/>
      </w:rPr>
      <w:t>40</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Pr>
        <w:b w:val="0"/>
        <w:bCs/>
        <w:noProof/>
      </w:rPr>
      <w:t>361</w:t>
    </w:r>
    <w:r w:rsidRPr="00F73650">
      <w:rPr>
        <w:b w:val="0"/>
        <w:bCs/>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E" w14:textId="6FD00FCA" w:rsidR="00E8171A" w:rsidRPr="00F73650" w:rsidRDefault="00E8171A"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43529A">
      <w:rPr>
        <w:b w:val="0"/>
        <w:bCs/>
        <w:noProof/>
      </w:rPr>
      <w:t>41</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43529A">
      <w:rPr>
        <w:b w:val="0"/>
        <w:bCs/>
        <w:noProof/>
      </w:rPr>
      <w:t>41</w:t>
    </w:r>
    <w:r w:rsidRPr="00F73650">
      <w:rPr>
        <w:b w:val="0"/>
        <w:bCs/>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41C81" w14:textId="77AC2442" w:rsidR="00E8171A" w:rsidRPr="00AE684E" w:rsidRDefault="00E8171A" w:rsidP="002136A6">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43529A">
      <w:rPr>
        <w:b w:val="0"/>
        <w:bCs/>
        <w:noProof/>
      </w:rPr>
      <w:t>44</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43529A">
      <w:rPr>
        <w:b w:val="0"/>
        <w:bCs/>
        <w:noProof/>
      </w:rPr>
      <w:t>44</w:t>
    </w:r>
    <w:r w:rsidRPr="00AE684E">
      <w:rPr>
        <w:b w:val="0"/>
        <w:bCs/>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F2C4A" w14:textId="59B3FBA8" w:rsidR="00E8171A" w:rsidRPr="00F73650" w:rsidRDefault="00E8171A" w:rsidP="002136A6">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43529A">
      <w:rPr>
        <w:b w:val="0"/>
        <w:bCs/>
        <w:noProof/>
      </w:rPr>
      <w:t>42</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43529A">
      <w:rPr>
        <w:b w:val="0"/>
        <w:bCs/>
        <w:noProof/>
      </w:rPr>
      <w:t>42</w:t>
    </w:r>
    <w:r w:rsidRPr="00F73650">
      <w:rPr>
        <w:b w:val="0"/>
        <w:bCs/>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B7" w14:textId="6A310D53" w:rsidR="00E8171A" w:rsidRPr="00AE684E" w:rsidRDefault="00E8171A"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43529A">
      <w:rPr>
        <w:b w:val="0"/>
        <w:bCs/>
        <w:noProof/>
      </w:rPr>
      <w:t>45</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43529A">
      <w:rPr>
        <w:b w:val="0"/>
        <w:bCs/>
        <w:noProof/>
      </w:rPr>
      <w:t>45</w:t>
    </w:r>
    <w:r w:rsidRPr="00AE684E">
      <w:rPr>
        <w:b w:val="0"/>
        <w:bCs/>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B9" w14:textId="44F85F0E" w:rsidR="00E8171A" w:rsidRPr="00AE684E" w:rsidRDefault="00E8171A"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43529A">
      <w:rPr>
        <w:b w:val="0"/>
        <w:bCs/>
        <w:noProof/>
      </w:rPr>
      <w:t>50</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43529A">
      <w:rPr>
        <w:b w:val="0"/>
        <w:bCs/>
        <w:noProof/>
      </w:rPr>
      <w:t>50</w:t>
    </w:r>
    <w:r w:rsidRPr="00AE684E">
      <w:rPr>
        <w:b w:val="0"/>
        <w:bCs/>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BA" w14:textId="36ABF360" w:rsidR="00E8171A" w:rsidRPr="00AE684E" w:rsidRDefault="00E8171A"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43529A">
      <w:rPr>
        <w:b w:val="0"/>
        <w:bCs/>
        <w:noProof/>
      </w:rPr>
      <w:t>46</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43529A">
      <w:rPr>
        <w:b w:val="0"/>
        <w:bCs/>
        <w:noProof/>
      </w:rPr>
      <w:t>46</w:t>
    </w:r>
    <w:r w:rsidRPr="00AE684E">
      <w:rPr>
        <w:b w:val="0"/>
        <w:bCs/>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BC" w14:textId="2FC67F53" w:rsidR="00E8171A" w:rsidRPr="00AE684E" w:rsidRDefault="00E8171A"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43529A">
      <w:rPr>
        <w:b w:val="0"/>
        <w:bCs/>
        <w:noProof/>
      </w:rPr>
      <w:t>48</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43529A">
      <w:rPr>
        <w:b w:val="0"/>
        <w:bCs/>
        <w:noProof/>
      </w:rPr>
      <w:t>48</w:t>
    </w:r>
    <w:r w:rsidRPr="00AE684E">
      <w:rPr>
        <w:b w:val="0"/>
        <w:bCs/>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C0" w14:textId="760D6A05" w:rsidR="00E8171A" w:rsidRDefault="00E8171A">
    <w:pPr>
      <w:pStyle w:val="Footer"/>
    </w:pPr>
    <w:r>
      <w:t>Referenced in:</w:t>
    </w:r>
    <w:r>
      <w:tab/>
      <w:t>10 CFR 440.21(b)(c)</w:t>
    </w: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2</w:t>
    </w:r>
    <w:r>
      <w:rPr>
        <w:rStyle w:val="PageNumber"/>
      </w:rPr>
      <w:fldChar w:fldCharType="end"/>
    </w:r>
    <w:r>
      <w:rPr>
        <w:rStyle w:val="PageNumber"/>
      </w:rPr>
      <w:t xml:space="preserve"> of 2</w:t>
    </w:r>
  </w:p>
  <w:p w14:paraId="2CEC81C1" w14:textId="77777777" w:rsidR="00E8171A" w:rsidRDefault="00E8171A">
    <w:pPr>
      <w:pStyle w:val="Footer"/>
      <w:spacing w:before="0"/>
    </w:pPr>
    <w:r>
      <w:tab/>
      <w:t>10 CFR 440 Appendix A</w:t>
    </w:r>
  </w:p>
  <w:p w14:paraId="2CEC81C2" w14:textId="77777777" w:rsidR="00E8171A" w:rsidRDefault="00E8171A">
    <w:pPr>
      <w:pStyle w:val="Footer"/>
      <w:spacing w:before="0"/>
    </w:pPr>
    <w:r>
      <w:tab/>
      <w:t>WPN 11-6, 2011 (replaces WPN 02-5, 2002)</w:t>
    </w:r>
  </w:p>
  <w:p w14:paraId="2CEC81C3" w14:textId="77777777" w:rsidR="00E8171A" w:rsidRDefault="00E8171A">
    <w:pPr>
      <w:pStyle w:val="Footer"/>
      <w:spacing w:before="0"/>
    </w:pPr>
    <w:r>
      <w:tab/>
      <w:t>WAP Health &amp; Safety Plan</w: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C5" w14:textId="7CCB40A8" w:rsidR="00E8171A" w:rsidRDefault="00E8171A">
    <w:pPr>
      <w:pStyle w:val="Footer"/>
    </w:pPr>
    <w:r>
      <w:t>Referenced in:</w:t>
    </w:r>
    <w:r>
      <w:tab/>
      <w:t>10 CFR 440.21(b)(c)</w:t>
    </w: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1</w:t>
    </w:r>
    <w:r>
      <w:rPr>
        <w:rStyle w:val="PageNumber"/>
      </w:rPr>
      <w:fldChar w:fldCharType="end"/>
    </w:r>
    <w:r>
      <w:rPr>
        <w:rStyle w:val="PageNumber"/>
      </w:rPr>
      <w:t xml:space="preserve"> of 2</w:t>
    </w:r>
  </w:p>
  <w:p w14:paraId="2CEC81C6" w14:textId="77777777" w:rsidR="00E8171A" w:rsidRDefault="00E8171A">
    <w:pPr>
      <w:pStyle w:val="Footer"/>
      <w:spacing w:before="0"/>
    </w:pPr>
    <w:r>
      <w:tab/>
      <w:t>10 CFR 440 Appendix A</w:t>
    </w:r>
  </w:p>
  <w:p w14:paraId="2CEC81C7" w14:textId="77777777" w:rsidR="00E8171A" w:rsidRDefault="00E8171A">
    <w:pPr>
      <w:pStyle w:val="Footer"/>
      <w:spacing w:before="0"/>
    </w:pPr>
    <w:r>
      <w:tab/>
      <w:t>WPN 11-6, 2011 (replaces WPN 02-5, 2002)</w:t>
    </w:r>
  </w:p>
  <w:p w14:paraId="2CEC81C8" w14:textId="77777777" w:rsidR="00E8171A" w:rsidRDefault="00E8171A">
    <w:pPr>
      <w:pStyle w:val="Footer"/>
      <w:spacing w:before="0"/>
    </w:pPr>
    <w:r>
      <w:tab/>
      <w:t>WAP Health &amp; Safety Plan</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48" w14:textId="32891B00" w:rsidR="00E8171A" w:rsidRPr="00AE684E" w:rsidRDefault="00E8171A" w:rsidP="002744FE">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FC76EF">
      <w:rPr>
        <w:b w:val="0"/>
        <w:bCs/>
        <w:noProof/>
      </w:rPr>
      <w:t>7</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FC76EF">
      <w:rPr>
        <w:b w:val="0"/>
        <w:bCs/>
        <w:noProof/>
      </w:rPr>
      <w:t>7</w:t>
    </w:r>
    <w:r w:rsidRPr="00AE684E">
      <w:rPr>
        <w:b w:val="0"/>
        <w:bCs/>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98077" w14:textId="2854EEBB" w:rsidR="00E8171A" w:rsidRPr="00AE684E" w:rsidRDefault="00E8171A" w:rsidP="002B0BE4">
    <w:pPr>
      <w:pStyle w:val="Header"/>
      <w:tabs>
        <w:tab w:val="right" w:pos="9120"/>
      </w:tabs>
      <w:spacing w:before="480" w:after="0"/>
      <w:rPr>
        <w:b w:val="0"/>
        <w:bCs/>
      </w:rPr>
    </w:pPr>
    <w:r>
      <w:rPr>
        <w:b w:val="0"/>
        <w:bCs/>
      </w:rPr>
      <w:t>***</w:t>
    </w: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43529A">
      <w:rPr>
        <w:b w:val="0"/>
        <w:bCs/>
        <w:noProof/>
      </w:rPr>
      <w:t>53</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43529A">
      <w:rPr>
        <w:b w:val="0"/>
        <w:bCs/>
        <w:noProof/>
      </w:rPr>
      <w:t>53</w:t>
    </w:r>
    <w:r w:rsidRPr="00AE684E">
      <w:rPr>
        <w:b w:val="0"/>
        <w:bCs/>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CC" w14:textId="63EE1E1C" w:rsidR="00E8171A" w:rsidRDefault="00E8171A" w:rsidP="00B26D23">
    <w:pPr>
      <w:pStyle w:val="Footer"/>
    </w:pPr>
    <w:r>
      <w:t xml:space="preserve">Referenced in: </w:t>
    </w:r>
    <w:r>
      <w:tab/>
      <w:t>WPN 11-6, 2011 (replaces WPN 02-5, 2002)</w:t>
    </w: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2</w:t>
    </w:r>
    <w:r>
      <w:rPr>
        <w:rStyle w:val="PageNumber"/>
      </w:rPr>
      <w:fldChar w:fldCharType="end"/>
    </w:r>
    <w:r>
      <w:rPr>
        <w:rStyle w:val="PageNumber"/>
      </w:rPr>
      <w:t xml:space="preserve"> of 2</w:t>
    </w:r>
  </w:p>
  <w:p w14:paraId="2CEC81CD" w14:textId="77777777" w:rsidR="00E8171A" w:rsidRDefault="00E8171A" w:rsidP="00B26D23">
    <w:pPr>
      <w:pStyle w:val="Footer"/>
      <w:spacing w:before="0"/>
    </w:pPr>
    <w:r>
      <w:tab/>
      <w:t>WAP Health &amp; Safety Plan</w: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CF" w14:textId="78F5B072" w:rsidR="00E8171A" w:rsidRDefault="00E8171A" w:rsidP="00B26D23">
    <w:pPr>
      <w:pStyle w:val="Footer"/>
    </w:pPr>
    <w:r>
      <w:t xml:space="preserve">Referenced in: </w:t>
    </w:r>
    <w:r>
      <w:tab/>
      <w:t>WPN 11-6, 2011 (replaces WPN 02-5, 2002)</w:t>
    </w: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1</w:t>
    </w:r>
    <w:r>
      <w:rPr>
        <w:rStyle w:val="PageNumber"/>
      </w:rPr>
      <w:fldChar w:fldCharType="end"/>
    </w:r>
    <w:r>
      <w:rPr>
        <w:rStyle w:val="PageNumber"/>
      </w:rPr>
      <w:t xml:space="preserve"> of 2</w:t>
    </w:r>
  </w:p>
  <w:p w14:paraId="2CEC81D0" w14:textId="77777777" w:rsidR="00E8171A" w:rsidRDefault="00E8171A" w:rsidP="00B26D23">
    <w:pPr>
      <w:pStyle w:val="Footer"/>
      <w:spacing w:before="0"/>
    </w:pPr>
    <w:r>
      <w:tab/>
      <w:t>WAP Health &amp; Safety Plan</w: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D4" w14:textId="77777777" w:rsidR="00E8171A" w:rsidRDefault="00E8171A">
    <w:pPr>
      <w:pStyle w:val="Footer"/>
    </w:pPr>
    <w:r>
      <w:t>Referenced in:</w:t>
    </w:r>
    <w:r>
      <w:tab/>
      <w:t>10 CFR 440.21(b)(c)</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of 3</w:t>
    </w:r>
  </w:p>
  <w:p w14:paraId="2CEC81D5" w14:textId="77777777" w:rsidR="00E8171A" w:rsidRDefault="00E8171A">
    <w:pPr>
      <w:pStyle w:val="Footer"/>
      <w:spacing w:before="0"/>
    </w:pPr>
    <w:r>
      <w:tab/>
      <w:t>10 CFR 440 Appendix A</w:t>
    </w:r>
  </w:p>
  <w:p w14:paraId="2CEC81D6" w14:textId="77777777" w:rsidR="00E8171A" w:rsidRDefault="00E8171A">
    <w:pPr>
      <w:pStyle w:val="Footer"/>
      <w:spacing w:before="0"/>
      <w:rPr>
        <w:i/>
        <w:iCs/>
      </w:rPr>
    </w:pPr>
    <w:r>
      <w:tab/>
      <w:t>WPN 00-5, 2000</w:t>
    </w:r>
  </w:p>
  <w:p w14:paraId="2CEC81D7" w14:textId="77777777" w:rsidR="00E8171A" w:rsidRDefault="00E8171A">
    <w:pPr>
      <w:pStyle w:val="Footer"/>
      <w:spacing w:before="0"/>
    </w:pPr>
    <w:r>
      <w:tab/>
      <w:t>EOW Field Guide</w: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0932E" w14:textId="5D4B4CE7" w:rsidR="00E8171A" w:rsidRPr="00AE684E" w:rsidRDefault="00E8171A" w:rsidP="002B289F">
    <w:pPr>
      <w:pStyle w:val="Header"/>
      <w:tabs>
        <w:tab w:val="right" w:pos="9120"/>
      </w:tabs>
      <w:spacing w:before="480" w:after="0"/>
      <w:rPr>
        <w:b w:val="0"/>
        <w:bCs/>
      </w:rPr>
    </w:pPr>
    <w:r>
      <w:rPr>
        <w:b w:val="0"/>
        <w:bCs/>
      </w:rPr>
      <w:t>***</w:t>
    </w: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43529A">
      <w:rPr>
        <w:b w:val="0"/>
        <w:bCs/>
        <w:noProof/>
      </w:rPr>
      <w:t>56</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43529A">
      <w:rPr>
        <w:b w:val="0"/>
        <w:bCs/>
        <w:noProof/>
      </w:rPr>
      <w:t>56</w:t>
    </w:r>
    <w:r w:rsidRPr="00AE684E">
      <w:rPr>
        <w:b w:val="0"/>
        <w:bCs/>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DF" w14:textId="2C2842C9" w:rsidR="00E8171A" w:rsidRDefault="00E8171A" w:rsidP="00872832">
    <w:pPr>
      <w:pStyle w:val="Footer"/>
    </w:pPr>
    <w:r>
      <w:t>Referenced in:</w:t>
    </w:r>
    <w:r>
      <w:tab/>
      <w:t>10 CFR 440.20</w:t>
    </w: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2</w:t>
    </w:r>
    <w:r>
      <w:rPr>
        <w:rStyle w:val="PageNumber"/>
      </w:rPr>
      <w:fldChar w:fldCharType="end"/>
    </w:r>
    <w:r>
      <w:rPr>
        <w:rStyle w:val="PageNumber"/>
      </w:rPr>
      <w:t xml:space="preserve"> of 2</w:t>
    </w:r>
  </w:p>
  <w:p w14:paraId="2CEC81E0" w14:textId="77777777" w:rsidR="00E8171A" w:rsidRPr="00872832" w:rsidRDefault="00E8171A" w:rsidP="00872832">
    <w:pPr>
      <w:pStyle w:val="Footer"/>
    </w:pPr>
  </w:p>
  <w:p w14:paraId="70C5D08E" w14:textId="77777777" w:rsidR="00E8171A" w:rsidRDefault="00E8171A"/>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E2" w14:textId="13B41AFC" w:rsidR="00E8171A" w:rsidRDefault="00E8171A">
    <w:pPr>
      <w:pStyle w:val="Footer"/>
    </w:pPr>
    <w:r>
      <w:t>Referenced in:</w:t>
    </w:r>
    <w:r>
      <w:tab/>
      <w:t>10 CFR 440.20</w:t>
    </w: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1</w:t>
    </w:r>
    <w:r>
      <w:rPr>
        <w:rStyle w:val="PageNumber"/>
      </w:rPr>
      <w:fldChar w:fldCharType="end"/>
    </w:r>
    <w:r>
      <w:rPr>
        <w:rStyle w:val="PageNumber"/>
      </w:rPr>
      <w:t xml:space="preserve"> of 2</w:t>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59B31" w14:textId="73FC44CF" w:rsidR="00E8171A" w:rsidRPr="002B0BE4" w:rsidRDefault="00E8171A" w:rsidP="00C76816">
    <w:pPr>
      <w:pStyle w:val="Header"/>
      <w:tabs>
        <w:tab w:val="right" w:pos="9120"/>
      </w:tabs>
      <w:spacing w:before="480" w:after="0"/>
      <w:rPr>
        <w:b w:val="0"/>
        <w:bCs/>
      </w:rPr>
    </w:pPr>
    <w:r w:rsidRPr="002B0BE4">
      <w:rPr>
        <w:b w:val="0"/>
        <w:bCs/>
      </w:rPr>
      <w:t>***</w:t>
    </w: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sidR="0043529A">
      <w:rPr>
        <w:b w:val="0"/>
        <w:bCs/>
        <w:noProof/>
      </w:rPr>
      <w:t>59</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sidR="0043529A">
      <w:rPr>
        <w:b w:val="0"/>
        <w:bCs/>
        <w:noProof/>
      </w:rPr>
      <w:t>59</w:t>
    </w:r>
    <w:r w:rsidRPr="002B0BE4">
      <w:rPr>
        <w:b w:val="0"/>
        <w:bCs/>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31372" w14:textId="7082A630" w:rsidR="00E8171A" w:rsidRPr="003E2EF8" w:rsidRDefault="00E8171A" w:rsidP="003E2EF8">
    <w:pPr>
      <w:tabs>
        <w:tab w:val="right" w:pos="9120"/>
        <w:tab w:val="right" w:pos="9360"/>
      </w:tabs>
      <w:spacing w:before="480" w:after="0"/>
      <w:ind w:left="0"/>
      <w:rPr>
        <w:rFonts w:ascii="Arial" w:hAnsi="Arial" w:cs="Arial"/>
        <w:bCs/>
        <w:sz w:val="20"/>
        <w:szCs w:val="20"/>
      </w:rPr>
    </w:pPr>
    <w:r w:rsidRPr="003E2EF8">
      <w:rPr>
        <w:rFonts w:ascii="Arial" w:hAnsi="Arial" w:cs="Arial"/>
        <w:bCs/>
        <w:sz w:val="20"/>
        <w:szCs w:val="20"/>
      </w:rPr>
      <w:tab/>
      <w:t xml:space="preserve">Page </w:t>
    </w:r>
    <w:r w:rsidRPr="003E2EF8">
      <w:rPr>
        <w:rFonts w:ascii="Arial" w:hAnsi="Arial" w:cs="Arial"/>
        <w:bCs/>
        <w:sz w:val="20"/>
        <w:szCs w:val="20"/>
      </w:rPr>
      <w:fldChar w:fldCharType="begin"/>
    </w:r>
    <w:r w:rsidRPr="003E2EF8">
      <w:rPr>
        <w:rFonts w:ascii="Arial" w:hAnsi="Arial" w:cs="Arial"/>
        <w:bCs/>
        <w:sz w:val="20"/>
        <w:szCs w:val="20"/>
      </w:rPr>
      <w:instrText xml:space="preserve"> PAGE   \* MERGEFORMAT </w:instrText>
    </w:r>
    <w:r w:rsidRPr="003E2EF8">
      <w:rPr>
        <w:rFonts w:ascii="Arial" w:hAnsi="Arial" w:cs="Arial"/>
        <w:bCs/>
        <w:sz w:val="20"/>
        <w:szCs w:val="20"/>
      </w:rPr>
      <w:fldChar w:fldCharType="separate"/>
    </w:r>
    <w:r w:rsidR="0043529A">
      <w:rPr>
        <w:rFonts w:ascii="Arial" w:hAnsi="Arial" w:cs="Arial"/>
        <w:bCs/>
        <w:noProof/>
        <w:sz w:val="20"/>
        <w:szCs w:val="20"/>
      </w:rPr>
      <w:t>65</w:t>
    </w:r>
    <w:r w:rsidRPr="003E2EF8">
      <w:rPr>
        <w:rFonts w:ascii="Arial" w:hAnsi="Arial" w:cs="Arial"/>
        <w:bCs/>
        <w:sz w:val="20"/>
        <w:szCs w:val="20"/>
      </w:rPr>
      <w:fldChar w:fldCharType="end"/>
    </w:r>
    <w:r w:rsidRPr="003E2EF8">
      <w:rPr>
        <w:rFonts w:ascii="Arial" w:hAnsi="Arial" w:cs="Arial"/>
        <w:bCs/>
        <w:sz w:val="20"/>
        <w:szCs w:val="20"/>
      </w:rPr>
      <w:t xml:space="preserve"> of </w:t>
    </w:r>
    <w:r w:rsidRPr="003E2EF8">
      <w:rPr>
        <w:rFonts w:ascii="Arial" w:hAnsi="Arial" w:cs="Arial"/>
        <w:bCs/>
        <w:sz w:val="20"/>
        <w:szCs w:val="20"/>
      </w:rPr>
      <w:fldChar w:fldCharType="begin"/>
    </w:r>
    <w:r w:rsidRPr="003E2EF8">
      <w:rPr>
        <w:rFonts w:ascii="Arial" w:hAnsi="Arial" w:cs="Arial"/>
        <w:bCs/>
        <w:sz w:val="20"/>
        <w:szCs w:val="20"/>
      </w:rPr>
      <w:instrText xml:space="preserve"> NUMPAGES </w:instrText>
    </w:r>
    <w:r w:rsidRPr="003E2EF8">
      <w:rPr>
        <w:rFonts w:ascii="Arial" w:hAnsi="Arial" w:cs="Arial"/>
        <w:bCs/>
        <w:sz w:val="20"/>
        <w:szCs w:val="20"/>
      </w:rPr>
      <w:fldChar w:fldCharType="separate"/>
    </w:r>
    <w:r w:rsidR="0043529A">
      <w:rPr>
        <w:rFonts w:ascii="Arial" w:hAnsi="Arial" w:cs="Arial"/>
        <w:bCs/>
        <w:noProof/>
        <w:sz w:val="20"/>
        <w:szCs w:val="20"/>
      </w:rPr>
      <w:t>65</w:t>
    </w:r>
    <w:r w:rsidRPr="003E2EF8">
      <w:rPr>
        <w:rFonts w:ascii="Arial" w:hAnsi="Arial" w:cs="Arial"/>
        <w:bCs/>
        <w:sz w:val="20"/>
        <w:szCs w:val="20"/>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F2" w14:textId="112D211F" w:rsidR="00E8171A" w:rsidRPr="002B0BE4" w:rsidRDefault="00E8171A" w:rsidP="002B0BE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sidR="0043529A">
      <w:rPr>
        <w:b w:val="0"/>
        <w:bCs/>
        <w:noProof/>
      </w:rPr>
      <w:t>60</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sidR="0043529A">
      <w:rPr>
        <w:b w:val="0"/>
        <w:bCs/>
        <w:noProof/>
      </w:rPr>
      <w:t>60</w:t>
    </w:r>
    <w:r w:rsidRPr="002B0BE4">
      <w:rPr>
        <w:b w:val="0"/>
        <w:bC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4A" w14:textId="291DF397" w:rsidR="00E8171A" w:rsidRPr="00AE684E" w:rsidRDefault="00E8171A" w:rsidP="002744FE">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FC76EF">
      <w:rPr>
        <w:b w:val="0"/>
        <w:bCs/>
        <w:noProof/>
      </w:rPr>
      <w:t>5</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FC76EF">
      <w:rPr>
        <w:b w:val="0"/>
        <w:bCs/>
        <w:noProof/>
      </w:rPr>
      <w:t>5</w:t>
    </w:r>
    <w:r w:rsidRPr="00AE684E">
      <w:rPr>
        <w:b w:val="0"/>
        <w:bCs/>
      </w:rPr>
      <w:fldChar w:fldCharType="end"/>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CCE34" w14:textId="1A434DF9" w:rsidR="00E8171A" w:rsidRPr="003E2EF8" w:rsidRDefault="00E8171A" w:rsidP="003E2EF8">
    <w:pPr>
      <w:tabs>
        <w:tab w:val="right" w:pos="9120"/>
        <w:tab w:val="right" w:pos="9360"/>
      </w:tabs>
      <w:spacing w:before="480" w:after="0"/>
      <w:ind w:left="0"/>
      <w:rPr>
        <w:rFonts w:ascii="Arial" w:hAnsi="Arial" w:cs="Arial"/>
        <w:bCs/>
        <w:sz w:val="20"/>
        <w:szCs w:val="20"/>
      </w:rPr>
    </w:pPr>
    <w:r w:rsidRPr="003E2EF8">
      <w:rPr>
        <w:rFonts w:ascii="Arial" w:hAnsi="Arial" w:cs="Arial"/>
        <w:bCs/>
        <w:sz w:val="20"/>
        <w:szCs w:val="20"/>
      </w:rPr>
      <w:tab/>
      <w:t xml:space="preserve">Page </w:t>
    </w:r>
    <w:r w:rsidRPr="003E2EF8">
      <w:rPr>
        <w:rFonts w:ascii="Arial" w:hAnsi="Arial" w:cs="Arial"/>
        <w:bCs/>
        <w:sz w:val="20"/>
        <w:szCs w:val="20"/>
      </w:rPr>
      <w:fldChar w:fldCharType="begin"/>
    </w:r>
    <w:r w:rsidRPr="003E2EF8">
      <w:rPr>
        <w:rFonts w:ascii="Arial" w:hAnsi="Arial" w:cs="Arial"/>
        <w:bCs/>
        <w:sz w:val="20"/>
        <w:szCs w:val="20"/>
      </w:rPr>
      <w:instrText xml:space="preserve"> PAGE   \* MERGEFORMAT </w:instrText>
    </w:r>
    <w:r w:rsidRPr="003E2EF8">
      <w:rPr>
        <w:rFonts w:ascii="Arial" w:hAnsi="Arial" w:cs="Arial"/>
        <w:bCs/>
        <w:sz w:val="20"/>
        <w:szCs w:val="20"/>
      </w:rPr>
      <w:fldChar w:fldCharType="separate"/>
    </w:r>
    <w:r w:rsidR="0043529A">
      <w:rPr>
        <w:rFonts w:ascii="Arial" w:hAnsi="Arial" w:cs="Arial"/>
        <w:bCs/>
        <w:noProof/>
        <w:sz w:val="20"/>
        <w:szCs w:val="20"/>
      </w:rPr>
      <w:t>61</w:t>
    </w:r>
    <w:r w:rsidRPr="003E2EF8">
      <w:rPr>
        <w:rFonts w:ascii="Arial" w:hAnsi="Arial" w:cs="Arial"/>
        <w:bCs/>
        <w:sz w:val="20"/>
        <w:szCs w:val="20"/>
      </w:rPr>
      <w:fldChar w:fldCharType="end"/>
    </w:r>
    <w:r w:rsidRPr="003E2EF8">
      <w:rPr>
        <w:rFonts w:ascii="Arial" w:hAnsi="Arial" w:cs="Arial"/>
        <w:bCs/>
        <w:sz w:val="20"/>
        <w:szCs w:val="20"/>
      </w:rPr>
      <w:t xml:space="preserve"> of </w:t>
    </w:r>
    <w:r w:rsidRPr="003E2EF8">
      <w:rPr>
        <w:rFonts w:ascii="Arial" w:hAnsi="Arial" w:cs="Arial"/>
        <w:bCs/>
        <w:sz w:val="20"/>
        <w:szCs w:val="20"/>
      </w:rPr>
      <w:fldChar w:fldCharType="begin"/>
    </w:r>
    <w:r w:rsidRPr="003E2EF8">
      <w:rPr>
        <w:rFonts w:ascii="Arial" w:hAnsi="Arial" w:cs="Arial"/>
        <w:bCs/>
        <w:sz w:val="20"/>
        <w:szCs w:val="20"/>
      </w:rPr>
      <w:instrText xml:space="preserve"> NUMPAGES </w:instrText>
    </w:r>
    <w:r w:rsidRPr="003E2EF8">
      <w:rPr>
        <w:rFonts w:ascii="Arial" w:hAnsi="Arial" w:cs="Arial"/>
        <w:bCs/>
        <w:sz w:val="20"/>
        <w:szCs w:val="20"/>
      </w:rPr>
      <w:fldChar w:fldCharType="separate"/>
    </w:r>
    <w:r w:rsidR="0043529A">
      <w:rPr>
        <w:rFonts w:ascii="Arial" w:hAnsi="Arial" w:cs="Arial"/>
        <w:bCs/>
        <w:noProof/>
        <w:sz w:val="20"/>
        <w:szCs w:val="20"/>
      </w:rPr>
      <w:t>61</w:t>
    </w:r>
    <w:r w:rsidRPr="003E2EF8">
      <w:rPr>
        <w:rFonts w:ascii="Arial" w:hAnsi="Arial" w:cs="Arial"/>
        <w:bCs/>
        <w:sz w:val="20"/>
        <w:szCs w:val="20"/>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FB" w14:textId="77777777" w:rsidR="00E8171A" w:rsidRDefault="00E8171A">
    <w:pPr>
      <w:pStyle w:val="Footer"/>
    </w:pPr>
    <w:r>
      <w:t>Referenced in:</w:t>
    </w:r>
    <w:r>
      <w:tab/>
      <w:t>10 CFR 440.21(b)</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r>
      <w:rPr>
        <w:rStyle w:val="PageNumber"/>
      </w:rPr>
      <w:t xml:space="preserve"> of 2</w:t>
    </w:r>
  </w:p>
  <w:p w14:paraId="2CEC81FC" w14:textId="77777777" w:rsidR="00E8171A" w:rsidRDefault="00E8171A">
    <w:pPr>
      <w:pStyle w:val="Footer"/>
      <w:spacing w:before="0"/>
    </w:pPr>
    <w:r>
      <w:tab/>
      <w:t>10 CFR 440 Appendix A</w:t>
    </w:r>
  </w:p>
  <w:p w14:paraId="2CEC81FD" w14:textId="77777777" w:rsidR="00E8171A" w:rsidRDefault="00E8171A">
    <w:pPr>
      <w:pStyle w:val="Footer"/>
      <w:spacing w:before="0"/>
    </w:pPr>
    <w:r>
      <w:tab/>
      <w:t>Specifications for the Low-Income Weatherization Program</w:t>
    </w:r>
  </w:p>
  <w:p w14:paraId="2CEC81FE" w14:textId="77777777" w:rsidR="00E8171A" w:rsidRDefault="00E8171A" w:rsidP="00574439">
    <w:pPr>
      <w:pStyle w:val="Footer"/>
      <w:spacing w:before="0"/>
    </w:pPr>
    <w:r>
      <w:tab/>
      <w:t>WPN 10-16, 2010</w:t>
    </w:r>
  </w:p>
  <w:p w14:paraId="2CEC81FF" w14:textId="77777777" w:rsidR="00E8171A" w:rsidRDefault="00E8171A">
    <w:pPr>
      <w:pStyle w:val="Footer"/>
      <w:spacing w:before="0"/>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01" w14:textId="2CBB8E6E" w:rsidR="00E8171A" w:rsidRDefault="00E8171A">
    <w:pPr>
      <w:pStyle w:val="Footer"/>
    </w:pPr>
    <w:r>
      <w:t>Referenced in:</w:t>
    </w:r>
    <w:r>
      <w:tab/>
      <w:t>10 CFR 440.21(b)</w:t>
    </w: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1</w:t>
    </w:r>
    <w:r>
      <w:rPr>
        <w:rStyle w:val="PageNumber"/>
      </w:rPr>
      <w:fldChar w:fldCharType="end"/>
    </w:r>
    <w:r>
      <w:rPr>
        <w:rStyle w:val="PageNumber"/>
      </w:rPr>
      <w:t xml:space="preserve"> of 1</w:t>
    </w:r>
  </w:p>
  <w:p w14:paraId="2CEC8202" w14:textId="77777777" w:rsidR="00E8171A" w:rsidRDefault="00E8171A">
    <w:pPr>
      <w:pStyle w:val="Footer"/>
      <w:spacing w:before="0"/>
    </w:pPr>
    <w:r>
      <w:tab/>
      <w:t>10 CFR 440 Appendix A</w:t>
    </w:r>
  </w:p>
  <w:p w14:paraId="2CEC8203" w14:textId="77777777" w:rsidR="00E8171A" w:rsidRDefault="00E8171A">
    <w:pPr>
      <w:pStyle w:val="Footer"/>
      <w:spacing w:before="0"/>
    </w:pPr>
    <w:r>
      <w:tab/>
      <w:t>WPN 10-16, 2010</w:t>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05" w14:textId="5C12566C" w:rsidR="00E8171A" w:rsidRPr="00AE684E" w:rsidRDefault="00E8171A"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43529A">
      <w:rPr>
        <w:b w:val="0"/>
        <w:bCs/>
        <w:noProof/>
      </w:rPr>
      <w:t>69</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43529A">
      <w:rPr>
        <w:b w:val="0"/>
        <w:bCs/>
        <w:noProof/>
      </w:rPr>
      <w:t>69</w:t>
    </w:r>
    <w:r w:rsidRPr="00AE684E">
      <w:rPr>
        <w:b w:val="0"/>
        <w:bCs/>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07" w14:textId="02E0113E" w:rsidR="00E8171A" w:rsidRPr="00AE684E" w:rsidRDefault="00E8171A" w:rsidP="002B0BE4">
    <w:pPr>
      <w:pStyle w:val="Header"/>
      <w:tabs>
        <w:tab w:val="right" w:pos="9120"/>
      </w:tabs>
      <w:spacing w:before="480" w:after="0"/>
      <w:rPr>
        <w:b w:val="0"/>
        <w:bCs/>
      </w:rPr>
    </w:pPr>
    <w:r w:rsidRPr="00AE684E">
      <w:rPr>
        <w:b w:val="0"/>
        <w:bCs/>
      </w:rPr>
      <w:t>***</w:t>
    </w: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43529A">
      <w:rPr>
        <w:b w:val="0"/>
        <w:bCs/>
        <w:noProof/>
      </w:rPr>
      <w:t>67</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43529A">
      <w:rPr>
        <w:b w:val="0"/>
        <w:bCs/>
        <w:noProof/>
      </w:rPr>
      <w:t>67</w:t>
    </w:r>
    <w:r w:rsidRPr="00AE684E">
      <w:rPr>
        <w:b w:val="0"/>
        <w:bCs/>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09" w14:textId="4528A721" w:rsidR="00E8171A" w:rsidRPr="00AE684E" w:rsidRDefault="00E8171A"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43529A">
      <w:rPr>
        <w:b w:val="0"/>
        <w:bCs/>
        <w:noProof/>
      </w:rPr>
      <w:t>73</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43529A">
      <w:rPr>
        <w:b w:val="0"/>
        <w:bCs/>
        <w:noProof/>
      </w:rPr>
      <w:t>73</w:t>
    </w:r>
    <w:r w:rsidRPr="00AE684E">
      <w:rPr>
        <w:b w:val="0"/>
        <w:bCs/>
      </w:rP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0B" w14:textId="40F56794" w:rsidR="00E8171A" w:rsidRPr="00AE684E" w:rsidRDefault="00E8171A"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43529A">
      <w:rPr>
        <w:b w:val="0"/>
        <w:bCs/>
        <w:noProof/>
      </w:rPr>
      <w:t>70</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43529A">
      <w:rPr>
        <w:b w:val="0"/>
        <w:bCs/>
        <w:noProof/>
      </w:rPr>
      <w:t>70</w:t>
    </w:r>
    <w:r w:rsidRPr="00AE684E">
      <w:rPr>
        <w:b w:val="0"/>
        <w:bCs/>
      </w:rPr>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0D" w14:textId="78A64114" w:rsidR="00E8171A" w:rsidRPr="00AE684E" w:rsidRDefault="00E8171A"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43529A">
      <w:rPr>
        <w:b w:val="0"/>
        <w:bCs/>
        <w:noProof/>
      </w:rPr>
      <w:t>78</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43529A">
      <w:rPr>
        <w:b w:val="0"/>
        <w:bCs/>
        <w:noProof/>
      </w:rPr>
      <w:t>78</w:t>
    </w:r>
    <w:r w:rsidRPr="00AE684E">
      <w:rPr>
        <w:b w:val="0"/>
        <w:bCs/>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0F" w14:textId="6C4E957B" w:rsidR="00E8171A" w:rsidRPr="00AE684E" w:rsidRDefault="00E8171A"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43529A">
      <w:rPr>
        <w:b w:val="0"/>
        <w:bCs/>
        <w:noProof/>
      </w:rPr>
      <w:t>74</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43529A">
      <w:rPr>
        <w:b w:val="0"/>
        <w:bCs/>
        <w:noProof/>
      </w:rPr>
      <w:t>74</w:t>
    </w:r>
    <w:r w:rsidRPr="00AE684E">
      <w:rPr>
        <w:b w:val="0"/>
        <w:bCs/>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11" w14:textId="77777777" w:rsidR="00E8171A" w:rsidRPr="00EA2BDD" w:rsidRDefault="00E8171A" w:rsidP="00EA2BDD">
    <w:pPr>
      <w:pStyle w:val="Header"/>
      <w:tabs>
        <w:tab w:val="right" w:pos="9120"/>
      </w:tabs>
      <w:spacing w:before="480"/>
      <w:rPr>
        <w:bCs/>
      </w:rPr>
    </w:pPr>
    <w:r w:rsidRPr="00EA2BDD">
      <w:rPr>
        <w:bCs/>
      </w:rPr>
      <w:tab/>
      <w:t xml:space="preserve">Page </w:t>
    </w:r>
    <w:r w:rsidRPr="00EA2BDD">
      <w:rPr>
        <w:bCs/>
      </w:rPr>
      <w:fldChar w:fldCharType="begin"/>
    </w:r>
    <w:r w:rsidRPr="00EA2BDD">
      <w:rPr>
        <w:bCs/>
      </w:rPr>
      <w:instrText xml:space="preserve"> PAGE   \* MERGEFORMAT </w:instrText>
    </w:r>
    <w:r w:rsidRPr="00EA2BDD">
      <w:rPr>
        <w:bCs/>
      </w:rPr>
      <w:fldChar w:fldCharType="separate"/>
    </w:r>
    <w:r>
      <w:rPr>
        <w:bCs/>
        <w:noProof/>
      </w:rPr>
      <w:t>73</w:t>
    </w:r>
    <w:r w:rsidRPr="00EA2BDD">
      <w:rPr>
        <w:bCs/>
      </w:rPr>
      <w:fldChar w:fldCharType="end"/>
    </w:r>
    <w:r w:rsidRPr="00EA2BDD">
      <w:rPr>
        <w:bCs/>
      </w:rPr>
      <w:t xml:space="preserve"> of </w:t>
    </w:r>
    <w:r w:rsidRPr="00EA2BDD">
      <w:rPr>
        <w:bCs/>
      </w:rPr>
      <w:fldChar w:fldCharType="begin"/>
    </w:r>
    <w:r w:rsidRPr="00EA2BDD">
      <w:rPr>
        <w:bCs/>
      </w:rPr>
      <w:instrText xml:space="preserve"> NUMPAGES </w:instrText>
    </w:r>
    <w:r w:rsidRPr="00EA2BDD">
      <w:rPr>
        <w:bCs/>
      </w:rPr>
      <w:fldChar w:fldCharType="separate"/>
    </w:r>
    <w:r>
      <w:rPr>
        <w:bCs/>
        <w:noProof/>
      </w:rPr>
      <w:t>361</w:t>
    </w:r>
    <w:r w:rsidRPr="00EA2BDD">
      <w:rPr>
        <w:bC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4D" w14:textId="77777777" w:rsidR="00E8171A" w:rsidRPr="00D07556" w:rsidRDefault="00E8171A" w:rsidP="00D07556">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13" w14:textId="1D6E12D9" w:rsidR="00E8171A" w:rsidRPr="00AE684E" w:rsidRDefault="00E8171A"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43529A">
      <w:rPr>
        <w:b w:val="0"/>
        <w:bCs/>
        <w:noProof/>
      </w:rPr>
      <w:t>79</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43529A">
      <w:rPr>
        <w:b w:val="0"/>
        <w:bCs/>
        <w:noProof/>
      </w:rPr>
      <w:t>79</w:t>
    </w:r>
    <w:r w:rsidRPr="00AE684E">
      <w:rPr>
        <w:b w:val="0"/>
        <w:bCs/>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17" w14:textId="48AF022B" w:rsidR="00E8171A" w:rsidRPr="00AE684E" w:rsidRDefault="00E8171A"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43529A">
      <w:rPr>
        <w:b w:val="0"/>
        <w:bCs/>
        <w:noProof/>
      </w:rPr>
      <w:t>81</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43529A">
      <w:rPr>
        <w:b w:val="0"/>
        <w:bCs/>
        <w:noProof/>
      </w:rPr>
      <w:t>81</w:t>
    </w:r>
    <w:r w:rsidRPr="00AE684E">
      <w:rPr>
        <w:b w:val="0"/>
        <w:bCs/>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19" w14:textId="735866F1" w:rsidR="00E8171A" w:rsidRPr="00AE684E" w:rsidRDefault="00E8171A"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43529A">
      <w:rPr>
        <w:b w:val="0"/>
        <w:bCs/>
        <w:noProof/>
      </w:rPr>
      <w:t>80</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43529A">
      <w:rPr>
        <w:b w:val="0"/>
        <w:bCs/>
        <w:noProof/>
      </w:rPr>
      <w:t>80</w:t>
    </w:r>
    <w:r w:rsidRPr="00AE684E">
      <w:rPr>
        <w:b w:val="0"/>
        <w:bCs/>
      </w:rP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1B" w14:textId="77777777" w:rsidR="00E8171A" w:rsidRPr="00EA2BDD" w:rsidRDefault="00E8171A" w:rsidP="00EA2BDD">
    <w:pPr>
      <w:pStyle w:val="Header"/>
      <w:tabs>
        <w:tab w:val="right" w:pos="9120"/>
      </w:tabs>
      <w:spacing w:before="480"/>
      <w:rPr>
        <w:bCs/>
      </w:rPr>
    </w:pPr>
    <w:r w:rsidRPr="00EA2BDD">
      <w:rPr>
        <w:bCs/>
      </w:rPr>
      <w:tab/>
      <w:t xml:space="preserve">Page </w:t>
    </w:r>
    <w:r w:rsidRPr="00EA2BDD">
      <w:rPr>
        <w:bCs/>
      </w:rPr>
      <w:fldChar w:fldCharType="begin"/>
    </w:r>
    <w:r w:rsidRPr="00EA2BDD">
      <w:rPr>
        <w:bCs/>
      </w:rPr>
      <w:instrText xml:space="preserve"> PAGE   \* MERGEFORMAT </w:instrText>
    </w:r>
    <w:r w:rsidRPr="00EA2BDD">
      <w:rPr>
        <w:bCs/>
      </w:rPr>
      <w:fldChar w:fldCharType="separate"/>
    </w:r>
    <w:r>
      <w:rPr>
        <w:bCs/>
        <w:noProof/>
      </w:rPr>
      <w:t>79</w:t>
    </w:r>
    <w:r w:rsidRPr="00EA2BDD">
      <w:rPr>
        <w:bCs/>
      </w:rPr>
      <w:fldChar w:fldCharType="end"/>
    </w:r>
    <w:r w:rsidRPr="00EA2BDD">
      <w:rPr>
        <w:bCs/>
      </w:rPr>
      <w:t xml:space="preserve"> of </w:t>
    </w:r>
    <w:r w:rsidRPr="00EA2BDD">
      <w:rPr>
        <w:bCs/>
      </w:rPr>
      <w:fldChar w:fldCharType="begin"/>
    </w:r>
    <w:r w:rsidRPr="00EA2BDD">
      <w:rPr>
        <w:bCs/>
      </w:rPr>
      <w:instrText xml:space="preserve"> NUMPAGES </w:instrText>
    </w:r>
    <w:r w:rsidRPr="00EA2BDD">
      <w:rPr>
        <w:bCs/>
      </w:rPr>
      <w:fldChar w:fldCharType="separate"/>
    </w:r>
    <w:r>
      <w:rPr>
        <w:bCs/>
        <w:noProof/>
      </w:rPr>
      <w:t>361</w:t>
    </w:r>
    <w:r w:rsidRPr="00EA2BDD">
      <w:rPr>
        <w:bCs/>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1D" w14:textId="635B818F" w:rsidR="00E8171A" w:rsidRPr="00AE684E" w:rsidRDefault="00E8171A"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43529A">
      <w:rPr>
        <w:b w:val="0"/>
        <w:bCs/>
        <w:noProof/>
      </w:rPr>
      <w:t>82</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43529A">
      <w:rPr>
        <w:b w:val="0"/>
        <w:bCs/>
        <w:noProof/>
      </w:rPr>
      <w:t>82</w:t>
    </w:r>
    <w:r w:rsidRPr="00AE684E">
      <w:rPr>
        <w:b w:val="0"/>
        <w:bCs/>
      </w:rPr>
      <w:fldChar w:fldCharType="end"/>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1F" w14:textId="55EA4A43" w:rsidR="00E8171A" w:rsidRPr="00AE684E" w:rsidRDefault="00E8171A"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43529A">
      <w:rPr>
        <w:b w:val="0"/>
        <w:bCs/>
        <w:noProof/>
      </w:rPr>
      <w:t>84</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43529A">
      <w:rPr>
        <w:b w:val="0"/>
        <w:bCs/>
        <w:noProof/>
      </w:rPr>
      <w:t>84</w:t>
    </w:r>
    <w:r w:rsidRPr="00AE684E">
      <w:rPr>
        <w:b w:val="0"/>
        <w:bCs/>
      </w:rPr>
      <w:fldChar w:fldCharType="end"/>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1" w14:textId="310FDCEB" w:rsidR="00E8171A" w:rsidRPr="00AE684E" w:rsidRDefault="00E8171A"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43529A">
      <w:rPr>
        <w:b w:val="0"/>
        <w:bCs/>
        <w:noProof/>
      </w:rPr>
      <w:t>83</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43529A">
      <w:rPr>
        <w:b w:val="0"/>
        <w:bCs/>
        <w:noProof/>
      </w:rPr>
      <w:t>83</w:t>
    </w:r>
    <w:r w:rsidRPr="00AE684E">
      <w:rPr>
        <w:b w:val="0"/>
        <w:bCs/>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3" w14:textId="7CF46F54" w:rsidR="00E8171A" w:rsidRPr="00AE684E" w:rsidRDefault="00E8171A"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43529A">
      <w:rPr>
        <w:b w:val="0"/>
        <w:bCs/>
        <w:noProof/>
      </w:rPr>
      <w:t>88</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43529A">
      <w:rPr>
        <w:b w:val="0"/>
        <w:bCs/>
        <w:noProof/>
      </w:rPr>
      <w:t>88</w:t>
    </w:r>
    <w:r w:rsidRPr="00AE684E">
      <w:rPr>
        <w:b w:val="0"/>
        <w:bCs/>
      </w:rPr>
      <w:fldChar w:fldCharType="end"/>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5" w14:textId="448A9BBD" w:rsidR="00E8171A" w:rsidRPr="002B0BE4" w:rsidRDefault="00E8171A" w:rsidP="002B0BE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sidR="0043529A">
      <w:rPr>
        <w:b w:val="0"/>
        <w:bCs/>
        <w:noProof/>
      </w:rPr>
      <w:t>85</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sidR="0043529A">
      <w:rPr>
        <w:b w:val="0"/>
        <w:bCs/>
        <w:noProof/>
      </w:rPr>
      <w:t>85</w:t>
    </w:r>
    <w:r w:rsidRPr="002B0BE4">
      <w:rPr>
        <w:b w:val="0"/>
        <w:bCs/>
      </w:rPr>
      <w:fldChar w:fldCharType="end"/>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8" w14:textId="77777777" w:rsidR="00E8171A" w:rsidRDefault="00E8171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4F" w14:textId="2417BE6B" w:rsidR="00E8171A" w:rsidRPr="00AE684E" w:rsidRDefault="00E8171A" w:rsidP="00A85509">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43529A">
      <w:rPr>
        <w:b w:val="0"/>
        <w:bCs/>
        <w:noProof/>
      </w:rPr>
      <w:t>10</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43529A">
      <w:rPr>
        <w:b w:val="0"/>
        <w:bCs/>
        <w:noProof/>
      </w:rPr>
      <w:t>466</w:t>
    </w:r>
    <w:r w:rsidRPr="00AE684E">
      <w:rPr>
        <w:b w:val="0"/>
        <w:bCs/>
      </w:rPr>
      <w:fldChar w:fldCharType="end"/>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9" w14:textId="4328D2F9" w:rsidR="00E8171A" w:rsidRPr="00E00C9D" w:rsidRDefault="00E8171A" w:rsidP="00E00C9D">
    <w:pPr>
      <w:pStyle w:val="Header"/>
      <w:tabs>
        <w:tab w:val="right" w:pos="9120"/>
      </w:tabs>
      <w:spacing w:before="480" w:after="0"/>
      <w:rPr>
        <w:b w:val="0"/>
        <w:bCs/>
      </w:rPr>
    </w:pPr>
    <w:r w:rsidRPr="00E00C9D">
      <w:rPr>
        <w:b w:val="0"/>
        <w:bCs/>
      </w:rPr>
      <w:tab/>
      <w:t xml:space="preserve">Page </w:t>
    </w:r>
    <w:r w:rsidRPr="00E00C9D">
      <w:rPr>
        <w:b w:val="0"/>
        <w:bCs/>
      </w:rPr>
      <w:fldChar w:fldCharType="begin"/>
    </w:r>
    <w:r w:rsidRPr="00E00C9D">
      <w:rPr>
        <w:b w:val="0"/>
        <w:bCs/>
      </w:rPr>
      <w:instrText xml:space="preserve"> PAGE   \* MERGEFORMAT </w:instrText>
    </w:r>
    <w:r w:rsidRPr="00E00C9D">
      <w:rPr>
        <w:b w:val="0"/>
        <w:bCs/>
      </w:rPr>
      <w:fldChar w:fldCharType="separate"/>
    </w:r>
    <w:r w:rsidR="0043529A">
      <w:rPr>
        <w:b w:val="0"/>
        <w:bCs/>
        <w:noProof/>
      </w:rPr>
      <w:t>92</w:t>
    </w:r>
    <w:r w:rsidRPr="00E00C9D">
      <w:rPr>
        <w:b w:val="0"/>
        <w:bCs/>
      </w:rPr>
      <w:fldChar w:fldCharType="end"/>
    </w:r>
    <w:r w:rsidRPr="00E00C9D">
      <w:rPr>
        <w:b w:val="0"/>
        <w:bCs/>
      </w:rPr>
      <w:t xml:space="preserve"> of </w:t>
    </w:r>
    <w:r w:rsidRPr="00E00C9D">
      <w:rPr>
        <w:b w:val="0"/>
        <w:bCs/>
      </w:rPr>
      <w:fldChar w:fldCharType="begin"/>
    </w:r>
    <w:r w:rsidRPr="00E00C9D">
      <w:rPr>
        <w:b w:val="0"/>
        <w:bCs/>
      </w:rPr>
      <w:instrText xml:space="preserve"> NUMPAGES </w:instrText>
    </w:r>
    <w:r w:rsidRPr="00E00C9D">
      <w:rPr>
        <w:b w:val="0"/>
        <w:bCs/>
      </w:rPr>
      <w:fldChar w:fldCharType="separate"/>
    </w:r>
    <w:r w:rsidR="0043529A">
      <w:rPr>
        <w:b w:val="0"/>
        <w:bCs/>
        <w:noProof/>
      </w:rPr>
      <w:t>92</w:t>
    </w:r>
    <w:r w:rsidRPr="00E00C9D">
      <w:rPr>
        <w:b w:val="0"/>
        <w:bCs/>
      </w:rPr>
      <w:fldChar w:fldCharType="end"/>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B" w14:textId="33E772E1" w:rsidR="00E8171A" w:rsidRPr="00E00C9D" w:rsidRDefault="00E8171A" w:rsidP="00E00C9D">
    <w:pPr>
      <w:pStyle w:val="Header"/>
      <w:tabs>
        <w:tab w:val="right" w:pos="9120"/>
      </w:tabs>
      <w:spacing w:before="480" w:after="0"/>
      <w:rPr>
        <w:b w:val="0"/>
        <w:bCs/>
      </w:rPr>
    </w:pPr>
    <w:r w:rsidRPr="00E00C9D">
      <w:rPr>
        <w:b w:val="0"/>
        <w:bCs/>
      </w:rPr>
      <w:tab/>
      <w:t xml:space="preserve">Page </w:t>
    </w:r>
    <w:r w:rsidRPr="00E00C9D">
      <w:rPr>
        <w:b w:val="0"/>
        <w:bCs/>
      </w:rPr>
      <w:fldChar w:fldCharType="begin"/>
    </w:r>
    <w:r w:rsidRPr="00E00C9D">
      <w:rPr>
        <w:b w:val="0"/>
        <w:bCs/>
      </w:rPr>
      <w:instrText xml:space="preserve"> PAGE   \* MERGEFORMAT </w:instrText>
    </w:r>
    <w:r w:rsidRPr="00E00C9D">
      <w:rPr>
        <w:b w:val="0"/>
        <w:bCs/>
      </w:rPr>
      <w:fldChar w:fldCharType="separate"/>
    </w:r>
    <w:r w:rsidR="0043529A">
      <w:rPr>
        <w:b w:val="0"/>
        <w:bCs/>
        <w:noProof/>
      </w:rPr>
      <w:t>89</w:t>
    </w:r>
    <w:r w:rsidRPr="00E00C9D">
      <w:rPr>
        <w:b w:val="0"/>
        <w:bCs/>
      </w:rPr>
      <w:fldChar w:fldCharType="end"/>
    </w:r>
    <w:r w:rsidRPr="00E00C9D">
      <w:rPr>
        <w:b w:val="0"/>
        <w:bCs/>
      </w:rPr>
      <w:t xml:space="preserve"> of </w:t>
    </w:r>
    <w:r w:rsidRPr="00E00C9D">
      <w:rPr>
        <w:b w:val="0"/>
        <w:bCs/>
      </w:rPr>
      <w:fldChar w:fldCharType="begin"/>
    </w:r>
    <w:r w:rsidRPr="00E00C9D">
      <w:rPr>
        <w:b w:val="0"/>
        <w:bCs/>
      </w:rPr>
      <w:instrText xml:space="preserve"> NUMPAGES </w:instrText>
    </w:r>
    <w:r w:rsidRPr="00E00C9D">
      <w:rPr>
        <w:b w:val="0"/>
        <w:bCs/>
      </w:rPr>
      <w:fldChar w:fldCharType="separate"/>
    </w:r>
    <w:r w:rsidR="0043529A">
      <w:rPr>
        <w:b w:val="0"/>
        <w:bCs/>
        <w:noProof/>
      </w:rPr>
      <w:t>89</w:t>
    </w:r>
    <w:r w:rsidRPr="00E00C9D">
      <w:rPr>
        <w:b w:val="0"/>
        <w:bCs/>
      </w:rPr>
      <w:fldChar w:fldCharType="end"/>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D" w14:textId="68F5B562" w:rsidR="00E8171A" w:rsidRPr="00AE684E" w:rsidRDefault="00E8171A"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43529A">
      <w:rPr>
        <w:b w:val="0"/>
        <w:bCs/>
        <w:noProof/>
      </w:rPr>
      <w:t>99</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43529A">
      <w:rPr>
        <w:b w:val="0"/>
        <w:bCs/>
        <w:noProof/>
      </w:rPr>
      <w:t>99</w:t>
    </w:r>
    <w:r w:rsidRPr="00AE684E">
      <w:rPr>
        <w:b w:val="0"/>
        <w:bCs/>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F" w14:textId="1072C261" w:rsidR="00E8171A" w:rsidRPr="002B0BE4" w:rsidRDefault="00E8171A" w:rsidP="002B0BE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sidR="0043529A">
      <w:rPr>
        <w:b w:val="0"/>
        <w:bCs/>
        <w:noProof/>
      </w:rPr>
      <w:t>93</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sidR="0043529A">
      <w:rPr>
        <w:b w:val="0"/>
        <w:bCs/>
        <w:noProof/>
      </w:rPr>
      <w:t>93</w:t>
    </w:r>
    <w:r w:rsidRPr="002B0BE4">
      <w:rPr>
        <w:b w:val="0"/>
        <w:bCs/>
      </w:rPr>
      <w:fldChar w:fldCharType="end"/>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32" w14:textId="0D730A90" w:rsidR="00E8171A" w:rsidRPr="00AE684E" w:rsidRDefault="00E8171A" w:rsidP="00A5613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43529A">
      <w:rPr>
        <w:b w:val="0"/>
        <w:bCs/>
        <w:noProof/>
      </w:rPr>
      <w:t>105</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43529A">
      <w:rPr>
        <w:b w:val="0"/>
        <w:bCs/>
        <w:noProof/>
      </w:rPr>
      <w:t>105</w:t>
    </w:r>
    <w:r w:rsidRPr="00AE684E">
      <w:rPr>
        <w:b w:val="0"/>
        <w:bCs/>
      </w:rPr>
      <w:fldChar w:fldCharType="end"/>
    </w: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34" w14:textId="01EB4599" w:rsidR="00E8171A" w:rsidRPr="00AE684E" w:rsidRDefault="00E8171A" w:rsidP="00A85509">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43529A">
      <w:rPr>
        <w:b w:val="0"/>
        <w:bCs/>
        <w:noProof/>
      </w:rPr>
      <w:t>100</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43529A">
      <w:rPr>
        <w:b w:val="0"/>
        <w:bCs/>
        <w:noProof/>
      </w:rPr>
      <w:t>100</w:t>
    </w:r>
    <w:r w:rsidRPr="00AE684E">
      <w:rPr>
        <w:b w:val="0"/>
        <w:bCs/>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36" w14:textId="1BE4E982" w:rsidR="00E8171A" w:rsidRPr="00185B1B" w:rsidRDefault="00E8171A" w:rsidP="002B0BE4">
    <w:pPr>
      <w:pStyle w:val="Header"/>
      <w:tabs>
        <w:tab w:val="right" w:pos="9120"/>
      </w:tabs>
      <w:spacing w:before="480" w:after="0"/>
      <w:rPr>
        <w:b w:val="0"/>
        <w:bCs/>
      </w:rPr>
    </w:pPr>
    <w:r w:rsidRPr="00185B1B">
      <w:rPr>
        <w:b w:val="0"/>
        <w:bCs/>
      </w:rPr>
      <w:tab/>
      <w:t xml:space="preserve">Page </w:t>
    </w:r>
    <w:r w:rsidRPr="00185B1B">
      <w:rPr>
        <w:b w:val="0"/>
        <w:bCs/>
      </w:rPr>
      <w:fldChar w:fldCharType="begin"/>
    </w:r>
    <w:r w:rsidRPr="00185B1B">
      <w:rPr>
        <w:b w:val="0"/>
        <w:bCs/>
      </w:rPr>
      <w:instrText xml:space="preserve"> PAGE   \* MERGEFORMAT </w:instrText>
    </w:r>
    <w:r w:rsidRPr="00185B1B">
      <w:rPr>
        <w:b w:val="0"/>
        <w:bCs/>
      </w:rPr>
      <w:fldChar w:fldCharType="separate"/>
    </w:r>
    <w:r w:rsidR="0043529A">
      <w:rPr>
        <w:b w:val="0"/>
        <w:bCs/>
        <w:noProof/>
      </w:rPr>
      <w:t>106</w:t>
    </w:r>
    <w:r w:rsidRPr="00185B1B">
      <w:rPr>
        <w:b w:val="0"/>
        <w:bCs/>
      </w:rPr>
      <w:fldChar w:fldCharType="end"/>
    </w:r>
    <w:r w:rsidRPr="00185B1B">
      <w:rPr>
        <w:b w:val="0"/>
        <w:bCs/>
      </w:rPr>
      <w:t xml:space="preserve"> of </w:t>
    </w:r>
    <w:r w:rsidRPr="00185B1B">
      <w:rPr>
        <w:b w:val="0"/>
        <w:bCs/>
      </w:rPr>
      <w:fldChar w:fldCharType="begin"/>
    </w:r>
    <w:r w:rsidRPr="00185B1B">
      <w:rPr>
        <w:b w:val="0"/>
        <w:bCs/>
      </w:rPr>
      <w:instrText xml:space="preserve"> NUMPAGES </w:instrText>
    </w:r>
    <w:r w:rsidRPr="00185B1B">
      <w:rPr>
        <w:b w:val="0"/>
        <w:bCs/>
      </w:rPr>
      <w:fldChar w:fldCharType="separate"/>
    </w:r>
    <w:r w:rsidR="0043529A">
      <w:rPr>
        <w:b w:val="0"/>
        <w:bCs/>
        <w:noProof/>
      </w:rPr>
      <w:t>106</w:t>
    </w:r>
    <w:r w:rsidRPr="00185B1B">
      <w:rPr>
        <w:b w:val="0"/>
        <w:bCs/>
      </w:rPr>
      <w:fldChar w:fldCharType="end"/>
    </w: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38" w14:textId="06DA4D58" w:rsidR="00E8171A" w:rsidRPr="00B005BE" w:rsidRDefault="00E8171A" w:rsidP="004476F3">
    <w:pPr>
      <w:pStyle w:val="Header"/>
      <w:tabs>
        <w:tab w:val="right" w:pos="9120"/>
      </w:tabs>
      <w:spacing w:before="480" w:after="0"/>
      <w:rPr>
        <w:b w:val="0"/>
        <w:bCs/>
      </w:rPr>
    </w:pPr>
    <w:r w:rsidRPr="00B005BE">
      <w:rPr>
        <w:b w:val="0"/>
        <w:bCs/>
      </w:rPr>
      <w:tab/>
      <w:t xml:space="preserve">Page </w:t>
    </w:r>
    <w:r w:rsidRPr="00B005BE">
      <w:rPr>
        <w:b w:val="0"/>
        <w:bCs/>
      </w:rPr>
      <w:fldChar w:fldCharType="begin"/>
    </w:r>
    <w:r w:rsidRPr="00B005BE">
      <w:rPr>
        <w:b w:val="0"/>
        <w:bCs/>
      </w:rPr>
      <w:instrText xml:space="preserve"> PAGE   \* MERGEFORMAT </w:instrText>
    </w:r>
    <w:r w:rsidRPr="00B005BE">
      <w:rPr>
        <w:b w:val="0"/>
        <w:bCs/>
      </w:rPr>
      <w:fldChar w:fldCharType="separate"/>
    </w:r>
    <w:r w:rsidR="0043529A">
      <w:rPr>
        <w:b w:val="0"/>
        <w:bCs/>
        <w:noProof/>
      </w:rPr>
      <w:t>109</w:t>
    </w:r>
    <w:r w:rsidRPr="00B005BE">
      <w:rPr>
        <w:b w:val="0"/>
        <w:bCs/>
      </w:rPr>
      <w:fldChar w:fldCharType="end"/>
    </w:r>
    <w:r w:rsidRPr="00B005BE">
      <w:rPr>
        <w:b w:val="0"/>
        <w:bCs/>
      </w:rPr>
      <w:t xml:space="preserve"> of </w:t>
    </w:r>
    <w:r w:rsidRPr="00B005BE">
      <w:rPr>
        <w:b w:val="0"/>
        <w:bCs/>
      </w:rPr>
      <w:fldChar w:fldCharType="begin"/>
    </w:r>
    <w:r w:rsidRPr="00B005BE">
      <w:rPr>
        <w:b w:val="0"/>
        <w:bCs/>
      </w:rPr>
      <w:instrText xml:space="preserve"> NUMPAGES </w:instrText>
    </w:r>
    <w:r w:rsidRPr="00B005BE">
      <w:rPr>
        <w:b w:val="0"/>
        <w:bCs/>
      </w:rPr>
      <w:fldChar w:fldCharType="separate"/>
    </w:r>
    <w:r w:rsidR="0043529A">
      <w:rPr>
        <w:b w:val="0"/>
        <w:bCs/>
        <w:noProof/>
      </w:rPr>
      <w:t>109</w:t>
    </w:r>
    <w:r w:rsidRPr="00B005BE">
      <w:rPr>
        <w:b w:val="0"/>
        <w:bCs/>
      </w:rPr>
      <w:fldChar w:fldCharType="end"/>
    </w: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39" w14:textId="79617E39" w:rsidR="00E8171A" w:rsidRPr="00B005BE" w:rsidRDefault="00E8171A" w:rsidP="004476F3">
    <w:pPr>
      <w:pStyle w:val="Header"/>
      <w:tabs>
        <w:tab w:val="right" w:pos="9120"/>
      </w:tabs>
      <w:spacing w:before="480" w:after="0"/>
      <w:rPr>
        <w:b w:val="0"/>
        <w:bCs/>
      </w:rPr>
    </w:pPr>
    <w:r w:rsidRPr="00B005BE">
      <w:rPr>
        <w:b w:val="0"/>
        <w:bCs/>
      </w:rPr>
      <w:tab/>
      <w:t xml:space="preserve">Page </w:t>
    </w:r>
    <w:r w:rsidRPr="00B005BE">
      <w:rPr>
        <w:b w:val="0"/>
        <w:bCs/>
      </w:rPr>
      <w:fldChar w:fldCharType="begin"/>
    </w:r>
    <w:r w:rsidRPr="00B005BE">
      <w:rPr>
        <w:b w:val="0"/>
        <w:bCs/>
      </w:rPr>
      <w:instrText xml:space="preserve"> PAGE   \* MERGEFORMAT </w:instrText>
    </w:r>
    <w:r w:rsidRPr="00B005BE">
      <w:rPr>
        <w:b w:val="0"/>
        <w:bCs/>
      </w:rPr>
      <w:fldChar w:fldCharType="separate"/>
    </w:r>
    <w:r w:rsidR="0043529A">
      <w:rPr>
        <w:b w:val="0"/>
        <w:bCs/>
        <w:noProof/>
      </w:rPr>
      <w:t>107</w:t>
    </w:r>
    <w:r w:rsidRPr="00B005BE">
      <w:rPr>
        <w:b w:val="0"/>
        <w:bCs/>
      </w:rPr>
      <w:fldChar w:fldCharType="end"/>
    </w:r>
    <w:r w:rsidRPr="00B005BE">
      <w:rPr>
        <w:b w:val="0"/>
        <w:bCs/>
      </w:rPr>
      <w:t xml:space="preserve"> of </w:t>
    </w:r>
    <w:r w:rsidRPr="00B005BE">
      <w:rPr>
        <w:b w:val="0"/>
        <w:bCs/>
      </w:rPr>
      <w:fldChar w:fldCharType="begin"/>
    </w:r>
    <w:r w:rsidRPr="00B005BE">
      <w:rPr>
        <w:b w:val="0"/>
        <w:bCs/>
      </w:rPr>
      <w:instrText xml:space="preserve"> NUMPAGES </w:instrText>
    </w:r>
    <w:r w:rsidRPr="00B005BE">
      <w:rPr>
        <w:b w:val="0"/>
        <w:bCs/>
      </w:rPr>
      <w:fldChar w:fldCharType="separate"/>
    </w:r>
    <w:r w:rsidR="0043529A">
      <w:rPr>
        <w:b w:val="0"/>
        <w:bCs/>
        <w:noProof/>
      </w:rPr>
      <w:t>107</w:t>
    </w:r>
    <w:r w:rsidRPr="00B005BE">
      <w:rPr>
        <w:b w:val="0"/>
        <w:bCs/>
      </w:rP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3B" w14:textId="0EA9E6BE" w:rsidR="00E8171A" w:rsidRPr="00B005BE" w:rsidRDefault="00E8171A" w:rsidP="004476F3">
    <w:pPr>
      <w:pStyle w:val="Header"/>
      <w:tabs>
        <w:tab w:val="right" w:pos="9120"/>
      </w:tabs>
      <w:spacing w:before="480" w:after="0"/>
      <w:rPr>
        <w:b w:val="0"/>
        <w:bCs/>
      </w:rPr>
    </w:pPr>
    <w:r w:rsidRPr="00B005BE">
      <w:rPr>
        <w:b w:val="0"/>
        <w:bCs/>
      </w:rPr>
      <w:tab/>
      <w:t xml:space="preserve">Page </w:t>
    </w:r>
    <w:r w:rsidRPr="00B005BE">
      <w:rPr>
        <w:b w:val="0"/>
        <w:bCs/>
      </w:rPr>
      <w:fldChar w:fldCharType="begin"/>
    </w:r>
    <w:r w:rsidRPr="00B005BE">
      <w:rPr>
        <w:b w:val="0"/>
        <w:bCs/>
      </w:rPr>
      <w:instrText xml:space="preserve"> PAGE   \* MERGEFORMAT </w:instrText>
    </w:r>
    <w:r w:rsidRPr="00B005BE">
      <w:rPr>
        <w:b w:val="0"/>
        <w:bCs/>
      </w:rPr>
      <w:fldChar w:fldCharType="separate"/>
    </w:r>
    <w:r w:rsidR="0043529A">
      <w:rPr>
        <w:b w:val="0"/>
        <w:bCs/>
        <w:noProof/>
      </w:rPr>
      <w:t>111</w:t>
    </w:r>
    <w:r w:rsidRPr="00B005BE">
      <w:rPr>
        <w:b w:val="0"/>
        <w:bCs/>
      </w:rPr>
      <w:fldChar w:fldCharType="end"/>
    </w:r>
    <w:r w:rsidRPr="00B005BE">
      <w:rPr>
        <w:b w:val="0"/>
        <w:bCs/>
      </w:rPr>
      <w:t xml:space="preserve"> of </w:t>
    </w:r>
    <w:r w:rsidRPr="00B005BE">
      <w:rPr>
        <w:b w:val="0"/>
        <w:bCs/>
      </w:rPr>
      <w:fldChar w:fldCharType="begin"/>
    </w:r>
    <w:r w:rsidRPr="00B005BE">
      <w:rPr>
        <w:b w:val="0"/>
        <w:bCs/>
      </w:rPr>
      <w:instrText xml:space="preserve"> NUMPAGES </w:instrText>
    </w:r>
    <w:r w:rsidRPr="00B005BE">
      <w:rPr>
        <w:b w:val="0"/>
        <w:bCs/>
      </w:rPr>
      <w:fldChar w:fldCharType="separate"/>
    </w:r>
    <w:r w:rsidR="0043529A">
      <w:rPr>
        <w:b w:val="0"/>
        <w:bCs/>
        <w:noProof/>
      </w:rPr>
      <w:t>111</w:t>
    </w:r>
    <w:r w:rsidRPr="00B005BE">
      <w:rPr>
        <w:b w:val="0"/>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33A9B2" w14:textId="77777777" w:rsidR="00E8171A" w:rsidRDefault="00E8171A">
      <w:r>
        <w:separator/>
      </w:r>
    </w:p>
  </w:footnote>
  <w:footnote w:type="continuationSeparator" w:id="0">
    <w:p w14:paraId="4107084F" w14:textId="77777777" w:rsidR="00E8171A" w:rsidRDefault="00E8171A">
      <w:r>
        <w:continuationSeparator/>
      </w:r>
    </w:p>
  </w:footnote>
  <w:footnote w:type="continuationNotice" w:id="1">
    <w:p w14:paraId="5619871F" w14:textId="77777777" w:rsidR="00E8171A" w:rsidRDefault="00E8171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39" w14:textId="77777777" w:rsidR="00E8171A" w:rsidRDefault="00E8171A">
    <w:pPr>
      <w:pStyle w:val="Header"/>
      <w:rPr>
        <w:bCs/>
      </w:rPr>
    </w:pPr>
    <w:r>
      <w:rPr>
        <w:bCs/>
      </w:rPr>
      <w:t>April 2009</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47" w14:textId="77777777" w:rsidR="00E8171A" w:rsidRPr="002744FE" w:rsidRDefault="00E8171A" w:rsidP="002744FE">
    <w:pPr>
      <w:pStyle w:val="Header"/>
      <w:spacing w:after="0"/>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E8" w14:textId="77777777" w:rsidR="00E8171A" w:rsidRDefault="00E8171A">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E9" w14:textId="77777777" w:rsidR="00E8171A" w:rsidRDefault="00E8171A">
    <w:pPr>
      <w:pStyle w:val="Header"/>
      <w:spacing w:after="0"/>
    </w:pPr>
    <w:r>
      <w:t>July 2015</w:t>
    </w:r>
    <w:r>
      <w:tab/>
      <w:t>Chapter 5 Providing Weatherization Services</w:t>
    </w:r>
  </w:p>
  <w:p w14:paraId="2CEC81EA" w14:textId="77777777" w:rsidR="00E8171A" w:rsidRDefault="00E8171A">
    <w:pPr>
      <w:pStyle w:val="Header"/>
    </w:pPr>
    <w:r>
      <w:tab/>
      <w:t>Section 5.1 Energy Audits</w:t>
    </w: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F1" w14:textId="41F69CF9" w:rsidR="00E8171A" w:rsidRPr="00C76816" w:rsidRDefault="00E8171A" w:rsidP="00C76816">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F3" w14:textId="77777777" w:rsidR="00E8171A" w:rsidRDefault="00E8171A">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F5" w14:textId="470CB77C" w:rsidR="00E8171A" w:rsidRPr="003E2EF8" w:rsidRDefault="00E8171A" w:rsidP="003E2EF8">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F6" w14:textId="6E5E5656" w:rsidR="00E8171A" w:rsidRPr="003E2EF8" w:rsidRDefault="00E8171A" w:rsidP="003E2EF8">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F8" w14:textId="77777777" w:rsidR="00E8171A" w:rsidRDefault="00E8171A">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F9" w14:textId="77777777" w:rsidR="00E8171A" w:rsidRDefault="00E8171A">
    <w:pPr>
      <w:pStyle w:val="Header"/>
      <w:spacing w:after="0"/>
    </w:pPr>
    <w:r>
      <w:t>July 2015</w:t>
    </w:r>
    <w:r>
      <w:tab/>
      <w:t>Chapter 5 Providing Weatherization Services</w:t>
    </w:r>
  </w:p>
  <w:p w14:paraId="2CEC81FA" w14:textId="77777777" w:rsidR="00E8171A" w:rsidRDefault="00E8171A">
    <w:pPr>
      <w:pStyle w:val="Header"/>
    </w:pPr>
    <w:r>
      <w:tab/>
      <w:t>Section 5.1.9 Closed Wall Cavity Insulation</w:t>
    </w: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00" w14:textId="6F00C611" w:rsidR="00E8171A" w:rsidRDefault="00E8171A">
    <w:pPr>
      <w:pStyle w:val="Header"/>
    </w:pPr>
    <w:r>
      <w:t>July 2017</w:t>
    </w:r>
    <w:r>
      <w:tab/>
      <w:t>Chapter 5 Providing Weatherization Services</w:t>
    </w: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04" w14:textId="77777777" w:rsidR="00E8171A" w:rsidRPr="00EA2BDD" w:rsidRDefault="00E8171A" w:rsidP="00EA2BD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49" w14:textId="77777777" w:rsidR="00E8171A" w:rsidRPr="003B6A25" w:rsidRDefault="00E8171A" w:rsidP="003B6A25">
    <w:pPr>
      <w:pStyle w:val="Header"/>
      <w:spacing w:after="0"/>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06" w14:textId="77777777" w:rsidR="00E8171A" w:rsidRPr="00EA2BDD" w:rsidRDefault="00E8171A" w:rsidP="00EA2BDD">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08" w14:textId="77777777" w:rsidR="00E8171A" w:rsidRPr="00EA2BDD" w:rsidRDefault="00E8171A" w:rsidP="00EA2BDD">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0A" w14:textId="77777777" w:rsidR="00E8171A" w:rsidRPr="00EA2BDD" w:rsidRDefault="00E8171A" w:rsidP="00EA2BDD">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0C" w14:textId="77777777" w:rsidR="00E8171A" w:rsidRPr="00EA2BDD" w:rsidRDefault="00E8171A" w:rsidP="00EA2BDD">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0E" w14:textId="77777777" w:rsidR="00E8171A" w:rsidRPr="00EA2BDD" w:rsidRDefault="00E8171A" w:rsidP="00EA2BDD">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10" w14:textId="77777777" w:rsidR="00E8171A" w:rsidRPr="00EA2BDD" w:rsidRDefault="00E8171A" w:rsidP="00EA2BDD">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12" w14:textId="77777777" w:rsidR="00E8171A" w:rsidRPr="00EA2BDD" w:rsidRDefault="00E8171A" w:rsidP="00EA2BDD">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14" w14:textId="77777777" w:rsidR="00E8171A" w:rsidRDefault="00E8171A">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15" w14:textId="6D1B301C" w:rsidR="00E8171A" w:rsidRDefault="00E8171A">
    <w:pPr>
      <w:pStyle w:val="Header"/>
      <w:spacing w:after="0"/>
    </w:pPr>
    <w:r>
      <w:t>July 2017</w:t>
    </w:r>
    <w:r>
      <w:tab/>
      <w:t>Chapter 5 Providing Weatherization Services</w:t>
    </w:r>
  </w:p>
  <w:p w14:paraId="2CEC8216" w14:textId="77777777" w:rsidR="00E8171A" w:rsidRDefault="00E8171A">
    <w:pPr>
      <w:pStyle w:val="Header"/>
    </w:pPr>
    <w:r>
      <w:tab/>
      <w:t>Section 5.3.1 Air Sealing</w:t>
    </w: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18" w14:textId="5BDBD6F3" w:rsidR="00E8171A" w:rsidRPr="00D64544" w:rsidRDefault="00E8171A">
    <w:pPr>
      <w:pStyle w:val="Header"/>
      <w:rPr>
        <w:b w:val="0"/>
        <w:i/>
      </w:rPr>
    </w:pPr>
    <w:r>
      <w:t>July 2017</w:t>
    </w:r>
    <w:r>
      <w:tab/>
      <w:t>Chapter 5 Providing Weatherization Services</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4B" w14:textId="77777777" w:rsidR="00E8171A" w:rsidRDefault="00E8171A">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1A" w14:textId="77777777" w:rsidR="00E8171A" w:rsidRPr="00EA2BDD" w:rsidRDefault="00E8171A" w:rsidP="00EA2BDD">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1C" w14:textId="77777777" w:rsidR="00E8171A" w:rsidRPr="00EA2BDD" w:rsidRDefault="00E8171A" w:rsidP="00EA2BDD">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1E" w14:textId="77777777" w:rsidR="00E8171A" w:rsidRPr="00AE684E" w:rsidRDefault="00E8171A" w:rsidP="00AE684E">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0" w14:textId="77777777" w:rsidR="00E8171A" w:rsidRPr="00EA2BDD" w:rsidRDefault="00E8171A" w:rsidP="00EA2BDD">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2" w14:textId="77777777" w:rsidR="00E8171A" w:rsidRPr="00CC569D" w:rsidRDefault="00E8171A" w:rsidP="00CC569D">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4" w14:textId="77777777" w:rsidR="00E8171A" w:rsidRPr="00EA2BDD" w:rsidRDefault="00E8171A" w:rsidP="00EA2BDD">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6" w14:textId="77777777" w:rsidR="00E8171A" w:rsidRDefault="00E8171A">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7" w14:textId="77777777" w:rsidR="00E8171A" w:rsidRPr="00E00C9D" w:rsidRDefault="00E8171A" w:rsidP="00E00C9D">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A" w14:textId="77777777" w:rsidR="00E8171A" w:rsidRDefault="00E8171A">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C" w14:textId="77777777" w:rsidR="00E8171A" w:rsidRPr="00CC569D" w:rsidRDefault="00E8171A" w:rsidP="00CC569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4C" w14:textId="46ED86F3" w:rsidR="00E8171A" w:rsidRPr="00D07556" w:rsidRDefault="00E8171A" w:rsidP="00D07556">
    <w:pPr>
      <w:keepNext/>
      <w:tabs>
        <w:tab w:val="left" w:pos="1800"/>
        <w:tab w:val="right" w:pos="9360"/>
      </w:tabs>
      <w:suppressAutoHyphens/>
      <w:ind w:left="1800" w:hanging="1800"/>
      <w:outlineLvl w:val="1"/>
      <w:rPr>
        <w:rFonts w:ascii="Arial" w:hAnsi="Arial" w:cs="Arial"/>
        <w:sz w:val="18"/>
        <w:szCs w:val="18"/>
      </w:rPr>
    </w:pPr>
    <w:r w:rsidRPr="00D07556">
      <w:rPr>
        <w:rFonts w:ascii="Arial" w:hAnsi="Arial" w:cs="Arial"/>
        <w:sz w:val="18"/>
        <w:szCs w:val="18"/>
      </w:rPr>
      <w:t>Wx Policy 2.1</w:t>
    </w:r>
    <w:r w:rsidRPr="00D07556">
      <w:rPr>
        <w:rFonts w:ascii="Arial" w:hAnsi="Arial" w:cs="Arial"/>
        <w:sz w:val="18"/>
        <w:szCs w:val="18"/>
      </w:rPr>
      <w:tab/>
    </w:r>
    <w:r w:rsidRPr="00D07556">
      <w:rPr>
        <w:rFonts w:ascii="Arial" w:hAnsi="Arial" w:cs="Arial"/>
        <w:b/>
        <w:sz w:val="18"/>
        <w:szCs w:val="18"/>
      </w:rPr>
      <w:tab/>
    </w:r>
    <w:r w:rsidRPr="00D07556">
      <w:rPr>
        <w:rFonts w:ascii="Arial" w:hAnsi="Arial" w:cs="Arial"/>
        <w:sz w:val="18"/>
        <w:szCs w:val="18"/>
      </w:rPr>
      <w:t xml:space="preserve">Page </w:t>
    </w:r>
    <w:r w:rsidRPr="00D07556">
      <w:rPr>
        <w:rFonts w:ascii="Arial" w:hAnsi="Arial" w:cs="Arial"/>
        <w:sz w:val="18"/>
        <w:szCs w:val="18"/>
      </w:rPr>
      <w:fldChar w:fldCharType="begin"/>
    </w:r>
    <w:r w:rsidRPr="00D07556">
      <w:rPr>
        <w:rFonts w:ascii="Arial" w:hAnsi="Arial" w:cs="Arial"/>
        <w:sz w:val="18"/>
        <w:szCs w:val="18"/>
      </w:rPr>
      <w:instrText xml:space="preserve"> PAGE </w:instrText>
    </w:r>
    <w:r w:rsidRPr="00D07556">
      <w:rPr>
        <w:rFonts w:ascii="Arial" w:hAnsi="Arial" w:cs="Arial"/>
        <w:sz w:val="18"/>
        <w:szCs w:val="18"/>
      </w:rPr>
      <w:fldChar w:fldCharType="separate"/>
    </w:r>
    <w:r>
      <w:rPr>
        <w:rFonts w:ascii="Arial" w:hAnsi="Arial" w:cs="Arial"/>
        <w:noProof/>
        <w:sz w:val="18"/>
        <w:szCs w:val="18"/>
      </w:rPr>
      <w:t>11</w:t>
    </w:r>
    <w:r w:rsidRPr="00D07556">
      <w:rPr>
        <w:rFonts w:ascii="Arial" w:hAnsi="Arial" w:cs="Arial"/>
        <w:sz w:val="18"/>
        <w:szCs w:val="18"/>
      </w:rPr>
      <w:fldChar w:fldCharType="end"/>
    </w:r>
    <w:r w:rsidRPr="00D07556">
      <w:rPr>
        <w:rFonts w:ascii="Arial" w:hAnsi="Arial" w:cs="Arial"/>
        <w:sz w:val="18"/>
        <w:szCs w:val="18"/>
      </w:rPr>
      <w:t xml:space="preserve"> of 3</w:t>
    </w: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E" w14:textId="77777777" w:rsidR="00E8171A" w:rsidRPr="00EA2BDD" w:rsidRDefault="00E8171A" w:rsidP="00EA2BDD">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30" w14:textId="77777777" w:rsidR="00E8171A" w:rsidRDefault="00E8171A">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31" w14:textId="77777777" w:rsidR="00E8171A" w:rsidRPr="00A56134" w:rsidRDefault="00E8171A" w:rsidP="00A56134">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33" w14:textId="77777777" w:rsidR="00E8171A" w:rsidRPr="001F7C5E" w:rsidRDefault="00E8171A" w:rsidP="001F7C5E">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35" w14:textId="77777777" w:rsidR="00E8171A" w:rsidRPr="00D07556" w:rsidRDefault="00E8171A" w:rsidP="00D07556">
    <w:pPr>
      <w:keepNext/>
      <w:tabs>
        <w:tab w:val="left" w:pos="1800"/>
        <w:tab w:val="right" w:pos="9360"/>
      </w:tabs>
      <w:suppressAutoHyphens/>
      <w:ind w:left="1800" w:hanging="1800"/>
      <w:outlineLvl w:val="1"/>
      <w:rPr>
        <w:rFonts w:ascii="Arial" w:hAnsi="Arial" w:cs="Arial"/>
        <w:sz w:val="18"/>
        <w:szCs w:val="18"/>
      </w:rPr>
    </w:pPr>
    <w:r w:rsidRPr="00D07556">
      <w:rPr>
        <w:rFonts w:ascii="Arial" w:hAnsi="Arial" w:cs="Arial"/>
        <w:sz w:val="18"/>
        <w:szCs w:val="18"/>
      </w:rPr>
      <w:t>Wx Policy 2.1</w:t>
    </w:r>
    <w:r w:rsidRPr="00D07556">
      <w:rPr>
        <w:rFonts w:ascii="Arial" w:hAnsi="Arial" w:cs="Arial"/>
        <w:sz w:val="18"/>
        <w:szCs w:val="18"/>
      </w:rPr>
      <w:tab/>
    </w:r>
    <w:r w:rsidRPr="00D07556">
      <w:rPr>
        <w:rFonts w:ascii="Arial" w:hAnsi="Arial" w:cs="Arial"/>
        <w:b/>
        <w:sz w:val="18"/>
        <w:szCs w:val="18"/>
      </w:rPr>
      <w:tab/>
    </w:r>
    <w:r w:rsidRPr="00D07556">
      <w:rPr>
        <w:rFonts w:ascii="Arial" w:hAnsi="Arial" w:cs="Arial"/>
        <w:sz w:val="18"/>
        <w:szCs w:val="18"/>
      </w:rPr>
      <w:t xml:space="preserve">Page </w:t>
    </w:r>
    <w:r w:rsidRPr="00D07556">
      <w:rPr>
        <w:rFonts w:ascii="Arial" w:hAnsi="Arial" w:cs="Arial"/>
        <w:sz w:val="18"/>
        <w:szCs w:val="18"/>
      </w:rPr>
      <w:fldChar w:fldCharType="begin"/>
    </w:r>
    <w:r w:rsidRPr="00D07556">
      <w:rPr>
        <w:rFonts w:ascii="Arial" w:hAnsi="Arial" w:cs="Arial"/>
        <w:sz w:val="18"/>
        <w:szCs w:val="18"/>
      </w:rPr>
      <w:instrText xml:space="preserve"> PAGE </w:instrText>
    </w:r>
    <w:r w:rsidRPr="00D07556">
      <w:rPr>
        <w:rFonts w:ascii="Arial" w:hAnsi="Arial" w:cs="Arial"/>
        <w:sz w:val="18"/>
        <w:szCs w:val="18"/>
      </w:rPr>
      <w:fldChar w:fldCharType="separate"/>
    </w:r>
    <w:r>
      <w:rPr>
        <w:rFonts w:ascii="Arial" w:hAnsi="Arial" w:cs="Arial"/>
        <w:noProof/>
        <w:sz w:val="18"/>
        <w:szCs w:val="18"/>
      </w:rPr>
      <w:t>6</w:t>
    </w:r>
    <w:r w:rsidRPr="00D07556">
      <w:rPr>
        <w:rFonts w:ascii="Arial" w:hAnsi="Arial" w:cs="Arial"/>
        <w:sz w:val="18"/>
        <w:szCs w:val="18"/>
      </w:rPr>
      <w:fldChar w:fldCharType="end"/>
    </w:r>
    <w:r w:rsidRPr="00D07556">
      <w:rPr>
        <w:rFonts w:ascii="Arial" w:hAnsi="Arial" w:cs="Arial"/>
        <w:sz w:val="18"/>
        <w:szCs w:val="18"/>
      </w:rPr>
      <w:t xml:space="preserve"> of 3</w:t>
    </w: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37" w14:textId="77777777" w:rsidR="00E8171A" w:rsidRPr="00B005BE" w:rsidRDefault="00E8171A" w:rsidP="00B005BE">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3A" w14:textId="77777777" w:rsidR="00E8171A" w:rsidRPr="00B005BE" w:rsidRDefault="00E8171A" w:rsidP="00B005BE">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3D" w14:textId="77777777" w:rsidR="00E8171A" w:rsidRPr="00B005BE" w:rsidRDefault="00E8171A" w:rsidP="00B005BE">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40" w14:textId="77777777" w:rsidR="00E8171A" w:rsidRDefault="00E8171A">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41" w14:textId="7567A06A" w:rsidR="00E8171A" w:rsidRDefault="00E8171A">
    <w:pPr>
      <w:pStyle w:val="Header"/>
      <w:spacing w:after="0"/>
    </w:pPr>
    <w:r>
      <w:t>July 2017</w:t>
    </w:r>
    <w:r>
      <w:tab/>
      <w:t>Chapter 5 Providing Weatherization Services</w:t>
    </w:r>
  </w:p>
  <w:p w14:paraId="2CEC8242" w14:textId="77777777" w:rsidR="00E8171A" w:rsidRDefault="00E8171A">
    <w:pPr>
      <w:pStyle w:val="Header"/>
    </w:pPr>
    <w:r>
      <w:tab/>
      <w:t>Policy 5.5.4 Solid Fuel Burning Appliance Systems</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4E" w14:textId="32E87F24" w:rsidR="00E8171A" w:rsidRDefault="00E8171A" w:rsidP="00B67A10">
    <w:pPr>
      <w:pStyle w:val="Header"/>
      <w:spacing w:after="0"/>
    </w:pPr>
    <w:r>
      <w:t>July 2017</w:t>
    </w:r>
    <w:r>
      <w:tab/>
    </w: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47" w14:textId="567DFAA6" w:rsidR="00E8171A" w:rsidRDefault="00E8171A">
    <w:pPr>
      <w:pStyle w:val="Header"/>
    </w:pPr>
    <w:r>
      <w:t>July 2017</w:t>
    </w:r>
    <w:r>
      <w:tab/>
      <w:t>Chapter 5 Providing Weatherization Services</w:t>
    </w: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4C" w14:textId="77777777" w:rsidR="00E8171A" w:rsidRDefault="00E8171A">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4D" w14:textId="454EB454" w:rsidR="00E8171A" w:rsidRDefault="00E8171A">
    <w:pPr>
      <w:pStyle w:val="Header"/>
      <w:spacing w:after="0"/>
    </w:pPr>
    <w:r>
      <w:t>July 2017</w:t>
    </w:r>
    <w:r>
      <w:tab/>
      <w:t>Chapter 5 Providing Weatherization Services</w:t>
    </w:r>
  </w:p>
  <w:p w14:paraId="2CEC824E" w14:textId="77777777" w:rsidR="00E8171A" w:rsidRDefault="00E8171A">
    <w:pPr>
      <w:pStyle w:val="Header"/>
    </w:pPr>
    <w:r>
      <w:tab/>
      <w:t>Policy 5.5.5 Space Heaters</w:t>
    </w: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51" w14:textId="72339551" w:rsidR="00E8171A" w:rsidRDefault="00E8171A">
    <w:pPr>
      <w:pStyle w:val="Header"/>
    </w:pPr>
    <w:r>
      <w:t>July 2017</w:t>
    </w:r>
    <w:r>
      <w:tab/>
      <w:t>Chapter 5 Providing Weatherization Services</w:t>
    </w: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54" w14:textId="77777777" w:rsidR="00E8171A" w:rsidRDefault="00E8171A">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55" w14:textId="04140B3B" w:rsidR="00E8171A" w:rsidRDefault="00E8171A" w:rsidP="00DF6357">
    <w:pPr>
      <w:pStyle w:val="Header"/>
      <w:spacing w:after="0"/>
    </w:pPr>
    <w:r>
      <w:t>July 2017</w:t>
    </w:r>
    <w:r>
      <w:tab/>
      <w:t>Chapter 5 Providing Weatherization Services</w:t>
    </w:r>
  </w:p>
  <w:p w14:paraId="2CEC8256" w14:textId="77777777" w:rsidR="00E8171A" w:rsidRDefault="00E8171A">
    <w:pPr>
      <w:pStyle w:val="Header"/>
    </w:pPr>
    <w:r>
      <w:tab/>
      <w:t>Section 5.5.6 Ductless Heat Pumps</w:t>
    </w: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5A" w14:textId="697B771D" w:rsidR="00E8171A" w:rsidRPr="00C77C7C" w:rsidRDefault="00E8171A">
    <w:pPr>
      <w:pStyle w:val="Header"/>
      <w:rPr>
        <w:b w:val="0"/>
        <w:i/>
      </w:rPr>
    </w:pPr>
    <w:r>
      <w:t>July 2017</w:t>
    </w:r>
    <w:r>
      <w:tab/>
      <w:t>Chapter 5 Providing Weatherization Services</w:t>
    </w: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5E" w14:textId="77777777" w:rsidR="00E8171A" w:rsidRDefault="00E8171A">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5F" w14:textId="2B36C60C" w:rsidR="00E8171A" w:rsidRDefault="00E8171A">
    <w:pPr>
      <w:pStyle w:val="Header"/>
      <w:spacing w:after="0"/>
    </w:pPr>
    <w:r>
      <w:t>July 2017</w:t>
    </w:r>
    <w:r>
      <w:tab/>
      <w:t>Chapter 5 Providing Weatherization Services</w:t>
    </w:r>
  </w:p>
  <w:p w14:paraId="2CEC8260" w14:textId="77777777" w:rsidR="00E8171A" w:rsidRDefault="00E8171A">
    <w:pPr>
      <w:pStyle w:val="Header"/>
    </w:pPr>
    <w:r>
      <w:tab/>
      <w:t>Policy 5.5.7 Fuel Switching</w:t>
    </w: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62" w14:textId="3E38693D" w:rsidR="00E8171A" w:rsidRDefault="00E8171A">
    <w:pPr>
      <w:pStyle w:val="Header"/>
    </w:pPr>
    <w:r>
      <w:t>July 2017</w:t>
    </w:r>
    <w:r>
      <w:tab/>
      <w:t>Chapter 5 Providing Weatherization Services</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50" w14:textId="77777777" w:rsidR="00E8171A" w:rsidRDefault="00E8171A">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64" w14:textId="77777777" w:rsidR="00E8171A" w:rsidRDefault="00E8171A">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65" w14:textId="77777777" w:rsidR="00E8171A" w:rsidRDefault="00E8171A">
    <w:pPr>
      <w:pStyle w:val="Header"/>
    </w:pPr>
    <w:r>
      <w:t>July 2015</w:t>
    </w:r>
    <w:r>
      <w:tab/>
      <w:t>Chapter 5 Providing Weatherization Services</w:t>
    </w:r>
  </w:p>
  <w:p w14:paraId="2CEC8266" w14:textId="77777777" w:rsidR="00E8171A" w:rsidRDefault="00E8171A">
    <w:pPr>
      <w:pStyle w:val="Header"/>
    </w:pPr>
    <w:r>
      <w:tab/>
      <w:t>Section 5.3.3 Diagnostic Tests and Air Sealing</w:t>
    </w: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68" w14:textId="77777777" w:rsidR="00E8171A" w:rsidRPr="003A4F41" w:rsidRDefault="00E8171A" w:rsidP="003A4F41">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6C" w14:textId="77777777" w:rsidR="00E8171A" w:rsidRPr="003A4F41" w:rsidRDefault="00E8171A" w:rsidP="003A4F41">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6E" w14:textId="77777777" w:rsidR="00E8171A" w:rsidRPr="003A4F41" w:rsidRDefault="00E8171A" w:rsidP="003A4F41">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70" w14:textId="77777777" w:rsidR="00E8171A" w:rsidRDefault="00E8171A">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71" w14:textId="77777777" w:rsidR="00E8171A" w:rsidRDefault="00E8171A">
    <w:pPr>
      <w:pStyle w:val="Header"/>
      <w:spacing w:after="0"/>
    </w:pPr>
    <w:r>
      <w:t>July 2015</w:t>
    </w:r>
    <w:r>
      <w:tab/>
      <w:t>Chapter 5 Providing Weatherization Services</w:t>
    </w:r>
  </w:p>
  <w:p w14:paraId="2CEC8272" w14:textId="77777777" w:rsidR="00E8171A" w:rsidRDefault="00E8171A">
    <w:pPr>
      <w:pStyle w:val="Header"/>
    </w:pPr>
    <w:r>
      <w:tab/>
      <w:t>Section 5.1 Energy Audits</w:t>
    </w: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7B" w14:textId="1DD15008" w:rsidR="00E8171A" w:rsidRDefault="00E8171A">
    <w:pPr>
      <w:pStyle w:val="Header"/>
    </w:pPr>
    <w:r>
      <w:t>July 2017</w:t>
    </w:r>
    <w:r>
      <w:tab/>
    </w: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7D" w14:textId="77777777" w:rsidR="00E8171A" w:rsidRPr="003A4F41" w:rsidRDefault="00E8171A" w:rsidP="003A4F41">
    <w:pPr>
      <w:pStyle w:val="Header"/>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7F" w14:textId="77777777" w:rsidR="00E8171A" w:rsidRPr="003A4F41" w:rsidRDefault="00E8171A" w:rsidP="003A4F4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51" w14:textId="77777777" w:rsidR="00E8171A" w:rsidRPr="00D07556" w:rsidRDefault="00E8171A" w:rsidP="00D07556">
    <w:pPr>
      <w:keepNext/>
      <w:tabs>
        <w:tab w:val="left" w:pos="1800"/>
        <w:tab w:val="right" w:pos="9360"/>
      </w:tabs>
      <w:suppressAutoHyphens/>
      <w:ind w:left="1800" w:hanging="1800"/>
      <w:outlineLvl w:val="1"/>
      <w:rPr>
        <w:rFonts w:ascii="Arial" w:hAnsi="Arial" w:cs="Arial"/>
        <w:sz w:val="18"/>
        <w:szCs w:val="18"/>
      </w:rPr>
    </w:pPr>
    <w:r w:rsidRPr="00D07556">
      <w:rPr>
        <w:rFonts w:ascii="Arial" w:hAnsi="Arial" w:cs="Arial"/>
        <w:sz w:val="18"/>
        <w:szCs w:val="18"/>
      </w:rPr>
      <w:t>Wx Policy 2.1</w:t>
    </w:r>
    <w:r w:rsidRPr="00D07556">
      <w:rPr>
        <w:rFonts w:ascii="Arial" w:hAnsi="Arial" w:cs="Arial"/>
        <w:sz w:val="18"/>
        <w:szCs w:val="18"/>
      </w:rPr>
      <w:tab/>
    </w:r>
    <w:r w:rsidRPr="00D07556">
      <w:rPr>
        <w:rFonts w:ascii="Arial" w:hAnsi="Arial" w:cs="Arial"/>
        <w:b/>
        <w:sz w:val="18"/>
        <w:szCs w:val="18"/>
      </w:rPr>
      <w:tab/>
    </w:r>
    <w:r w:rsidRPr="00D07556">
      <w:rPr>
        <w:rFonts w:ascii="Arial" w:hAnsi="Arial" w:cs="Arial"/>
        <w:sz w:val="18"/>
        <w:szCs w:val="18"/>
      </w:rPr>
      <w:t xml:space="preserve">Page </w:t>
    </w:r>
    <w:r w:rsidRPr="00D07556">
      <w:rPr>
        <w:rFonts w:ascii="Arial" w:hAnsi="Arial" w:cs="Arial"/>
        <w:sz w:val="18"/>
        <w:szCs w:val="18"/>
      </w:rPr>
      <w:fldChar w:fldCharType="begin"/>
    </w:r>
    <w:r w:rsidRPr="00D07556">
      <w:rPr>
        <w:rFonts w:ascii="Arial" w:hAnsi="Arial" w:cs="Arial"/>
        <w:sz w:val="18"/>
        <w:szCs w:val="18"/>
      </w:rPr>
      <w:instrText xml:space="preserve"> PAGE </w:instrText>
    </w:r>
    <w:r w:rsidRPr="00D07556">
      <w:rPr>
        <w:rFonts w:ascii="Arial" w:hAnsi="Arial" w:cs="Arial"/>
        <w:sz w:val="18"/>
        <w:szCs w:val="18"/>
      </w:rPr>
      <w:fldChar w:fldCharType="separate"/>
    </w:r>
    <w:r>
      <w:rPr>
        <w:rFonts w:ascii="Arial" w:hAnsi="Arial" w:cs="Arial"/>
        <w:noProof/>
        <w:sz w:val="18"/>
        <w:szCs w:val="18"/>
      </w:rPr>
      <w:t>6</w:t>
    </w:r>
    <w:r w:rsidRPr="00D07556">
      <w:rPr>
        <w:rFonts w:ascii="Arial" w:hAnsi="Arial" w:cs="Arial"/>
        <w:sz w:val="18"/>
        <w:szCs w:val="18"/>
      </w:rPr>
      <w:fldChar w:fldCharType="end"/>
    </w:r>
    <w:r w:rsidRPr="00D07556">
      <w:rPr>
        <w:rFonts w:ascii="Arial" w:hAnsi="Arial" w:cs="Arial"/>
        <w:sz w:val="18"/>
        <w:szCs w:val="18"/>
      </w:rPr>
      <w:t xml:space="preserve"> of 3</w:t>
    </w: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81" w14:textId="77777777" w:rsidR="00E8171A" w:rsidRPr="003A4F41" w:rsidRDefault="00E8171A" w:rsidP="003A4F41">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83" w14:textId="77777777" w:rsidR="00E8171A" w:rsidRPr="003A4F41" w:rsidRDefault="00E8171A" w:rsidP="003A4F41">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85" w14:textId="77777777" w:rsidR="00E8171A" w:rsidRPr="003A4F41" w:rsidRDefault="00E8171A" w:rsidP="003A4F41">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87" w14:textId="77777777" w:rsidR="00E8171A" w:rsidRPr="003A4F41" w:rsidRDefault="00E8171A" w:rsidP="003A4F41">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89" w14:textId="77777777" w:rsidR="00E8171A" w:rsidRPr="003A4F41" w:rsidRDefault="00E8171A" w:rsidP="003A4F41">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8B" w14:textId="77777777" w:rsidR="00E8171A" w:rsidRPr="003A4F41" w:rsidRDefault="00E8171A" w:rsidP="003A4F41">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8D" w14:textId="77777777" w:rsidR="00E8171A" w:rsidRPr="003A4F41" w:rsidRDefault="00E8171A" w:rsidP="003A4F41">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8F" w14:textId="77777777" w:rsidR="00E8171A" w:rsidRPr="003A4F41" w:rsidRDefault="00E8171A" w:rsidP="003A4F41">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91" w14:textId="77777777" w:rsidR="00E8171A" w:rsidRDefault="00E8171A">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92" w14:textId="71D7CC1D" w:rsidR="00E8171A" w:rsidRDefault="00E8171A">
    <w:pPr>
      <w:pStyle w:val="Header"/>
      <w:spacing w:after="0"/>
    </w:pPr>
    <w:r>
      <w:t>July 2017</w:t>
    </w:r>
    <w:r>
      <w:tab/>
      <w:t>Chapter 5 Providing Weatherization Services</w:t>
    </w:r>
  </w:p>
  <w:p w14:paraId="2CEC8293" w14:textId="77777777" w:rsidR="00E8171A" w:rsidRDefault="00E8171A">
    <w:pPr>
      <w:pStyle w:val="Header"/>
    </w:pPr>
    <w:r>
      <w:tab/>
      <w:t>Policy 5.7.2 Water Pipe</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53" w14:textId="77777777" w:rsidR="00E8171A" w:rsidRPr="001F7C5E" w:rsidRDefault="00E8171A" w:rsidP="001F7C5E">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97" w14:textId="77777777" w:rsidR="00E8171A" w:rsidRPr="00540C8D" w:rsidRDefault="00E8171A" w:rsidP="00540C8D">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9B" w14:textId="77777777" w:rsidR="00E8171A" w:rsidRPr="00B005BE" w:rsidRDefault="00E8171A" w:rsidP="00B005BE">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9E" w14:textId="77777777" w:rsidR="00E8171A" w:rsidRPr="00B005BE" w:rsidRDefault="00E8171A" w:rsidP="00B005BE">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A1" w14:textId="77777777" w:rsidR="00E8171A" w:rsidRPr="00B005BE" w:rsidRDefault="00E8171A" w:rsidP="00B005BE">
    <w:pPr>
      <w:pStyle w:val="Header"/>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A4" w14:textId="77777777" w:rsidR="00E8171A" w:rsidRDefault="00E8171A">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A6" w14:textId="60F39722" w:rsidR="00E8171A" w:rsidRPr="0001337F" w:rsidRDefault="00E8171A" w:rsidP="0001337F">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AE" w14:textId="398D792C" w:rsidR="00E8171A" w:rsidRPr="0001337F" w:rsidRDefault="00E8171A" w:rsidP="0001337F">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B6" w14:textId="77777777" w:rsidR="00E8171A" w:rsidRDefault="00E8171A">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B7" w14:textId="69E09CC6" w:rsidR="00E8171A" w:rsidRDefault="00E8171A" w:rsidP="000D41D4">
    <w:pPr>
      <w:pStyle w:val="Header"/>
      <w:spacing w:after="0"/>
    </w:pPr>
    <w:r>
      <w:t>July 2017</w:t>
    </w:r>
    <w:r>
      <w:tab/>
      <w:t>Chapter 5 Providing Weatherization Services</w:t>
    </w:r>
  </w:p>
  <w:p w14:paraId="2CEC82B8" w14:textId="3D0C18F9" w:rsidR="00E8171A" w:rsidRDefault="00E8171A" w:rsidP="00411415">
    <w:pPr>
      <w:pStyle w:val="Header"/>
      <w:spacing w:after="0"/>
    </w:pPr>
    <w:r>
      <w:tab/>
      <w:t>Policy 5.8.2 Matchmaker Policy</w:t>
    </w:r>
  </w:p>
  <w:p w14:paraId="1426E79E" w14:textId="57EB33E0" w:rsidR="00E8171A" w:rsidRDefault="00E8171A" w:rsidP="00411415">
    <w:pPr>
      <w:pStyle w:val="Header"/>
      <w:spacing w:after="0"/>
    </w:pPr>
    <w:r>
      <w:tab/>
      <w:t>2 of 2</w:t>
    </w: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B9" w14:textId="38236F1A" w:rsidR="00E8171A" w:rsidRDefault="00E8171A" w:rsidP="0070720D">
    <w:pPr>
      <w:pStyle w:val="Header"/>
      <w:spacing w:after="0"/>
    </w:pPr>
    <w:r>
      <w:t>July 2017</w:t>
    </w:r>
    <w:r>
      <w:tab/>
      <w:t>Chapter 5 Providing Weatherization Services</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55" w14:textId="77777777" w:rsidR="00E8171A" w:rsidRDefault="00E8171A">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BD" w14:textId="77777777" w:rsidR="00E8171A" w:rsidRPr="00531104" w:rsidRDefault="00E8171A" w:rsidP="00531104">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BF" w14:textId="77777777" w:rsidR="00E8171A" w:rsidRPr="00D327D1" w:rsidRDefault="00E8171A" w:rsidP="00D327D1">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C1" w14:textId="77777777" w:rsidR="00E8171A" w:rsidRPr="00245FE7" w:rsidRDefault="00E8171A" w:rsidP="00245FE7">
    <w:pPr>
      <w:pStyle w:val="Header"/>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C3" w14:textId="77777777" w:rsidR="00E8171A" w:rsidRPr="00D327D1" w:rsidRDefault="00E8171A" w:rsidP="00D327D1">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C5" w14:textId="77777777" w:rsidR="00E8171A" w:rsidRPr="00D07556" w:rsidRDefault="00E8171A" w:rsidP="00D07556">
    <w:pPr>
      <w:keepNext/>
      <w:tabs>
        <w:tab w:val="left" w:pos="1800"/>
        <w:tab w:val="right" w:pos="9360"/>
      </w:tabs>
      <w:suppressAutoHyphens/>
      <w:ind w:left="1800" w:hanging="1800"/>
      <w:outlineLvl w:val="1"/>
      <w:rPr>
        <w:rFonts w:ascii="Arial" w:hAnsi="Arial" w:cs="Arial"/>
        <w:sz w:val="18"/>
        <w:szCs w:val="18"/>
      </w:rPr>
    </w:pPr>
    <w:r w:rsidRPr="00D07556">
      <w:rPr>
        <w:rFonts w:ascii="Arial" w:hAnsi="Arial" w:cs="Arial"/>
        <w:sz w:val="18"/>
        <w:szCs w:val="18"/>
      </w:rPr>
      <w:t>Wx Policy 2.1</w:t>
    </w:r>
    <w:r w:rsidRPr="00D07556">
      <w:rPr>
        <w:rFonts w:ascii="Arial" w:hAnsi="Arial" w:cs="Arial"/>
        <w:sz w:val="18"/>
        <w:szCs w:val="18"/>
      </w:rPr>
      <w:tab/>
    </w:r>
    <w:r w:rsidRPr="00D07556">
      <w:rPr>
        <w:rFonts w:ascii="Arial" w:hAnsi="Arial" w:cs="Arial"/>
        <w:b/>
        <w:sz w:val="18"/>
        <w:szCs w:val="18"/>
      </w:rPr>
      <w:tab/>
    </w:r>
    <w:r w:rsidRPr="00D07556">
      <w:rPr>
        <w:rFonts w:ascii="Arial" w:hAnsi="Arial" w:cs="Arial"/>
        <w:sz w:val="18"/>
        <w:szCs w:val="18"/>
      </w:rPr>
      <w:t xml:space="preserve">Page </w:t>
    </w:r>
    <w:r w:rsidRPr="00D07556">
      <w:rPr>
        <w:rFonts w:ascii="Arial" w:hAnsi="Arial" w:cs="Arial"/>
        <w:sz w:val="18"/>
        <w:szCs w:val="18"/>
      </w:rPr>
      <w:fldChar w:fldCharType="begin"/>
    </w:r>
    <w:r w:rsidRPr="00D07556">
      <w:rPr>
        <w:rFonts w:ascii="Arial" w:hAnsi="Arial" w:cs="Arial"/>
        <w:sz w:val="18"/>
        <w:szCs w:val="18"/>
      </w:rPr>
      <w:instrText xml:space="preserve"> PAGE </w:instrText>
    </w:r>
    <w:r w:rsidRPr="00D07556">
      <w:rPr>
        <w:rFonts w:ascii="Arial" w:hAnsi="Arial" w:cs="Arial"/>
        <w:sz w:val="18"/>
        <w:szCs w:val="18"/>
      </w:rPr>
      <w:fldChar w:fldCharType="separate"/>
    </w:r>
    <w:r>
      <w:rPr>
        <w:rFonts w:ascii="Arial" w:hAnsi="Arial" w:cs="Arial"/>
        <w:noProof/>
        <w:sz w:val="18"/>
        <w:szCs w:val="18"/>
      </w:rPr>
      <w:t>6</w:t>
    </w:r>
    <w:r w:rsidRPr="00D07556">
      <w:rPr>
        <w:rFonts w:ascii="Arial" w:hAnsi="Arial" w:cs="Arial"/>
        <w:sz w:val="18"/>
        <w:szCs w:val="18"/>
      </w:rPr>
      <w:fldChar w:fldCharType="end"/>
    </w:r>
    <w:r w:rsidRPr="00D07556">
      <w:rPr>
        <w:rFonts w:ascii="Arial" w:hAnsi="Arial" w:cs="Arial"/>
        <w:sz w:val="18"/>
        <w:szCs w:val="18"/>
      </w:rPr>
      <w:t xml:space="preserve"> of 3</w:t>
    </w: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C6" w14:textId="77777777" w:rsidR="00E8171A" w:rsidRPr="00D327D1" w:rsidRDefault="00E8171A" w:rsidP="00D327D1">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C8" w14:textId="77777777" w:rsidR="00E8171A" w:rsidRDefault="00E8171A">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C9" w14:textId="7B559682" w:rsidR="00E8171A" w:rsidRDefault="00E8171A" w:rsidP="000D41D4">
    <w:pPr>
      <w:pStyle w:val="Header"/>
      <w:spacing w:after="0"/>
    </w:pPr>
    <w:r>
      <w:t>July 2017</w:t>
    </w:r>
    <w:r>
      <w:tab/>
      <w:t>Chapter 5 Providing Weatherization Services</w:t>
    </w:r>
  </w:p>
  <w:p w14:paraId="2CEC82CA" w14:textId="77777777" w:rsidR="00E8171A" w:rsidRDefault="00E8171A" w:rsidP="0070720D">
    <w:pPr>
      <w:pStyle w:val="Header"/>
      <w:tabs>
        <w:tab w:val="left" w:pos="4860"/>
      </w:tabs>
      <w:spacing w:after="0"/>
    </w:pPr>
    <w:r>
      <w:tab/>
    </w:r>
    <w:r>
      <w:tab/>
      <w:t>Policy 5.9.1 Mobile Homes</w:t>
    </w: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D2" w14:textId="7724E5BB" w:rsidR="00E8171A" w:rsidRDefault="00E8171A" w:rsidP="0070720D">
    <w:pPr>
      <w:pStyle w:val="Header"/>
      <w:spacing w:after="0"/>
    </w:pPr>
    <w:r>
      <w:t>July 2017</w:t>
    </w:r>
    <w:r>
      <w:tab/>
      <w:t>Chapter 5 Providing Weatherization Services</w:t>
    </w: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D6" w14:textId="77777777" w:rsidR="00E8171A" w:rsidRDefault="00E8171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56" w14:textId="77777777" w:rsidR="00E8171A" w:rsidRPr="001F7C5E" w:rsidRDefault="00E8171A" w:rsidP="001F7C5E">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D7" w14:textId="77777777" w:rsidR="00E8171A" w:rsidRDefault="00E8171A">
    <w:pPr>
      <w:pStyle w:val="Header"/>
      <w:spacing w:after="0"/>
    </w:pPr>
    <w:r>
      <w:t>July 2015</w:t>
    </w:r>
    <w:r>
      <w:tab/>
      <w:t>Chapter 5 Providing Weatherization Services</w:t>
    </w:r>
  </w:p>
  <w:p w14:paraId="2CEC82D8" w14:textId="77777777" w:rsidR="00E8171A" w:rsidRDefault="00E8171A">
    <w:pPr>
      <w:pStyle w:val="Header"/>
    </w:pPr>
    <w:r>
      <w:tab/>
      <w:t>Section 5.1 Energy Audits</w:t>
    </w: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E1" w14:textId="794B87B4" w:rsidR="00E8171A" w:rsidRDefault="00E8171A">
    <w:pPr>
      <w:pStyle w:val="Header"/>
    </w:pPr>
    <w:r>
      <w:t>July 2017</w:t>
    </w: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E3" w14:textId="77777777" w:rsidR="00E8171A" w:rsidRDefault="00E8171A">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E4" w14:textId="77777777" w:rsidR="00E8171A" w:rsidRDefault="00E8171A">
    <w:pPr>
      <w:pStyle w:val="Header"/>
    </w:pP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E5" w14:textId="167D3E38" w:rsidR="00E8171A" w:rsidRPr="00ED1BA0" w:rsidRDefault="00E8171A" w:rsidP="00ED1BA0">
    <w:pPr>
      <w:pStyle w:val="Header"/>
    </w:pPr>
    <w:r>
      <w:t>July 2017</w:t>
    </w:r>
    <w:r>
      <w:rPr>
        <w:bCs/>
      </w:rPr>
      <w:tab/>
      <w:t>Chapter 6 Allowable Costs</w:t>
    </w: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E7" w14:textId="77777777" w:rsidR="00E8171A" w:rsidRDefault="00E8171A">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E9" w14:textId="0A3C2F14" w:rsidR="00E8171A" w:rsidRPr="0001337F" w:rsidRDefault="00E8171A" w:rsidP="0001337F">
    <w:pPr>
      <w:pStyle w:val="Header"/>
    </w:pP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F5" w14:textId="0E2A0D06" w:rsidR="00E8171A" w:rsidRPr="00C07FE5" w:rsidRDefault="00E8171A" w:rsidP="00C07FE5">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01" w14:textId="77777777" w:rsidR="00E8171A" w:rsidRDefault="00E8171A">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03" w14:textId="57EF8BEB" w:rsidR="00E8171A" w:rsidRPr="00814872" w:rsidRDefault="00E8171A" w:rsidP="008148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3B" w14:textId="0A36E72B" w:rsidR="00E8171A" w:rsidRPr="006A2FA1" w:rsidRDefault="00E8171A">
    <w:pPr>
      <w:pStyle w:val="Header"/>
      <w:jc w:val="right"/>
      <w:rPr>
        <w:color w:val="FFFFFF"/>
      </w:rPr>
    </w:pPr>
    <w:r w:rsidRPr="006A2FA1">
      <w:rPr>
        <w:color w:val="FFFFFF"/>
      </w:rPr>
      <w:t xml:space="preserve">Page </w:t>
    </w:r>
    <w:r w:rsidRPr="006A2FA1">
      <w:rPr>
        <w:b w:val="0"/>
        <w:bCs/>
        <w:color w:val="FFFFFF"/>
        <w:sz w:val="24"/>
        <w:szCs w:val="24"/>
      </w:rPr>
      <w:fldChar w:fldCharType="begin"/>
    </w:r>
    <w:r w:rsidRPr="006A2FA1">
      <w:rPr>
        <w:bCs/>
        <w:color w:val="FFFFFF"/>
      </w:rPr>
      <w:instrText xml:space="preserve"> PAGE </w:instrText>
    </w:r>
    <w:r w:rsidRPr="006A2FA1">
      <w:rPr>
        <w:b w:val="0"/>
        <w:bCs/>
        <w:color w:val="FFFFFF"/>
        <w:sz w:val="24"/>
        <w:szCs w:val="24"/>
      </w:rPr>
      <w:fldChar w:fldCharType="separate"/>
    </w:r>
    <w:r w:rsidR="00FC76EF">
      <w:rPr>
        <w:bCs/>
        <w:noProof/>
        <w:color w:val="FFFFFF"/>
      </w:rPr>
      <w:t>1</w:t>
    </w:r>
    <w:r w:rsidRPr="006A2FA1">
      <w:rPr>
        <w:b w:val="0"/>
        <w:bCs/>
        <w:color w:val="FFFFFF"/>
        <w:sz w:val="24"/>
        <w:szCs w:val="24"/>
      </w:rPr>
      <w:fldChar w:fldCharType="end"/>
    </w:r>
    <w:r w:rsidRPr="006A2FA1">
      <w:rPr>
        <w:color w:val="FFFFFF"/>
      </w:rPr>
      <w:t xml:space="preserve"> of </w:t>
    </w:r>
    <w:r w:rsidRPr="006A2FA1">
      <w:rPr>
        <w:b w:val="0"/>
        <w:bCs/>
        <w:color w:val="FFFFFF"/>
        <w:sz w:val="24"/>
        <w:szCs w:val="24"/>
      </w:rPr>
      <w:fldChar w:fldCharType="begin"/>
    </w:r>
    <w:r w:rsidRPr="006A2FA1">
      <w:rPr>
        <w:b w:val="0"/>
        <w:bCs/>
        <w:color w:val="FFFFFF"/>
        <w:sz w:val="24"/>
        <w:szCs w:val="24"/>
      </w:rPr>
      <w:instrText xml:space="preserve"> PAGEREF  endcover  \* MERGEFORMAT </w:instrText>
    </w:r>
    <w:r w:rsidRPr="006A2FA1">
      <w:rPr>
        <w:b w:val="0"/>
        <w:bCs/>
        <w:color w:val="FFFFFF"/>
        <w:sz w:val="24"/>
        <w:szCs w:val="24"/>
      </w:rPr>
      <w:fldChar w:fldCharType="separate"/>
    </w:r>
    <w:r w:rsidR="00FC76EF">
      <w:rPr>
        <w:noProof/>
        <w:color w:val="FFFFFF"/>
        <w:sz w:val="24"/>
        <w:szCs w:val="24"/>
      </w:rPr>
      <w:t>Error! Bookmark not defined.</w:t>
    </w:r>
    <w:r w:rsidRPr="006A2FA1">
      <w:rPr>
        <w:b w:val="0"/>
        <w:bCs/>
        <w:color w:val="FFFFFF"/>
        <w:sz w:val="24"/>
        <w:szCs w:val="24"/>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58" w14:textId="77777777" w:rsidR="00E8171A" w:rsidRPr="001F7C5E" w:rsidRDefault="00E8171A" w:rsidP="001F7C5E">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0D" w14:textId="749ADF8D" w:rsidR="00E8171A" w:rsidRPr="00814872" w:rsidRDefault="00E8171A" w:rsidP="00814872">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17" w14:textId="77777777" w:rsidR="00E8171A" w:rsidRDefault="00E8171A">
    <w:pPr>
      <w:pStyle w:val="Header"/>
    </w:pPr>
  </w:p>
</w:hdr>
</file>

<file path=word/header2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18" w14:textId="796D2186" w:rsidR="00E8171A" w:rsidRDefault="00E8171A">
    <w:pPr>
      <w:pStyle w:val="Header"/>
      <w:spacing w:after="0"/>
      <w:rPr>
        <w:bCs/>
      </w:rPr>
    </w:pPr>
    <w:r>
      <w:t>July 2017</w:t>
    </w:r>
    <w:r>
      <w:rPr>
        <w:bCs/>
      </w:rPr>
      <w:tab/>
      <w:t>Chapter 6 Allowable Costs</w:t>
    </w:r>
  </w:p>
  <w:p w14:paraId="2CEC8319" w14:textId="77777777" w:rsidR="00E8171A" w:rsidRDefault="00E8171A">
    <w:pPr>
      <w:pStyle w:val="Header"/>
      <w:rPr>
        <w:b w:val="0"/>
        <w:bCs/>
      </w:rPr>
    </w:pPr>
    <w:r>
      <w:rPr>
        <w:bCs/>
      </w:rPr>
      <w:tab/>
      <w:t>Section 6.4 Program Operation Costs</w:t>
    </w:r>
  </w:p>
</w:hdr>
</file>

<file path=word/header2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27" w14:textId="609402FE" w:rsidR="00E8171A" w:rsidRPr="00950282" w:rsidRDefault="00E8171A">
    <w:pPr>
      <w:pStyle w:val="Header"/>
      <w:rPr>
        <w:b w:val="0"/>
        <w:i/>
      </w:rPr>
    </w:pPr>
    <w:r>
      <w:t>July 2017</w:t>
    </w:r>
    <w:r>
      <w:rPr>
        <w:bCs/>
      </w:rPr>
      <w:tab/>
      <w:t>Chapter 6 Allowable Costs</w:t>
    </w:r>
  </w:p>
</w:hdr>
</file>

<file path=word/header2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35" w14:textId="77777777" w:rsidR="00E8171A" w:rsidRDefault="00E8171A">
    <w:pPr>
      <w:pStyle w:val="Header"/>
    </w:pPr>
  </w:p>
</w:hdr>
</file>

<file path=word/header2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36" w14:textId="5F137C00" w:rsidR="00E8171A" w:rsidRDefault="00E8171A">
    <w:pPr>
      <w:pStyle w:val="Header"/>
      <w:spacing w:after="0"/>
      <w:rPr>
        <w:bCs/>
      </w:rPr>
    </w:pPr>
    <w:r>
      <w:t>July 2017</w:t>
    </w:r>
    <w:r>
      <w:rPr>
        <w:bCs/>
      </w:rPr>
      <w:tab/>
      <w:t>Chapter 6 Allowable Costs</w:t>
    </w:r>
  </w:p>
  <w:p w14:paraId="2CEC8337" w14:textId="77777777" w:rsidR="00E8171A" w:rsidRDefault="00E8171A">
    <w:pPr>
      <w:pStyle w:val="Header"/>
      <w:spacing w:after="0"/>
      <w:rPr>
        <w:bCs/>
      </w:rPr>
    </w:pPr>
    <w:r>
      <w:rPr>
        <w:bCs/>
      </w:rPr>
      <w:tab/>
      <w:t>Section 6.4.1 Compliance with Federal Rules</w:t>
    </w:r>
  </w:p>
  <w:p w14:paraId="2CEC8338" w14:textId="77777777" w:rsidR="00E8171A" w:rsidRDefault="00E8171A">
    <w:pPr>
      <w:pStyle w:val="Header"/>
      <w:rPr>
        <w:b w:val="0"/>
        <w:bCs/>
      </w:rPr>
    </w:pPr>
    <w:r>
      <w:rPr>
        <w:bCs/>
      </w:rPr>
      <w:tab/>
      <w:t>for use of Recycled Insulation Materials</w:t>
    </w:r>
  </w:p>
</w:hdr>
</file>

<file path=word/header2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3D" w14:textId="50D960BE" w:rsidR="00E8171A" w:rsidRDefault="00E8171A">
    <w:pPr>
      <w:pStyle w:val="Header"/>
    </w:pPr>
    <w:r>
      <w:t>July 2017</w:t>
    </w:r>
    <w:r>
      <w:rPr>
        <w:bCs/>
      </w:rPr>
      <w:tab/>
      <w:t>Chapter 6 Allowable Costs</w:t>
    </w:r>
  </w:p>
</w:hdr>
</file>

<file path=word/header2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42" w14:textId="77777777" w:rsidR="00E8171A" w:rsidRDefault="00E8171A">
    <w:pPr>
      <w:pStyle w:val="Header"/>
    </w:pPr>
  </w:p>
</w:hdr>
</file>

<file path=word/header2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44" w14:textId="5C83C7FE" w:rsidR="00E8171A" w:rsidRPr="00613A94" w:rsidRDefault="00E8171A" w:rsidP="00613A94">
    <w:pPr>
      <w:pStyle w:val="Header"/>
    </w:pPr>
  </w:p>
</w:hdr>
</file>

<file path=word/header2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47" w14:textId="3FDF2B23" w:rsidR="00E8171A" w:rsidRPr="00613A94" w:rsidRDefault="00E8171A" w:rsidP="00613A9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5A" w14:textId="77777777" w:rsidR="00E8171A" w:rsidRDefault="00E8171A">
    <w:pPr>
      <w:pStyle w:val="Header"/>
    </w:pPr>
  </w:p>
</w:hdr>
</file>

<file path=word/header2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4A" w14:textId="77777777" w:rsidR="00E8171A" w:rsidRDefault="00E8171A">
    <w:pPr>
      <w:pStyle w:val="Header"/>
    </w:pPr>
  </w:p>
</w:hdr>
</file>

<file path=word/header2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4B" w14:textId="16592A11" w:rsidR="00E8171A" w:rsidRDefault="00E8171A">
    <w:pPr>
      <w:pStyle w:val="Header"/>
      <w:spacing w:after="0"/>
      <w:rPr>
        <w:bCs/>
      </w:rPr>
    </w:pPr>
    <w:r>
      <w:t>July 2017</w:t>
    </w:r>
    <w:r>
      <w:rPr>
        <w:bCs/>
      </w:rPr>
      <w:tab/>
      <w:t>Chapter 6 Allowable Costs</w:t>
    </w:r>
  </w:p>
  <w:p w14:paraId="2CEC834C" w14:textId="77777777" w:rsidR="00E8171A" w:rsidRDefault="00E8171A">
    <w:pPr>
      <w:pStyle w:val="Header"/>
      <w:rPr>
        <w:bCs/>
      </w:rPr>
    </w:pPr>
    <w:r>
      <w:rPr>
        <w:bCs/>
      </w:rPr>
      <w:tab/>
      <w:t>Section 6.6 Equipment</w:t>
    </w:r>
  </w:p>
</w:hdr>
</file>

<file path=word/header2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54" w14:textId="40C0ECD8" w:rsidR="00E8171A" w:rsidRDefault="00E8171A">
    <w:pPr>
      <w:pStyle w:val="Header"/>
    </w:pPr>
    <w:r>
      <w:t>July 2017</w:t>
    </w:r>
    <w:r>
      <w:rPr>
        <w:bCs/>
      </w:rPr>
      <w:tab/>
      <w:t>Chapter 6 Allowable Costs</w:t>
    </w:r>
  </w:p>
</w:hdr>
</file>

<file path=word/header2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5C" w14:textId="77777777" w:rsidR="00E8171A" w:rsidRDefault="00E8171A">
    <w:pPr>
      <w:pStyle w:val="Header"/>
    </w:pPr>
  </w:p>
</w:hdr>
</file>

<file path=word/header2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5E" w14:textId="33DB750F" w:rsidR="00E8171A" w:rsidRPr="00613A94" w:rsidRDefault="00E8171A" w:rsidP="00613A94">
    <w:pPr>
      <w:pStyle w:val="Header"/>
    </w:pPr>
  </w:p>
</w:hdr>
</file>

<file path=word/header2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63" w14:textId="3B90EF8E" w:rsidR="00E8171A" w:rsidRPr="00CF04CB" w:rsidRDefault="00E8171A" w:rsidP="00CF04CB">
    <w:pPr>
      <w:pStyle w:val="Header"/>
    </w:pPr>
  </w:p>
</w:hdr>
</file>

<file path=word/header2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68" w14:textId="77777777" w:rsidR="00E8171A" w:rsidRDefault="00E8171A"/>
</w:hdr>
</file>

<file path=word/header2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69" w14:textId="673F3FDC" w:rsidR="00E8171A" w:rsidRDefault="00E8171A">
    <w:pPr>
      <w:pStyle w:val="Header"/>
      <w:tabs>
        <w:tab w:val="center" w:pos="5040"/>
      </w:tabs>
      <w:spacing w:after="0"/>
      <w:jc w:val="center"/>
      <w:rPr>
        <w:bCs/>
      </w:rPr>
    </w:pPr>
    <w:r>
      <w:t>July 2017</w:t>
    </w:r>
    <w:r>
      <w:rPr>
        <w:bCs/>
      </w:rPr>
      <w:tab/>
    </w:r>
    <w:r>
      <w:rPr>
        <w:bCs/>
      </w:rPr>
      <w:tab/>
      <w:t>Chapter 6 Allowable Costs</w:t>
    </w:r>
  </w:p>
  <w:p w14:paraId="2CEC836A" w14:textId="3AD30DA6" w:rsidR="00E8171A" w:rsidRDefault="00E8171A">
    <w:pPr>
      <w:pStyle w:val="Header"/>
      <w:tabs>
        <w:tab w:val="center" w:pos="5040"/>
      </w:tabs>
      <w:jc w:val="center"/>
      <w:rPr>
        <w:bCs/>
      </w:rPr>
    </w:pPr>
    <w:r>
      <w:rPr>
        <w:bCs/>
      </w:rPr>
      <w:tab/>
    </w:r>
    <w:r>
      <w:rPr>
        <w:bCs/>
      </w:rPr>
      <w:tab/>
      <w:t>Section 6.8 Audits</w:t>
    </w:r>
  </w:p>
</w:hdr>
</file>

<file path=word/header2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74" w14:textId="239E491B" w:rsidR="00E8171A" w:rsidRDefault="00E8171A">
    <w:pPr>
      <w:pStyle w:val="Header"/>
    </w:pPr>
    <w:r>
      <w:t>July 2017</w:t>
    </w:r>
    <w:r>
      <w:rPr>
        <w:bCs/>
      </w:rPr>
      <w:tab/>
      <w:t>Chapter 6 Allowable Costs</w:t>
    </w:r>
  </w:p>
</w:hdr>
</file>

<file path=word/header2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7E" w14:textId="77777777" w:rsidR="00E8171A" w:rsidRDefault="00E8171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5B" w14:textId="77777777" w:rsidR="00E8171A" w:rsidRPr="001F7C5E" w:rsidRDefault="00E8171A" w:rsidP="001F7C5E">
    <w:pPr>
      <w:pStyle w:val="Header"/>
    </w:pPr>
  </w:p>
</w:hdr>
</file>

<file path=word/header2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7F" w14:textId="47E73C99" w:rsidR="00E8171A" w:rsidRPr="0071738B" w:rsidRDefault="00E8171A" w:rsidP="0071738B">
    <w:pPr>
      <w:pStyle w:val="Header"/>
    </w:pPr>
  </w:p>
</w:hdr>
</file>

<file path=word/header2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81" w14:textId="4CF9C71B" w:rsidR="00E8171A" w:rsidRPr="0071738B" w:rsidRDefault="00E8171A" w:rsidP="0071738B">
    <w:pPr>
      <w:pStyle w:val="Header"/>
    </w:pPr>
  </w:p>
</w:hdr>
</file>

<file path=word/header2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83" w14:textId="77777777" w:rsidR="00E8171A" w:rsidRDefault="00E8171A">
    <w:pPr>
      <w:pStyle w:val="Header"/>
    </w:pPr>
  </w:p>
</w:hdr>
</file>

<file path=word/header2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84" w14:textId="79E9D83F" w:rsidR="00E8171A" w:rsidRPr="00BD0504" w:rsidRDefault="00E8171A" w:rsidP="0096454A">
    <w:pPr>
      <w:pStyle w:val="Header"/>
      <w:rPr>
        <w:b w:val="0"/>
        <w:i/>
      </w:rPr>
    </w:pPr>
    <w:r>
      <w:t>July 2017</w:t>
    </w:r>
    <w:r>
      <w:tab/>
      <w:t>Chapter 7 Quality Assurance</w:t>
    </w:r>
  </w:p>
</w:hdr>
</file>

<file path=word/header2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86" w14:textId="2D56819C" w:rsidR="00E8171A" w:rsidRPr="00BD0504" w:rsidRDefault="00E8171A">
    <w:pPr>
      <w:pStyle w:val="Header"/>
      <w:rPr>
        <w:b w:val="0"/>
        <w:i/>
      </w:rPr>
    </w:pPr>
    <w:r>
      <w:t>July 2017</w:t>
    </w:r>
    <w:r>
      <w:tab/>
      <w:t>Chapter 7 Quality Assurance</w:t>
    </w:r>
  </w:p>
</w:hdr>
</file>

<file path=word/header2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88" w14:textId="77777777" w:rsidR="00E8171A" w:rsidRDefault="00E8171A">
    <w:pPr>
      <w:pStyle w:val="Header"/>
    </w:pPr>
  </w:p>
</w:hdr>
</file>

<file path=word/header2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89" w14:textId="77777777" w:rsidR="00E8171A" w:rsidRPr="00BD0504" w:rsidRDefault="00E8171A" w:rsidP="00FD009D">
    <w:pPr>
      <w:pStyle w:val="Header"/>
      <w:rPr>
        <w:b w:val="0"/>
        <w:i/>
      </w:rPr>
    </w:pPr>
    <w:r>
      <w:t>July 2015</w:t>
    </w:r>
    <w:r>
      <w:tab/>
      <w:t>Chapter 7 Quality Assurance</w:t>
    </w:r>
    <w:r>
      <w:tab/>
    </w:r>
  </w:p>
</w:hdr>
</file>

<file path=word/header2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8B" w14:textId="72D9A9C3" w:rsidR="00E8171A" w:rsidRPr="004A21FA" w:rsidRDefault="00E8171A" w:rsidP="004A21FA">
    <w:pPr>
      <w:pStyle w:val="Header"/>
    </w:pPr>
  </w:p>
</w:hdr>
</file>

<file path=word/header2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8D" w14:textId="77777777" w:rsidR="00E8171A" w:rsidRDefault="00E8171A">
    <w:pPr>
      <w:pStyle w:val="Header"/>
    </w:pPr>
  </w:p>
</w:hdr>
</file>

<file path=word/header2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8E" w14:textId="77777777" w:rsidR="00E8171A" w:rsidRDefault="00E8171A">
    <w:pPr>
      <w:pStyle w:val="Header"/>
      <w:jc w:val="right"/>
      <w:rPr>
        <w:b w:val="0"/>
        <w:bCs/>
      </w:rPr>
    </w:pPr>
    <w:r>
      <w:rPr>
        <w:b w:val="0"/>
        <w:bCs/>
      </w:rPr>
      <w:t>Exhibit 504D                                                 Page 1 of 1</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5D" w14:textId="77777777" w:rsidR="00E8171A" w:rsidRPr="001F7C5E" w:rsidRDefault="00E8171A" w:rsidP="001F7C5E">
    <w:pPr>
      <w:pStyle w:val="Header"/>
    </w:pPr>
  </w:p>
</w:hdr>
</file>

<file path=word/header2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90" w14:textId="71D33DAD" w:rsidR="00E8171A" w:rsidRPr="004A21FA" w:rsidRDefault="00E8171A" w:rsidP="004A21FA">
    <w:pPr>
      <w:pStyle w:val="Header"/>
    </w:pPr>
  </w:p>
</w:hdr>
</file>

<file path=word/header2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92" w14:textId="77777777" w:rsidR="00E8171A" w:rsidRDefault="00E8171A">
    <w:pPr>
      <w:pStyle w:val="Header"/>
    </w:pPr>
  </w:p>
</w:hdr>
</file>

<file path=word/header2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93" w14:textId="77777777" w:rsidR="00E8171A" w:rsidRPr="00BD0504" w:rsidRDefault="00E8171A" w:rsidP="00592306">
    <w:pPr>
      <w:pStyle w:val="Header"/>
      <w:rPr>
        <w:b w:val="0"/>
        <w:i/>
      </w:rPr>
    </w:pPr>
    <w:r>
      <w:t>April 2009</w:t>
    </w:r>
    <w:r>
      <w:tab/>
      <w:t>Chapter 7 Quality Assurance</w:t>
    </w:r>
    <w:r>
      <w:tab/>
    </w:r>
    <w:r>
      <w:br/>
    </w:r>
    <w:r w:rsidRPr="00BD0504">
      <w:rPr>
        <w:b w:val="0"/>
        <w:i/>
      </w:rPr>
      <w:t>(Revised July 201</w:t>
    </w:r>
    <w:r>
      <w:rPr>
        <w:b w:val="0"/>
        <w:i/>
      </w:rPr>
      <w:t>4</w:t>
    </w:r>
    <w:r w:rsidRPr="00BD0504">
      <w:rPr>
        <w:b w:val="0"/>
        <w:i/>
      </w:rPr>
      <w:t>)</w:t>
    </w:r>
  </w:p>
</w:hdr>
</file>

<file path=word/header2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94" w14:textId="6021284A" w:rsidR="00E8171A" w:rsidRPr="00BD0504" w:rsidRDefault="00E8171A" w:rsidP="00592306">
    <w:pPr>
      <w:pStyle w:val="Header"/>
      <w:rPr>
        <w:b w:val="0"/>
        <w:i/>
      </w:rPr>
    </w:pPr>
    <w:r>
      <w:t>July 2017</w:t>
    </w:r>
  </w:p>
</w:hdr>
</file>

<file path=word/header2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96" w14:textId="77777777" w:rsidR="00E8171A" w:rsidRDefault="00E8171A">
    <w:pPr>
      <w:pStyle w:val="Header"/>
    </w:pPr>
  </w:p>
</w:hdr>
</file>

<file path=word/header2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97" w14:textId="3D1B54A7" w:rsidR="00E8171A" w:rsidRPr="004A21FA" w:rsidRDefault="00E8171A" w:rsidP="004A21FA">
    <w:pPr>
      <w:pStyle w:val="Header"/>
    </w:pPr>
  </w:p>
</w:hdr>
</file>

<file path=word/header2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99" w14:textId="77777777" w:rsidR="00E8171A" w:rsidRDefault="00E8171A">
    <w:pPr>
      <w:pStyle w:val="Header"/>
    </w:pPr>
  </w:p>
</w:hdr>
</file>

<file path=word/header2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9A" w14:textId="77777777" w:rsidR="00E8171A" w:rsidRDefault="00E8171A">
    <w:pPr>
      <w:pStyle w:val="Header"/>
    </w:pPr>
  </w:p>
</w:hdr>
</file>

<file path=word/header2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9B" w14:textId="77777777" w:rsidR="00E8171A" w:rsidRDefault="00E8171A">
    <w:pPr>
      <w:pStyle w:val="Header"/>
      <w:spacing w:after="0"/>
      <w:rPr>
        <w:bCs/>
      </w:rPr>
    </w:pPr>
    <w:r>
      <w:t>July 2015</w:t>
    </w:r>
    <w:r>
      <w:rPr>
        <w:bCs/>
      </w:rPr>
      <w:tab/>
      <w:t>Chapter 8 Program Management, Administration, and Reporting</w:t>
    </w:r>
  </w:p>
  <w:p w14:paraId="2CEC839C" w14:textId="77777777" w:rsidR="00E8171A" w:rsidRDefault="00E8171A">
    <w:pPr>
      <w:pStyle w:val="Header"/>
      <w:rPr>
        <w:bCs/>
      </w:rPr>
    </w:pPr>
    <w:r>
      <w:rPr>
        <w:bCs/>
      </w:rPr>
      <w:tab/>
      <w:t>Section 8.3 Contracts and Amendments</w:t>
    </w:r>
  </w:p>
</w:hdr>
</file>

<file path=word/header2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A2" w14:textId="2EAF68A2" w:rsidR="00E8171A" w:rsidRPr="00B800F8" w:rsidRDefault="00E8171A" w:rsidP="00B800F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5F" w14:textId="77777777" w:rsidR="00E8171A" w:rsidRDefault="00E8171A">
    <w:pPr>
      <w:pStyle w:val="Header"/>
    </w:pPr>
  </w:p>
</w:hdr>
</file>

<file path=word/header2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A8" w14:textId="77777777" w:rsidR="00E8171A" w:rsidRDefault="00E8171A">
    <w:pPr>
      <w:pStyle w:val="Header"/>
    </w:pPr>
  </w:p>
</w:hdr>
</file>

<file path=word/header2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A9" w14:textId="3075FFF9" w:rsidR="00E8171A" w:rsidRDefault="00E8171A">
    <w:pPr>
      <w:pStyle w:val="Header"/>
      <w:spacing w:after="0"/>
      <w:rPr>
        <w:bCs/>
      </w:rPr>
    </w:pPr>
    <w:r>
      <w:t>July 2017</w:t>
    </w:r>
    <w:r>
      <w:rPr>
        <w:bCs/>
      </w:rPr>
      <w:tab/>
      <w:t>Chapter 8 Program Management, Administration, and Reporting</w:t>
    </w:r>
  </w:p>
</w:hdr>
</file>

<file path=word/header2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AD" w14:textId="77777777" w:rsidR="00E8171A" w:rsidRDefault="00E8171A">
    <w:pPr>
      <w:pStyle w:val="Header"/>
    </w:pPr>
  </w:p>
</w:hdr>
</file>

<file path=word/header2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AE" w14:textId="77777777" w:rsidR="00E8171A" w:rsidRDefault="00E8171A">
    <w:pPr>
      <w:pStyle w:val="Header"/>
    </w:pPr>
  </w:p>
</w:hdr>
</file>

<file path=word/header2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B0" w14:textId="538E4C4C" w:rsidR="00E8171A" w:rsidRPr="00B800F8" w:rsidRDefault="00E8171A" w:rsidP="00B800F8">
    <w:pPr>
      <w:pStyle w:val="Header"/>
    </w:pPr>
  </w:p>
</w:hdr>
</file>

<file path=word/header2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B8" w14:textId="77777777" w:rsidR="00E8171A" w:rsidRPr="00395317" w:rsidRDefault="00E8171A" w:rsidP="00395317">
    <w:pPr>
      <w:pStyle w:val="Header"/>
    </w:pPr>
  </w:p>
</w:hdr>
</file>

<file path=word/header2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C0" w14:textId="77777777" w:rsidR="00E8171A" w:rsidRPr="00B005BE" w:rsidRDefault="00E8171A" w:rsidP="00B005BE">
    <w:pPr>
      <w:pStyle w:val="Header"/>
    </w:pPr>
  </w:p>
</w:hdr>
</file>

<file path=word/header2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C2" w14:textId="77777777" w:rsidR="00E8171A" w:rsidRPr="00395317" w:rsidRDefault="00E8171A" w:rsidP="00395317">
    <w:pPr>
      <w:pStyle w:val="Header"/>
    </w:pPr>
  </w:p>
</w:hdr>
</file>

<file path=word/header2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C4" w14:textId="77777777" w:rsidR="00E8171A" w:rsidRDefault="00E8171A">
    <w:pPr>
      <w:pStyle w:val="Header"/>
    </w:pPr>
  </w:p>
</w:hdr>
</file>

<file path=word/header2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C5" w14:textId="79267B3C" w:rsidR="00E8171A" w:rsidRPr="00B800F8" w:rsidRDefault="00E8171A" w:rsidP="00B800F8">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0" w14:textId="77777777" w:rsidR="00E8171A" w:rsidRPr="001F7C5E" w:rsidRDefault="00E8171A" w:rsidP="001F7C5E">
    <w:pPr>
      <w:pStyle w:val="Header"/>
    </w:pPr>
  </w:p>
</w:hdr>
</file>

<file path=word/header2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C8" w14:textId="77777777" w:rsidR="00E8171A" w:rsidRDefault="00E8171A">
    <w:pPr>
      <w:pStyle w:val="Header"/>
    </w:pPr>
  </w:p>
</w:hdr>
</file>

<file path=word/header2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C9" w14:textId="77777777" w:rsidR="00E8171A" w:rsidRDefault="00E8171A">
    <w:pPr>
      <w:pStyle w:val="Header"/>
    </w:pPr>
  </w:p>
</w:hdr>
</file>

<file path=word/header2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CB" w14:textId="0E7E86AD" w:rsidR="00E8171A" w:rsidRPr="00DA6F4D" w:rsidRDefault="00E8171A" w:rsidP="00DA6F4D">
    <w:pPr>
      <w:pStyle w:val="Header"/>
    </w:pPr>
  </w:p>
</w:hdr>
</file>

<file path=word/header2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CD" w14:textId="20186ED2" w:rsidR="00E8171A" w:rsidRPr="00DA6F4D" w:rsidRDefault="00E8171A" w:rsidP="00DA6F4D">
    <w:pPr>
      <w:pStyle w:val="Header"/>
    </w:pPr>
  </w:p>
</w:hdr>
</file>

<file path=word/header2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CF" w14:textId="77777777" w:rsidR="00E8171A" w:rsidRDefault="00E8171A">
    <w:pPr>
      <w:pStyle w:val="Header"/>
    </w:pPr>
  </w:p>
</w:hdr>
</file>

<file path=word/header2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D0" w14:textId="77777777" w:rsidR="00E8171A" w:rsidRPr="001F7C5E" w:rsidRDefault="00E8171A" w:rsidP="001F7C5E">
    <w:pPr>
      <w:pStyle w:val="Header"/>
    </w:pPr>
  </w:p>
</w:hdr>
</file>

<file path=word/header2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D2" w14:textId="77777777" w:rsidR="00E8171A" w:rsidRPr="001F7C5E" w:rsidRDefault="00E8171A" w:rsidP="001F7C5E">
    <w:pPr>
      <w:pStyle w:val="Header"/>
    </w:pPr>
  </w:p>
</w:hdr>
</file>

<file path=word/header2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D4" w14:textId="77777777" w:rsidR="00E8171A" w:rsidRDefault="00E8171A">
    <w:pPr>
      <w:pStyle w:val="Header"/>
    </w:pPr>
  </w:p>
</w:hdr>
</file>

<file path=word/header2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D5" w14:textId="77777777" w:rsidR="00E8171A" w:rsidRDefault="00E8171A">
    <w:pPr>
      <w:pStyle w:val="Header"/>
    </w:pPr>
  </w:p>
</w:hdr>
</file>

<file path=word/header2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D6" w14:textId="6B2FC9E2" w:rsidR="00E8171A" w:rsidRPr="00DA6F4D" w:rsidRDefault="00E8171A" w:rsidP="00DA6F4D">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2" w14:textId="77777777" w:rsidR="00E8171A" w:rsidRPr="001F7C5E" w:rsidRDefault="00E8171A" w:rsidP="001F7C5E">
    <w:pPr>
      <w:pStyle w:val="Header"/>
    </w:pPr>
  </w:p>
</w:hdr>
</file>

<file path=word/header2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DD" w14:textId="77777777" w:rsidR="00E8171A" w:rsidRDefault="00E8171A">
    <w:pPr>
      <w:pStyle w:val="Header"/>
    </w:pPr>
  </w:p>
</w:hdr>
</file>

<file path=word/header2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DE" w14:textId="77777777" w:rsidR="00E8171A" w:rsidRDefault="00E8171A">
    <w:pPr>
      <w:pStyle w:val="Header"/>
      <w:spacing w:after="0"/>
      <w:rPr>
        <w:bCs/>
      </w:rPr>
    </w:pPr>
    <w:r>
      <w:rPr>
        <w:bCs/>
      </w:rPr>
      <w:tab/>
      <w:t>Chapter 8 Program Management, Administration, and Reporting</w:t>
    </w:r>
  </w:p>
  <w:p w14:paraId="2CEC83DF" w14:textId="77777777" w:rsidR="00E8171A" w:rsidRDefault="00E8171A">
    <w:pPr>
      <w:pStyle w:val="Header"/>
      <w:spacing w:after="0"/>
      <w:rPr>
        <w:bCs/>
      </w:rPr>
    </w:pPr>
    <w:r>
      <w:rPr>
        <w:bCs/>
      </w:rPr>
      <w:tab/>
      <w:t>Counting Year End Unit Completions</w:t>
    </w:r>
  </w:p>
</w:hdr>
</file>

<file path=word/header2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E1" w14:textId="5426894F" w:rsidR="00E8171A" w:rsidRPr="00DA6F4D" w:rsidRDefault="00E8171A" w:rsidP="00DA6F4D">
    <w:pPr>
      <w:pStyle w:val="Header"/>
    </w:pPr>
  </w:p>
</w:hdr>
</file>

<file path=word/header2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E5" w14:textId="77777777" w:rsidR="00E8171A" w:rsidRDefault="00E8171A">
    <w:pPr>
      <w:pStyle w:val="Header"/>
    </w:pPr>
  </w:p>
</w:hdr>
</file>

<file path=word/header2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E6" w14:textId="77777777" w:rsidR="00E8171A" w:rsidRDefault="00E8171A">
    <w:pPr>
      <w:pStyle w:val="Header"/>
    </w:pPr>
  </w:p>
</w:hdr>
</file>

<file path=word/header2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E7" w14:textId="5666D79F" w:rsidR="00E8171A" w:rsidRDefault="00E8171A">
    <w:pPr>
      <w:pStyle w:val="Header"/>
      <w:spacing w:after="0"/>
      <w:rPr>
        <w:bCs/>
      </w:rPr>
    </w:pPr>
    <w:r>
      <w:t>July 2017</w:t>
    </w:r>
    <w:r>
      <w:rPr>
        <w:bCs/>
      </w:rPr>
      <w:tab/>
      <w:t>Chapter 8 Program Management, Administration, and Reporting</w:t>
    </w:r>
  </w:p>
</w:hdr>
</file>

<file path=word/header2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E9" w14:textId="77777777" w:rsidR="00E8171A" w:rsidRDefault="00E8171A">
    <w:pPr>
      <w:pStyle w:val="Header"/>
    </w:pPr>
  </w:p>
</w:hdr>
</file>

<file path=word/header2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EA" w14:textId="77777777" w:rsidR="00E8171A" w:rsidRDefault="00E8171A">
    <w:pPr>
      <w:pStyle w:val="Header"/>
    </w:pPr>
  </w:p>
</w:hdr>
</file>

<file path=word/header2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EB" w14:textId="15AF0F26" w:rsidR="00E8171A" w:rsidRDefault="00E8171A">
    <w:pPr>
      <w:pStyle w:val="Header"/>
      <w:spacing w:after="0"/>
      <w:rPr>
        <w:bCs/>
      </w:rPr>
    </w:pPr>
    <w:r>
      <w:t>July 2017</w:t>
    </w:r>
    <w:r>
      <w:rPr>
        <w:bCs/>
      </w:rPr>
      <w:tab/>
      <w:t>Chapter 8 Program Management, Administration, and Reporting</w:t>
    </w:r>
  </w:p>
</w:hdr>
</file>

<file path=word/header2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F3" w14:textId="77777777" w:rsidR="00E8171A" w:rsidRDefault="00E8171A">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4" w14:textId="77777777" w:rsidR="00E8171A" w:rsidRDefault="00E8171A">
    <w:pPr>
      <w:pStyle w:val="Header"/>
    </w:pPr>
  </w:p>
</w:hdr>
</file>

<file path=word/header2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F4" w14:textId="77777777" w:rsidR="00E8171A" w:rsidRDefault="00E8171A">
    <w:pPr>
      <w:pStyle w:val="Header"/>
    </w:pPr>
  </w:p>
</w:hdr>
</file>

<file path=word/header2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F5" w14:textId="5421F49B" w:rsidR="00E8171A" w:rsidRDefault="00E8171A">
    <w:pPr>
      <w:pStyle w:val="Header"/>
      <w:spacing w:after="0"/>
      <w:rPr>
        <w:bCs/>
      </w:rPr>
    </w:pPr>
    <w:r>
      <w:t>July 2017</w:t>
    </w:r>
    <w:r>
      <w:rPr>
        <w:bCs/>
      </w:rPr>
      <w:tab/>
      <w:t>Chapter 8 Program Management, Administration, and Reporting</w:t>
    </w:r>
  </w:p>
</w:hdr>
</file>

<file path=word/header2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FA" w14:textId="77777777" w:rsidR="00E8171A" w:rsidRDefault="00E8171A">
    <w:pPr>
      <w:pStyle w:val="Header"/>
    </w:pPr>
  </w:p>
</w:hdr>
</file>

<file path=word/header2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FB" w14:textId="6CA91125" w:rsidR="00E8171A" w:rsidRDefault="00E8171A">
    <w:pPr>
      <w:pStyle w:val="Header"/>
      <w:spacing w:after="0"/>
      <w:rPr>
        <w:bCs/>
      </w:rPr>
    </w:pPr>
    <w:r>
      <w:t>July 2017</w:t>
    </w:r>
    <w:r>
      <w:rPr>
        <w:bCs/>
      </w:rPr>
      <w:tab/>
      <w:t>Chapter 8 Program Management, Administration, and Reporting</w:t>
    </w:r>
  </w:p>
  <w:p w14:paraId="2CEC83FC" w14:textId="77777777" w:rsidR="00E8171A" w:rsidRDefault="00E8171A">
    <w:pPr>
      <w:pStyle w:val="Header"/>
      <w:spacing w:after="0"/>
      <w:rPr>
        <w:bCs/>
      </w:rPr>
    </w:pPr>
    <w:r>
      <w:rPr>
        <w:bCs/>
      </w:rPr>
      <w:tab/>
      <w:t>Section 8.12.1 Disposition of Equipment</w:t>
    </w:r>
  </w:p>
</w:hdr>
</file>

<file path=word/header2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00" w14:textId="0F80F5BD" w:rsidR="00E8171A" w:rsidRDefault="00E8171A">
    <w:pPr>
      <w:pStyle w:val="Header"/>
      <w:spacing w:after="0"/>
      <w:rPr>
        <w:bCs/>
      </w:rPr>
    </w:pPr>
    <w:r>
      <w:t>July 2017</w:t>
    </w:r>
    <w:r>
      <w:rPr>
        <w:bCs/>
      </w:rPr>
      <w:tab/>
      <w:t>Chapter 8 Program Management, Administration, and Reporting</w:t>
    </w:r>
  </w:p>
</w:hdr>
</file>

<file path=word/header2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04" w14:textId="77777777" w:rsidR="00E8171A" w:rsidRDefault="00E8171A">
    <w:pPr>
      <w:pStyle w:val="Header"/>
    </w:pPr>
  </w:p>
</w:hdr>
</file>

<file path=word/header2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05" w14:textId="77777777" w:rsidR="00E8171A" w:rsidRDefault="00E8171A" w:rsidP="00A1159C">
    <w:pPr>
      <w:pStyle w:val="Header"/>
      <w:spacing w:after="0"/>
    </w:pPr>
    <w:r>
      <w:t>July 2015</w:t>
    </w:r>
    <w:r>
      <w:tab/>
      <w:t>Chapter 8 Program Management, Administration, and Reporting</w:t>
    </w:r>
  </w:p>
  <w:p w14:paraId="2CEC8406" w14:textId="77777777" w:rsidR="00E8171A" w:rsidRDefault="00E8171A" w:rsidP="00A1159C">
    <w:pPr>
      <w:pStyle w:val="Header"/>
      <w:spacing w:after="0"/>
      <w:rPr>
        <w:bCs/>
      </w:rPr>
    </w:pPr>
  </w:p>
</w:hdr>
</file>

<file path=word/header2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08" w14:textId="3EAA986C" w:rsidR="00E8171A" w:rsidRDefault="00E8171A">
    <w:pPr>
      <w:pStyle w:val="Header"/>
      <w:spacing w:after="0"/>
      <w:rPr>
        <w:bCs/>
      </w:rPr>
    </w:pPr>
    <w:r>
      <w:t>July 2017</w:t>
    </w:r>
    <w:r>
      <w:tab/>
      <w:t>Chapter 8 Program Management, Administration, and Reporting</w:t>
    </w:r>
  </w:p>
</w:hdr>
</file>

<file path=word/header2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0A" w14:textId="26D0ADA5" w:rsidR="00E8171A" w:rsidRDefault="00E8171A" w:rsidP="00A1159C">
    <w:pPr>
      <w:pStyle w:val="Header"/>
      <w:spacing w:after="0"/>
    </w:pPr>
    <w:r>
      <w:t>July 2017</w:t>
    </w:r>
    <w:r>
      <w:tab/>
      <w:t>Chapter 8 Program Management, Administration, and Reporting</w:t>
    </w:r>
  </w:p>
  <w:p w14:paraId="2CEC840B" w14:textId="77777777" w:rsidR="00E8171A" w:rsidRDefault="00E8171A" w:rsidP="00A1159C">
    <w:pPr>
      <w:pStyle w:val="Header"/>
      <w:spacing w:after="0"/>
    </w:pPr>
    <w:r>
      <w:tab/>
      <w:t xml:space="preserve">Policy 8.13 Prevailing Wage </w:t>
    </w:r>
  </w:p>
  <w:p w14:paraId="2CEC840C" w14:textId="77777777" w:rsidR="00E8171A" w:rsidRDefault="00E8171A" w:rsidP="00A1159C">
    <w:pPr>
      <w:pStyle w:val="Header"/>
      <w:spacing w:after="0"/>
      <w:rPr>
        <w:bCs/>
      </w:rPr>
    </w:pPr>
  </w:p>
</w:hdr>
</file>

<file path=word/header2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0E" w14:textId="7BAC3080" w:rsidR="00E8171A" w:rsidRDefault="00E8171A">
    <w:pPr>
      <w:pStyle w:val="Header"/>
      <w:spacing w:after="0"/>
    </w:pPr>
    <w:r>
      <w:t>July 2017</w:t>
    </w:r>
    <w:r>
      <w:tab/>
      <w:t>Chapter 8 Program Management, Administration, and Reporting</w:t>
    </w:r>
  </w:p>
  <w:p w14:paraId="2CEC840F" w14:textId="77777777" w:rsidR="00E8171A" w:rsidRDefault="00E8171A">
    <w:pPr>
      <w:pStyle w:val="Header"/>
      <w:spacing w:after="0"/>
    </w:pPr>
  </w:p>
  <w:p w14:paraId="2CEC8410" w14:textId="77777777" w:rsidR="00E8171A" w:rsidRDefault="00E8171A">
    <w:pPr>
      <w:pStyle w:val="Header"/>
      <w:spacing w:after="0"/>
      <w:rPr>
        <w:bCs/>
      </w:rP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5" w14:textId="77777777" w:rsidR="00E8171A" w:rsidRPr="001F7C5E" w:rsidRDefault="00E8171A" w:rsidP="001F7C5E">
    <w:pPr>
      <w:pStyle w:val="Header"/>
    </w:pPr>
  </w:p>
</w:hdr>
</file>

<file path=word/header2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12" w14:textId="77777777" w:rsidR="00E8171A" w:rsidRDefault="00E8171A">
    <w:pPr>
      <w:pStyle w:val="Header"/>
    </w:pPr>
  </w:p>
  <w:p w14:paraId="2CEC8413" w14:textId="77777777" w:rsidR="00E8171A" w:rsidRDefault="00E8171A"/>
</w:hdr>
</file>

<file path=word/header2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14" w14:textId="447004CD" w:rsidR="00E8171A" w:rsidRDefault="00E8171A" w:rsidP="000705D5">
    <w:pPr>
      <w:pStyle w:val="Header"/>
      <w:spacing w:after="0"/>
    </w:pPr>
    <w:r>
      <w:t>July 2017</w:t>
    </w:r>
    <w:r>
      <w:tab/>
      <w:t>Chapter 8 Program Management, Administration, and Reporting</w:t>
    </w:r>
  </w:p>
  <w:p w14:paraId="2CEC8415" w14:textId="77777777" w:rsidR="00E8171A" w:rsidRDefault="00E8171A" w:rsidP="000705D5">
    <w:pPr>
      <w:pStyle w:val="Header"/>
      <w:spacing w:after="0"/>
    </w:pPr>
    <w:r>
      <w:tab/>
      <w:t xml:space="preserve">Policy 8.13 Prevailing Wage </w:t>
    </w:r>
  </w:p>
</w:hdr>
</file>

<file path=word/header2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18" w14:textId="63F3CEB6" w:rsidR="00E8171A" w:rsidRDefault="00E8171A" w:rsidP="000705D5">
    <w:pPr>
      <w:pStyle w:val="Header"/>
      <w:spacing w:after="0"/>
    </w:pPr>
    <w:r>
      <w:t>July 2017</w:t>
    </w:r>
    <w:r>
      <w:tab/>
      <w:t>Chapter 8 Program Management, Administration, and Reporting</w:t>
    </w:r>
  </w:p>
  <w:p w14:paraId="2CEC8419" w14:textId="77777777" w:rsidR="00E8171A" w:rsidRDefault="00E8171A" w:rsidP="000705D5">
    <w:pPr>
      <w:pStyle w:val="Header"/>
      <w:spacing w:after="0"/>
    </w:pPr>
    <w:r>
      <w:tab/>
      <w:t xml:space="preserve">Policy 8.13 Prevailing Wage </w:t>
    </w:r>
  </w:p>
</w:hdr>
</file>

<file path=word/header2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1C" w14:textId="77777777" w:rsidR="00E8171A" w:rsidRPr="003A4F41" w:rsidRDefault="00E8171A" w:rsidP="003A4F41">
    <w:pPr>
      <w:pStyle w:val="Header"/>
    </w:pPr>
  </w:p>
</w:hdr>
</file>

<file path=word/header2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1E" w14:textId="77777777" w:rsidR="00E8171A" w:rsidRPr="003A4F41" w:rsidRDefault="00E8171A" w:rsidP="003A4F41">
    <w:pPr>
      <w:pStyle w:val="Header"/>
    </w:pPr>
  </w:p>
</w:hdr>
</file>

<file path=word/header2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20" w14:textId="77777777" w:rsidR="00E8171A" w:rsidRPr="003A4F41" w:rsidRDefault="00E8171A" w:rsidP="003A4F41">
    <w:pPr>
      <w:pStyle w:val="Header"/>
    </w:pPr>
  </w:p>
</w:hdr>
</file>

<file path=word/header2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22" w14:textId="77777777" w:rsidR="00E8171A" w:rsidRPr="003A4F41" w:rsidRDefault="00E8171A" w:rsidP="003A4F41">
    <w:pPr>
      <w:pStyle w:val="Header"/>
    </w:pPr>
  </w:p>
</w:hdr>
</file>

<file path=word/header2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24" w14:textId="77777777" w:rsidR="00E8171A" w:rsidRPr="003A4F41" w:rsidRDefault="00E8171A" w:rsidP="003A4F41">
    <w:pPr>
      <w:pStyle w:val="Header"/>
    </w:pPr>
  </w:p>
</w:hdr>
</file>

<file path=word/header2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26" w14:textId="77777777" w:rsidR="00E8171A" w:rsidRPr="003A4F41" w:rsidRDefault="00E8171A" w:rsidP="003A4F41">
    <w:pPr>
      <w:pStyle w:val="Header"/>
    </w:pPr>
  </w:p>
</w:hdr>
</file>

<file path=word/header2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28" w14:textId="77777777" w:rsidR="00E8171A" w:rsidRPr="003A4F41" w:rsidRDefault="00E8171A" w:rsidP="003A4F41">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7" w14:textId="77777777" w:rsidR="00E8171A" w:rsidRPr="001F7C5E" w:rsidRDefault="00E8171A" w:rsidP="001F7C5E">
    <w:pPr>
      <w:pStyle w:val="Header"/>
    </w:pPr>
  </w:p>
</w:hdr>
</file>

<file path=word/header2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2A" w14:textId="77777777" w:rsidR="00E8171A" w:rsidRPr="003A4F41" w:rsidRDefault="00E8171A" w:rsidP="003A4F41">
    <w:pPr>
      <w:pStyle w:val="Header"/>
    </w:pPr>
  </w:p>
</w:hdr>
</file>

<file path=word/header2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30" w14:textId="77777777" w:rsidR="00E8171A" w:rsidRPr="003A4F41" w:rsidRDefault="00E8171A" w:rsidP="003A4F41">
    <w:pPr>
      <w:pStyle w:val="Header"/>
    </w:pPr>
  </w:p>
</w:hdr>
</file>

<file path=word/header2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32" w14:textId="77777777" w:rsidR="00E8171A" w:rsidRPr="003A4F41" w:rsidRDefault="00E8171A" w:rsidP="003A4F41">
    <w:pPr>
      <w:pStyle w:val="Header"/>
    </w:pPr>
  </w:p>
</w:hdr>
</file>

<file path=word/header2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34" w14:textId="77777777" w:rsidR="00E8171A" w:rsidRDefault="00E8171A">
    <w:pPr>
      <w:pStyle w:val="Header"/>
    </w:pPr>
  </w:p>
</w:hdr>
</file>

<file path=word/header2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35" w14:textId="77777777" w:rsidR="00E8171A" w:rsidRDefault="00E8171A">
    <w:pPr>
      <w:pStyle w:val="Header"/>
    </w:pPr>
  </w:p>
</w:hdr>
</file>

<file path=word/header2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36" w14:textId="0E647707" w:rsidR="00E8171A" w:rsidRPr="00865C16" w:rsidRDefault="00E8171A">
    <w:pPr>
      <w:pStyle w:val="Header"/>
      <w:rPr>
        <w:b w:val="0"/>
        <w:i/>
      </w:rPr>
    </w:pPr>
    <w:r>
      <w:t>July 2017</w:t>
    </w:r>
    <w:r>
      <w:tab/>
    </w:r>
    <w:r w:rsidRPr="00865C16">
      <w:t>Chapter 9 Health and Safety</w:t>
    </w:r>
  </w:p>
</w:hdr>
</file>

<file path=word/header2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38" w14:textId="77777777" w:rsidR="00E8171A" w:rsidRPr="00B005BE" w:rsidRDefault="00E8171A" w:rsidP="00B005BE">
    <w:pPr>
      <w:pStyle w:val="Header"/>
    </w:pPr>
  </w:p>
</w:hdr>
</file>

<file path=word/header2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3A" w14:textId="77777777" w:rsidR="00E8171A" w:rsidRPr="004A2EF1" w:rsidRDefault="00E8171A" w:rsidP="004A2EF1">
    <w:pPr>
      <w:pStyle w:val="Header"/>
    </w:pPr>
  </w:p>
</w:hdr>
</file>

<file path=word/header2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3C" w14:textId="77777777" w:rsidR="00E8171A" w:rsidRPr="00B005BE" w:rsidRDefault="00E8171A" w:rsidP="00B005BE">
    <w:pPr>
      <w:pStyle w:val="Header"/>
    </w:pPr>
  </w:p>
</w:hdr>
</file>

<file path=word/header2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3E" w14:textId="77777777" w:rsidR="00E8171A" w:rsidRPr="004A2EF1" w:rsidRDefault="00E8171A" w:rsidP="004A2E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3C" w14:textId="77777777" w:rsidR="00E8171A" w:rsidRDefault="00E8171A">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9" w14:textId="77777777" w:rsidR="00E8171A" w:rsidRDefault="00E8171A">
    <w:pPr>
      <w:pStyle w:val="Header"/>
    </w:pPr>
  </w:p>
</w:hdr>
</file>

<file path=word/header3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40" w14:textId="77777777" w:rsidR="00E8171A" w:rsidRDefault="00E8171A">
    <w:pPr>
      <w:pStyle w:val="Header"/>
    </w:pPr>
  </w:p>
</w:hdr>
</file>

<file path=word/header3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41" w14:textId="47E05FA6" w:rsidR="00E8171A" w:rsidRDefault="00E8171A" w:rsidP="00030D29">
    <w:pPr>
      <w:pStyle w:val="Header"/>
      <w:spacing w:after="0"/>
    </w:pPr>
    <w:r>
      <w:t>July 2017</w:t>
    </w:r>
    <w:r>
      <w:tab/>
    </w:r>
    <w:r w:rsidRPr="00865C16">
      <w:t>Chapter 9 Health and Safety</w:t>
    </w:r>
  </w:p>
  <w:p w14:paraId="2CEC8442" w14:textId="77777777" w:rsidR="00E8171A" w:rsidRPr="00865C16" w:rsidRDefault="00E8171A" w:rsidP="00030D29">
    <w:pPr>
      <w:pStyle w:val="Header"/>
      <w:ind w:left="3" w:hanging="3"/>
      <w:rPr>
        <w:b w:val="0"/>
        <w:i/>
      </w:rPr>
    </w:pPr>
    <w:r>
      <w:tab/>
    </w:r>
    <w:r>
      <w:tab/>
      <w:t>Section 9.5</w:t>
    </w:r>
    <w:r w:rsidRPr="00C64996">
      <w:t xml:space="preserve"> </w:t>
    </w:r>
    <w:r>
      <w:t>Smoke, Carbon Monoxide Detectors, and Fire Extinguishers</w:t>
    </w:r>
  </w:p>
</w:hdr>
</file>

<file path=word/header3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44" w14:textId="11D3C9F8" w:rsidR="00E8171A" w:rsidRPr="00865C16" w:rsidRDefault="00E8171A" w:rsidP="00C64996">
    <w:pPr>
      <w:pStyle w:val="Header"/>
      <w:rPr>
        <w:b w:val="0"/>
        <w:i/>
      </w:rPr>
    </w:pPr>
    <w:r>
      <w:t>July 2017</w:t>
    </w:r>
    <w:r>
      <w:tab/>
    </w:r>
    <w:r w:rsidRPr="00865C16">
      <w:t>Chapter 9 Health and Safety</w:t>
    </w:r>
  </w:p>
</w:hdr>
</file>

<file path=word/header3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46" w14:textId="77777777" w:rsidR="00E8171A" w:rsidRPr="00B005BE" w:rsidRDefault="00E8171A" w:rsidP="00B005BE">
    <w:pPr>
      <w:pStyle w:val="Header"/>
    </w:pPr>
  </w:p>
</w:hdr>
</file>

<file path=word/header3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48" w14:textId="77777777" w:rsidR="00E8171A" w:rsidRPr="00593EBB" w:rsidRDefault="00E8171A" w:rsidP="00593EBB">
    <w:pPr>
      <w:pStyle w:val="Header"/>
    </w:pPr>
  </w:p>
</w:hdr>
</file>

<file path=word/header3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4A" w14:textId="77777777" w:rsidR="00E8171A" w:rsidRDefault="00E8171A">
    <w:pPr>
      <w:pStyle w:val="Header"/>
    </w:pPr>
  </w:p>
</w:hdr>
</file>

<file path=word/header3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4B" w14:textId="77777777" w:rsidR="00E8171A" w:rsidRPr="00865C16" w:rsidRDefault="00E8171A" w:rsidP="00865C16">
    <w:pPr>
      <w:pStyle w:val="Header"/>
      <w:rPr>
        <w:b w:val="0"/>
        <w:i/>
      </w:rPr>
    </w:pPr>
    <w:r>
      <w:t>April 2009</w:t>
    </w:r>
    <w:r>
      <w:tab/>
    </w:r>
    <w:r w:rsidRPr="00865C16">
      <w:t>Chapter 9 Health and Safety</w:t>
    </w:r>
    <w:r>
      <w:br/>
    </w:r>
    <w:r w:rsidRPr="00865C16">
      <w:rPr>
        <w:b w:val="0"/>
        <w:i/>
      </w:rPr>
      <w:t>(Revised July 2012)</w:t>
    </w:r>
    <w:r>
      <w:rPr>
        <w:b w:val="0"/>
        <w:i/>
      </w:rPr>
      <w:tab/>
    </w:r>
    <w:r>
      <w:t>Section 9.6</w:t>
    </w:r>
    <w:r w:rsidRPr="00C64996">
      <w:t xml:space="preserve"> </w:t>
    </w:r>
    <w:r>
      <w:t>Biologicals &amp; Unsanitary Conditions, Including Mold &amp; Moisture</w:t>
    </w:r>
    <w:r>
      <w:tab/>
    </w:r>
  </w:p>
</w:hdr>
</file>

<file path=word/header3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4C" w14:textId="7CF43B1B" w:rsidR="00E8171A" w:rsidRPr="00865C16" w:rsidRDefault="00E8171A" w:rsidP="00C64996">
    <w:pPr>
      <w:pStyle w:val="Header"/>
      <w:rPr>
        <w:b w:val="0"/>
        <w:i/>
      </w:rPr>
    </w:pPr>
    <w:r>
      <w:t>July 2017</w:t>
    </w:r>
    <w:r>
      <w:tab/>
    </w:r>
    <w:r w:rsidRPr="00865C16">
      <w:t>Chapter 9 Health and Safety</w:t>
    </w:r>
  </w:p>
</w:hdr>
</file>

<file path=word/header3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4E" w14:textId="77777777" w:rsidR="00E8171A" w:rsidRDefault="00E8171A">
    <w:pPr>
      <w:pStyle w:val="Header"/>
    </w:pPr>
  </w:p>
</w:hdr>
</file>

<file path=word/header3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4F" w14:textId="77777777" w:rsidR="00E8171A" w:rsidRPr="005F6671" w:rsidRDefault="00E8171A" w:rsidP="005F6671">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A" w14:textId="77777777" w:rsidR="00E8171A" w:rsidRPr="001F7C5E" w:rsidRDefault="00E8171A" w:rsidP="001F7C5E">
    <w:pPr>
      <w:pStyle w:val="Header"/>
    </w:pPr>
  </w:p>
</w:hdr>
</file>

<file path=word/header3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52" w14:textId="77777777" w:rsidR="00E8171A" w:rsidRDefault="00E8171A">
    <w:pPr>
      <w:pStyle w:val="Header"/>
    </w:pPr>
  </w:p>
</w:hdr>
</file>

<file path=word/header3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54" w14:textId="77777777" w:rsidR="00E8171A" w:rsidRPr="00B005BE" w:rsidRDefault="00E8171A" w:rsidP="00B005BE">
    <w:pPr>
      <w:pStyle w:val="Header"/>
    </w:pPr>
  </w:p>
</w:hdr>
</file>

<file path=word/header3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56" w14:textId="77777777" w:rsidR="00E8171A" w:rsidRDefault="00E8171A">
    <w:pPr>
      <w:pStyle w:val="Header"/>
    </w:pPr>
  </w:p>
</w:hdr>
</file>

<file path=word/header3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58" w14:textId="77777777" w:rsidR="00E8171A" w:rsidRPr="003A4F41" w:rsidRDefault="00E8171A" w:rsidP="003A4F41">
    <w:pPr>
      <w:pStyle w:val="Header"/>
    </w:pPr>
  </w:p>
</w:hdr>
</file>

<file path=word/header3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5A" w14:textId="77777777" w:rsidR="00E8171A" w:rsidRPr="003A4F41" w:rsidRDefault="00E8171A" w:rsidP="003A4F41">
    <w:pPr>
      <w:pStyle w:val="Header"/>
    </w:pPr>
  </w:p>
</w:hdr>
</file>

<file path=word/header3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5C" w14:textId="77777777" w:rsidR="00E8171A" w:rsidRDefault="00E8171A">
    <w:pPr>
      <w:pStyle w:val="Header"/>
    </w:pPr>
  </w:p>
</w:hdr>
</file>

<file path=word/header3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5D" w14:textId="77777777" w:rsidR="00E8171A" w:rsidRPr="00865C16" w:rsidRDefault="00E8171A" w:rsidP="00865C16">
    <w:pPr>
      <w:pStyle w:val="Header"/>
      <w:rPr>
        <w:b w:val="0"/>
        <w:i/>
      </w:rPr>
    </w:pPr>
    <w:r>
      <w:t>April 2009</w:t>
    </w:r>
    <w:r>
      <w:tab/>
    </w:r>
    <w:r w:rsidRPr="00865C16">
      <w:t>Chapter 9 Health and Safety</w:t>
    </w:r>
    <w:r>
      <w:br/>
    </w:r>
    <w:r w:rsidRPr="00865C16">
      <w:rPr>
        <w:b w:val="0"/>
        <w:i/>
      </w:rPr>
      <w:t>(Revised July 2012)</w:t>
    </w:r>
    <w:r>
      <w:rPr>
        <w:b w:val="0"/>
        <w:i/>
      </w:rPr>
      <w:tab/>
    </w:r>
    <w:r>
      <w:t>Section 9.6</w:t>
    </w:r>
    <w:r w:rsidRPr="00C64996">
      <w:t xml:space="preserve"> </w:t>
    </w:r>
    <w:r>
      <w:t>Biologicals &amp; Unsanitary Conditions, Including Mold &amp; Moisture</w:t>
    </w:r>
    <w:r>
      <w:tab/>
    </w:r>
  </w:p>
</w:hdr>
</file>

<file path=word/header3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5E" w14:textId="6A231449" w:rsidR="00E8171A" w:rsidRPr="00865C16" w:rsidRDefault="00E8171A" w:rsidP="00C64996">
    <w:pPr>
      <w:pStyle w:val="Header"/>
      <w:rPr>
        <w:b w:val="0"/>
        <w:i/>
      </w:rPr>
    </w:pPr>
    <w:r>
      <w:t>July 2017</w:t>
    </w:r>
    <w:r>
      <w:tab/>
    </w:r>
    <w:r w:rsidRPr="00865C16">
      <w:t>Chapter 9 Health and Safety</w:t>
    </w:r>
  </w:p>
</w:hdr>
</file>

<file path=word/header3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60" w14:textId="77777777" w:rsidR="00E8171A" w:rsidRDefault="00E8171A">
    <w:pPr>
      <w:pStyle w:val="Header"/>
    </w:pPr>
  </w:p>
</w:hdr>
</file>

<file path=word/header3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61" w14:textId="77777777" w:rsidR="00E8171A" w:rsidRDefault="00E8171A">
    <w:pPr>
      <w:pStyle w:val="Header"/>
      <w:spacing w:after="0"/>
    </w:pPr>
    <w:r>
      <w:t>April 2009</w:t>
    </w:r>
    <w:r>
      <w:tab/>
      <w:t>Managing the Low-Income Weatherization Program</w:t>
    </w:r>
  </w:p>
  <w:p w14:paraId="2CEC8462" w14:textId="77777777" w:rsidR="00E8171A" w:rsidRDefault="00E8171A">
    <w:pPr>
      <w:pStyle w:val="Header"/>
      <w:spacing w:after="0"/>
    </w:pPr>
    <w:r w:rsidRPr="00B14E34">
      <w:rPr>
        <w:b w:val="0"/>
        <w:i/>
      </w:rPr>
      <w:t>(Revised April 2011)</w:t>
    </w:r>
    <w:r>
      <w:tab/>
      <w:t>Supporting Documents</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C" w14:textId="77777777" w:rsidR="00E8171A" w:rsidRPr="001F7C5E" w:rsidRDefault="00E8171A" w:rsidP="001F7C5E">
    <w:pPr>
      <w:pStyle w:val="Header"/>
    </w:pPr>
  </w:p>
</w:hdr>
</file>

<file path=word/header3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64" w14:textId="77777777" w:rsidR="00E8171A" w:rsidRDefault="00E8171A">
    <w:pPr>
      <w:pStyle w:val="Header"/>
    </w:pPr>
  </w:p>
</w:hdr>
</file>

<file path=word/header3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66" w14:textId="77777777" w:rsidR="00E8171A" w:rsidRDefault="00E8171A">
    <w:pPr>
      <w:pStyle w:val="Header"/>
    </w:pPr>
  </w:p>
</w:hdr>
</file>

<file path=word/header3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67" w14:textId="46783B00" w:rsidR="00E8171A" w:rsidRDefault="00E8171A">
    <w:pPr>
      <w:pStyle w:val="Header"/>
    </w:pPr>
    <w:r>
      <w:t>July 2017</w:t>
    </w:r>
  </w:p>
</w:hdr>
</file>

<file path=word/header3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69" w14:textId="62A9603D" w:rsidR="00E8171A" w:rsidRPr="00B14E34" w:rsidRDefault="00E8171A" w:rsidP="00CC6F63">
    <w:pPr>
      <w:pStyle w:val="Header"/>
      <w:spacing w:after="240"/>
      <w:rPr>
        <w:b w:val="0"/>
        <w:i/>
      </w:rPr>
    </w:pPr>
    <w:r>
      <w:t>July 2017</w:t>
    </w:r>
  </w:p>
</w:hdr>
</file>

<file path=word/header3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6B" w14:textId="77777777" w:rsidR="00E8171A" w:rsidRDefault="00E8171A">
    <w:pPr>
      <w:pStyle w:val="Header"/>
    </w:pPr>
  </w:p>
</w:hdr>
</file>

<file path=word/header3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6C" w14:textId="1D815710" w:rsidR="00E8171A" w:rsidRDefault="00E8171A">
    <w:pPr>
      <w:pStyle w:val="Header"/>
      <w:spacing w:after="0"/>
      <w:jc w:val="center"/>
      <w:rPr>
        <w:bCs/>
      </w:rPr>
    </w:pPr>
    <w:r>
      <w:t>July 2017</w:t>
    </w:r>
    <w:r>
      <w:rPr>
        <w:bCs/>
      </w:rPr>
      <w:tab/>
    </w:r>
    <w:r>
      <w:t>Managing the Low-Income Weatherization Program</w:t>
    </w:r>
  </w:p>
  <w:p w14:paraId="2CEC846D" w14:textId="53E53471" w:rsidR="00E8171A" w:rsidRDefault="00E8171A">
    <w:pPr>
      <w:pStyle w:val="Header"/>
      <w:tabs>
        <w:tab w:val="center" w:pos="5040"/>
      </w:tabs>
      <w:jc w:val="center"/>
    </w:pPr>
    <w:r>
      <w:rPr>
        <w:bCs/>
      </w:rPr>
      <w:tab/>
    </w:r>
    <w:r>
      <w:rPr>
        <w:bCs/>
      </w:rPr>
      <w:tab/>
      <w:t>Acronyms</w:t>
    </w:r>
  </w:p>
</w:hdr>
</file>

<file path=word/header3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6F" w14:textId="7BB96918" w:rsidR="00E8171A" w:rsidRDefault="00E8171A">
    <w:pPr>
      <w:pStyle w:val="Header-Exhibit"/>
    </w:pPr>
    <w:r>
      <w:t>July 2017</w:t>
    </w:r>
  </w:p>
</w:hdr>
</file>

<file path=word/header3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71" w14:textId="2E8CB8F7" w:rsidR="00E8171A" w:rsidRDefault="00E8171A" w:rsidP="00FF02EA">
    <w:pPr>
      <w:pStyle w:val="Header"/>
      <w:spacing w:after="0"/>
      <w:jc w:val="center"/>
      <w:rPr>
        <w:bCs/>
      </w:rPr>
    </w:pPr>
    <w:r>
      <w:t>July 2017</w:t>
    </w:r>
    <w:r>
      <w:rPr>
        <w:bCs/>
      </w:rPr>
      <w:tab/>
    </w:r>
    <w:r>
      <w:t>Managing the Low-Income Weatherization Program</w:t>
    </w:r>
  </w:p>
  <w:p w14:paraId="2CEC8472" w14:textId="77777777" w:rsidR="00E8171A" w:rsidRDefault="00E8171A" w:rsidP="00FF02EA">
    <w:pPr>
      <w:pStyle w:val="Header"/>
      <w:tabs>
        <w:tab w:val="center" w:pos="5040"/>
      </w:tabs>
      <w:jc w:val="center"/>
    </w:pPr>
    <w:r>
      <w:rPr>
        <w:bCs/>
      </w:rPr>
      <w:tab/>
    </w:r>
    <w:r>
      <w:rPr>
        <w:bCs/>
      </w:rPr>
      <w:tab/>
      <w:t>Definitions</w:t>
    </w:r>
  </w:p>
</w:hdr>
</file>

<file path=word/header3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74" w14:textId="4524ACB7" w:rsidR="00E8171A" w:rsidRDefault="00E8171A">
    <w:pPr>
      <w:pStyle w:val="Header-Exhibit"/>
    </w:pPr>
    <w:r>
      <w:t>July 2017</w:t>
    </w:r>
    <w:r>
      <w:tab/>
    </w:r>
  </w:p>
</w:hdr>
</file>

<file path=word/header3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76" w14:textId="77777777" w:rsidR="00E8171A" w:rsidRDefault="00E8171A">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E" w14:textId="77777777" w:rsidR="00E8171A" w:rsidRDefault="00E8171A">
    <w:pPr>
      <w:pStyle w:val="Header"/>
    </w:pPr>
  </w:p>
</w:hdr>
</file>

<file path=word/header3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77" w14:textId="77777777" w:rsidR="00E8171A" w:rsidRDefault="00E8171A">
    <w:pPr>
      <w:pStyle w:val="Header"/>
      <w:tabs>
        <w:tab w:val="clear" w:pos="9360"/>
        <w:tab w:val="right" w:pos="10560"/>
      </w:tabs>
      <w:spacing w:after="0"/>
    </w:pPr>
    <w:r>
      <w:rPr>
        <w:bCs/>
      </w:rPr>
      <w:tab/>
      <w:t>Exhibit 1.2.3A</w:t>
    </w:r>
  </w:p>
  <w:p w14:paraId="2CEC8478" w14:textId="77777777" w:rsidR="00E8171A" w:rsidRDefault="00E8171A">
    <w:pPr>
      <w:pStyle w:val="Header"/>
      <w:tabs>
        <w:tab w:val="clear" w:pos="9360"/>
        <w:tab w:val="right" w:pos="10560"/>
      </w:tabs>
      <w:spacing w:after="0"/>
      <w:rPr>
        <w:bCs/>
      </w:rPr>
    </w:pPr>
    <w:r>
      <w:rPr>
        <w:bCs/>
      </w:rPr>
      <w:tab/>
      <w:t>Percentage of Native American Low-Income Households</w:t>
    </w:r>
  </w:p>
  <w:p w14:paraId="2CEC8479" w14:textId="77777777" w:rsidR="00E8171A" w:rsidRDefault="00E8171A">
    <w:pPr>
      <w:pStyle w:val="Header"/>
      <w:tabs>
        <w:tab w:val="clear" w:pos="9360"/>
        <w:tab w:val="right" w:pos="10560"/>
      </w:tabs>
      <w:rPr>
        <w:bCs/>
      </w:rPr>
    </w:pPr>
    <w:r>
      <w:rPr>
        <w:bCs/>
      </w:rPr>
      <w:tab/>
      <w:t xml:space="preserve">Page 2 of 2 </w:t>
    </w:r>
  </w:p>
</w:hdr>
</file>

<file path=word/header3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7B" w14:textId="77777777" w:rsidR="00E8171A" w:rsidRDefault="00E8171A">
    <w:pPr>
      <w:pStyle w:val="Header"/>
      <w:tabs>
        <w:tab w:val="clear" w:pos="9360"/>
        <w:tab w:val="center" w:pos="5400"/>
        <w:tab w:val="right" w:pos="10560"/>
      </w:tabs>
    </w:pPr>
    <w:r>
      <w:tab/>
    </w:r>
    <w:r>
      <w:rPr>
        <w:bCs/>
      </w:rPr>
      <w:t>Exhibit 1.2.3A</w:t>
    </w:r>
    <w:r>
      <w:rPr>
        <w:bCs/>
      </w:rPr>
      <w:tab/>
      <w:t>Page 1 of 2</w:t>
    </w:r>
  </w:p>
</w:hdr>
</file>

<file path=word/header3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7D" w14:textId="77777777" w:rsidR="00E8171A" w:rsidRDefault="00E8171A">
    <w:pPr>
      <w:pStyle w:val="Header"/>
    </w:pPr>
  </w:p>
</w:hdr>
</file>

<file path=word/header3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7E" w14:textId="77777777" w:rsidR="00E8171A" w:rsidRDefault="00E8171A">
    <w:pPr>
      <w:pStyle w:val="Header"/>
      <w:tabs>
        <w:tab w:val="center" w:pos="3600"/>
      </w:tabs>
      <w:rPr>
        <w:b w:val="0"/>
      </w:rPr>
    </w:pPr>
  </w:p>
</w:hdr>
</file>

<file path=word/header3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84" w14:textId="2AA0DE0F" w:rsidR="00E8171A" w:rsidRDefault="00E8171A">
    <w:pPr>
      <w:pStyle w:val="Header"/>
      <w:tabs>
        <w:tab w:val="center" w:pos="4680"/>
      </w:tabs>
    </w:pPr>
    <w:r>
      <w:t>July 2017</w:t>
    </w:r>
    <w:r>
      <w:tab/>
      <w:t>Exhibit 1.3.1A</w:t>
    </w:r>
    <w:r>
      <w:tab/>
      <w:t>Page 1 of 1</w:t>
    </w:r>
  </w:p>
</w:hdr>
</file>

<file path=word/header3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86" w14:textId="77777777" w:rsidR="00E8171A" w:rsidRDefault="00E8171A">
    <w:pPr>
      <w:pStyle w:val="Header"/>
    </w:pPr>
  </w:p>
</w:hdr>
</file>

<file path=word/header3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51D1E" w14:textId="2D977AEC" w:rsidR="00E8171A" w:rsidRDefault="00E8171A" w:rsidP="00253688">
    <w:pPr>
      <w:pStyle w:val="Header"/>
      <w:tabs>
        <w:tab w:val="center" w:pos="4680"/>
      </w:tabs>
    </w:pPr>
    <w:r>
      <w:t>July 2017</w:t>
    </w:r>
    <w:r>
      <w:tab/>
      <w:t>Exhibit 1.3.1B</w:t>
    </w:r>
    <w:r>
      <w:tab/>
      <w:t>Page 2 of 2</w:t>
    </w:r>
  </w:p>
</w:hdr>
</file>

<file path=word/header3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8D" w14:textId="2EDCA721" w:rsidR="00E8171A" w:rsidRDefault="00E8171A">
    <w:pPr>
      <w:pStyle w:val="Header"/>
      <w:tabs>
        <w:tab w:val="center" w:pos="4680"/>
      </w:tabs>
    </w:pPr>
    <w:r>
      <w:t>July 2017</w:t>
    </w:r>
    <w:r>
      <w:tab/>
      <w:t>Exhibit 1.3.1B</w:t>
    </w:r>
    <w:r>
      <w:tab/>
      <w:t>Page 1 of 2</w:t>
    </w:r>
  </w:p>
</w:hdr>
</file>

<file path=word/header3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8F" w14:textId="77777777" w:rsidR="00E8171A" w:rsidRDefault="00E8171A">
    <w:pPr>
      <w:pStyle w:val="Header"/>
    </w:pPr>
  </w:p>
</w:hdr>
</file>

<file path=word/header3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90" w14:textId="77777777" w:rsidR="00E8171A" w:rsidRDefault="00E8171A">
    <w:pPr>
      <w:pStyle w:val="Header"/>
      <w:tabs>
        <w:tab w:val="center" w:pos="3600"/>
      </w:tabs>
      <w:rPr>
        <w:b w:val="0"/>
      </w:rP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F" w14:textId="77777777" w:rsidR="00E8171A" w:rsidRPr="001F7C5E" w:rsidRDefault="00E8171A" w:rsidP="001F7C5E">
    <w:pPr>
      <w:pStyle w:val="Header"/>
    </w:pPr>
  </w:p>
</w:hdr>
</file>

<file path=word/header3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96" w14:textId="40E5B136" w:rsidR="00E8171A" w:rsidRDefault="00E8171A">
    <w:pPr>
      <w:pStyle w:val="Header"/>
      <w:tabs>
        <w:tab w:val="center" w:pos="4680"/>
      </w:tabs>
      <w:jc w:val="right"/>
    </w:pPr>
    <w:r>
      <w:t>July 2017</w:t>
    </w:r>
    <w:r>
      <w:tab/>
      <w:t>Exhibit 1.3.1C</w:t>
    </w:r>
    <w:r>
      <w:tab/>
      <w:t>Page 1 of 1</w:t>
    </w:r>
  </w:p>
</w:hdr>
</file>

<file path=word/header3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98" w14:textId="77777777" w:rsidR="00E8171A" w:rsidRDefault="00E8171A">
    <w:pPr>
      <w:pStyle w:val="Header"/>
    </w:pPr>
  </w:p>
</w:hdr>
</file>

<file path=word/header3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99" w14:textId="77777777" w:rsidR="00E8171A" w:rsidRDefault="00E8171A">
    <w:pPr>
      <w:pStyle w:val="Header"/>
      <w:tabs>
        <w:tab w:val="center" w:pos="3600"/>
      </w:tabs>
      <w:rPr>
        <w:b w:val="0"/>
      </w:rPr>
    </w:pPr>
  </w:p>
</w:hdr>
</file>

<file path=word/header3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9B" w14:textId="5E8F64C2" w:rsidR="00E8171A" w:rsidRDefault="00E8171A">
    <w:pPr>
      <w:pStyle w:val="Header"/>
      <w:tabs>
        <w:tab w:val="center" w:pos="4680"/>
      </w:tabs>
      <w:jc w:val="right"/>
    </w:pPr>
    <w:r>
      <w:t>July 2017</w:t>
    </w:r>
    <w:r>
      <w:tab/>
      <w:t>Exhibit 1.3.1D</w:t>
    </w:r>
    <w:r>
      <w:tab/>
      <w:t>Page 1 of 1</w:t>
    </w:r>
  </w:p>
</w:hdr>
</file>

<file path=word/header3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9D" w14:textId="77777777" w:rsidR="00E8171A" w:rsidRDefault="00E8171A">
    <w:pPr>
      <w:pStyle w:val="Header"/>
    </w:pPr>
  </w:p>
</w:hdr>
</file>

<file path=word/header3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9E" w14:textId="77777777" w:rsidR="00E8171A" w:rsidRDefault="00E8171A">
    <w:pPr>
      <w:pStyle w:val="Header"/>
    </w:pPr>
  </w:p>
</w:hdr>
</file>

<file path=word/header3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9F" w14:textId="213FD131" w:rsidR="00E8171A" w:rsidRDefault="00E8171A">
    <w:pPr>
      <w:pStyle w:val="Header"/>
      <w:tabs>
        <w:tab w:val="center" w:pos="4680"/>
      </w:tabs>
      <w:jc w:val="right"/>
    </w:pPr>
    <w:r>
      <w:t>July 2017</w:t>
    </w:r>
    <w:r>
      <w:tab/>
      <w:t>Exhibit 1.3.1E</w:t>
    </w:r>
    <w:r>
      <w:tab/>
      <w:t>Page 1 of 1</w:t>
    </w:r>
  </w:p>
</w:hdr>
</file>

<file path=word/header3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A1" w14:textId="77777777" w:rsidR="00E8171A" w:rsidRDefault="00E8171A">
    <w:pPr>
      <w:pStyle w:val="Header"/>
    </w:pPr>
  </w:p>
</w:hdr>
</file>

<file path=word/header3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A2" w14:textId="6A64B190" w:rsidR="00E8171A" w:rsidRPr="00B81214" w:rsidRDefault="00E8171A" w:rsidP="008057CA">
    <w:pPr>
      <w:pStyle w:val="Header"/>
      <w:jc w:val="center"/>
    </w:pPr>
    <w:r>
      <w:t>Exhibit 1.3.1F</w:t>
    </w:r>
  </w:p>
</w:hdr>
</file>

<file path=word/header3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A4" w14:textId="77777777" w:rsidR="00E8171A" w:rsidRDefault="00E8171A">
    <w:pPr>
      <w:pStyle w:val="Header"/>
      <w:tabs>
        <w:tab w:val="center" w:pos="4680"/>
      </w:tabs>
      <w:jc w:val="right"/>
    </w:pPr>
    <w:r>
      <w:t>July 2016</w:t>
    </w:r>
    <w:r>
      <w:tab/>
      <w:t>Exhibit 1.3.1F</w:t>
    </w:r>
    <w:r>
      <w:tab/>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1" w14:textId="77777777" w:rsidR="00E8171A" w:rsidRPr="001F7C5E" w:rsidRDefault="00E8171A" w:rsidP="001F7C5E">
    <w:pPr>
      <w:pStyle w:val="Header"/>
    </w:pPr>
  </w:p>
</w:hdr>
</file>

<file path=word/header3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A6" w14:textId="77777777" w:rsidR="00E8171A" w:rsidRDefault="00E8171A">
    <w:pPr>
      <w:pStyle w:val="Header"/>
    </w:pPr>
  </w:p>
</w:hdr>
</file>

<file path=word/header3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A7" w14:textId="77777777" w:rsidR="00E8171A" w:rsidRDefault="00E8171A" w:rsidP="00CE2745">
    <w:pPr>
      <w:pStyle w:val="Header-Exhibit"/>
      <w:tabs>
        <w:tab w:val="clear" w:pos="4680"/>
      </w:tabs>
      <w:spacing w:after="0"/>
    </w:pPr>
    <w:r>
      <w:tab/>
      <w:t>Exhibit 1.3.3A</w:t>
    </w:r>
  </w:p>
  <w:p w14:paraId="2CEC84A8" w14:textId="77777777" w:rsidR="00E8171A" w:rsidRDefault="00E8171A" w:rsidP="00CE2745">
    <w:pPr>
      <w:pStyle w:val="Header-Exhibit"/>
      <w:tabs>
        <w:tab w:val="clear" w:pos="4680"/>
      </w:tabs>
      <w:spacing w:after="0"/>
    </w:pPr>
    <w:r>
      <w:tab/>
      <w:t>Weatherization Program Property Owner/Agency Agreement</w:t>
    </w:r>
  </w:p>
</w:hdr>
</file>

<file path=word/header3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AA" w14:textId="77777777" w:rsidR="00E8171A" w:rsidRDefault="00E8171A">
    <w:pPr>
      <w:pStyle w:val="Header"/>
      <w:tabs>
        <w:tab w:val="center" w:pos="4680"/>
      </w:tabs>
      <w:ind w:right="360"/>
      <w:jc w:val="center"/>
    </w:pPr>
    <w:r>
      <w:tab/>
      <w:t>Exhibit 1.3.3A</w:t>
    </w:r>
    <w:r>
      <w:tab/>
    </w:r>
  </w:p>
</w:hdr>
</file>

<file path=word/header3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AC" w14:textId="77777777" w:rsidR="00E8171A" w:rsidRDefault="00E8171A">
    <w:pPr>
      <w:pStyle w:val="Header"/>
    </w:pPr>
  </w:p>
</w:hdr>
</file>

<file path=word/header3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AD" w14:textId="77777777" w:rsidR="00E8171A" w:rsidRDefault="00E8171A" w:rsidP="00CE2745">
    <w:pPr>
      <w:pStyle w:val="Header-Exhibit"/>
      <w:tabs>
        <w:tab w:val="clear" w:pos="4680"/>
      </w:tabs>
      <w:spacing w:after="0"/>
    </w:pPr>
    <w:r>
      <w:tab/>
      <w:t>Exhibit 1.3.3B</w:t>
    </w:r>
  </w:p>
  <w:p w14:paraId="2CEC84AE" w14:textId="77777777" w:rsidR="00E8171A" w:rsidRDefault="00E8171A" w:rsidP="00CE2745">
    <w:pPr>
      <w:pStyle w:val="Header-Exhibit"/>
      <w:tabs>
        <w:tab w:val="clear" w:pos="4680"/>
      </w:tabs>
      <w:spacing w:after="0"/>
    </w:pPr>
    <w:r>
      <w:tab/>
      <w:t>Weatherization Program Property Owner/Agency Agreement For Multi-Family Buildings</w:t>
    </w:r>
  </w:p>
</w:hdr>
</file>

<file path=word/header3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B0" w14:textId="77777777" w:rsidR="00E8171A" w:rsidRDefault="00E8171A">
    <w:pPr>
      <w:pStyle w:val="Header"/>
      <w:tabs>
        <w:tab w:val="center" w:pos="4680"/>
      </w:tabs>
    </w:pPr>
    <w:r>
      <w:tab/>
      <w:t>Exhibit 1.3.3B</w:t>
    </w:r>
    <w:r>
      <w:tab/>
    </w:r>
  </w:p>
</w:hdr>
</file>

<file path=word/header3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B2" w14:textId="77777777" w:rsidR="00E8171A" w:rsidRDefault="00E8171A">
    <w:pPr>
      <w:pStyle w:val="Header"/>
    </w:pPr>
  </w:p>
</w:hdr>
</file>

<file path=word/header3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B3" w14:textId="16239983" w:rsidR="00E8171A" w:rsidRPr="0051580D" w:rsidRDefault="00E8171A" w:rsidP="0051580D">
    <w:pPr>
      <w:pStyle w:val="Header"/>
      <w:tabs>
        <w:tab w:val="clear" w:pos="9360"/>
        <w:tab w:val="center" w:pos="7200"/>
        <w:tab w:val="right" w:pos="14280"/>
      </w:tabs>
      <w:spacing w:after="360"/>
      <w:jc w:val="center"/>
    </w:pPr>
  </w:p>
</w:hdr>
</file>

<file path=word/header3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B5" w14:textId="77777777" w:rsidR="00E8171A" w:rsidRDefault="00E8171A" w:rsidP="0051580D">
    <w:pPr>
      <w:pStyle w:val="Header"/>
      <w:tabs>
        <w:tab w:val="clear" w:pos="9360"/>
        <w:tab w:val="center" w:pos="7200"/>
        <w:tab w:val="right" w:pos="14280"/>
      </w:tabs>
      <w:spacing w:after="360"/>
      <w:jc w:val="center"/>
    </w:pPr>
    <w:r>
      <w:t>Exhibit 1.3.3C</w:t>
    </w:r>
  </w:p>
</w:hdr>
</file>

<file path=word/header3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B7" w14:textId="77777777" w:rsidR="00E8171A" w:rsidRDefault="00E8171A">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3" w14:textId="77777777" w:rsidR="00E8171A" w:rsidRDefault="00E8171A">
    <w:pPr>
      <w:pStyle w:val="Header"/>
    </w:pPr>
  </w:p>
</w:hdr>
</file>

<file path=word/header3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B8" w14:textId="77777777" w:rsidR="00E8171A" w:rsidRDefault="00E8171A">
    <w:pPr>
      <w:pStyle w:val="Header-Exhibit"/>
      <w:tabs>
        <w:tab w:val="clear" w:pos="4680"/>
        <w:tab w:val="clear" w:pos="9360"/>
        <w:tab w:val="right" w:pos="14280"/>
      </w:tabs>
      <w:spacing w:after="240"/>
      <w:rPr>
        <w:strike/>
      </w:rPr>
    </w:pPr>
    <w:r>
      <w:tab/>
    </w:r>
  </w:p>
</w:hdr>
</file>

<file path=word/header3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BA" w14:textId="77777777" w:rsidR="00E8171A" w:rsidRDefault="00E8171A">
    <w:pPr>
      <w:pStyle w:val="Header"/>
      <w:tabs>
        <w:tab w:val="clear" w:pos="9360"/>
        <w:tab w:val="center" w:pos="7200"/>
        <w:tab w:val="right" w:pos="14280"/>
      </w:tabs>
      <w:rPr>
        <w:strike/>
      </w:rPr>
    </w:pPr>
    <w:r>
      <w:tab/>
      <w:t>Exhibit 1.3.3D</w:t>
    </w:r>
  </w:p>
</w:hdr>
</file>

<file path=word/header3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BC" w14:textId="77777777" w:rsidR="00E8171A" w:rsidRDefault="00E8171A">
    <w:pPr>
      <w:pStyle w:val="Header"/>
    </w:pPr>
  </w:p>
</w:hdr>
</file>

<file path=word/header3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7B03D" w14:textId="3947D53E" w:rsidR="00E8171A" w:rsidRDefault="00E8171A" w:rsidP="00BD2B2C">
    <w:pPr>
      <w:pStyle w:val="Header"/>
      <w:tabs>
        <w:tab w:val="center" w:pos="4680"/>
      </w:tabs>
      <w:jc w:val="right"/>
    </w:pPr>
    <w:r>
      <w:t>July 2017</w:t>
    </w:r>
    <w:r>
      <w:tab/>
      <w:t>Exhibit 1.4.1</w:t>
    </w:r>
    <w:r>
      <w:tab/>
      <w:t>Page 1 of 1</w:t>
    </w:r>
  </w:p>
</w:hdr>
</file>

<file path=word/header3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C0" w14:textId="36B9862E" w:rsidR="00E8171A" w:rsidRDefault="00E8171A">
    <w:pPr>
      <w:pStyle w:val="Header-Exhibit"/>
    </w:pPr>
    <w:r>
      <w:tab/>
      <w:t>Exhibit 2.1.4A</w:t>
    </w:r>
    <w:r>
      <w:tab/>
      <w:t>Page 1 of 18</w:t>
    </w:r>
  </w:p>
</w:hdr>
</file>

<file path=word/header3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EF8AF" w14:textId="77777777" w:rsidR="00E8171A" w:rsidRDefault="00E8171A">
    <w:pPr>
      <w:pStyle w:val="Header"/>
    </w:pPr>
  </w:p>
</w:hdr>
</file>

<file path=word/header3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3A3FD" w14:textId="77777777" w:rsidR="00E8171A" w:rsidRDefault="00E8171A" w:rsidP="005A4461">
    <w:pPr>
      <w:pStyle w:val="Header"/>
      <w:tabs>
        <w:tab w:val="center" w:pos="3600"/>
      </w:tabs>
      <w:spacing w:after="0"/>
      <w:jc w:val="center"/>
    </w:pPr>
    <w:r>
      <w:t>Exhibit 2.1.4A</w:t>
    </w:r>
  </w:p>
  <w:p w14:paraId="7D671F50" w14:textId="77777777" w:rsidR="00E8171A" w:rsidRDefault="00E8171A">
    <w:pPr>
      <w:pStyle w:val="Header"/>
      <w:tabs>
        <w:tab w:val="center" w:pos="3600"/>
      </w:tabs>
      <w:spacing w:after="0"/>
    </w:pPr>
  </w:p>
</w:hdr>
</file>

<file path=word/header3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4852C" w14:textId="77777777" w:rsidR="00E8171A" w:rsidRDefault="00E8171A">
    <w:pPr>
      <w:pStyle w:val="Header-Exhibit"/>
    </w:pPr>
    <w:r>
      <w:tab/>
      <w:t>Exhibit 2.1.4A</w:t>
    </w:r>
    <w:r>
      <w:tab/>
      <w:t>Page 1 of 18</w:t>
    </w:r>
  </w:p>
</w:hdr>
</file>

<file path=word/header3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25221" w14:textId="77777777" w:rsidR="00E8171A" w:rsidRDefault="00E8171A">
    <w:pPr>
      <w:pStyle w:val="Header"/>
    </w:pPr>
  </w:p>
</w:hdr>
</file>

<file path=word/header3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32AF1" w14:textId="7680D366" w:rsidR="00E8171A" w:rsidRDefault="00E8171A" w:rsidP="00264A62">
    <w:pPr>
      <w:pStyle w:val="Header-Exhibit"/>
    </w:pPr>
    <w:r>
      <w:t>July 2017</w:t>
    </w:r>
    <w:r>
      <w:tab/>
      <w:t>Exhibit 2.1.6A</w:t>
    </w:r>
    <w:r>
      <w:tab/>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4" w14:textId="77777777" w:rsidR="00E8171A" w:rsidRPr="001F7C5E" w:rsidRDefault="00E8171A" w:rsidP="001F7C5E">
    <w:pPr>
      <w:pStyle w:val="Header"/>
    </w:pPr>
  </w:p>
</w:hdr>
</file>

<file path=word/header3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9B884" w14:textId="4EE8AC62" w:rsidR="00E8171A" w:rsidRDefault="00E8171A">
    <w:pPr>
      <w:pStyle w:val="Header-Exhibit"/>
    </w:pPr>
    <w:r>
      <w:t>July 2017</w:t>
    </w:r>
    <w:r>
      <w:tab/>
      <w:t>Exhibit 2.1.6A</w:t>
    </w:r>
    <w:r>
      <w:tab/>
    </w:r>
  </w:p>
</w:hdr>
</file>

<file path=word/header3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C2" w14:textId="77777777" w:rsidR="00E8171A" w:rsidRDefault="00E8171A">
    <w:pPr>
      <w:pStyle w:val="Header"/>
    </w:pPr>
  </w:p>
</w:hdr>
</file>

<file path=word/header3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C3" w14:textId="77777777" w:rsidR="00E8171A" w:rsidRDefault="00E8171A">
    <w:pPr>
      <w:pStyle w:val="Header"/>
    </w:pPr>
  </w:p>
</w:hdr>
</file>

<file path=word/header3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C4" w14:textId="125BB511" w:rsidR="00E8171A" w:rsidRDefault="00E8171A">
    <w:pPr>
      <w:pStyle w:val="Header-Exhibit"/>
    </w:pPr>
    <w:r>
      <w:tab/>
      <w:t>Exhibit 2.1.6B</w:t>
    </w:r>
    <w:r>
      <w:tab/>
      <w:t>Page 1 of 1</w:t>
    </w:r>
  </w:p>
</w:hdr>
</file>

<file path=word/header3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C6" w14:textId="77777777" w:rsidR="00E8171A" w:rsidRDefault="00E8171A">
    <w:pPr>
      <w:pStyle w:val="Header"/>
    </w:pPr>
  </w:p>
</w:hdr>
</file>

<file path=word/header3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C7" w14:textId="77777777" w:rsidR="00E8171A" w:rsidRDefault="00E8171A">
    <w:pPr>
      <w:pStyle w:val="Header"/>
    </w:pPr>
  </w:p>
</w:hdr>
</file>

<file path=word/header3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C8" w14:textId="77777777" w:rsidR="00E8171A" w:rsidRDefault="00E8171A">
    <w:pPr>
      <w:pStyle w:val="Header-Exhibit"/>
      <w:tabs>
        <w:tab w:val="clear" w:pos="4680"/>
        <w:tab w:val="clear" w:pos="9360"/>
        <w:tab w:val="center" w:pos="5040"/>
        <w:tab w:val="right" w:pos="10080"/>
      </w:tabs>
    </w:pPr>
    <w:r>
      <w:tab/>
      <w:t>Exhibit 4A</w:t>
    </w:r>
    <w:r>
      <w:tab/>
      <w:t>Page 1 of 1</w:t>
    </w:r>
  </w:p>
</w:hdr>
</file>

<file path=word/header3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D7" w14:textId="77777777" w:rsidR="00E8171A" w:rsidRDefault="00E8171A">
    <w:pPr>
      <w:pStyle w:val="Header"/>
    </w:pPr>
  </w:p>
</w:hdr>
</file>

<file path=word/header3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D8" w14:textId="77777777" w:rsidR="00E8171A" w:rsidRDefault="00E8171A">
    <w:pPr>
      <w:pStyle w:val="Header"/>
    </w:pPr>
    <w:r>
      <w:tab/>
      <w:t>Chapter 4 Complaints and Dispute Resolution</w:t>
    </w:r>
  </w:p>
</w:hdr>
</file>

<file path=word/header3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DA" w14:textId="77777777" w:rsidR="00E8171A" w:rsidRDefault="00E8171A">
    <w:pPr>
      <w:pStyle w:val="Header-Exhibit"/>
    </w:pPr>
    <w:r>
      <w:tab/>
      <w:t>Exhibit 4B</w:t>
    </w:r>
    <w:r>
      <w:tab/>
      <w:t>Page 1 of 1</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6" w14:textId="77777777" w:rsidR="00E8171A" w:rsidRPr="001F7C5E" w:rsidRDefault="00E8171A" w:rsidP="001F7C5E">
    <w:pPr>
      <w:pStyle w:val="Header"/>
    </w:pPr>
  </w:p>
</w:hdr>
</file>

<file path=word/header3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DC" w14:textId="77777777" w:rsidR="00E8171A" w:rsidRDefault="00E8171A">
    <w:pPr>
      <w:pStyle w:val="Header"/>
    </w:pPr>
  </w:p>
</w:hdr>
</file>

<file path=word/header3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DD" w14:textId="77777777" w:rsidR="00E8171A" w:rsidRDefault="00E8171A">
    <w:pPr>
      <w:pStyle w:val="Header"/>
      <w:spacing w:after="0"/>
      <w:jc w:val="right"/>
      <w:rPr>
        <w:bCs/>
      </w:rPr>
    </w:pPr>
    <w:r>
      <w:rPr>
        <w:bCs/>
      </w:rPr>
      <w:t>Exhibit 4C</w:t>
    </w:r>
  </w:p>
  <w:p w14:paraId="2CEC84DE" w14:textId="77777777" w:rsidR="00E8171A" w:rsidRDefault="00E8171A">
    <w:pPr>
      <w:pStyle w:val="Header"/>
      <w:tabs>
        <w:tab w:val="left" w:pos="3650"/>
      </w:tabs>
      <w:spacing w:after="0"/>
      <w:jc w:val="right"/>
      <w:rPr>
        <w:bCs/>
      </w:rPr>
    </w:pPr>
    <w:r>
      <w:rPr>
        <w:bCs/>
      </w:rPr>
      <w:t>Service Review Request</w:t>
    </w:r>
  </w:p>
  <w:p w14:paraId="2CEC84DF" w14:textId="41226A4F" w:rsidR="00E8171A" w:rsidRDefault="00E8171A" w:rsidP="00C05F01">
    <w:pPr>
      <w:pStyle w:val="Header"/>
      <w:tabs>
        <w:tab w:val="left" w:pos="3650"/>
      </w:tabs>
      <w:spacing w:after="0"/>
      <w:jc w:val="right"/>
      <w:rPr>
        <w:b w:val="0"/>
      </w:rPr>
    </w:pPr>
    <w:r>
      <w:rPr>
        <w:bCs/>
      </w:rPr>
      <w:t xml:space="preserve">Page </w:t>
    </w:r>
    <w:r>
      <w:rPr>
        <w:rStyle w:val="PageNumber"/>
        <w:bCs/>
      </w:rPr>
      <w:fldChar w:fldCharType="begin"/>
    </w:r>
    <w:r>
      <w:rPr>
        <w:rStyle w:val="PageNumber"/>
        <w:bCs/>
      </w:rPr>
      <w:instrText xml:space="preserve"> PAGE </w:instrText>
    </w:r>
    <w:r>
      <w:rPr>
        <w:rStyle w:val="PageNumber"/>
        <w:bCs/>
      </w:rPr>
      <w:fldChar w:fldCharType="separate"/>
    </w:r>
    <w:r w:rsidR="0043529A">
      <w:rPr>
        <w:rStyle w:val="PageNumber"/>
        <w:bCs/>
        <w:noProof/>
      </w:rPr>
      <w:t>3</w:t>
    </w:r>
    <w:r>
      <w:rPr>
        <w:rStyle w:val="PageNumber"/>
        <w:bCs/>
      </w:rPr>
      <w:fldChar w:fldCharType="end"/>
    </w:r>
    <w:r>
      <w:rPr>
        <w:bCs/>
      </w:rPr>
      <w:t xml:space="preserve"> of 3</w:t>
    </w:r>
  </w:p>
</w:hdr>
</file>

<file path=word/header3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E1" w14:textId="77777777" w:rsidR="00E8171A" w:rsidRDefault="00E8171A">
    <w:pPr>
      <w:pStyle w:val="Header-Exhibit"/>
    </w:pPr>
    <w:r>
      <w:tab/>
      <w:t>Exhibit 4C</w:t>
    </w:r>
    <w:r>
      <w:tab/>
      <w:t>Page 1 of 3</w:t>
    </w:r>
  </w:p>
</w:hdr>
</file>

<file path=word/header3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E4" w14:textId="77777777" w:rsidR="00E8171A" w:rsidRDefault="00E8171A">
    <w:pPr>
      <w:pStyle w:val="Header"/>
    </w:pPr>
  </w:p>
</w:hdr>
</file>

<file path=word/header3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E5" w14:textId="77777777" w:rsidR="00E8171A" w:rsidRDefault="00E8171A" w:rsidP="00C05F01">
    <w:pPr>
      <w:pStyle w:val="Header-Exhibit"/>
      <w:tabs>
        <w:tab w:val="clear" w:pos="4680"/>
      </w:tabs>
      <w:spacing w:after="0"/>
    </w:pPr>
    <w:r>
      <w:tab/>
      <w:t>Exhibit 4D</w:t>
    </w:r>
  </w:p>
  <w:p w14:paraId="2CEC84E6" w14:textId="77777777" w:rsidR="00E8171A" w:rsidRDefault="00E8171A" w:rsidP="00C05F01">
    <w:pPr>
      <w:pStyle w:val="Header-Exhibit"/>
      <w:tabs>
        <w:tab w:val="clear" w:pos="4680"/>
      </w:tabs>
      <w:spacing w:after="0"/>
    </w:pPr>
    <w:r>
      <w:tab/>
      <w:t>Dispute Resolution Fact Sheet</w:t>
    </w:r>
  </w:p>
  <w:p w14:paraId="2CEC84E7" w14:textId="77777777" w:rsidR="00E8171A" w:rsidRDefault="00E8171A" w:rsidP="00C05F01">
    <w:pPr>
      <w:pStyle w:val="Header-Exhibit"/>
      <w:tabs>
        <w:tab w:val="clear" w:pos="4680"/>
      </w:tabs>
      <w:spacing w:after="0"/>
    </w:pPr>
    <w:r>
      <w:tab/>
      <w:t>Page 2 of 2</w:t>
    </w:r>
  </w:p>
</w:hdr>
</file>

<file path=word/header3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E9" w14:textId="77777777" w:rsidR="00E8171A" w:rsidRDefault="00E8171A">
    <w:pPr>
      <w:pStyle w:val="Header-Exhibit"/>
    </w:pPr>
    <w:r>
      <w:tab/>
      <w:t>Exhibit 4D</w:t>
    </w:r>
    <w:r>
      <w:tab/>
      <w:t>Page 1 of 2</w:t>
    </w:r>
  </w:p>
</w:hdr>
</file>

<file path=word/header3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EB" w14:textId="77777777" w:rsidR="00E8171A" w:rsidRDefault="00E8171A">
    <w:pPr>
      <w:pStyle w:val="Header"/>
    </w:pPr>
  </w:p>
</w:hdr>
</file>

<file path=word/header3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EC" w14:textId="77777777" w:rsidR="00E8171A" w:rsidRDefault="00E8171A" w:rsidP="00B42B3D">
    <w:pPr>
      <w:pStyle w:val="Header-Exhibit"/>
      <w:spacing w:after="0"/>
      <w:ind w:right="360"/>
    </w:pPr>
    <w:r>
      <w:tab/>
    </w:r>
    <w:r>
      <w:tab/>
      <w:t>Exhibit 4E</w:t>
    </w:r>
  </w:p>
  <w:p w14:paraId="2CEC84ED" w14:textId="77777777" w:rsidR="00E8171A" w:rsidRDefault="00E8171A" w:rsidP="00B42B3D">
    <w:pPr>
      <w:pStyle w:val="Header-Exhibit"/>
      <w:spacing w:after="0"/>
      <w:ind w:right="360"/>
    </w:pPr>
    <w:r>
      <w:tab/>
    </w:r>
    <w:r>
      <w:tab/>
      <w:t>Dispute Resolution Resources</w:t>
    </w:r>
  </w:p>
  <w:p w14:paraId="2CEC84EE" w14:textId="054CCB32" w:rsidR="00E8171A" w:rsidRDefault="00E8171A" w:rsidP="00B42B3D">
    <w:pPr>
      <w:pStyle w:val="Header-Exhibit"/>
      <w:spacing w:after="0"/>
      <w:ind w:right="360"/>
    </w:pPr>
    <w:r>
      <w:tab/>
    </w: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4</w:t>
    </w:r>
    <w:r>
      <w:rPr>
        <w:rStyle w:val="PageNumber"/>
      </w:rPr>
      <w:fldChar w:fldCharType="end"/>
    </w:r>
    <w:r>
      <w:rPr>
        <w:rStyle w:val="PageNumber"/>
      </w:rPr>
      <w:t xml:space="preserve"> of 4</w:t>
    </w:r>
  </w:p>
</w:hdr>
</file>

<file path=word/header3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F0" w14:textId="417A930B" w:rsidR="00E8171A" w:rsidRDefault="00E8171A">
    <w:pPr>
      <w:pStyle w:val="Header-Exhibit"/>
      <w:ind w:right="360"/>
    </w:pPr>
    <w:r>
      <w:tab/>
      <w:t>Exhibit 4E</w:t>
    </w: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1</w:t>
    </w:r>
    <w:r>
      <w:rPr>
        <w:rStyle w:val="PageNumber"/>
      </w:rPr>
      <w:fldChar w:fldCharType="end"/>
    </w:r>
    <w:r>
      <w:rPr>
        <w:rStyle w:val="PageNumber"/>
      </w:rPr>
      <w:t xml:space="preserve"> of 4</w:t>
    </w:r>
  </w:p>
</w:hdr>
</file>

<file path=word/header3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F2" w14:textId="77777777" w:rsidR="00E8171A" w:rsidRDefault="00E8171A">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8" w14:textId="77777777" w:rsidR="00E8171A" w:rsidRDefault="00E8171A">
    <w:pPr>
      <w:pStyle w:val="Header"/>
    </w:pPr>
  </w:p>
</w:hdr>
</file>

<file path=word/header3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F3" w14:textId="77777777" w:rsidR="00E8171A" w:rsidRDefault="00E8171A" w:rsidP="00CA0197">
    <w:pPr>
      <w:pStyle w:val="Header"/>
      <w:tabs>
        <w:tab w:val="center" w:pos="4680"/>
      </w:tabs>
      <w:spacing w:after="0"/>
    </w:pPr>
    <w:r>
      <w:tab/>
      <w:t>Exhibit 5.1A(2)</w:t>
    </w:r>
    <w:r>
      <w:tab/>
      <w:t xml:space="preserve">Page </w:t>
    </w:r>
    <w:r>
      <w:rPr>
        <w:rStyle w:val="PageNumber"/>
      </w:rPr>
      <w:t>1 of 1</w:t>
    </w:r>
  </w:p>
</w:hdr>
</file>

<file path=word/header3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F5" w14:textId="424485BB" w:rsidR="00E8171A" w:rsidRDefault="00E8171A">
    <w:pPr>
      <w:pStyle w:val="Header"/>
      <w:tabs>
        <w:tab w:val="center" w:pos="4680"/>
      </w:tabs>
      <w:spacing w:after="0"/>
    </w:pPr>
    <w:r>
      <w:tab/>
      <w:t>Exhibit 5.1A(1)</w:t>
    </w: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1</w:t>
    </w:r>
    <w:r>
      <w:rPr>
        <w:rStyle w:val="PageNumber"/>
      </w:rPr>
      <w:fldChar w:fldCharType="end"/>
    </w:r>
    <w:r>
      <w:rPr>
        <w:rStyle w:val="PageNumber"/>
      </w:rPr>
      <w:t xml:space="preserve"> of 1</w:t>
    </w:r>
  </w:p>
</w:hdr>
</file>

<file path=word/header3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F7" w14:textId="77777777" w:rsidR="00E8171A" w:rsidRDefault="00E8171A">
    <w:pPr>
      <w:pStyle w:val="Header"/>
    </w:pPr>
  </w:p>
</w:hdr>
</file>

<file path=word/header3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F8" w14:textId="57A3270F" w:rsidR="00E8171A" w:rsidRDefault="00E8171A" w:rsidP="00CA0197">
    <w:pPr>
      <w:pStyle w:val="Header"/>
      <w:tabs>
        <w:tab w:val="center" w:pos="4680"/>
      </w:tabs>
      <w:spacing w:after="0"/>
    </w:pPr>
    <w:r>
      <w:tab/>
      <w:t>Exhibit 5.1A(3)</w:t>
    </w: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3</w:t>
    </w:r>
    <w:r>
      <w:rPr>
        <w:rStyle w:val="PageNumber"/>
      </w:rPr>
      <w:fldChar w:fldCharType="end"/>
    </w:r>
    <w:r>
      <w:rPr>
        <w:rStyle w:val="PageNumber"/>
      </w:rPr>
      <w:t xml:space="preserve"> of 3</w:t>
    </w:r>
  </w:p>
</w:hdr>
</file>

<file path=word/header3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FA" w14:textId="63B066E0" w:rsidR="00E8171A" w:rsidRDefault="00E8171A">
    <w:pPr>
      <w:pStyle w:val="Header"/>
      <w:tabs>
        <w:tab w:val="center" w:pos="4680"/>
      </w:tabs>
      <w:spacing w:after="0"/>
      <w:rPr>
        <w:rStyle w:val="PageNumber"/>
      </w:rPr>
    </w:pPr>
    <w:r>
      <w:tab/>
      <w:t>Exhibit 5.1A(3)</w:t>
    </w: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1</w:t>
    </w:r>
    <w:r>
      <w:rPr>
        <w:rStyle w:val="PageNumber"/>
      </w:rPr>
      <w:fldChar w:fldCharType="end"/>
    </w:r>
    <w:r>
      <w:rPr>
        <w:rStyle w:val="PageNumber"/>
      </w:rPr>
      <w:t xml:space="preserve"> of 3</w:t>
    </w:r>
  </w:p>
  <w:p w14:paraId="2CEC84FB" w14:textId="77777777" w:rsidR="00E8171A" w:rsidRDefault="00E8171A">
    <w:pPr>
      <w:pStyle w:val="Header"/>
      <w:tabs>
        <w:tab w:val="center" w:pos="4680"/>
      </w:tabs>
      <w:spacing w:after="0"/>
    </w:pPr>
  </w:p>
</w:hdr>
</file>

<file path=word/header3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FD" w14:textId="77777777" w:rsidR="00E8171A" w:rsidRDefault="00E8171A">
    <w:pPr>
      <w:pStyle w:val="Header"/>
    </w:pPr>
  </w:p>
</w:hdr>
</file>

<file path=word/header3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FE" w14:textId="3DD83E93" w:rsidR="00E8171A" w:rsidRDefault="00E8171A" w:rsidP="00CA0197">
    <w:pPr>
      <w:pStyle w:val="Header"/>
      <w:tabs>
        <w:tab w:val="center" w:pos="4680"/>
      </w:tabs>
      <w:spacing w:after="0"/>
    </w:pPr>
    <w:r>
      <w:tab/>
      <w:t>Exhibit 5.1A(4)</w:t>
    </w:r>
    <w:r>
      <w:tab/>
    </w:r>
  </w:p>
</w:hdr>
</file>

<file path=word/header3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00" w14:textId="0358ECD3" w:rsidR="00E8171A" w:rsidRDefault="00E8171A">
    <w:pPr>
      <w:pStyle w:val="Header"/>
      <w:tabs>
        <w:tab w:val="center" w:pos="4680"/>
      </w:tabs>
      <w:spacing w:after="0"/>
    </w:pPr>
    <w:r>
      <w:tab/>
      <w:t>Exhibit 5.1A(4)</w:t>
    </w:r>
    <w:r>
      <w:tab/>
    </w:r>
  </w:p>
</w:hdr>
</file>

<file path=word/header3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07" w14:textId="77777777" w:rsidR="00E8171A" w:rsidRDefault="00E8171A">
    <w:pPr>
      <w:pStyle w:val="Header"/>
    </w:pPr>
  </w:p>
</w:hdr>
</file>

<file path=word/header3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08" w14:textId="77777777" w:rsidR="00E8171A" w:rsidRDefault="00E8171A" w:rsidP="00CA0197">
    <w:pPr>
      <w:pStyle w:val="Header"/>
      <w:tabs>
        <w:tab w:val="center" w:pos="4680"/>
      </w:tabs>
      <w:spacing w:after="0"/>
    </w:pPr>
    <w:r>
      <w:tab/>
      <w:t>Exhibit 5.1A(6)</w:t>
    </w: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3D" w14:textId="77777777" w:rsidR="00E8171A" w:rsidRDefault="00E8171A">
    <w:pPr>
      <w:pStyle w:val="Header"/>
      <w:rPr>
        <w:bCs/>
      </w:rPr>
    </w:pPr>
    <w:r>
      <w:rPr>
        <w:bCs/>
      </w:rPr>
      <w:t>April  2008</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9" w14:textId="77777777" w:rsidR="00E8171A" w:rsidRPr="001F7C5E" w:rsidRDefault="00E8171A" w:rsidP="001F7C5E">
    <w:pPr>
      <w:pStyle w:val="Header"/>
    </w:pPr>
  </w:p>
</w:hdr>
</file>

<file path=word/header4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0A" w14:textId="77777777" w:rsidR="00E8171A" w:rsidRDefault="00E8171A">
    <w:pPr>
      <w:pStyle w:val="Header"/>
      <w:tabs>
        <w:tab w:val="center" w:pos="4680"/>
      </w:tabs>
      <w:spacing w:after="0"/>
    </w:pPr>
    <w:r>
      <w:tab/>
      <w:t>Exhibit 5.1A(6)</w:t>
    </w:r>
    <w:r>
      <w:tab/>
    </w:r>
  </w:p>
</w:hdr>
</file>

<file path=word/header4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0C" w14:textId="77777777" w:rsidR="00E8171A" w:rsidRDefault="00E8171A">
    <w:pPr>
      <w:pStyle w:val="Header"/>
    </w:pPr>
  </w:p>
</w:hdr>
</file>

<file path=word/header4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0D" w14:textId="77777777" w:rsidR="00E8171A" w:rsidRDefault="00E8171A" w:rsidP="00CA0197">
    <w:pPr>
      <w:pStyle w:val="Header"/>
      <w:tabs>
        <w:tab w:val="center" w:pos="4680"/>
      </w:tabs>
      <w:spacing w:after="0"/>
    </w:pPr>
    <w:r>
      <w:tab/>
      <w:t>Exhibit 5.1A</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of 2</w:t>
    </w:r>
  </w:p>
</w:hdr>
</file>

<file path=word/header4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0F" w14:textId="346F4A4F" w:rsidR="00E8171A" w:rsidRDefault="00E8171A">
    <w:pPr>
      <w:pStyle w:val="Header"/>
      <w:tabs>
        <w:tab w:val="center" w:pos="4680"/>
      </w:tabs>
      <w:spacing w:after="0"/>
    </w:pPr>
    <w:r>
      <w:tab/>
      <w:t>Exhibit 5.1B</w:t>
    </w: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1</w:t>
    </w:r>
    <w:r>
      <w:rPr>
        <w:rStyle w:val="PageNumber"/>
      </w:rPr>
      <w:fldChar w:fldCharType="end"/>
    </w:r>
    <w:r>
      <w:rPr>
        <w:rStyle w:val="PageNumber"/>
      </w:rPr>
      <w:t xml:space="preserve"> of 1</w:t>
    </w:r>
  </w:p>
  <w:p w14:paraId="2CEC8510" w14:textId="77777777" w:rsidR="00E8171A" w:rsidRPr="0043738B" w:rsidRDefault="00E8171A">
    <w:pPr>
      <w:pStyle w:val="Header"/>
      <w:tabs>
        <w:tab w:val="center" w:pos="4680"/>
      </w:tabs>
      <w:spacing w:after="0"/>
      <w:rPr>
        <w:sz w:val="28"/>
        <w:szCs w:val="28"/>
      </w:rPr>
    </w:pPr>
    <w:r>
      <w:tab/>
    </w:r>
    <w:r w:rsidRPr="0043738B">
      <w:rPr>
        <w:sz w:val="28"/>
        <w:szCs w:val="28"/>
      </w:rPr>
      <w:t>WxM Ancillary Items, WRR</w:t>
    </w:r>
    <w:r>
      <w:rPr>
        <w:sz w:val="28"/>
        <w:szCs w:val="28"/>
      </w:rPr>
      <w:t>,</w:t>
    </w:r>
    <w:r w:rsidRPr="0043738B">
      <w:rPr>
        <w:sz w:val="28"/>
        <w:szCs w:val="28"/>
      </w:rPr>
      <w:t xml:space="preserve"> and H&amp;S</w:t>
    </w:r>
  </w:p>
</w:hdr>
</file>

<file path=word/header4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12" w14:textId="77777777" w:rsidR="00E8171A" w:rsidRDefault="00E8171A">
    <w:pPr>
      <w:pStyle w:val="Header"/>
    </w:pPr>
  </w:p>
</w:hdr>
</file>

<file path=word/header4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13" w14:textId="77777777" w:rsidR="00E8171A" w:rsidRDefault="00E8171A">
    <w:pPr>
      <w:pStyle w:val="Header"/>
    </w:pPr>
  </w:p>
</w:hdr>
</file>

<file path=word/header4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14" w14:textId="277072FD" w:rsidR="00E8171A" w:rsidRDefault="00E8171A">
    <w:pPr>
      <w:pStyle w:val="Header"/>
      <w:tabs>
        <w:tab w:val="center" w:pos="4680"/>
      </w:tabs>
      <w:spacing w:after="0"/>
    </w:pPr>
    <w:r>
      <w:tab/>
      <w:t>Exhibit 5.1.3A</w:t>
    </w: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1</w:t>
    </w:r>
    <w:r>
      <w:rPr>
        <w:rStyle w:val="PageNumber"/>
      </w:rPr>
      <w:fldChar w:fldCharType="end"/>
    </w:r>
    <w:r>
      <w:rPr>
        <w:rStyle w:val="PageNumber"/>
      </w:rPr>
      <w:t xml:space="preserve"> of 1</w:t>
    </w:r>
  </w:p>
</w:hdr>
</file>

<file path=word/header4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16" w14:textId="77777777" w:rsidR="00E8171A" w:rsidRDefault="00E8171A">
    <w:pPr>
      <w:pStyle w:val="Header"/>
    </w:pPr>
  </w:p>
</w:hdr>
</file>

<file path=word/header4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17" w14:textId="77777777" w:rsidR="00E8171A" w:rsidRDefault="00E8171A">
    <w:pPr>
      <w:pStyle w:val="Header"/>
      <w:spacing w:after="0"/>
    </w:pPr>
    <w:r>
      <w:tab/>
      <w:t>Exhibit 5.5A</w:t>
    </w:r>
  </w:p>
  <w:p w14:paraId="2CEC8518" w14:textId="77777777" w:rsidR="00E8171A" w:rsidRDefault="00E8171A">
    <w:pPr>
      <w:pStyle w:val="Header"/>
      <w:spacing w:after="0"/>
    </w:pPr>
    <w:r>
      <w:tab/>
      <w:t>Weatherization Deferral Form</w:t>
    </w:r>
    <w:r>
      <w:tab/>
    </w:r>
  </w:p>
  <w:p w14:paraId="2CEC8519" w14:textId="77777777" w:rsidR="00E8171A" w:rsidRDefault="00E8171A">
    <w:pPr>
      <w:pStyle w:val="Header"/>
    </w:pP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of 2</w:t>
    </w:r>
  </w:p>
</w:hdr>
</file>

<file path=word/header4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1B" w14:textId="77777777" w:rsidR="00E8171A" w:rsidRDefault="00E8171A">
    <w:pPr>
      <w:pStyle w:val="Header"/>
      <w:tabs>
        <w:tab w:val="center" w:pos="4680"/>
      </w:tabs>
      <w:spacing w:after="0"/>
    </w:pPr>
    <w:r w:rsidRPr="00C46FED">
      <w:rPr>
        <w:b w:val="0"/>
        <w:i/>
        <w:sz w:val="16"/>
        <w:szCs w:val="16"/>
      </w:rPr>
      <w:t>Revised July 2016</w:t>
    </w:r>
    <w:r>
      <w:tab/>
      <w:t>Exhibit 5.1.6A</w:t>
    </w:r>
    <w:r>
      <w:tab/>
      <w:t xml:space="preserve">Page </w:t>
    </w:r>
    <w:r>
      <w:rPr>
        <w:rStyle w:val="PageNumber"/>
      </w:rPr>
      <w:t>1 of 1</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B" w14:textId="77777777" w:rsidR="00E8171A" w:rsidRPr="001F7C5E" w:rsidRDefault="00E8171A" w:rsidP="001F7C5E">
    <w:pPr>
      <w:pStyle w:val="Header"/>
    </w:pPr>
  </w:p>
</w:hdr>
</file>

<file path=word/header4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1D" w14:textId="77777777" w:rsidR="00E8171A" w:rsidRDefault="00E8171A">
    <w:pPr>
      <w:pStyle w:val="Header"/>
    </w:pPr>
  </w:p>
</w:hdr>
</file>

<file path=word/header4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1E" w14:textId="77777777" w:rsidR="00E8171A" w:rsidRDefault="00E8171A" w:rsidP="005D35F9">
    <w:pPr>
      <w:pStyle w:val="Header"/>
      <w:spacing w:after="0"/>
    </w:pPr>
    <w:r>
      <w:tab/>
    </w:r>
  </w:p>
</w:hdr>
</file>

<file path=word/header4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20" w14:textId="5985D32F" w:rsidR="00E8171A" w:rsidRDefault="00E8171A">
    <w:pPr>
      <w:pStyle w:val="Header"/>
      <w:tabs>
        <w:tab w:val="center" w:pos="4680"/>
      </w:tabs>
      <w:spacing w:after="0"/>
    </w:pPr>
    <w:r>
      <w:tab/>
      <w:t>Exhibit 5.1.8A</w:t>
    </w: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1</w:t>
    </w:r>
    <w:r>
      <w:rPr>
        <w:rStyle w:val="PageNumber"/>
      </w:rPr>
      <w:fldChar w:fldCharType="end"/>
    </w:r>
    <w:r>
      <w:rPr>
        <w:rStyle w:val="PageNumber"/>
      </w:rPr>
      <w:t xml:space="preserve"> of 1</w:t>
    </w:r>
  </w:p>
</w:hdr>
</file>

<file path=word/header4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27" w14:textId="226290EA" w:rsidR="00E8171A" w:rsidRDefault="00E8171A" w:rsidP="005D35F9">
    <w:pPr>
      <w:pStyle w:val="Header"/>
      <w:tabs>
        <w:tab w:val="center" w:pos="5040"/>
      </w:tabs>
      <w:spacing w:after="0"/>
    </w:pPr>
    <w:r>
      <w:tab/>
      <w:t>Exhibit 5.3.1A(2)</w:t>
    </w:r>
  </w:p>
</w:hdr>
</file>

<file path=word/header4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2A" w14:textId="55A0C20C" w:rsidR="00E8171A" w:rsidRDefault="00E8171A">
    <w:pPr>
      <w:pStyle w:val="Header"/>
      <w:tabs>
        <w:tab w:val="center" w:pos="4680"/>
      </w:tabs>
      <w:spacing w:after="0"/>
    </w:pPr>
    <w:r>
      <w:tab/>
      <w:t>Exhibit 5.3.1A</w:t>
    </w:r>
    <w:r>
      <w:tab/>
    </w:r>
  </w:p>
</w:hdr>
</file>

<file path=word/header4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2C" w14:textId="77777777" w:rsidR="00E8171A" w:rsidRDefault="00E8171A">
    <w:pPr>
      <w:pStyle w:val="Header"/>
    </w:pPr>
  </w:p>
</w:hdr>
</file>

<file path=word/header4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2D" w14:textId="77777777" w:rsidR="00E8171A" w:rsidRDefault="00E8171A">
    <w:pPr>
      <w:pStyle w:val="Header"/>
      <w:spacing w:after="0"/>
    </w:pPr>
    <w:r>
      <w:tab/>
      <w:t>Exhibit 5.3.1B</w:t>
    </w:r>
  </w:p>
  <w:p w14:paraId="2CEC852E" w14:textId="77777777" w:rsidR="00E8171A" w:rsidRDefault="00E8171A">
    <w:pPr>
      <w:pStyle w:val="Header"/>
      <w:spacing w:after="0"/>
      <w:jc w:val="right"/>
    </w:pPr>
    <w:r>
      <w:tab/>
      <w:t>Technical Support Document</w:t>
    </w:r>
  </w:p>
  <w:p w14:paraId="2CEC852F" w14:textId="0C3652E5" w:rsidR="00E8171A" w:rsidRDefault="00E8171A">
    <w:pPr>
      <w:pStyle w:val="Header"/>
      <w:rPr>
        <w:b w:val="0"/>
        <w:bCs/>
      </w:rPr>
    </w:pP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11</w:t>
    </w:r>
    <w:r>
      <w:rPr>
        <w:rStyle w:val="PageNumber"/>
      </w:rPr>
      <w:fldChar w:fldCharType="end"/>
    </w:r>
    <w:r>
      <w:rPr>
        <w:rStyle w:val="PageNumber"/>
      </w:rPr>
      <w:t xml:space="preserve"> of 11</w:t>
    </w:r>
  </w:p>
</w:hdr>
</file>

<file path=word/header4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31" w14:textId="6C534665" w:rsidR="00E8171A" w:rsidRDefault="00E8171A">
    <w:pPr>
      <w:pStyle w:val="Header"/>
      <w:tabs>
        <w:tab w:val="center" w:pos="4680"/>
      </w:tabs>
    </w:pPr>
    <w:r>
      <w:tab/>
      <w:t>Exhibit 5.3.1B</w:t>
    </w: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1</w:t>
    </w:r>
    <w:r>
      <w:rPr>
        <w:rStyle w:val="PageNumber"/>
      </w:rPr>
      <w:fldChar w:fldCharType="end"/>
    </w:r>
    <w:r>
      <w:rPr>
        <w:rStyle w:val="PageNumber"/>
      </w:rPr>
      <w:t xml:space="preserve"> of 11</w:t>
    </w:r>
  </w:p>
</w:hdr>
</file>

<file path=word/header4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33" w14:textId="77777777" w:rsidR="00E8171A" w:rsidRDefault="00E8171A">
    <w:pPr>
      <w:pStyle w:val="Header"/>
    </w:pPr>
  </w:p>
</w:hdr>
</file>

<file path=word/header4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34" w14:textId="77777777" w:rsidR="00E8171A" w:rsidRDefault="00E8171A">
    <w:pPr>
      <w:pStyle w:val="Header"/>
      <w:spacing w:after="0"/>
    </w:pPr>
    <w:r>
      <w:tab/>
      <w:t>Exhibit 5.3.1B</w:t>
    </w:r>
  </w:p>
  <w:p w14:paraId="2CEC8535" w14:textId="77777777" w:rsidR="00E8171A" w:rsidRDefault="00E8171A">
    <w:pPr>
      <w:pStyle w:val="Header"/>
      <w:spacing w:after="0"/>
      <w:jc w:val="right"/>
    </w:pPr>
    <w:r>
      <w:tab/>
      <w:t>Technical Support Document</w:t>
    </w:r>
  </w:p>
  <w:p w14:paraId="2CEC8536" w14:textId="77777777" w:rsidR="00E8171A" w:rsidRDefault="00E8171A">
    <w:pPr>
      <w:pStyle w:val="Header"/>
      <w:rPr>
        <w:b w:val="0"/>
        <w:bCs/>
      </w:rPr>
    </w:pP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r>
      <w:rPr>
        <w:rStyle w:val="PageNumber"/>
      </w:rPr>
      <w:t xml:space="preserve"> of 11</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5998A" w14:textId="77777777" w:rsidR="00E8171A" w:rsidRDefault="00E8171A">
    <w:pPr>
      <w:pStyle w:val="Header"/>
    </w:pPr>
  </w:p>
</w:hdr>
</file>

<file path=word/header4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38" w14:textId="55EC1D51" w:rsidR="00E8171A" w:rsidRDefault="00E8171A">
    <w:pPr>
      <w:pStyle w:val="Header"/>
      <w:tabs>
        <w:tab w:val="center" w:pos="4680"/>
      </w:tabs>
    </w:pPr>
    <w:r>
      <w:tab/>
      <w:t>Exhibit 5.4.4</w:t>
    </w: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1</w:t>
    </w:r>
    <w:r>
      <w:rPr>
        <w:rStyle w:val="PageNumber"/>
      </w:rPr>
      <w:fldChar w:fldCharType="end"/>
    </w:r>
    <w:r>
      <w:rPr>
        <w:rStyle w:val="PageNumber"/>
      </w:rPr>
      <w:t xml:space="preserve"> of 1</w:t>
    </w:r>
  </w:p>
</w:hdr>
</file>

<file path=word/header4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3A" w14:textId="77777777" w:rsidR="00E8171A" w:rsidRDefault="00E8171A">
    <w:pPr>
      <w:pStyle w:val="Header"/>
    </w:pPr>
  </w:p>
</w:hdr>
</file>

<file path=word/header4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3B" w14:textId="5AB93B31" w:rsidR="00E8171A" w:rsidRDefault="00E8171A" w:rsidP="00EC50DC">
    <w:pPr>
      <w:pStyle w:val="Header"/>
      <w:tabs>
        <w:tab w:val="center" w:pos="4680"/>
      </w:tabs>
      <w:spacing w:after="0"/>
      <w:rPr>
        <w:bCs/>
      </w:rPr>
    </w:pPr>
    <w:r>
      <w:rPr>
        <w:bCs/>
      </w:rPr>
      <w:tab/>
    </w:r>
    <w:r>
      <w:rPr>
        <w:bCs/>
      </w:rPr>
      <w:tab/>
      <w:t>Exhibit 5.5A</w:t>
    </w:r>
  </w:p>
  <w:p w14:paraId="2CEC853C" w14:textId="77777777" w:rsidR="00E8171A" w:rsidRDefault="00E8171A" w:rsidP="00EC50DC">
    <w:pPr>
      <w:pStyle w:val="Header"/>
      <w:tabs>
        <w:tab w:val="center" w:pos="4680"/>
      </w:tabs>
      <w:spacing w:after="0"/>
      <w:rPr>
        <w:bCs/>
      </w:rPr>
    </w:pPr>
    <w:r>
      <w:rPr>
        <w:bCs/>
      </w:rPr>
      <w:tab/>
    </w:r>
    <w:r>
      <w:rPr>
        <w:bCs/>
      </w:rPr>
      <w:tab/>
      <w:t>Weatherization Deferral Form</w:t>
    </w:r>
  </w:p>
  <w:p w14:paraId="2CEC853D" w14:textId="7CD408BB" w:rsidR="00E8171A" w:rsidRDefault="00E8171A" w:rsidP="00EC50DC">
    <w:pPr>
      <w:pStyle w:val="Header"/>
      <w:tabs>
        <w:tab w:val="center" w:pos="4680"/>
      </w:tabs>
      <w:spacing w:after="0"/>
      <w:rPr>
        <w:bCs/>
      </w:rPr>
    </w:pPr>
    <w:r>
      <w:rPr>
        <w:bCs/>
      </w:rPr>
      <w:tab/>
    </w:r>
    <w:r>
      <w:rPr>
        <w:bCs/>
      </w:rP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2</w:t>
    </w:r>
    <w:r>
      <w:rPr>
        <w:rStyle w:val="PageNumber"/>
      </w:rPr>
      <w:fldChar w:fldCharType="end"/>
    </w:r>
    <w:r>
      <w:rPr>
        <w:bCs/>
      </w:rPr>
      <w:t xml:space="preserve"> of 2</w:t>
    </w:r>
  </w:p>
</w:hdr>
</file>

<file path=word/header4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3F" w14:textId="77777777" w:rsidR="00E8171A" w:rsidRDefault="00E8171A">
    <w:pPr>
      <w:pStyle w:val="Header"/>
      <w:tabs>
        <w:tab w:val="center" w:pos="4680"/>
      </w:tabs>
      <w:spacing w:after="0"/>
      <w:ind w:right="360"/>
    </w:pPr>
    <w:r>
      <w:tab/>
      <w:t>Exhibit 5.5A</w:t>
    </w:r>
    <w:r>
      <w:tab/>
      <w:t>Page 1 of 2</w:t>
    </w:r>
  </w:p>
</w:hdr>
</file>

<file path=word/header4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41" w14:textId="77777777" w:rsidR="00E8171A" w:rsidRDefault="00E8171A">
    <w:pPr>
      <w:pStyle w:val="Header"/>
    </w:pPr>
  </w:p>
</w:hdr>
</file>

<file path=word/header4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42" w14:textId="77777777" w:rsidR="00E8171A" w:rsidRDefault="00E8171A">
    <w:pPr>
      <w:pStyle w:val="Header"/>
      <w:rPr>
        <w:bCs/>
      </w:rPr>
    </w:pPr>
    <w:r>
      <w:rPr>
        <w:bCs/>
      </w:rPr>
      <w:t>April  2008</w:t>
    </w:r>
  </w:p>
</w:hdr>
</file>

<file path=word/header4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44" w14:textId="77777777" w:rsidR="00E8171A" w:rsidRDefault="00E8171A">
    <w:pPr>
      <w:pStyle w:val="Header-Exhibit"/>
    </w:pPr>
    <w:r>
      <w:tab/>
      <w:t>Exhibit 5.S1</w:t>
    </w:r>
    <w:r>
      <w:tab/>
      <w:t>Page 1 of 1</w:t>
    </w:r>
  </w:p>
</w:hdr>
</file>

<file path=word/header4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47" w14:textId="77777777" w:rsidR="00E8171A" w:rsidRDefault="00E8171A">
    <w:pPr>
      <w:pStyle w:val="Header"/>
    </w:pPr>
  </w:p>
</w:hdr>
</file>

<file path=word/header4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48" w14:textId="77777777" w:rsidR="00E8171A" w:rsidRDefault="00E8171A">
    <w:pPr>
      <w:pStyle w:val="Header"/>
    </w:pPr>
  </w:p>
</w:hdr>
</file>

<file path=word/header4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49" w14:textId="77777777" w:rsidR="00E8171A" w:rsidRDefault="00E8171A">
    <w:pPr>
      <w:pStyle w:val="Header-Exhibit"/>
    </w:pPr>
    <w:r>
      <w:tab/>
      <w:t>Exhibit 5.S2</w:t>
    </w:r>
    <w:r>
      <w:tab/>
      <w:t>Page 1 of 1</w:t>
    </w:r>
    <w:r>
      <w:tab/>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525DA" w14:textId="77777777" w:rsidR="00E8171A" w:rsidRPr="001F7C5E" w:rsidRDefault="00E8171A" w:rsidP="001F7C5E">
    <w:pPr>
      <w:pStyle w:val="Header"/>
    </w:pPr>
  </w:p>
</w:hdr>
</file>

<file path=word/header4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4B" w14:textId="77777777" w:rsidR="00E8171A" w:rsidRDefault="00E8171A">
    <w:pPr>
      <w:pStyle w:val="Header"/>
    </w:pPr>
  </w:p>
</w:hdr>
</file>

<file path=word/header4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4C" w14:textId="7B667088" w:rsidR="00E8171A" w:rsidRDefault="00E8171A" w:rsidP="004D3A7C">
    <w:pPr>
      <w:pStyle w:val="Header"/>
      <w:tabs>
        <w:tab w:val="center" w:pos="4680"/>
      </w:tabs>
      <w:spacing w:after="0"/>
      <w:rPr>
        <w:bCs/>
      </w:rPr>
    </w:pPr>
    <w:r w:rsidRPr="00C67B59">
      <w:rPr>
        <w:b w:val="0"/>
        <w:bCs/>
        <w:i/>
        <w:sz w:val="16"/>
        <w:szCs w:val="16"/>
      </w:rPr>
      <w:t>Revised July 2016</w:t>
    </w:r>
    <w:r>
      <w:rPr>
        <w:bCs/>
      </w:rPr>
      <w:tab/>
      <w:t>Exhibit 5.S3A</w:t>
    </w:r>
    <w:r>
      <w:rPr>
        <w:bCs/>
      </w:rPr>
      <w:tab/>
      <w:t>Page 2 of 2</w:t>
    </w:r>
  </w:p>
  <w:p w14:paraId="2CEC854D" w14:textId="77777777" w:rsidR="00E8171A" w:rsidRDefault="00E8171A" w:rsidP="004D3A7C">
    <w:pPr>
      <w:pStyle w:val="Header"/>
      <w:tabs>
        <w:tab w:val="center" w:pos="4680"/>
      </w:tabs>
      <w:spacing w:after="0"/>
      <w:rPr>
        <w:bCs/>
      </w:rPr>
    </w:pPr>
  </w:p>
</w:hdr>
</file>

<file path=word/header4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4F" w14:textId="66B47DE4" w:rsidR="00E8171A" w:rsidRDefault="00E8171A" w:rsidP="005E2766">
    <w:pPr>
      <w:pStyle w:val="Header-Exhibit"/>
      <w:tabs>
        <w:tab w:val="clear" w:pos="9360"/>
        <w:tab w:val="right" w:pos="10800"/>
      </w:tabs>
      <w:spacing w:after="120"/>
      <w:rPr>
        <w:rFonts w:ascii="Verdana" w:hAnsi="Verdana"/>
      </w:rPr>
    </w:pPr>
    <w:r w:rsidRPr="00C67B59">
      <w:rPr>
        <w:b w:val="0"/>
        <w:bCs/>
        <w:i/>
        <w:sz w:val="16"/>
        <w:szCs w:val="16"/>
      </w:rPr>
      <w:t>Revised July 2016</w:t>
    </w:r>
    <w:r>
      <w:tab/>
      <w:t>Exhibit 5.S3A</w:t>
    </w:r>
    <w:r>
      <w:tab/>
      <w:t>Page 1 of 2</w:t>
    </w:r>
  </w:p>
</w:hdr>
</file>

<file path=word/header4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51" w14:textId="77777777" w:rsidR="00E8171A" w:rsidRDefault="00E8171A">
    <w:pPr>
      <w:pStyle w:val="Header"/>
    </w:pPr>
  </w:p>
</w:hdr>
</file>

<file path=word/header4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52" w14:textId="30317348" w:rsidR="00E8171A" w:rsidRDefault="00E8171A" w:rsidP="004D3A7C">
    <w:pPr>
      <w:pStyle w:val="Header"/>
      <w:tabs>
        <w:tab w:val="center" w:pos="4680"/>
      </w:tabs>
      <w:spacing w:after="0"/>
      <w:rPr>
        <w:bCs/>
      </w:rPr>
    </w:pPr>
    <w:r w:rsidRPr="00C67B59">
      <w:rPr>
        <w:b w:val="0"/>
        <w:bCs/>
        <w:i/>
        <w:sz w:val="16"/>
        <w:szCs w:val="16"/>
      </w:rPr>
      <w:t>Revised July 201</w:t>
    </w:r>
    <w:r>
      <w:rPr>
        <w:b w:val="0"/>
        <w:bCs/>
        <w:i/>
        <w:sz w:val="16"/>
        <w:szCs w:val="16"/>
      </w:rPr>
      <w:t>7</w:t>
    </w:r>
    <w:r>
      <w:rPr>
        <w:bCs/>
      </w:rPr>
      <w:tab/>
      <w:t>Exhibit 5.S3B</w:t>
    </w:r>
    <w:r>
      <w:rPr>
        <w:bCs/>
      </w:rPr>
      <w:tab/>
    </w:r>
  </w:p>
</w:hdr>
</file>

<file path=word/header4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54" w14:textId="77777777" w:rsidR="00E8171A" w:rsidRDefault="00E8171A">
    <w:pPr>
      <w:pStyle w:val="Header-Exhibit"/>
    </w:pPr>
    <w:r>
      <w:tab/>
      <w:t>Exhibit 5.S3B</w:t>
    </w:r>
  </w:p>
</w:hdr>
</file>

<file path=word/header4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56" w14:textId="77777777" w:rsidR="00E8171A" w:rsidRDefault="00E8171A">
    <w:pPr>
      <w:pStyle w:val="Header"/>
    </w:pPr>
  </w:p>
</w:hdr>
</file>

<file path=word/header4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57" w14:textId="77777777" w:rsidR="00E8171A" w:rsidRDefault="00E8171A">
    <w:pPr>
      <w:pStyle w:val="Header"/>
    </w:pPr>
  </w:p>
</w:hdr>
</file>

<file path=word/header4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58" w14:textId="31AD3453" w:rsidR="00E8171A" w:rsidRDefault="00E8171A">
    <w:pPr>
      <w:pStyle w:val="Header-Exhibit"/>
    </w:pPr>
    <w:r>
      <w:tab/>
      <w:t>Exhibit 5.S5</w:t>
    </w:r>
    <w:r>
      <w:tab/>
      <w:t>Page 1 of 1</w:t>
    </w:r>
  </w:p>
</w:hdr>
</file>

<file path=word/header4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5A" w14:textId="77777777" w:rsidR="00E8171A" w:rsidRDefault="00E8171A">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AD97D" w14:textId="77777777" w:rsidR="00E8171A" w:rsidRPr="001F7C5E" w:rsidRDefault="00E8171A" w:rsidP="001F7C5E">
    <w:pPr>
      <w:pStyle w:val="Header"/>
    </w:pPr>
  </w:p>
</w:hdr>
</file>

<file path=word/header4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5B" w14:textId="77777777" w:rsidR="00E8171A" w:rsidRDefault="00E8171A">
    <w:pPr>
      <w:pStyle w:val="Header"/>
    </w:pPr>
  </w:p>
</w:hdr>
</file>

<file path=word/header4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5C" w14:textId="72B82966" w:rsidR="00E8171A" w:rsidRDefault="00E8171A" w:rsidP="00BD5578">
    <w:pPr>
      <w:pStyle w:val="Header-Exhibit"/>
      <w:tabs>
        <w:tab w:val="clear" w:pos="4680"/>
        <w:tab w:val="clear" w:pos="9360"/>
        <w:tab w:val="center" w:pos="5160"/>
        <w:tab w:val="right" w:pos="10440"/>
      </w:tabs>
      <w:spacing w:after="0"/>
    </w:pPr>
    <w:r>
      <w:tab/>
      <w:t>Exhibit 5.S7A</w:t>
    </w:r>
    <w:r>
      <w:tab/>
      <w:t>Page 1 of 1</w:t>
    </w:r>
  </w:p>
  <w:p w14:paraId="2CEC855D" w14:textId="77777777" w:rsidR="00E8171A" w:rsidRPr="00BD5578" w:rsidRDefault="00E8171A" w:rsidP="00BD5578">
    <w:pPr>
      <w:pStyle w:val="Header-Exhibit"/>
      <w:tabs>
        <w:tab w:val="clear" w:pos="4680"/>
        <w:tab w:val="clear" w:pos="9360"/>
        <w:tab w:val="center" w:pos="5160"/>
        <w:tab w:val="right" w:pos="10440"/>
      </w:tabs>
      <w:spacing w:after="0"/>
      <w:jc w:val="center"/>
      <w:rPr>
        <w:sz w:val="28"/>
        <w:szCs w:val="28"/>
      </w:rPr>
    </w:pPr>
    <w:r w:rsidRPr="00BD5578">
      <w:rPr>
        <w:sz w:val="28"/>
        <w:szCs w:val="28"/>
      </w:rPr>
      <w:t xml:space="preserve">Work Order for Cleaning and Tuning </w:t>
    </w:r>
    <w:r>
      <w:rPr>
        <w:sz w:val="28"/>
        <w:szCs w:val="28"/>
      </w:rPr>
      <w:t>(</w:t>
    </w:r>
    <w:r w:rsidRPr="00BD5578">
      <w:rPr>
        <w:sz w:val="28"/>
        <w:szCs w:val="28"/>
      </w:rPr>
      <w:t>Electric</w:t>
    </w:r>
    <w:r>
      <w:rPr>
        <w:sz w:val="28"/>
        <w:szCs w:val="28"/>
      </w:rPr>
      <w:t>)</w:t>
    </w:r>
    <w:r w:rsidRPr="00BD5578">
      <w:rPr>
        <w:sz w:val="28"/>
        <w:szCs w:val="28"/>
      </w:rPr>
      <w:t xml:space="preserve"> Furnaces</w:t>
    </w:r>
  </w:p>
  <w:p w14:paraId="2CEC855E" w14:textId="77777777" w:rsidR="00E8171A" w:rsidRDefault="00E8171A" w:rsidP="00BD5578">
    <w:pPr>
      <w:pStyle w:val="Header-Exhibit"/>
      <w:tabs>
        <w:tab w:val="clear" w:pos="4680"/>
        <w:tab w:val="clear" w:pos="9360"/>
        <w:tab w:val="center" w:pos="5160"/>
        <w:tab w:val="right" w:pos="10440"/>
      </w:tabs>
      <w:spacing w:after="0"/>
    </w:pPr>
  </w:p>
</w:hdr>
</file>

<file path=word/header4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60" w14:textId="77777777" w:rsidR="00E8171A" w:rsidRDefault="00E8171A">
    <w:pPr>
      <w:pStyle w:val="Header"/>
    </w:pPr>
  </w:p>
</w:hdr>
</file>

<file path=word/header4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61" w14:textId="77777777" w:rsidR="00E8171A" w:rsidRDefault="00E8171A">
    <w:pPr>
      <w:pStyle w:val="Header"/>
      <w:spacing w:after="0"/>
    </w:pPr>
    <w:r>
      <w:tab/>
      <w:t xml:space="preserve">Exhibit 5.S7B </w:t>
    </w:r>
  </w:p>
  <w:p w14:paraId="2CEC8562" w14:textId="77777777" w:rsidR="00E8171A" w:rsidRDefault="00E8171A" w:rsidP="00125DD3">
    <w:pPr>
      <w:pStyle w:val="Header"/>
      <w:spacing w:after="0"/>
    </w:pPr>
    <w:r>
      <w:tab/>
      <w:t>Work Order and Procedure for Cleaning and Tuning (Gas) Furnaces</w:t>
    </w:r>
  </w:p>
  <w:p w14:paraId="2CEC8563" w14:textId="4AA918DF" w:rsidR="00E8171A" w:rsidRDefault="00E8171A">
    <w:pPr>
      <w:pStyle w:val="Header"/>
      <w:spacing w:after="120"/>
      <w:rPr>
        <w:bCs/>
      </w:rPr>
    </w:pP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2</w:t>
    </w:r>
    <w:r>
      <w:rPr>
        <w:rStyle w:val="PageNumber"/>
      </w:rPr>
      <w:fldChar w:fldCharType="end"/>
    </w:r>
    <w:r>
      <w:rPr>
        <w:rStyle w:val="PageNumber"/>
      </w:rPr>
      <w:t xml:space="preserve"> of 2</w:t>
    </w:r>
  </w:p>
</w:hdr>
</file>

<file path=word/header4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65" w14:textId="77777777" w:rsidR="00E8171A" w:rsidRDefault="00E8171A" w:rsidP="00BD5578">
    <w:pPr>
      <w:pStyle w:val="Header-Exhibit"/>
      <w:tabs>
        <w:tab w:val="clear" w:pos="4680"/>
        <w:tab w:val="clear" w:pos="9360"/>
        <w:tab w:val="center" w:pos="5160"/>
        <w:tab w:val="right" w:pos="10440"/>
      </w:tabs>
      <w:spacing w:after="0"/>
    </w:pPr>
    <w:r>
      <w:tab/>
      <w:t>Exhibit 5.S7B</w:t>
    </w:r>
    <w:r>
      <w:tab/>
      <w:t>Page 1 of 2</w:t>
    </w:r>
  </w:p>
  <w:p w14:paraId="2CEC8566" w14:textId="77777777" w:rsidR="00E8171A" w:rsidRPr="00BD5578" w:rsidRDefault="00E8171A" w:rsidP="00BD5578">
    <w:pPr>
      <w:pStyle w:val="Header-Exhibit"/>
      <w:tabs>
        <w:tab w:val="clear" w:pos="4680"/>
        <w:tab w:val="clear" w:pos="9360"/>
        <w:tab w:val="center" w:pos="5160"/>
        <w:tab w:val="right" w:pos="10440"/>
      </w:tabs>
      <w:spacing w:after="0"/>
      <w:jc w:val="center"/>
      <w:rPr>
        <w:sz w:val="28"/>
        <w:szCs w:val="28"/>
      </w:rPr>
    </w:pPr>
    <w:r w:rsidRPr="00BD5578">
      <w:rPr>
        <w:sz w:val="28"/>
        <w:szCs w:val="28"/>
      </w:rPr>
      <w:t>Work Order and Procedure for Cleaning and Tuning (Gas) Furnaces</w:t>
    </w:r>
  </w:p>
  <w:p w14:paraId="2CEC8567" w14:textId="77777777" w:rsidR="00E8171A" w:rsidRDefault="00E8171A" w:rsidP="00BD5578">
    <w:pPr>
      <w:pStyle w:val="Header-Exhibit"/>
      <w:tabs>
        <w:tab w:val="clear" w:pos="4680"/>
        <w:tab w:val="clear" w:pos="9360"/>
        <w:tab w:val="center" w:pos="5160"/>
        <w:tab w:val="right" w:pos="10440"/>
      </w:tabs>
      <w:spacing w:after="0"/>
    </w:pPr>
  </w:p>
</w:hdr>
</file>

<file path=word/header4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69" w14:textId="77777777" w:rsidR="00E8171A" w:rsidRDefault="00E8171A">
    <w:pPr>
      <w:pStyle w:val="Header"/>
    </w:pPr>
  </w:p>
</w:hdr>
</file>

<file path=word/header4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6A" w14:textId="77777777" w:rsidR="00E8171A" w:rsidRDefault="00E8171A">
    <w:pPr>
      <w:pStyle w:val="Header"/>
      <w:tabs>
        <w:tab w:val="clear" w:pos="9360"/>
        <w:tab w:val="right" w:pos="10320"/>
      </w:tabs>
      <w:spacing w:after="0"/>
      <w:rPr>
        <w:bCs/>
      </w:rPr>
    </w:pPr>
    <w:r>
      <w:rPr>
        <w:bCs/>
      </w:rPr>
      <w:tab/>
      <w:t>Exhibit 5.S7C</w:t>
    </w:r>
  </w:p>
  <w:p w14:paraId="2CEC856B" w14:textId="77777777" w:rsidR="00E8171A" w:rsidRDefault="00E8171A">
    <w:pPr>
      <w:pStyle w:val="Header"/>
      <w:tabs>
        <w:tab w:val="clear" w:pos="9360"/>
        <w:tab w:val="right" w:pos="10320"/>
      </w:tabs>
      <w:spacing w:after="0"/>
      <w:rPr>
        <w:bCs/>
      </w:rPr>
    </w:pPr>
    <w:r>
      <w:rPr>
        <w:bCs/>
      </w:rPr>
      <w:tab/>
    </w:r>
    <w:r>
      <w:t>Work Order and Procedure for Cleaning and Tuning (Oil) Furnaces</w:t>
    </w:r>
  </w:p>
  <w:p w14:paraId="2CEC856C" w14:textId="0F57AD48" w:rsidR="00E8171A" w:rsidRDefault="00E8171A">
    <w:pPr>
      <w:pStyle w:val="Header"/>
      <w:tabs>
        <w:tab w:val="clear" w:pos="9360"/>
        <w:tab w:val="right" w:pos="10320"/>
      </w:tabs>
      <w:spacing w:after="120"/>
      <w:rPr>
        <w:bCs/>
      </w:rPr>
    </w:pPr>
    <w:r>
      <w:rPr>
        <w:bCs/>
      </w:rP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2</w:t>
    </w:r>
    <w:r>
      <w:rPr>
        <w:rStyle w:val="PageNumber"/>
      </w:rPr>
      <w:fldChar w:fldCharType="end"/>
    </w:r>
    <w:r>
      <w:rPr>
        <w:rStyle w:val="PageNumber"/>
      </w:rPr>
      <w:t xml:space="preserve"> of 2</w:t>
    </w:r>
  </w:p>
</w:hdr>
</file>

<file path=word/header4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6E" w14:textId="77777777" w:rsidR="00E8171A" w:rsidRDefault="00E8171A">
    <w:pPr>
      <w:pStyle w:val="Header"/>
      <w:tabs>
        <w:tab w:val="clear" w:pos="9360"/>
        <w:tab w:val="center" w:pos="5040"/>
        <w:tab w:val="right" w:pos="10440"/>
      </w:tabs>
      <w:spacing w:after="120"/>
    </w:pPr>
    <w:r>
      <w:tab/>
      <w:t>Exhibit 5.S7C</w:t>
    </w:r>
    <w:r>
      <w:tab/>
      <w:t>Page 1 of 2</w:t>
    </w:r>
  </w:p>
  <w:p w14:paraId="2CEC856F" w14:textId="77777777" w:rsidR="00E8171A" w:rsidRPr="00BD5578" w:rsidRDefault="00E8171A" w:rsidP="00BD5578">
    <w:pPr>
      <w:pStyle w:val="Header"/>
      <w:tabs>
        <w:tab w:val="clear" w:pos="9360"/>
        <w:tab w:val="center" w:pos="5040"/>
        <w:tab w:val="right" w:pos="10440"/>
      </w:tabs>
      <w:spacing w:after="120"/>
      <w:jc w:val="center"/>
      <w:rPr>
        <w:sz w:val="28"/>
        <w:szCs w:val="28"/>
      </w:rPr>
    </w:pPr>
    <w:r w:rsidRPr="00BD5578">
      <w:rPr>
        <w:sz w:val="28"/>
        <w:szCs w:val="28"/>
      </w:rPr>
      <w:t>Work Order and Procedure for Cleaning and Tuning (Oil) Furnaces</w:t>
    </w:r>
  </w:p>
</w:hdr>
</file>

<file path=word/header4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71" w14:textId="77777777" w:rsidR="00E8171A" w:rsidRDefault="00E8171A">
    <w:pPr>
      <w:pStyle w:val="Header"/>
    </w:pPr>
  </w:p>
</w:hdr>
</file>

<file path=word/header4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72" w14:textId="77777777" w:rsidR="00E8171A" w:rsidRDefault="00E8171A">
    <w:pPr>
      <w:pStyle w:val="Header"/>
      <w:tabs>
        <w:tab w:val="clear" w:pos="9360"/>
        <w:tab w:val="right" w:pos="10320"/>
      </w:tabs>
      <w:spacing w:after="0"/>
      <w:rPr>
        <w:bCs/>
      </w:rPr>
    </w:pPr>
    <w:r>
      <w:rPr>
        <w:bCs/>
      </w:rPr>
      <w:tab/>
      <w:t>Exhibit 5.S7D</w:t>
    </w:r>
  </w:p>
  <w:p w14:paraId="2CEC8573" w14:textId="77777777" w:rsidR="00E8171A" w:rsidRDefault="00E8171A">
    <w:pPr>
      <w:pStyle w:val="Header"/>
      <w:tabs>
        <w:tab w:val="clear" w:pos="9360"/>
        <w:tab w:val="right" w:pos="10320"/>
      </w:tabs>
      <w:spacing w:after="0"/>
      <w:rPr>
        <w:bCs/>
      </w:rPr>
    </w:pPr>
    <w:r>
      <w:rPr>
        <w:bCs/>
      </w:rPr>
      <w:tab/>
      <w:t>Work Order for and Procedure for Oil Retrofit</w:t>
    </w:r>
  </w:p>
  <w:p w14:paraId="2CEC8574" w14:textId="3900EBC0" w:rsidR="00E8171A" w:rsidRDefault="00E8171A">
    <w:pPr>
      <w:pStyle w:val="Header"/>
      <w:tabs>
        <w:tab w:val="clear" w:pos="9360"/>
        <w:tab w:val="right" w:pos="10320"/>
      </w:tabs>
      <w:spacing w:after="120"/>
      <w:rPr>
        <w:bCs/>
      </w:rPr>
    </w:pPr>
    <w:r>
      <w:rPr>
        <w:bCs/>
      </w:rP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2</w:t>
    </w:r>
    <w:r>
      <w:rPr>
        <w:rStyle w:val="PageNumber"/>
      </w:rPr>
      <w:fldChar w:fldCharType="end"/>
    </w:r>
    <w:r>
      <w:rPr>
        <w:rStyle w:val="PageNumber"/>
      </w:rPr>
      <w:t xml:space="preserve"> of 2</w:t>
    </w:r>
    <w:r>
      <w:rPr>
        <w:bCs/>
      </w:rPr>
      <w:t xml:space="preserve"> </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284F" w14:textId="77777777" w:rsidR="00E8171A" w:rsidRDefault="00E8171A">
    <w:pPr>
      <w:pStyle w:val="Header"/>
    </w:pPr>
  </w:p>
</w:hdr>
</file>

<file path=word/header4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76" w14:textId="77777777" w:rsidR="00E8171A" w:rsidRDefault="00E8171A">
    <w:pPr>
      <w:pStyle w:val="Header"/>
      <w:tabs>
        <w:tab w:val="clear" w:pos="9360"/>
        <w:tab w:val="center" w:pos="5040"/>
        <w:tab w:val="right" w:pos="10440"/>
      </w:tabs>
      <w:spacing w:after="120"/>
    </w:pPr>
    <w:r>
      <w:tab/>
      <w:t>Exhibit 5.S7D</w:t>
    </w:r>
    <w:r>
      <w:tab/>
      <w:t>Page 1 of 2</w:t>
    </w:r>
  </w:p>
  <w:p w14:paraId="2CEC8577" w14:textId="77777777" w:rsidR="00E8171A" w:rsidRPr="00BD5578" w:rsidRDefault="00E8171A" w:rsidP="00BD5578">
    <w:pPr>
      <w:pStyle w:val="Header"/>
      <w:tabs>
        <w:tab w:val="clear" w:pos="9360"/>
        <w:tab w:val="center" w:pos="5040"/>
        <w:tab w:val="right" w:pos="10440"/>
      </w:tabs>
      <w:spacing w:after="120"/>
      <w:jc w:val="center"/>
      <w:rPr>
        <w:sz w:val="28"/>
        <w:szCs w:val="28"/>
      </w:rPr>
    </w:pPr>
    <w:r w:rsidRPr="00BD5578">
      <w:rPr>
        <w:sz w:val="28"/>
        <w:szCs w:val="28"/>
      </w:rPr>
      <w:t>Work Order for and Procedure for Oil Retrofit</w:t>
    </w:r>
  </w:p>
</w:hdr>
</file>

<file path=word/header4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79" w14:textId="77777777" w:rsidR="00E8171A" w:rsidRDefault="00E8171A">
    <w:pPr>
      <w:pStyle w:val="Header"/>
    </w:pPr>
  </w:p>
</w:hdr>
</file>

<file path=word/header4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7A" w14:textId="77777777" w:rsidR="00E8171A" w:rsidRDefault="00E8171A">
    <w:pPr>
      <w:pStyle w:val="Header"/>
    </w:pPr>
  </w:p>
</w:hdr>
</file>

<file path=word/header4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7B" w14:textId="770F9FAD" w:rsidR="00E8171A" w:rsidRDefault="00E8171A">
    <w:pPr>
      <w:pStyle w:val="Header"/>
      <w:tabs>
        <w:tab w:val="center" w:pos="4680"/>
      </w:tabs>
      <w:spacing w:after="120"/>
    </w:pPr>
    <w:r>
      <w:tab/>
      <w:t>Exhibit 5.S8</w:t>
    </w:r>
    <w:r>
      <w:tab/>
      <w:t>Page 1 of 1</w:t>
    </w:r>
  </w:p>
  <w:p w14:paraId="2CEC857C" w14:textId="77777777" w:rsidR="00E8171A" w:rsidRPr="00BD5578" w:rsidRDefault="00E8171A" w:rsidP="00BD5578">
    <w:pPr>
      <w:pStyle w:val="Header"/>
      <w:tabs>
        <w:tab w:val="center" w:pos="4680"/>
      </w:tabs>
      <w:spacing w:after="120"/>
      <w:jc w:val="center"/>
      <w:rPr>
        <w:sz w:val="28"/>
        <w:szCs w:val="28"/>
      </w:rPr>
    </w:pPr>
    <w:r w:rsidRPr="00BD5578">
      <w:rPr>
        <w:sz w:val="28"/>
        <w:szCs w:val="28"/>
      </w:rPr>
      <w:t>Safety Label of Domestic Water Heaters</w:t>
    </w:r>
  </w:p>
</w:hdr>
</file>

<file path=word/header4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7E" w14:textId="77777777" w:rsidR="00E8171A" w:rsidRDefault="00E8171A">
    <w:pPr>
      <w:pStyle w:val="Header"/>
    </w:pPr>
  </w:p>
</w:hdr>
</file>

<file path=word/header4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7F" w14:textId="77777777" w:rsidR="00E8171A" w:rsidRDefault="00E8171A">
    <w:pPr>
      <w:pStyle w:val="Header-Exhibit"/>
      <w:tabs>
        <w:tab w:val="clear" w:pos="9360"/>
        <w:tab w:val="right" w:pos="8640"/>
      </w:tabs>
    </w:pPr>
    <w:r>
      <w:tab/>
      <w:t>Exhibit 5.S9</w:t>
    </w:r>
    <w:r>
      <w:tab/>
      <w:t>Page 1 of 1</w:t>
    </w:r>
  </w:p>
</w:hdr>
</file>

<file path=word/header4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81" w14:textId="77777777" w:rsidR="00E8171A" w:rsidRDefault="00E8171A">
    <w:pPr>
      <w:pStyle w:val="Header"/>
    </w:pPr>
  </w:p>
</w:hdr>
</file>

<file path=word/header4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82" w14:textId="77777777" w:rsidR="00E8171A" w:rsidRDefault="00E8171A">
    <w:pPr>
      <w:pStyle w:val="Header"/>
    </w:pPr>
  </w:p>
</w:hdr>
</file>

<file path=word/header4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83" w14:textId="77777777" w:rsidR="00E8171A" w:rsidRDefault="00E8171A" w:rsidP="0032336F">
    <w:pPr>
      <w:pStyle w:val="Header-Exhibit"/>
      <w:spacing w:after="0"/>
    </w:pPr>
    <w:r>
      <w:tab/>
    </w:r>
    <w:r>
      <w:tab/>
      <w:t>Exhibit 5.S10</w:t>
    </w:r>
  </w:p>
  <w:p w14:paraId="2CEC8584" w14:textId="15B88FB6" w:rsidR="00E8171A" w:rsidRDefault="00E8171A" w:rsidP="0032336F">
    <w:pPr>
      <w:pStyle w:val="Header-Exhibit"/>
      <w:spacing w:after="0"/>
    </w:pPr>
    <w:r>
      <w:tab/>
    </w:r>
    <w:r>
      <w:tab/>
      <w:t>Standards for Weatherization Materials</w:t>
    </w:r>
  </w:p>
  <w:p w14:paraId="2CEC8585" w14:textId="306EDB99" w:rsidR="00E8171A" w:rsidRDefault="00E8171A" w:rsidP="0032336F">
    <w:pPr>
      <w:pStyle w:val="Header-Exhibit"/>
      <w:spacing w:after="0"/>
    </w:pPr>
    <w:r>
      <w:tab/>
    </w: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8</w:t>
    </w:r>
    <w:r>
      <w:rPr>
        <w:rStyle w:val="PageNumber"/>
      </w:rPr>
      <w:fldChar w:fldCharType="end"/>
    </w:r>
    <w:r>
      <w:t xml:space="preserve"> of 8</w:t>
    </w:r>
  </w:p>
  <w:p w14:paraId="2CEC8586" w14:textId="77777777" w:rsidR="00E8171A" w:rsidRDefault="00E8171A" w:rsidP="0032336F">
    <w:pPr>
      <w:pStyle w:val="Header-Exhibit"/>
      <w:spacing w:after="0"/>
    </w:pPr>
  </w:p>
</w:hdr>
</file>

<file path=word/header4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88" w14:textId="1D9CF79E" w:rsidR="00E8171A" w:rsidRDefault="00E8171A">
    <w:pPr>
      <w:pStyle w:val="Header"/>
      <w:tabs>
        <w:tab w:val="center" w:pos="4680"/>
      </w:tabs>
      <w:spacing w:after="120"/>
    </w:pPr>
    <w:r>
      <w:tab/>
      <w:t>Exhibit 5.S10</w:t>
    </w:r>
    <w:r>
      <w:tab/>
      <w:t>Page 1 of 8</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56D33" w14:textId="77777777" w:rsidR="00E8171A" w:rsidRPr="001F7C5E" w:rsidRDefault="00E8171A" w:rsidP="001F7C5E">
    <w:pPr>
      <w:pStyle w:val="Header"/>
    </w:pPr>
  </w:p>
</w:hdr>
</file>

<file path=word/header4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8A" w14:textId="77777777" w:rsidR="00E8171A" w:rsidRDefault="00E8171A">
    <w:pPr>
      <w:pStyle w:val="Header"/>
    </w:pPr>
  </w:p>
</w:hdr>
</file>

<file path=word/header4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8B" w14:textId="5244DBF1" w:rsidR="00E8171A" w:rsidRDefault="00E8171A" w:rsidP="00635189">
    <w:pPr>
      <w:pStyle w:val="Header-Exhibit"/>
      <w:spacing w:after="0"/>
    </w:pPr>
    <w:r>
      <w:t>July 2017</w:t>
    </w:r>
    <w:r>
      <w:tab/>
    </w:r>
    <w:r>
      <w:tab/>
      <w:t>Exhibit 6</w:t>
    </w:r>
  </w:p>
  <w:p w14:paraId="2CEC858E" w14:textId="447D0862" w:rsidR="00E8171A" w:rsidRDefault="00E8171A" w:rsidP="0032336F">
    <w:pPr>
      <w:pStyle w:val="Header-Exhibit"/>
      <w:spacing w:after="0"/>
    </w:pPr>
    <w:r>
      <w:tab/>
    </w:r>
    <w:r>
      <w:tab/>
    </w:r>
    <w:r w:rsidRPr="00635189">
      <w:t xml:space="preserve">Program </w:t>
    </w:r>
    <w:r>
      <w:t>Fund Matrix</w:t>
    </w:r>
  </w:p>
</w:hdr>
</file>

<file path=word/header4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90" w14:textId="3D9D4AA6" w:rsidR="00E8171A" w:rsidRPr="008C79C5" w:rsidRDefault="00E8171A" w:rsidP="00774BAE">
    <w:pPr>
      <w:pStyle w:val="Header"/>
      <w:tabs>
        <w:tab w:val="center" w:pos="4680"/>
      </w:tabs>
      <w:spacing w:after="120"/>
      <w:rPr>
        <w:rFonts w:ascii="Calibri" w:hAnsi="Calibri"/>
        <w:sz w:val="28"/>
        <w:szCs w:val="28"/>
      </w:rPr>
    </w:pPr>
    <w:r>
      <w:t>July 2017</w:t>
    </w:r>
    <w:r>
      <w:tab/>
      <w:t>Exhibit 6</w:t>
    </w:r>
    <w:r>
      <w:tab/>
    </w:r>
  </w:p>
</w:hdr>
</file>

<file path=word/header4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92" w14:textId="77777777" w:rsidR="00E8171A" w:rsidRDefault="00E8171A">
    <w:pPr>
      <w:pStyle w:val="Header"/>
    </w:pPr>
  </w:p>
</w:hdr>
</file>

<file path=word/header4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93" w14:textId="3B7A8ED9" w:rsidR="00E8171A" w:rsidRDefault="00E8171A" w:rsidP="00635189">
    <w:pPr>
      <w:pStyle w:val="Header-Exhibit"/>
      <w:spacing w:after="0"/>
    </w:pPr>
    <w:r>
      <w:t>July 2017</w:t>
    </w:r>
    <w:r>
      <w:tab/>
    </w:r>
    <w:r>
      <w:tab/>
      <w:t>Exhibit 6.1</w:t>
    </w:r>
  </w:p>
  <w:p w14:paraId="2CEC8594" w14:textId="77777777" w:rsidR="00E8171A" w:rsidRDefault="00E8171A" w:rsidP="00635189">
    <w:pPr>
      <w:pStyle w:val="Header-Exhibit"/>
      <w:spacing w:after="0"/>
    </w:pPr>
    <w:r>
      <w:tab/>
    </w:r>
    <w:r>
      <w:tab/>
      <w:t xml:space="preserve">Weatherization </w:t>
    </w:r>
    <w:r w:rsidRPr="00635189">
      <w:t xml:space="preserve">Program </w:t>
    </w:r>
    <w:r>
      <w:t>Fiscal Definitions</w:t>
    </w:r>
  </w:p>
  <w:p w14:paraId="2CEC8595" w14:textId="77777777" w:rsidR="00E8171A" w:rsidRDefault="00E8171A" w:rsidP="0032336F">
    <w:pPr>
      <w:pStyle w:val="Header-Exhibit"/>
      <w:spacing w:after="0"/>
    </w:pPr>
    <w:r>
      <w:tab/>
    </w:r>
    <w:r>
      <w:tab/>
      <w:t xml:space="preserve">Page </w:t>
    </w:r>
    <w:r>
      <w:rPr>
        <w:rStyle w:val="PageNumber"/>
      </w:rPr>
      <w:t>2</w:t>
    </w:r>
    <w:r>
      <w:t xml:space="preserve"> of 2</w:t>
    </w:r>
  </w:p>
  <w:p w14:paraId="2CEC8596" w14:textId="77777777" w:rsidR="00E8171A" w:rsidRDefault="00E8171A" w:rsidP="0032336F">
    <w:pPr>
      <w:pStyle w:val="Header-Exhibit"/>
      <w:spacing w:after="0"/>
    </w:pPr>
  </w:p>
</w:hdr>
</file>

<file path=word/header4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98" w14:textId="541298C3" w:rsidR="00E8171A" w:rsidRPr="008C79C5" w:rsidRDefault="00E8171A" w:rsidP="00774BAE">
    <w:pPr>
      <w:pStyle w:val="Header"/>
      <w:tabs>
        <w:tab w:val="center" w:pos="4680"/>
      </w:tabs>
      <w:spacing w:after="120"/>
      <w:rPr>
        <w:rFonts w:ascii="Calibri" w:hAnsi="Calibri"/>
        <w:sz w:val="28"/>
        <w:szCs w:val="28"/>
      </w:rPr>
    </w:pPr>
    <w:r>
      <w:t>July 2017</w:t>
    </w:r>
    <w:r>
      <w:tab/>
      <w:t>Exhibit 6.1</w:t>
    </w:r>
    <w:r>
      <w:tab/>
      <w:t>Page 1 of 2</w:t>
    </w:r>
  </w:p>
</w:hdr>
</file>

<file path=word/header4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9A" w14:textId="77777777" w:rsidR="00E8171A" w:rsidRDefault="00E8171A">
    <w:pPr>
      <w:pStyle w:val="Header"/>
    </w:pPr>
  </w:p>
</w:hdr>
</file>

<file path=word/header4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9B" w14:textId="77777777" w:rsidR="00E8171A" w:rsidRDefault="00E8171A">
    <w:pPr>
      <w:pStyle w:val="Header"/>
      <w:rPr>
        <w:b w:val="0"/>
        <w:bCs/>
      </w:rPr>
    </w:pPr>
    <w:r>
      <w:rPr>
        <w:b w:val="0"/>
        <w:bCs/>
      </w:rPr>
      <w:tab/>
    </w:r>
  </w:p>
</w:hdr>
</file>

<file path=word/header4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9D" w14:textId="0E8ECD38" w:rsidR="00E8171A" w:rsidRDefault="00E8171A">
    <w:pPr>
      <w:pStyle w:val="Header"/>
      <w:tabs>
        <w:tab w:val="center" w:pos="4680"/>
      </w:tabs>
    </w:pPr>
    <w:r>
      <w:rPr>
        <w:b w:val="0"/>
        <w:bCs/>
      </w:rPr>
      <w:tab/>
    </w:r>
    <w:r>
      <w:rPr>
        <w:bCs/>
      </w:rPr>
      <w:t>Exhibit 6.5A</w:t>
    </w:r>
    <w:r>
      <w:rPr>
        <w:bCs/>
      </w:rP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1</w:t>
    </w:r>
    <w:r>
      <w:rPr>
        <w:rStyle w:val="PageNumber"/>
      </w:rPr>
      <w:fldChar w:fldCharType="end"/>
    </w:r>
    <w:r>
      <w:rPr>
        <w:rStyle w:val="PageNumber"/>
      </w:rPr>
      <w:t xml:space="preserve"> of 1</w:t>
    </w:r>
  </w:p>
</w:hdr>
</file>

<file path=word/header4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9F" w14:textId="77777777" w:rsidR="00E8171A" w:rsidRDefault="00E8171A">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2755A" w14:textId="77777777" w:rsidR="00E8171A" w:rsidRPr="001F7C5E" w:rsidRDefault="00E8171A" w:rsidP="001F7C5E">
    <w:pPr>
      <w:pStyle w:val="Header"/>
    </w:pPr>
  </w:p>
</w:hdr>
</file>

<file path=word/header4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A0" w14:textId="77777777" w:rsidR="00E8171A" w:rsidRDefault="00E8171A">
    <w:pPr>
      <w:pStyle w:val="Header"/>
      <w:tabs>
        <w:tab w:val="center" w:pos="4680"/>
      </w:tabs>
      <w:spacing w:after="0"/>
      <w:rPr>
        <w:bCs/>
      </w:rPr>
    </w:pPr>
    <w:r>
      <w:rPr>
        <w:b w:val="0"/>
        <w:bCs/>
      </w:rPr>
      <w:tab/>
    </w:r>
    <w:r>
      <w:rPr>
        <w:b w:val="0"/>
        <w:bCs/>
      </w:rPr>
      <w:tab/>
    </w:r>
    <w:r>
      <w:rPr>
        <w:bCs/>
      </w:rPr>
      <w:t>Exhibit 6.5B</w:t>
    </w:r>
  </w:p>
  <w:p w14:paraId="2CEC85A1" w14:textId="77777777" w:rsidR="00E8171A" w:rsidRDefault="00E8171A">
    <w:pPr>
      <w:pStyle w:val="Header"/>
      <w:tabs>
        <w:tab w:val="center" w:pos="4680"/>
      </w:tabs>
      <w:spacing w:after="0"/>
      <w:jc w:val="right"/>
      <w:rPr>
        <w:bCs/>
      </w:rPr>
    </w:pPr>
    <w:r>
      <w:rPr>
        <w:bCs/>
      </w:rPr>
      <w:tab/>
      <w:t>Peer Exchange Proposal Form</w:t>
    </w:r>
  </w:p>
  <w:p w14:paraId="2CEC85A2" w14:textId="675F390C" w:rsidR="00E8171A" w:rsidRDefault="00E8171A">
    <w:pPr>
      <w:pStyle w:val="Header"/>
      <w:rPr>
        <w:bCs/>
      </w:rPr>
    </w:pPr>
    <w:r>
      <w:rPr>
        <w:bCs/>
      </w:rPr>
      <w:tab/>
      <w:t xml:space="preserve">Page </w:t>
    </w:r>
    <w:r>
      <w:rPr>
        <w:bCs/>
      </w:rPr>
      <w:fldChar w:fldCharType="begin"/>
    </w:r>
    <w:r>
      <w:rPr>
        <w:bCs/>
      </w:rPr>
      <w:instrText xml:space="preserve"> PAGE </w:instrText>
    </w:r>
    <w:r>
      <w:rPr>
        <w:bCs/>
      </w:rPr>
      <w:fldChar w:fldCharType="separate"/>
    </w:r>
    <w:r w:rsidR="0043529A">
      <w:rPr>
        <w:bCs/>
        <w:noProof/>
      </w:rPr>
      <w:t>2</w:t>
    </w:r>
    <w:r>
      <w:rPr>
        <w:bCs/>
      </w:rPr>
      <w:fldChar w:fldCharType="end"/>
    </w:r>
    <w:r>
      <w:rPr>
        <w:bCs/>
      </w:rPr>
      <w:t xml:space="preserve"> of 2</w:t>
    </w:r>
  </w:p>
</w:hdr>
</file>

<file path=word/header4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A4" w14:textId="612DA02B" w:rsidR="00E8171A" w:rsidRDefault="00E8171A">
    <w:pPr>
      <w:pStyle w:val="Header"/>
      <w:tabs>
        <w:tab w:val="center" w:pos="4680"/>
      </w:tabs>
    </w:pPr>
    <w:r>
      <w:rPr>
        <w:b w:val="0"/>
        <w:bCs/>
      </w:rPr>
      <w:tab/>
    </w:r>
    <w:r>
      <w:rPr>
        <w:bCs/>
      </w:rPr>
      <w:t>Exhibit 6.5B</w:t>
    </w:r>
    <w:r>
      <w:rPr>
        <w:bCs/>
      </w:rP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1</w:t>
    </w:r>
    <w:r>
      <w:rPr>
        <w:rStyle w:val="PageNumber"/>
      </w:rPr>
      <w:fldChar w:fldCharType="end"/>
    </w:r>
    <w:r>
      <w:rPr>
        <w:rStyle w:val="PageNumber"/>
      </w:rPr>
      <w:t xml:space="preserve"> of 2</w:t>
    </w:r>
  </w:p>
</w:hdr>
</file>

<file path=word/header4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A6" w14:textId="77777777" w:rsidR="00E8171A" w:rsidRDefault="00E8171A">
    <w:pPr>
      <w:pStyle w:val="Header"/>
    </w:pPr>
  </w:p>
</w:hdr>
</file>

<file path=word/header4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A7" w14:textId="149AC6FD" w:rsidR="00E8171A" w:rsidRDefault="00E8171A">
    <w:pPr>
      <w:pStyle w:val="Header"/>
      <w:spacing w:after="0"/>
      <w:rPr>
        <w:bCs/>
      </w:rPr>
    </w:pPr>
    <w:r>
      <w:t>July 2017</w:t>
    </w:r>
    <w:r>
      <w:rPr>
        <w:b w:val="0"/>
        <w:bCs/>
      </w:rPr>
      <w:tab/>
    </w:r>
    <w:r>
      <w:rPr>
        <w:bCs/>
      </w:rPr>
      <w:t>Exhibit 6.6A</w:t>
    </w:r>
  </w:p>
  <w:p w14:paraId="2CEC85A8" w14:textId="77777777" w:rsidR="00E8171A" w:rsidRDefault="00E8171A">
    <w:pPr>
      <w:pStyle w:val="Header"/>
      <w:spacing w:after="0"/>
      <w:rPr>
        <w:bCs/>
      </w:rPr>
    </w:pPr>
    <w:r>
      <w:rPr>
        <w:bCs/>
      </w:rPr>
      <w:tab/>
      <w:t>Equipment Purchase Request/Approval Form</w:t>
    </w:r>
  </w:p>
  <w:p w14:paraId="2CEC85A9" w14:textId="7B6DF33B" w:rsidR="00E8171A" w:rsidRDefault="00E8171A">
    <w:pPr>
      <w:pStyle w:val="Header"/>
      <w:rPr>
        <w:bCs/>
      </w:rPr>
    </w:pPr>
    <w:r>
      <w:rPr>
        <w:bCs/>
      </w:rPr>
      <w:tab/>
      <w:t xml:space="preserve">Page </w:t>
    </w:r>
    <w:r>
      <w:rPr>
        <w:bCs/>
      </w:rPr>
      <w:fldChar w:fldCharType="begin"/>
    </w:r>
    <w:r>
      <w:rPr>
        <w:bCs/>
      </w:rPr>
      <w:instrText xml:space="preserve"> PAGE </w:instrText>
    </w:r>
    <w:r>
      <w:rPr>
        <w:bCs/>
      </w:rPr>
      <w:fldChar w:fldCharType="separate"/>
    </w:r>
    <w:r w:rsidR="0043529A">
      <w:rPr>
        <w:bCs/>
        <w:noProof/>
      </w:rPr>
      <w:t>2</w:t>
    </w:r>
    <w:r>
      <w:rPr>
        <w:bCs/>
      </w:rPr>
      <w:fldChar w:fldCharType="end"/>
    </w:r>
    <w:r>
      <w:rPr>
        <w:bCs/>
      </w:rPr>
      <w:t xml:space="preserve"> of 2</w:t>
    </w:r>
  </w:p>
</w:hdr>
</file>

<file path=word/header4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AB" w14:textId="1E7290B2" w:rsidR="00E8171A" w:rsidRDefault="00E8171A">
    <w:pPr>
      <w:pStyle w:val="Header"/>
      <w:tabs>
        <w:tab w:val="center" w:pos="4680"/>
      </w:tabs>
    </w:pPr>
    <w:r>
      <w:t>July 2017</w:t>
    </w:r>
    <w:r>
      <w:rPr>
        <w:b w:val="0"/>
        <w:bCs/>
      </w:rPr>
      <w:tab/>
    </w:r>
    <w:r>
      <w:rPr>
        <w:bCs/>
      </w:rPr>
      <w:t>Exhibit 6.6A</w:t>
    </w:r>
    <w:r>
      <w:rPr>
        <w:bCs/>
      </w:rP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1</w:t>
    </w:r>
    <w:r>
      <w:rPr>
        <w:rStyle w:val="PageNumber"/>
      </w:rPr>
      <w:fldChar w:fldCharType="end"/>
    </w:r>
    <w:r>
      <w:rPr>
        <w:rStyle w:val="PageNumber"/>
      </w:rPr>
      <w:t xml:space="preserve"> of 2</w:t>
    </w:r>
  </w:p>
</w:hdr>
</file>

<file path=word/header4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AD" w14:textId="77777777" w:rsidR="00E8171A" w:rsidRDefault="00E8171A">
    <w:pPr>
      <w:pStyle w:val="Header"/>
    </w:pPr>
  </w:p>
</w:hdr>
</file>

<file path=word/header4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AE" w14:textId="3E361066" w:rsidR="00E8171A" w:rsidRDefault="00E8171A">
    <w:pPr>
      <w:pStyle w:val="Header-Exhibit"/>
    </w:pPr>
    <w:r>
      <w:tab/>
      <w:t>Exhibit 6.6B</w:t>
    </w:r>
    <w:r>
      <w:tab/>
      <w:t>Page 1 of 1</w:t>
    </w:r>
  </w:p>
</w:hdr>
</file>

<file path=word/header4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B0" w14:textId="77777777" w:rsidR="00E8171A" w:rsidRDefault="00E8171A">
    <w:pPr>
      <w:pStyle w:val="Header"/>
    </w:pPr>
  </w:p>
</w:hdr>
</file>

<file path=word/header4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9CC10" w14:textId="77777777" w:rsidR="00E8171A" w:rsidRDefault="00E8171A">
    <w:pPr>
      <w:pStyle w:val="Header"/>
    </w:pPr>
  </w:p>
</w:hdr>
</file>

<file path=word/header4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C6B2B" w14:textId="77777777" w:rsidR="00E8171A" w:rsidRDefault="00E8171A">
    <w:pPr>
      <w:pStyle w:val="Header-Exhibit"/>
    </w:pPr>
    <w:r>
      <w:tab/>
      <w:t>Exhibit 6.7</w:t>
    </w:r>
    <w:r>
      <w:tab/>
      <w:t>Page 1 of 1</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D" w14:textId="77777777" w:rsidR="00E8171A" w:rsidRDefault="00E8171A">
    <w:pPr>
      <w:pStyle w:val="Header"/>
    </w:pPr>
  </w:p>
</w:hdr>
</file>

<file path=word/header4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8AE10" w14:textId="77777777" w:rsidR="00E8171A" w:rsidRDefault="00E8171A">
    <w:pPr>
      <w:pStyle w:val="Header"/>
    </w:pPr>
  </w:p>
</w:hdr>
</file>

<file path=word/header4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B1" w14:textId="77777777" w:rsidR="00E8171A" w:rsidRDefault="00E8171A">
    <w:pPr>
      <w:pStyle w:val="Header"/>
    </w:pPr>
  </w:p>
</w:hdr>
</file>

<file path=word/header4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B2" w14:textId="66919E62" w:rsidR="00E8171A" w:rsidRDefault="00E8171A" w:rsidP="00E55E6D">
    <w:pPr>
      <w:pStyle w:val="Header-Exhibit"/>
      <w:spacing w:after="120"/>
    </w:pPr>
    <w:r>
      <w:tab/>
      <w:t>Exhibit 7.1A</w:t>
    </w:r>
    <w:r>
      <w:tab/>
      <w:t>Page 1 of 1</w:t>
    </w:r>
  </w:p>
  <w:p w14:paraId="7D9DC80D" w14:textId="1C2C64D0" w:rsidR="00E8171A" w:rsidRPr="00E55E6D" w:rsidRDefault="00E8171A" w:rsidP="00E55E6D">
    <w:pPr>
      <w:pStyle w:val="Header-Exhibit"/>
      <w:spacing w:after="240"/>
      <w:rPr>
        <w:sz w:val="28"/>
        <w:szCs w:val="28"/>
      </w:rPr>
    </w:pPr>
    <w:r w:rsidRPr="00E55E6D">
      <w:rPr>
        <w:sz w:val="28"/>
        <w:szCs w:val="28"/>
      </w:rPr>
      <w:tab/>
      <w:t>Quality Control Inspection (QCI) Form</w:t>
    </w:r>
  </w:p>
</w:hdr>
</file>

<file path=word/header4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B4" w14:textId="77777777" w:rsidR="00E8171A" w:rsidRDefault="00E8171A">
    <w:pPr>
      <w:pStyle w:val="Header"/>
    </w:pPr>
  </w:p>
</w:hdr>
</file>

<file path=word/header4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B5" w14:textId="77777777" w:rsidR="00E8171A" w:rsidRDefault="00E8171A">
    <w:pPr>
      <w:pStyle w:val="Header-Exhibit"/>
    </w:pPr>
    <w:r>
      <w:tab/>
      <w:t>Exhibit 8.3A</w:t>
    </w:r>
    <w:r>
      <w:tab/>
      <w:t xml:space="preserve">Page </w:t>
    </w:r>
    <w:r>
      <w:rPr>
        <w:rStyle w:val="PageNumber"/>
      </w:rPr>
      <w:t>1 of 1</w:t>
    </w:r>
  </w:p>
</w:hdr>
</file>

<file path=word/header4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B6" w14:textId="77777777" w:rsidR="00E8171A" w:rsidRDefault="00E8171A">
    <w:pPr>
      <w:pStyle w:val="Header"/>
    </w:pPr>
  </w:p>
</w:hdr>
</file>

<file path=word/header4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B7" w14:textId="77777777" w:rsidR="00E8171A" w:rsidRDefault="00E8171A">
    <w:pPr>
      <w:pStyle w:val="Header-Exhibit"/>
    </w:pPr>
    <w:r>
      <w:tab/>
      <w:t>Exhibit 8.3B</w:t>
    </w:r>
    <w:r>
      <w:tab/>
      <w:t>Page 1 of 1</w:t>
    </w:r>
  </w:p>
</w:hdr>
</file>

<file path=word/header4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B9" w14:textId="77777777" w:rsidR="00E8171A" w:rsidRDefault="00E8171A">
    <w:pPr>
      <w:pStyle w:val="Header"/>
    </w:pPr>
  </w:p>
</w:hdr>
</file>

<file path=word/header4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BA" w14:textId="77777777" w:rsidR="00E8171A" w:rsidRDefault="00E8171A">
    <w:pPr>
      <w:pStyle w:val="Header"/>
    </w:pPr>
  </w:p>
</w:hdr>
</file>

<file path=word/header4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BB" w14:textId="77777777" w:rsidR="00E8171A" w:rsidRDefault="00E8171A">
    <w:pPr>
      <w:pStyle w:val="Header-Exhibit"/>
    </w:pPr>
    <w:r>
      <w:tab/>
      <w:t>Exhibit 8.3C</w:t>
    </w:r>
    <w:r>
      <w:tab/>
      <w:t>Page 1 of 1</w: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E" w14:textId="4541DB63" w:rsidR="00E8171A" w:rsidRPr="00D07556" w:rsidRDefault="00E8171A" w:rsidP="00D07556">
    <w:pPr>
      <w:keepNext/>
      <w:tabs>
        <w:tab w:val="left" w:pos="1800"/>
        <w:tab w:val="right" w:pos="9360"/>
      </w:tabs>
      <w:suppressAutoHyphens/>
      <w:ind w:left="1800" w:hanging="1800"/>
      <w:outlineLvl w:val="1"/>
      <w:rPr>
        <w:rFonts w:ascii="Arial" w:hAnsi="Arial" w:cs="Arial"/>
        <w:sz w:val="18"/>
        <w:szCs w:val="18"/>
      </w:rPr>
    </w:pPr>
    <w:r w:rsidRPr="00D07556">
      <w:rPr>
        <w:rFonts w:ascii="Arial" w:hAnsi="Arial" w:cs="Arial"/>
        <w:sz w:val="18"/>
        <w:szCs w:val="18"/>
      </w:rPr>
      <w:t>Wx Policy 2.1</w:t>
    </w:r>
    <w:r w:rsidRPr="00D07556">
      <w:rPr>
        <w:rFonts w:ascii="Arial" w:hAnsi="Arial" w:cs="Arial"/>
        <w:sz w:val="18"/>
        <w:szCs w:val="18"/>
      </w:rPr>
      <w:tab/>
    </w:r>
    <w:r w:rsidRPr="00D07556">
      <w:rPr>
        <w:rFonts w:ascii="Arial" w:hAnsi="Arial" w:cs="Arial"/>
        <w:b/>
        <w:sz w:val="18"/>
        <w:szCs w:val="18"/>
      </w:rPr>
      <w:tab/>
    </w:r>
    <w:r w:rsidRPr="00D07556">
      <w:rPr>
        <w:rFonts w:ascii="Arial" w:hAnsi="Arial" w:cs="Arial"/>
        <w:sz w:val="18"/>
        <w:szCs w:val="18"/>
      </w:rPr>
      <w:t xml:space="preserve">Page </w:t>
    </w:r>
    <w:r w:rsidRPr="00D07556">
      <w:rPr>
        <w:rFonts w:ascii="Arial" w:hAnsi="Arial" w:cs="Arial"/>
        <w:sz w:val="18"/>
        <w:szCs w:val="18"/>
      </w:rPr>
      <w:fldChar w:fldCharType="begin"/>
    </w:r>
    <w:r w:rsidRPr="00D07556">
      <w:rPr>
        <w:rFonts w:ascii="Arial" w:hAnsi="Arial" w:cs="Arial"/>
        <w:sz w:val="18"/>
        <w:szCs w:val="18"/>
      </w:rPr>
      <w:instrText xml:space="preserve"> PAGE </w:instrText>
    </w:r>
    <w:r w:rsidRPr="00D07556">
      <w:rPr>
        <w:rFonts w:ascii="Arial" w:hAnsi="Arial" w:cs="Arial"/>
        <w:sz w:val="18"/>
        <w:szCs w:val="18"/>
      </w:rPr>
      <w:fldChar w:fldCharType="separate"/>
    </w:r>
    <w:r>
      <w:rPr>
        <w:rFonts w:ascii="Arial" w:hAnsi="Arial" w:cs="Arial"/>
        <w:noProof/>
        <w:sz w:val="18"/>
        <w:szCs w:val="18"/>
      </w:rPr>
      <w:t>28</w:t>
    </w:r>
    <w:r w:rsidRPr="00D07556">
      <w:rPr>
        <w:rFonts w:ascii="Arial" w:hAnsi="Arial" w:cs="Arial"/>
        <w:sz w:val="18"/>
        <w:szCs w:val="18"/>
      </w:rPr>
      <w:fldChar w:fldCharType="end"/>
    </w:r>
    <w:r w:rsidRPr="00D07556">
      <w:rPr>
        <w:rFonts w:ascii="Arial" w:hAnsi="Arial" w:cs="Arial"/>
        <w:sz w:val="18"/>
        <w:szCs w:val="18"/>
      </w:rPr>
      <w:t xml:space="preserve"> of 3</w:t>
    </w:r>
  </w:p>
</w:hdr>
</file>

<file path=word/header4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BD" w14:textId="77777777" w:rsidR="00E8171A" w:rsidRDefault="00E8171A">
    <w:pPr>
      <w:pStyle w:val="Header"/>
    </w:pPr>
  </w:p>
</w:hdr>
</file>

<file path=word/header4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BE" w14:textId="77777777" w:rsidR="00E8171A" w:rsidRDefault="00E8171A">
    <w:pPr>
      <w:pStyle w:val="Header"/>
    </w:pPr>
  </w:p>
</w:hdr>
</file>

<file path=word/header4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BF" w14:textId="77777777" w:rsidR="00E8171A" w:rsidRDefault="00E8171A">
    <w:pPr>
      <w:pStyle w:val="Header-Exhibit"/>
      <w:tabs>
        <w:tab w:val="clear" w:pos="4680"/>
        <w:tab w:val="clear" w:pos="9360"/>
        <w:tab w:val="center" w:pos="7200"/>
        <w:tab w:val="right" w:pos="14520"/>
      </w:tabs>
    </w:pPr>
    <w:r>
      <w:tab/>
      <w:t>Exhibit 8.3D</w:t>
    </w:r>
    <w:r>
      <w:tab/>
    </w:r>
    <w:r>
      <w:rPr>
        <w:bCs/>
      </w:rPr>
      <w:t>Page 1 of 1</w:t>
    </w:r>
  </w:p>
</w:hdr>
</file>

<file path=word/header4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C1" w14:textId="77777777" w:rsidR="00E8171A" w:rsidRDefault="00E8171A">
    <w:pPr>
      <w:pStyle w:val="Header"/>
    </w:pPr>
  </w:p>
</w:hdr>
</file>

<file path=word/header4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C2" w14:textId="77777777" w:rsidR="00E8171A" w:rsidRDefault="00E8171A">
    <w:pPr>
      <w:pStyle w:val="Header"/>
    </w:pPr>
  </w:p>
</w:hdr>
</file>

<file path=word/header4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C3" w14:textId="77777777" w:rsidR="00E8171A" w:rsidRDefault="00E8171A">
    <w:pPr>
      <w:pStyle w:val="Header"/>
      <w:jc w:val="right"/>
    </w:pPr>
    <w:r>
      <w:t>Exhibit 8.4C</w:t>
    </w:r>
  </w:p>
  <w:p w14:paraId="2CEC85C4" w14:textId="77777777" w:rsidR="00E8171A" w:rsidRDefault="00E8171A">
    <w:pPr>
      <w:pStyle w:val="Header"/>
      <w:jc w:val="right"/>
      <w:rPr>
        <w:b w:val="0"/>
      </w:rPr>
    </w:pPr>
    <w:r>
      <w:t>Page 1 of 2</w:t>
    </w:r>
  </w:p>
</w:hdr>
</file>

<file path=word/header4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C5" w14:textId="77777777" w:rsidR="00E8171A" w:rsidRDefault="00E8171A">
    <w:pPr>
      <w:pStyle w:val="Header-Exhibit"/>
    </w:pPr>
    <w:r>
      <w:tab/>
      <w:t>Exhibit 8.4A</w:t>
    </w:r>
    <w:r>
      <w:tab/>
      <w:t xml:space="preserve">Page </w:t>
    </w:r>
    <w:r>
      <w:rPr>
        <w:rStyle w:val="PageNumber"/>
      </w:rPr>
      <w:t>1 of 2</w:t>
    </w:r>
  </w:p>
</w:hdr>
</file>

<file path=word/header4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C7" w14:textId="77777777" w:rsidR="00E8171A" w:rsidRDefault="00E8171A">
    <w:pPr>
      <w:pStyle w:val="Header"/>
    </w:pPr>
  </w:p>
</w:hdr>
</file>

<file path=word/header4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C8" w14:textId="77777777" w:rsidR="00E8171A" w:rsidRDefault="00E8171A">
    <w:pPr>
      <w:pStyle w:val="Header"/>
      <w:jc w:val="right"/>
    </w:pPr>
    <w:r>
      <w:t>Exhibit 8.4A</w:t>
    </w:r>
  </w:p>
  <w:p w14:paraId="2CEC85C9" w14:textId="77777777" w:rsidR="00E8171A" w:rsidRDefault="00E8171A">
    <w:pPr>
      <w:pStyle w:val="Header"/>
      <w:jc w:val="right"/>
      <w:rPr>
        <w:b w:val="0"/>
      </w:rPr>
    </w:pPr>
    <w:r>
      <w:t xml:space="preserve">Page </w:t>
    </w:r>
    <w:r>
      <w:rPr>
        <w:rStyle w:val="PageNumber"/>
      </w:rPr>
      <w:t>2</w:t>
    </w:r>
    <w:r>
      <w:t xml:space="preserve"> of 2</w:t>
    </w:r>
  </w:p>
</w:hdr>
</file>

<file path=word/header4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CB" w14:textId="77777777" w:rsidR="00E8171A" w:rsidRDefault="00E8171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3F" w14:textId="4710D149" w:rsidR="00E8171A" w:rsidRPr="006A2FA1" w:rsidRDefault="00E8171A">
    <w:pPr>
      <w:pStyle w:val="Header"/>
      <w:jc w:val="right"/>
      <w:rPr>
        <w:color w:val="FFFFFF"/>
      </w:rPr>
    </w:pPr>
    <w:r w:rsidRPr="006A2FA1">
      <w:rPr>
        <w:color w:val="FFFFFF"/>
      </w:rPr>
      <w:t xml:space="preserve">Page </w:t>
    </w:r>
    <w:r w:rsidRPr="006A2FA1">
      <w:rPr>
        <w:b w:val="0"/>
        <w:bCs/>
        <w:color w:val="FFFFFF"/>
        <w:sz w:val="24"/>
        <w:szCs w:val="24"/>
      </w:rPr>
      <w:fldChar w:fldCharType="begin"/>
    </w:r>
    <w:r w:rsidRPr="006A2FA1">
      <w:rPr>
        <w:bCs/>
        <w:color w:val="FFFFFF"/>
      </w:rPr>
      <w:instrText xml:space="preserve"> PAGE </w:instrText>
    </w:r>
    <w:r w:rsidRPr="006A2FA1">
      <w:rPr>
        <w:b w:val="0"/>
        <w:bCs/>
        <w:color w:val="FFFFFF"/>
        <w:sz w:val="24"/>
        <w:szCs w:val="24"/>
      </w:rPr>
      <w:fldChar w:fldCharType="separate"/>
    </w:r>
    <w:r w:rsidR="00FC76EF">
      <w:rPr>
        <w:bCs/>
        <w:noProof/>
        <w:color w:val="FFFFFF"/>
      </w:rPr>
      <w:t>1</w:t>
    </w:r>
    <w:r w:rsidRPr="006A2FA1">
      <w:rPr>
        <w:b w:val="0"/>
        <w:bCs/>
        <w:color w:val="FFFFFF"/>
        <w:sz w:val="24"/>
        <w:szCs w:val="24"/>
      </w:rPr>
      <w:fldChar w:fldCharType="end"/>
    </w:r>
    <w:r w:rsidRPr="006A2FA1">
      <w:rPr>
        <w:color w:val="FFFFFF"/>
      </w:rPr>
      <w:t xml:space="preserve"> of </w:t>
    </w:r>
    <w:r w:rsidRPr="006A2FA1">
      <w:rPr>
        <w:b w:val="0"/>
        <w:bCs/>
        <w:color w:val="FFFFFF"/>
        <w:sz w:val="24"/>
        <w:szCs w:val="24"/>
      </w:rPr>
      <w:fldChar w:fldCharType="begin"/>
    </w:r>
    <w:r w:rsidRPr="006A2FA1">
      <w:rPr>
        <w:b w:val="0"/>
        <w:bCs/>
        <w:color w:val="FFFFFF"/>
        <w:sz w:val="24"/>
        <w:szCs w:val="24"/>
      </w:rPr>
      <w:instrText xml:space="preserve"> PAGEREF  endcoverpp  \* MERGEFORMAT </w:instrText>
    </w:r>
    <w:r w:rsidRPr="006A2FA1">
      <w:rPr>
        <w:b w:val="0"/>
        <w:bCs/>
        <w:color w:val="FFFFFF"/>
        <w:sz w:val="24"/>
        <w:szCs w:val="24"/>
      </w:rPr>
      <w:fldChar w:fldCharType="separate"/>
    </w:r>
    <w:r w:rsidR="00FC76EF">
      <w:rPr>
        <w:noProof/>
        <w:color w:val="FFFFFF"/>
        <w:sz w:val="24"/>
        <w:szCs w:val="24"/>
      </w:rPr>
      <w:t>Error! Bookmark not defined.</w:t>
    </w:r>
    <w:r w:rsidRPr="006A2FA1">
      <w:rPr>
        <w:b w:val="0"/>
        <w:bCs/>
        <w:color w:val="FFFFFF"/>
        <w:sz w:val="24"/>
        <w:szCs w:val="24"/>
      </w:rPr>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0" w14:textId="6E241D01" w:rsidR="00E8171A" w:rsidRDefault="00E8171A" w:rsidP="00B67A10">
    <w:pPr>
      <w:pStyle w:val="Header"/>
      <w:spacing w:after="0"/>
    </w:pPr>
    <w:r>
      <w:t>July 2017</w:t>
    </w:r>
    <w:r>
      <w:tab/>
    </w:r>
  </w:p>
</w:hdr>
</file>

<file path=word/header5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CC" w14:textId="77777777" w:rsidR="00E8171A" w:rsidRDefault="00E8171A">
    <w:pPr>
      <w:pStyle w:val="Header"/>
    </w:pPr>
  </w:p>
</w:hdr>
</file>

<file path=word/header5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CD" w14:textId="77777777" w:rsidR="00E8171A" w:rsidRDefault="00E8171A" w:rsidP="0032336F">
    <w:pPr>
      <w:pStyle w:val="Header-Exhibit"/>
      <w:tabs>
        <w:tab w:val="clear" w:pos="4680"/>
      </w:tabs>
      <w:spacing w:after="0"/>
    </w:pPr>
    <w:r>
      <w:tab/>
      <w:t>Exhibit 8.4A</w:t>
    </w:r>
  </w:p>
  <w:p w14:paraId="2CEC85CE" w14:textId="77777777" w:rsidR="00E8171A" w:rsidRDefault="00E8171A" w:rsidP="0032336F">
    <w:pPr>
      <w:pStyle w:val="Header-Exhibit"/>
      <w:tabs>
        <w:tab w:val="clear" w:pos="4680"/>
      </w:tabs>
      <w:spacing w:after="0"/>
    </w:pPr>
    <w:r>
      <w:tab/>
      <w:t>Certification Regarding Debarment</w:t>
    </w:r>
    <w:r>
      <w:tab/>
    </w:r>
  </w:p>
  <w:p w14:paraId="2CEC85CF" w14:textId="77777777" w:rsidR="00E8171A" w:rsidRDefault="00E8171A" w:rsidP="0032336F">
    <w:pPr>
      <w:pStyle w:val="Header-Exhibit"/>
      <w:tabs>
        <w:tab w:val="clear" w:pos="4680"/>
      </w:tabs>
      <w:spacing w:after="0"/>
    </w:pPr>
    <w:r>
      <w:rPr>
        <w:bCs/>
      </w:rPr>
      <w:tab/>
      <w:t>Page 2 of 2</w:t>
    </w:r>
  </w:p>
</w:hdr>
</file>

<file path=word/header5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D1" w14:textId="77777777" w:rsidR="00E8171A" w:rsidRDefault="00E8171A">
    <w:pPr>
      <w:pStyle w:val="Header"/>
    </w:pPr>
  </w:p>
</w:hdr>
</file>

<file path=word/header5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D2" w14:textId="77777777" w:rsidR="00E8171A" w:rsidRDefault="00E8171A">
    <w:pPr>
      <w:pStyle w:val="Header"/>
    </w:pPr>
  </w:p>
</w:hdr>
</file>

<file path=word/header5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D3" w14:textId="77777777" w:rsidR="00E8171A" w:rsidRDefault="00E8171A">
    <w:pPr>
      <w:pStyle w:val="Header-Exhibit"/>
    </w:pPr>
    <w:r>
      <w:tab/>
      <w:t>Exhibit 8.4.1A</w:t>
    </w:r>
    <w:r>
      <w:tab/>
    </w:r>
    <w:r>
      <w:rPr>
        <w:bCs/>
      </w:rPr>
      <w:t>Page 1 of 1</w:t>
    </w:r>
  </w:p>
</w:hdr>
</file>

<file path=word/header5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D5" w14:textId="77777777" w:rsidR="00E8171A" w:rsidRDefault="00E8171A">
    <w:pPr>
      <w:pStyle w:val="Header"/>
    </w:pPr>
  </w:p>
</w:hdr>
</file>

<file path=word/header5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D6" w14:textId="77777777" w:rsidR="00E8171A" w:rsidRDefault="00E8171A">
    <w:pPr>
      <w:pStyle w:val="Header"/>
    </w:pPr>
  </w:p>
</w:hdr>
</file>

<file path=word/header5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D7" w14:textId="77777777" w:rsidR="00E8171A" w:rsidRDefault="00E8171A">
    <w:pPr>
      <w:pStyle w:val="Header-Exhibit"/>
    </w:pPr>
    <w:r>
      <w:tab/>
      <w:t>Exhibit 8.5A</w:t>
    </w:r>
    <w:r>
      <w:tab/>
      <w:t>Page 1 of 1</w:t>
    </w:r>
  </w:p>
</w:hdr>
</file>

<file path=word/header5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D9" w14:textId="77777777" w:rsidR="00E8171A" w:rsidRDefault="00E8171A">
    <w:pPr>
      <w:pStyle w:val="Header"/>
    </w:pPr>
  </w:p>
</w:hdr>
</file>

<file path=word/header5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F0" w14:textId="77777777" w:rsidR="00E8171A" w:rsidRDefault="00E8171A">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2" w14:textId="77777777" w:rsidR="00E8171A" w:rsidRDefault="00E8171A">
    <w:pPr>
      <w:pStyle w:val="Header"/>
    </w:pPr>
  </w:p>
</w:hdr>
</file>

<file path=word/header5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F3" w14:textId="456FBB74" w:rsidR="00E8171A" w:rsidRDefault="00E8171A" w:rsidP="00962ABF">
    <w:pPr>
      <w:pStyle w:val="Header-Exhibit"/>
    </w:pPr>
    <w:r>
      <w:tab/>
      <w:t>Exhibit 8.8A</w:t>
    </w:r>
    <w:r>
      <w:tab/>
      <w:t>Page 1 of 1</w:t>
    </w:r>
  </w:p>
</w:hdr>
</file>

<file path=word/header5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F5" w14:textId="77777777" w:rsidR="00E8171A" w:rsidRDefault="00E8171A">
    <w:pPr>
      <w:pStyle w:val="Header"/>
    </w:pPr>
  </w:p>
</w:hdr>
</file>

<file path=word/header5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14" w14:textId="77777777" w:rsidR="00E8171A" w:rsidRDefault="00E8171A">
    <w:pPr>
      <w:pStyle w:val="Header"/>
    </w:pPr>
  </w:p>
</w:hdr>
</file>

<file path=word/header5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15" w14:textId="77777777" w:rsidR="00E8171A" w:rsidRDefault="00E8171A">
    <w:pPr>
      <w:pStyle w:val="Header"/>
      <w:jc w:val="right"/>
      <w:rPr>
        <w:b w:val="0"/>
        <w:bCs/>
      </w:rPr>
    </w:pPr>
  </w:p>
</w:hdr>
</file>

<file path=word/header5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17" w14:textId="77777777" w:rsidR="00E8171A" w:rsidRDefault="00E8171A">
    <w:pPr>
      <w:pStyle w:val="Header-Exhibit"/>
    </w:pPr>
    <w:r>
      <w:tab/>
      <w:t>Exhibit 8.8B</w:t>
    </w:r>
    <w:r>
      <w:tab/>
      <w:t>Page 1 of 1</w:t>
    </w:r>
  </w:p>
</w:hdr>
</file>

<file path=word/header5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2EEFF" w14:textId="77777777" w:rsidR="00E8171A" w:rsidRDefault="00E8171A">
    <w:pPr>
      <w:pStyle w:val="Header"/>
    </w:pPr>
  </w:p>
</w:hdr>
</file>

<file path=word/header5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3FACE" w14:textId="77777777" w:rsidR="00E8171A" w:rsidRDefault="00E8171A" w:rsidP="00A375FD">
    <w:pPr>
      <w:pStyle w:val="Header-Exhibit"/>
      <w:tabs>
        <w:tab w:val="clear" w:pos="4680"/>
      </w:tabs>
      <w:spacing w:after="0"/>
      <w:rPr>
        <w:bCs/>
      </w:rPr>
    </w:pPr>
    <w:r>
      <w:t>April 2009</w:t>
    </w:r>
    <w:r>
      <w:tab/>
      <w:t>Exhibit 9.1</w:t>
    </w:r>
  </w:p>
  <w:p w14:paraId="56E96582" w14:textId="77777777" w:rsidR="00E8171A" w:rsidRDefault="00E8171A" w:rsidP="00A375FD">
    <w:pPr>
      <w:pStyle w:val="Header-Exhibit"/>
      <w:tabs>
        <w:tab w:val="clear" w:pos="4680"/>
      </w:tabs>
      <w:spacing w:after="0"/>
      <w:rPr>
        <w:bCs/>
      </w:rPr>
    </w:pPr>
    <w:r>
      <w:rPr>
        <w:bCs/>
      </w:rPr>
      <w:tab/>
      <w:t>Wood Stove Approval</w:t>
    </w:r>
  </w:p>
  <w:p w14:paraId="52E820AA" w14:textId="36AC330B" w:rsidR="00E8171A" w:rsidRDefault="00E8171A" w:rsidP="00A375FD">
    <w:pPr>
      <w:pStyle w:val="Header-Exhibit"/>
      <w:tabs>
        <w:tab w:val="clear" w:pos="4680"/>
      </w:tabs>
      <w:spacing w:after="0"/>
      <w:rPr>
        <w:bCs/>
      </w:rPr>
    </w:pPr>
    <w:r>
      <w:rPr>
        <w:bCs/>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bCs/>
      </w:rPr>
      <w:t xml:space="preserve"> of 2</w:t>
    </w:r>
  </w:p>
  <w:p w14:paraId="2E39FDF0" w14:textId="77777777" w:rsidR="00E8171A" w:rsidRDefault="00E8171A" w:rsidP="00A375FD">
    <w:pPr>
      <w:pStyle w:val="Header-Exhibit"/>
      <w:tabs>
        <w:tab w:val="clear" w:pos="4680"/>
      </w:tabs>
      <w:spacing w:after="0"/>
      <w:rPr>
        <w:bCs/>
      </w:rPr>
    </w:pPr>
  </w:p>
</w:hdr>
</file>

<file path=word/header5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8D9EB" w14:textId="72CEE3A3" w:rsidR="00E8171A" w:rsidRDefault="00E8171A">
    <w:pPr>
      <w:pStyle w:val="Header-Exhibit"/>
    </w:pPr>
    <w:r>
      <w:t>July 2017</w:t>
    </w:r>
    <w:r>
      <w:tab/>
      <w:t>Exhibit 8.12.1A</w:t>
    </w:r>
    <w:r>
      <w:tab/>
      <w:t xml:space="preserve">Page </w:t>
    </w:r>
    <w:r>
      <w:rPr>
        <w:rStyle w:val="PageNumber"/>
      </w:rPr>
      <w:t>1 of 1</w:t>
    </w:r>
  </w:p>
</w:hdr>
</file>

<file path=word/header5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19" w14:textId="77777777" w:rsidR="00E8171A" w:rsidRDefault="00E8171A">
    <w:pPr>
      <w:pStyle w:val="Header"/>
    </w:pPr>
  </w:p>
</w:hdr>
</file>

<file path=word/header5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1A" w14:textId="77777777" w:rsidR="00E8171A" w:rsidRDefault="00E8171A" w:rsidP="00A375FD">
    <w:pPr>
      <w:pStyle w:val="Header-Exhibit"/>
      <w:tabs>
        <w:tab w:val="clear" w:pos="4680"/>
      </w:tabs>
      <w:spacing w:after="0"/>
      <w:rPr>
        <w:bCs/>
      </w:rPr>
    </w:pPr>
    <w:r>
      <w:t>April 2009</w:t>
    </w:r>
    <w:r>
      <w:tab/>
      <w:t>Exhibit 9.1</w:t>
    </w:r>
  </w:p>
  <w:p w14:paraId="2CEC861B" w14:textId="77777777" w:rsidR="00E8171A" w:rsidRDefault="00E8171A" w:rsidP="00A375FD">
    <w:pPr>
      <w:pStyle w:val="Header-Exhibit"/>
      <w:tabs>
        <w:tab w:val="clear" w:pos="4680"/>
      </w:tabs>
      <w:spacing w:after="0"/>
      <w:rPr>
        <w:bCs/>
      </w:rPr>
    </w:pPr>
    <w:r>
      <w:rPr>
        <w:bCs/>
      </w:rPr>
      <w:tab/>
      <w:t>Wood Stove Approval</w:t>
    </w:r>
  </w:p>
  <w:p w14:paraId="2CEC861C" w14:textId="77777777" w:rsidR="00E8171A" w:rsidRDefault="00E8171A" w:rsidP="00A375FD">
    <w:pPr>
      <w:pStyle w:val="Header-Exhibit"/>
      <w:tabs>
        <w:tab w:val="clear" w:pos="4680"/>
      </w:tabs>
      <w:spacing w:after="0"/>
      <w:rPr>
        <w:bCs/>
      </w:rPr>
    </w:pPr>
    <w:r>
      <w:rPr>
        <w:bCs/>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459</w:t>
    </w:r>
    <w:r>
      <w:rPr>
        <w:rStyle w:val="PageNumber"/>
      </w:rPr>
      <w:fldChar w:fldCharType="end"/>
    </w:r>
    <w:r>
      <w:rPr>
        <w:bCs/>
      </w:rPr>
      <w:t xml:space="preserve"> of 2</w:t>
    </w:r>
  </w:p>
  <w:p w14:paraId="2CEC861D" w14:textId="77777777" w:rsidR="00E8171A" w:rsidRDefault="00E8171A" w:rsidP="00A375FD">
    <w:pPr>
      <w:pStyle w:val="Header-Exhibit"/>
      <w:tabs>
        <w:tab w:val="clear" w:pos="4680"/>
      </w:tabs>
      <w:spacing w:after="0"/>
      <w:rPr>
        <w:bCs/>
      </w:rP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3" w14:textId="77777777" w:rsidR="00E8171A" w:rsidRPr="001F7C5E" w:rsidRDefault="00E8171A" w:rsidP="001F7C5E">
    <w:pPr>
      <w:pStyle w:val="Header"/>
    </w:pPr>
  </w:p>
</w:hdr>
</file>

<file path=word/header5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1E" w14:textId="66E6713F" w:rsidR="00E8171A" w:rsidRDefault="00E8171A">
    <w:pPr>
      <w:pStyle w:val="Header-Exhibit"/>
    </w:pPr>
    <w:r>
      <w:t>July 2017</w:t>
    </w:r>
    <w:r>
      <w:tab/>
      <w:t>Exhibit 9.1.4A</w:t>
    </w:r>
    <w:r>
      <w:tab/>
      <w:t xml:space="preserve">Page </w:t>
    </w:r>
    <w:r>
      <w:rPr>
        <w:rStyle w:val="PageNumber"/>
      </w:rPr>
      <w:t>1 of 1</w:t>
    </w:r>
  </w:p>
</w:hdr>
</file>

<file path=word/header5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1F" w14:textId="77777777" w:rsidR="00E8171A" w:rsidRDefault="00E8171A">
    <w:pPr>
      <w:pStyle w:val="Header"/>
    </w:pPr>
  </w:p>
</w:hdr>
</file>

<file path=word/header5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20" w14:textId="77777777" w:rsidR="00E8171A" w:rsidRDefault="00E8171A" w:rsidP="00EC6273">
    <w:pPr>
      <w:pStyle w:val="Header-Exhibit"/>
      <w:tabs>
        <w:tab w:val="clear" w:pos="4680"/>
      </w:tabs>
      <w:spacing w:after="0"/>
    </w:pPr>
    <w:r>
      <w:t>April 2009</w:t>
    </w:r>
    <w:r>
      <w:tab/>
      <w:t>Exhibit 9.3</w:t>
    </w:r>
  </w:p>
  <w:p w14:paraId="2CEC8621" w14:textId="77777777" w:rsidR="00E8171A" w:rsidRDefault="00E8171A" w:rsidP="00EC6273">
    <w:pPr>
      <w:pStyle w:val="Header-Exhibit"/>
      <w:tabs>
        <w:tab w:val="clear" w:pos="4680"/>
      </w:tabs>
      <w:spacing w:after="0"/>
    </w:pPr>
    <w:r w:rsidRPr="00DE7831">
      <w:rPr>
        <w:b w:val="0"/>
        <w:i/>
      </w:rPr>
      <w:t>(Revised July 2012)</w:t>
    </w:r>
    <w:r>
      <w:tab/>
      <w:t>Mechanical Ventilation Worksheet</w:t>
    </w:r>
  </w:p>
  <w:p w14:paraId="2CEC8622" w14:textId="77777777" w:rsidR="00E8171A" w:rsidRDefault="00E8171A" w:rsidP="00EC6273">
    <w:pPr>
      <w:pStyle w:val="Header-Exhibit"/>
      <w:tabs>
        <w:tab w:val="clear" w:pos="4680"/>
      </w:tabs>
      <w:spacing w:after="0"/>
    </w:pP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 xml:space="preserve"> of 2</w:t>
    </w:r>
  </w:p>
  <w:p w14:paraId="2CEC8623" w14:textId="77777777" w:rsidR="00E8171A" w:rsidRDefault="00E8171A" w:rsidP="00EC6273">
    <w:pPr>
      <w:pStyle w:val="Header-Exhibit"/>
      <w:tabs>
        <w:tab w:val="clear" w:pos="4680"/>
      </w:tabs>
      <w:spacing w:after="0"/>
    </w:pPr>
  </w:p>
</w:hdr>
</file>

<file path=word/header5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25" w14:textId="5650DB22" w:rsidR="00E8171A" w:rsidRDefault="00E8171A" w:rsidP="00946D7E">
    <w:pPr>
      <w:pStyle w:val="Header-Exhibit"/>
      <w:tabs>
        <w:tab w:val="clear" w:pos="4680"/>
      </w:tabs>
      <w:spacing w:after="0"/>
      <w:jc w:val="center"/>
    </w:pPr>
    <w:r>
      <w:t>July 2017</w:t>
    </w:r>
    <w:r>
      <w:tab/>
      <w:t>Exhibit 9.3</w:t>
    </w:r>
  </w:p>
  <w:p w14:paraId="2CEC8626" w14:textId="220C87EA" w:rsidR="00E8171A" w:rsidRDefault="00E8171A" w:rsidP="00946D7E">
    <w:pPr>
      <w:pStyle w:val="Header-Exhibit"/>
      <w:tabs>
        <w:tab w:val="clear" w:pos="4680"/>
      </w:tabs>
      <w:spacing w:after="0"/>
    </w:pP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1</w:t>
    </w:r>
    <w:r>
      <w:rPr>
        <w:rStyle w:val="PageNumber"/>
      </w:rPr>
      <w:fldChar w:fldCharType="end"/>
    </w:r>
    <w:r>
      <w:t xml:space="preserve"> of 1</w:t>
    </w:r>
  </w:p>
</w:hdr>
</file>

<file path=word/header5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28" w14:textId="77777777" w:rsidR="00E8171A" w:rsidRDefault="00E8171A" w:rsidP="00571689">
    <w:pPr>
      <w:pStyle w:val="Header-Exhibit"/>
      <w:tabs>
        <w:tab w:val="clear" w:pos="4680"/>
      </w:tabs>
      <w:spacing w:after="0"/>
      <w:jc w:val="center"/>
    </w:pPr>
    <w:r>
      <w:t>April 2009</w:t>
    </w:r>
    <w:r>
      <w:tab/>
      <w:t>Exhibit 9.3A</w:t>
    </w:r>
  </w:p>
  <w:p w14:paraId="2CEC8629" w14:textId="77777777" w:rsidR="00E8171A" w:rsidRDefault="00E8171A" w:rsidP="00571689">
    <w:pPr>
      <w:pStyle w:val="Header-Exhibit"/>
      <w:tabs>
        <w:tab w:val="clear" w:pos="4680"/>
      </w:tabs>
      <w:spacing w:after="0"/>
    </w:pPr>
    <w:r w:rsidRPr="00946D7E">
      <w:rPr>
        <w:b w:val="0"/>
        <w:i/>
      </w:rPr>
      <w:t>(Revised July 201</w:t>
    </w:r>
    <w:r>
      <w:rPr>
        <w:b w:val="0"/>
        <w:i/>
      </w:rPr>
      <w:t>3</w:t>
    </w:r>
    <w:r w:rsidRPr="00946D7E">
      <w:rPr>
        <w:b w:val="0"/>
        <w:i/>
      </w:rPr>
      <w:t>)</w:t>
    </w:r>
    <w:r>
      <w:tab/>
      <w:t>Mechanical Ventilation Worksheet – Technical Support Document</w:t>
    </w:r>
  </w:p>
  <w:p w14:paraId="2CEC862A" w14:textId="77777777" w:rsidR="00E8171A" w:rsidRPr="00C24A23" w:rsidRDefault="00E8171A" w:rsidP="00571689">
    <w:pPr>
      <w:pStyle w:val="Header-Exhibit"/>
      <w:tabs>
        <w:tab w:val="clear" w:pos="4680"/>
      </w:tabs>
      <w:spacing w:after="0"/>
    </w:pP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 xml:space="preserve"> of 9</w:t>
    </w:r>
  </w:p>
  <w:p w14:paraId="2CEC862B" w14:textId="77777777" w:rsidR="00E8171A" w:rsidRDefault="00E8171A" w:rsidP="00EC6273">
    <w:pPr>
      <w:pStyle w:val="Header-Exhibit"/>
      <w:tabs>
        <w:tab w:val="clear" w:pos="4680"/>
      </w:tabs>
      <w:spacing w:after="0"/>
    </w:pPr>
  </w:p>
</w:hdr>
</file>

<file path=word/header5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2C" w14:textId="7C9DF566" w:rsidR="00E8171A" w:rsidRDefault="00E8171A" w:rsidP="00C24A23">
    <w:pPr>
      <w:pStyle w:val="Header-Exhibit"/>
      <w:tabs>
        <w:tab w:val="clear" w:pos="4680"/>
      </w:tabs>
      <w:spacing w:after="0"/>
      <w:jc w:val="center"/>
    </w:pPr>
    <w:r>
      <w:t>July 2017</w:t>
    </w:r>
    <w:r>
      <w:tab/>
      <w:t>Exhibit 9.3(2)</w:t>
    </w:r>
  </w:p>
  <w:p w14:paraId="2CEC862D" w14:textId="77777777" w:rsidR="00E8171A" w:rsidRDefault="00E8171A" w:rsidP="00C24A23">
    <w:pPr>
      <w:pStyle w:val="Header-Exhibit"/>
      <w:tabs>
        <w:tab w:val="clear" w:pos="4680"/>
      </w:tabs>
      <w:spacing w:after="0"/>
    </w:pPr>
    <w:r>
      <w:tab/>
      <w:t>Mechanical Ventilation Worksheet</w:t>
    </w:r>
    <w:r w:rsidRPr="00A44EF0">
      <w:t xml:space="preserve"> </w:t>
    </w:r>
    <w:r>
      <w:t>– Intermittent Fan Flow Calculator</w:t>
    </w:r>
  </w:p>
  <w:p w14:paraId="2CEC862E" w14:textId="4979BE0B" w:rsidR="00E8171A" w:rsidRPr="00C24A23" w:rsidRDefault="00E8171A" w:rsidP="00C24A23">
    <w:pPr>
      <w:pStyle w:val="Header-Exhibit"/>
      <w:tabs>
        <w:tab w:val="clear" w:pos="4680"/>
      </w:tabs>
      <w:spacing w:after="0"/>
    </w:pP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1</w:t>
    </w:r>
    <w:r>
      <w:rPr>
        <w:rStyle w:val="PageNumber"/>
      </w:rPr>
      <w:fldChar w:fldCharType="end"/>
    </w:r>
    <w:r>
      <w:t xml:space="preserve"> of 1</w:t>
    </w:r>
  </w:p>
</w:hdr>
</file>

<file path=word/header5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2F" w14:textId="6F305CED" w:rsidR="00E8171A" w:rsidRDefault="00E8171A" w:rsidP="00571689">
    <w:pPr>
      <w:pStyle w:val="Header-Exhibit"/>
      <w:tabs>
        <w:tab w:val="clear" w:pos="4680"/>
      </w:tabs>
      <w:spacing w:after="0"/>
      <w:jc w:val="center"/>
    </w:pPr>
    <w:r>
      <w:t>July 2017</w:t>
    </w:r>
    <w:r>
      <w:tab/>
      <w:t>Exhibit 9.3A</w:t>
    </w:r>
  </w:p>
  <w:p w14:paraId="2CEC8630" w14:textId="77777777" w:rsidR="00E8171A" w:rsidRDefault="00E8171A" w:rsidP="00571689">
    <w:pPr>
      <w:pStyle w:val="Header-Exhibit"/>
      <w:tabs>
        <w:tab w:val="clear" w:pos="4680"/>
      </w:tabs>
      <w:spacing w:after="0"/>
    </w:pPr>
    <w:r>
      <w:tab/>
      <w:t>Mechanical Ventilation Worksheet – Technical Support Document</w:t>
    </w:r>
  </w:p>
  <w:p w14:paraId="2CEC8631" w14:textId="44508115" w:rsidR="00E8171A" w:rsidRPr="00C24A23" w:rsidRDefault="00E8171A" w:rsidP="00571689">
    <w:pPr>
      <w:pStyle w:val="Header-Exhibit"/>
      <w:tabs>
        <w:tab w:val="clear" w:pos="4680"/>
      </w:tabs>
      <w:spacing w:after="0"/>
    </w:pP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9</w:t>
    </w:r>
    <w:r>
      <w:rPr>
        <w:rStyle w:val="PageNumber"/>
      </w:rPr>
      <w:fldChar w:fldCharType="end"/>
    </w:r>
    <w:r>
      <w:t xml:space="preserve"> of 9</w:t>
    </w:r>
  </w:p>
  <w:p w14:paraId="2CEC8632" w14:textId="77777777" w:rsidR="00E8171A" w:rsidRDefault="00E8171A" w:rsidP="00EC6273">
    <w:pPr>
      <w:pStyle w:val="Header-Exhibit"/>
      <w:tabs>
        <w:tab w:val="clear" w:pos="4680"/>
      </w:tabs>
      <w:spacing w:after="0"/>
    </w:pPr>
  </w:p>
</w:hdr>
</file>

<file path=word/header5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34" w14:textId="0F0CAE8D" w:rsidR="00E8171A" w:rsidRDefault="00E8171A" w:rsidP="00C24A23">
    <w:pPr>
      <w:pStyle w:val="Header-Exhibit"/>
      <w:tabs>
        <w:tab w:val="clear" w:pos="4680"/>
      </w:tabs>
      <w:spacing w:after="0"/>
      <w:jc w:val="center"/>
    </w:pPr>
    <w:r>
      <w:t>July 2017</w:t>
    </w:r>
    <w:r>
      <w:tab/>
      <w:t>Exhibit 9.3A</w:t>
    </w:r>
  </w:p>
  <w:p w14:paraId="2CEC8635" w14:textId="6A273469" w:rsidR="00E8171A" w:rsidRPr="00C24A23" w:rsidRDefault="00E8171A" w:rsidP="00C24A23">
    <w:pPr>
      <w:pStyle w:val="Header-Exhibit"/>
      <w:tabs>
        <w:tab w:val="clear" w:pos="4680"/>
      </w:tabs>
      <w:spacing w:after="0"/>
    </w:pP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1</w:t>
    </w:r>
    <w:r>
      <w:rPr>
        <w:rStyle w:val="PageNumber"/>
      </w:rPr>
      <w:fldChar w:fldCharType="end"/>
    </w:r>
    <w:r>
      <w:t xml:space="preserve"> of 9</w:t>
    </w:r>
  </w:p>
</w:hdr>
</file>

<file path=word/header5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36" w14:textId="77777777" w:rsidR="00E8171A" w:rsidRPr="00B005BE" w:rsidRDefault="00E8171A" w:rsidP="00B005BE">
    <w:pPr>
      <w:pStyle w:val="Header"/>
    </w:pPr>
  </w:p>
</w:hdr>
</file>

<file path=word/header5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38" w14:textId="74E51550" w:rsidR="00E8171A" w:rsidRDefault="00E8171A" w:rsidP="00510073">
    <w:pPr>
      <w:pStyle w:val="Header-Exhibit"/>
      <w:spacing w:after="0"/>
      <w:jc w:val="center"/>
    </w:pPr>
    <w:r>
      <w:t>July 2017</w:t>
    </w:r>
    <w:r>
      <w:tab/>
      <w:t>Exhibit 9.8A</w:t>
    </w:r>
    <w:r>
      <w:tab/>
      <w:t>Page 1 of 1</w:t>
    </w:r>
  </w:p>
  <w:p w14:paraId="2CEC8639" w14:textId="77777777" w:rsidR="00E8171A" w:rsidRDefault="00E8171A" w:rsidP="00510073">
    <w:pPr>
      <w:pStyle w:val="Header-Exhibit"/>
      <w:spacing w:after="0"/>
      <w:jc w:val="cent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5" w14:textId="77777777" w:rsidR="00E8171A" w:rsidRPr="001F7C5E" w:rsidRDefault="00E8171A" w:rsidP="001F7C5E">
    <w:pPr>
      <w:pStyle w:val="Header"/>
    </w:pPr>
  </w:p>
</w:hdr>
</file>

<file path=word/header5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3B" w14:textId="77777777" w:rsidR="00E8171A" w:rsidRPr="00B8712C" w:rsidRDefault="00E8171A" w:rsidP="004A515A">
    <w:pPr>
      <w:shd w:val="clear" w:color="auto" w:fill="FFFFFF"/>
      <w:spacing w:after="0"/>
      <w:ind w:left="62"/>
      <w:jc w:val="center"/>
      <w:rPr>
        <w:rFonts w:ascii="Calibri" w:eastAsia="Calibri" w:hAnsi="Calibri"/>
        <w:b/>
        <w:bCs/>
        <w:color w:val="000000"/>
        <w:spacing w:val="-16"/>
        <w:sz w:val="28"/>
        <w:szCs w:val="28"/>
      </w:rPr>
    </w:pPr>
    <w:r w:rsidRPr="00B8712C">
      <w:rPr>
        <w:rFonts w:ascii="Calibri" w:eastAsia="Calibri" w:hAnsi="Calibri"/>
        <w:b/>
        <w:bCs/>
        <w:color w:val="000000"/>
        <w:spacing w:val="-16"/>
        <w:sz w:val="28"/>
        <w:szCs w:val="28"/>
      </w:rPr>
      <w:t xml:space="preserve">Test Kit Documentation Form </w:t>
    </w:r>
  </w:p>
  <w:p w14:paraId="2CEC863C" w14:textId="77777777" w:rsidR="00E8171A" w:rsidRPr="00B8712C" w:rsidRDefault="00E8171A" w:rsidP="004A515A">
    <w:pPr>
      <w:shd w:val="clear" w:color="auto" w:fill="FFFFFF"/>
      <w:spacing w:after="0"/>
      <w:ind w:left="62"/>
      <w:jc w:val="center"/>
      <w:rPr>
        <w:rFonts w:ascii="Calibri" w:eastAsia="Calibri" w:hAnsi="Calibri"/>
        <w:b/>
        <w:bCs/>
        <w:color w:val="000000"/>
        <w:spacing w:val="-16"/>
        <w:sz w:val="28"/>
        <w:szCs w:val="28"/>
      </w:rPr>
    </w:pPr>
    <w:r w:rsidRPr="00B8712C">
      <w:rPr>
        <w:rFonts w:ascii="Calibri" w:eastAsia="Calibri" w:hAnsi="Calibri"/>
        <w:b/>
        <w:bCs/>
        <w:color w:val="000000"/>
        <w:spacing w:val="-16"/>
        <w:sz w:val="28"/>
        <w:szCs w:val="28"/>
      </w:rPr>
      <w:t>Form Page ___ of ___</w:t>
    </w:r>
  </w:p>
  <w:p w14:paraId="2CEC863D" w14:textId="77777777" w:rsidR="00E8171A" w:rsidRPr="00B8712C" w:rsidRDefault="00E8171A" w:rsidP="004A515A">
    <w:pPr>
      <w:spacing w:after="0"/>
      <w:ind w:left="0"/>
      <w:jc w:val="center"/>
      <w:rPr>
        <w:rFonts w:ascii="Calibri" w:eastAsia="Calibri" w:hAnsi="Calibri"/>
        <w:sz w:val="28"/>
        <w:szCs w:val="28"/>
      </w:rPr>
    </w:pPr>
    <w:r w:rsidRPr="00B8712C">
      <w:rPr>
        <w:rFonts w:ascii="Calibri" w:eastAsia="Calibri" w:hAnsi="Calibri"/>
        <w:b/>
        <w:bCs/>
        <w:color w:val="000000"/>
        <w:spacing w:val="-15"/>
        <w:sz w:val="28"/>
        <w:szCs w:val="28"/>
      </w:rPr>
      <w:t>Date of Testing:  ________________</w:t>
    </w:r>
  </w:p>
</w:hdr>
</file>

<file path=word/header5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3F" w14:textId="19171556" w:rsidR="00E8171A" w:rsidRDefault="00E8171A" w:rsidP="000E0476">
    <w:pPr>
      <w:pStyle w:val="Header-Exhibit"/>
      <w:spacing w:after="0"/>
      <w:jc w:val="center"/>
    </w:pPr>
    <w:r>
      <w:t>July 2017</w:t>
    </w:r>
    <w:r>
      <w:tab/>
      <w:t>Exhibit 9.8B</w:t>
    </w:r>
    <w:r>
      <w:tab/>
    </w:r>
  </w:p>
  <w:p w14:paraId="2CEC8640" w14:textId="77777777" w:rsidR="00E8171A" w:rsidRPr="000E0476" w:rsidRDefault="00E8171A" w:rsidP="004A515A">
    <w:pPr>
      <w:pStyle w:val="Header-Exhibit"/>
      <w:spacing w:after="0"/>
      <w:jc w:val="center"/>
      <w:rPr>
        <w:rFonts w:ascii="Calibri" w:eastAsia="Calibri" w:hAnsi="Calibri"/>
        <w:bCs/>
        <w:color w:val="000000"/>
        <w:spacing w:val="-16"/>
        <w:sz w:val="28"/>
        <w:szCs w:val="28"/>
      </w:rPr>
    </w:pPr>
    <w:r>
      <w:rPr>
        <w:rFonts w:ascii="Calibri" w:eastAsia="Calibri" w:hAnsi="Calibri"/>
        <w:bCs/>
        <w:noProof/>
        <w:color w:val="000000"/>
        <w:spacing w:val="-16"/>
        <w:sz w:val="28"/>
        <w:szCs w:val="28"/>
      </w:rPr>
      <w:drawing>
        <wp:anchor distT="0" distB="0" distL="114300" distR="114300" simplePos="0" relativeHeight="251658244" behindDoc="0" locked="0" layoutInCell="1" allowOverlap="1" wp14:anchorId="2CEC8660" wp14:editId="2CEC8661">
          <wp:simplePos x="0" y="0"/>
          <wp:positionH relativeFrom="column">
            <wp:posOffset>5829300</wp:posOffset>
          </wp:positionH>
          <wp:positionV relativeFrom="paragraph">
            <wp:posOffset>-171450</wp:posOffset>
          </wp:positionV>
          <wp:extent cx="819150" cy="1066800"/>
          <wp:effectExtent l="0" t="0" r="0" b="0"/>
          <wp:wrapThrough wrapText="bothSides">
            <wp:wrapPolygon edited="0">
              <wp:start x="0" y="0"/>
              <wp:lineTo x="0" y="21214"/>
              <wp:lineTo x="21098" y="21214"/>
              <wp:lineTo x="21098" y="0"/>
              <wp:lineTo x="0" y="0"/>
            </wp:wrapPolygon>
          </wp:wrapThrough>
          <wp:docPr id="684" name="Picture 6" descr="\\Caclacey\dalel\Weatherization DOE Stuff\Logo in t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clacey\dalel\Weatherization DOE Stuff\Logo in tif.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476">
      <w:rPr>
        <w:rFonts w:ascii="Calibri" w:eastAsia="Calibri" w:hAnsi="Calibri"/>
        <w:bCs/>
        <w:color w:val="000000"/>
        <w:spacing w:val="-16"/>
        <w:sz w:val="28"/>
        <w:szCs w:val="28"/>
      </w:rPr>
      <w:t>Test Kit Documentation Form</w:t>
    </w:r>
  </w:p>
  <w:p w14:paraId="2CEC8641" w14:textId="77777777" w:rsidR="00E8171A" w:rsidRPr="000E0476" w:rsidRDefault="00E8171A" w:rsidP="004A515A">
    <w:pPr>
      <w:shd w:val="clear" w:color="auto" w:fill="FFFFFF"/>
      <w:spacing w:after="0"/>
      <w:ind w:left="62"/>
      <w:jc w:val="center"/>
      <w:rPr>
        <w:rFonts w:ascii="Calibri" w:eastAsia="Calibri" w:hAnsi="Calibri"/>
        <w:sz w:val="28"/>
        <w:szCs w:val="28"/>
      </w:rPr>
    </w:pPr>
    <w:r w:rsidRPr="000E0476">
      <w:rPr>
        <w:rFonts w:ascii="Calibri" w:eastAsia="Calibri" w:hAnsi="Calibri"/>
        <w:b/>
        <w:bCs/>
        <w:color w:val="000000"/>
        <w:spacing w:val="-16"/>
        <w:sz w:val="28"/>
        <w:szCs w:val="28"/>
      </w:rPr>
      <w:t>Form Page 1 of ___</w:t>
    </w:r>
  </w:p>
  <w:p w14:paraId="2CEC8642" w14:textId="77777777" w:rsidR="00E8171A" w:rsidRPr="000E0476" w:rsidRDefault="00E8171A" w:rsidP="004A515A">
    <w:pPr>
      <w:spacing w:after="0"/>
      <w:ind w:left="0"/>
      <w:jc w:val="center"/>
      <w:rPr>
        <w:rFonts w:ascii="Calibri" w:eastAsia="Calibri" w:hAnsi="Calibri"/>
        <w:sz w:val="28"/>
        <w:szCs w:val="28"/>
      </w:rPr>
    </w:pPr>
    <w:r w:rsidRPr="000E0476">
      <w:rPr>
        <w:rFonts w:ascii="Calibri" w:eastAsia="Calibri" w:hAnsi="Calibri"/>
        <w:b/>
        <w:bCs/>
        <w:color w:val="000000"/>
        <w:spacing w:val="-15"/>
        <w:sz w:val="28"/>
        <w:szCs w:val="28"/>
      </w:rPr>
      <w:t>Date of Testing:  ________________</w:t>
    </w:r>
  </w:p>
</w:hdr>
</file>

<file path=word/header5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44" w14:textId="77777777" w:rsidR="00E8171A" w:rsidRPr="00B005BE" w:rsidRDefault="00E8171A" w:rsidP="00B005BE">
    <w:pPr>
      <w:pStyle w:val="Header"/>
    </w:pPr>
  </w:p>
</w:hdr>
</file>

<file path=word/header5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46" w14:textId="2B707C07" w:rsidR="00E8171A" w:rsidRDefault="00E8171A" w:rsidP="00510073">
    <w:pPr>
      <w:pStyle w:val="Header-Exhibit"/>
      <w:spacing w:after="0"/>
      <w:jc w:val="center"/>
    </w:pPr>
    <w:r>
      <w:t>July 2017</w:t>
    </w:r>
    <w:r>
      <w:tab/>
      <w:t>Exhibit 9.8C</w:t>
    </w:r>
    <w:r>
      <w:tab/>
      <w:t>Page 1 of 1</w:t>
    </w:r>
  </w:p>
</w:hdr>
</file>

<file path=word/header5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48" w14:textId="77777777" w:rsidR="00E8171A" w:rsidRDefault="00E8171A">
    <w:pPr>
      <w:pStyle w:val="Header"/>
    </w:pPr>
  </w:p>
</w:hdr>
</file>

<file path=word/header5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49" w14:textId="4503DE73" w:rsidR="00E8171A" w:rsidRDefault="00E8171A" w:rsidP="00070B40">
    <w:pPr>
      <w:pStyle w:val="Header-Exhibit"/>
      <w:tabs>
        <w:tab w:val="clear" w:pos="4680"/>
      </w:tabs>
      <w:spacing w:after="0"/>
    </w:pPr>
    <w:r>
      <w:t>July 2017</w:t>
    </w:r>
    <w:r>
      <w:tab/>
      <w:t>Exhibit 9.9</w:t>
    </w:r>
  </w:p>
  <w:p w14:paraId="2CEC864A" w14:textId="77777777" w:rsidR="00E8171A" w:rsidRDefault="00E8171A" w:rsidP="00070B40">
    <w:pPr>
      <w:pStyle w:val="Header-Exhibit"/>
      <w:tabs>
        <w:tab w:val="clear" w:pos="4680"/>
      </w:tabs>
      <w:spacing w:after="0"/>
    </w:pPr>
    <w:r>
      <w:tab/>
      <w:t>Asbestos Standard Operating Procedures</w:t>
    </w:r>
  </w:p>
  <w:p w14:paraId="2CEC864B" w14:textId="30A3B55C" w:rsidR="00E8171A" w:rsidRDefault="00E8171A" w:rsidP="00070B40">
    <w:pPr>
      <w:pStyle w:val="Header-Exhibit"/>
      <w:tabs>
        <w:tab w:val="clear" w:pos="4680"/>
      </w:tabs>
      <w:spacing w:after="0"/>
      <w:rPr>
        <w:rStyle w:val="PageNumber"/>
      </w:rPr>
    </w:pP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4</w:t>
    </w:r>
    <w:r>
      <w:rPr>
        <w:rStyle w:val="PageNumber"/>
      </w:rPr>
      <w:fldChar w:fldCharType="end"/>
    </w:r>
    <w:r>
      <w:rPr>
        <w:rStyle w:val="PageNumber"/>
      </w:rPr>
      <w:t xml:space="preserve"> of 4</w:t>
    </w:r>
  </w:p>
  <w:p w14:paraId="2CEC864C" w14:textId="77777777" w:rsidR="00E8171A" w:rsidRDefault="00E8171A" w:rsidP="00070B40">
    <w:pPr>
      <w:pStyle w:val="Header-Exhibit"/>
      <w:tabs>
        <w:tab w:val="clear" w:pos="4680"/>
      </w:tabs>
      <w:spacing w:after="0"/>
      <w:rPr>
        <w:rStyle w:val="PageNumber"/>
      </w:rPr>
    </w:pPr>
  </w:p>
</w:hdr>
</file>

<file path=word/header5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4F" w14:textId="1DD0DD02" w:rsidR="00E8171A" w:rsidRDefault="00E8171A" w:rsidP="00607CE5">
    <w:pPr>
      <w:pStyle w:val="Header-Exhibit"/>
      <w:tabs>
        <w:tab w:val="clear" w:pos="4680"/>
      </w:tabs>
      <w:spacing w:after="0"/>
    </w:pPr>
    <w:r>
      <w:t>July 2017</w:t>
    </w:r>
    <w:r>
      <w:tab/>
      <w:t>Exhibit 9.9</w:t>
    </w:r>
  </w:p>
  <w:p w14:paraId="2CEC8650" w14:textId="77777777" w:rsidR="00E8171A" w:rsidRDefault="00E8171A" w:rsidP="00607CE5">
    <w:pPr>
      <w:pStyle w:val="Header-Exhibit"/>
      <w:tabs>
        <w:tab w:val="clear" w:pos="4680"/>
      </w:tabs>
      <w:spacing w:after="0"/>
    </w:pPr>
    <w:r>
      <w:tab/>
      <w:t>Asbestos Standard Operating Procedures</w:t>
    </w:r>
  </w:p>
  <w:p w14:paraId="2CEC8651" w14:textId="3D31D054" w:rsidR="00E8171A" w:rsidRDefault="00E8171A" w:rsidP="00607CE5">
    <w:pPr>
      <w:pStyle w:val="Header-Exhibit"/>
      <w:tabs>
        <w:tab w:val="clear" w:pos="4680"/>
      </w:tabs>
      <w:spacing w:after="0"/>
      <w:rPr>
        <w:rStyle w:val="PageNumber"/>
      </w:rPr>
    </w:pPr>
    <w:r>
      <w:tab/>
      <w:t xml:space="preserve">Page </w:t>
    </w:r>
    <w:r>
      <w:rPr>
        <w:rStyle w:val="PageNumber"/>
      </w:rPr>
      <w:fldChar w:fldCharType="begin"/>
    </w:r>
    <w:r>
      <w:rPr>
        <w:rStyle w:val="PageNumber"/>
      </w:rPr>
      <w:instrText xml:space="preserve"> PAGE </w:instrText>
    </w:r>
    <w:r>
      <w:rPr>
        <w:rStyle w:val="PageNumber"/>
      </w:rPr>
      <w:fldChar w:fldCharType="separate"/>
    </w:r>
    <w:r w:rsidR="0043529A">
      <w:rPr>
        <w:rStyle w:val="PageNumber"/>
        <w:noProof/>
      </w:rPr>
      <w:t>1</w:t>
    </w:r>
    <w:r>
      <w:rPr>
        <w:rStyle w:val="PageNumber"/>
      </w:rPr>
      <w:fldChar w:fldCharType="end"/>
    </w:r>
    <w:r>
      <w:rPr>
        <w:rStyle w:val="PageNumber"/>
      </w:rPr>
      <w:t xml:space="preserve"> of 4</w:t>
    </w:r>
  </w:p>
  <w:p w14:paraId="2CEC8652" w14:textId="77777777" w:rsidR="00E8171A" w:rsidRDefault="00E8171A" w:rsidP="00607CE5">
    <w:pPr>
      <w:pStyle w:val="Header-Exhibit"/>
      <w:tabs>
        <w:tab w:val="clear" w:pos="4680"/>
      </w:tabs>
      <w:spacing w:after="0"/>
      <w:rPr>
        <w:rStyle w:val="PageNumber"/>
      </w:rPr>
    </w:pPr>
  </w:p>
</w:hdr>
</file>

<file path=word/header5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54" w14:textId="77777777" w:rsidR="00E8171A" w:rsidRDefault="00E8171A">
    <w:pPr>
      <w:pStyle w:val="Header"/>
    </w:pPr>
  </w:p>
</w:hdr>
</file>

<file path=word/header5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55" w14:textId="7C969BAE" w:rsidR="00E8171A" w:rsidRDefault="00E8171A" w:rsidP="00B778C9">
    <w:pPr>
      <w:pStyle w:val="Header"/>
      <w:spacing w:after="0"/>
    </w:pPr>
    <w:r>
      <w:t>July 2017</w:t>
    </w:r>
    <w:r>
      <w:rPr>
        <w:bCs/>
      </w:rPr>
      <w:tab/>
    </w:r>
    <w:r>
      <w:t>Managing the Low-Income Weatherization Program</w:t>
    </w:r>
  </w:p>
  <w:p w14:paraId="2CEC8656" w14:textId="77777777" w:rsidR="00E8171A" w:rsidRDefault="00E8171A" w:rsidP="00B778C9">
    <w:pPr>
      <w:pStyle w:val="Header"/>
      <w:spacing w:after="0"/>
    </w:pPr>
    <w:r>
      <w:tab/>
      <w:t>References</w:t>
    </w:r>
  </w:p>
  <w:p w14:paraId="2CEC8657" w14:textId="77777777" w:rsidR="00E8171A" w:rsidRDefault="00E8171A" w:rsidP="00B778C9">
    <w:pPr>
      <w:pStyle w:val="Header"/>
      <w:spacing w:after="0"/>
      <w:rPr>
        <w:bCs/>
      </w:rPr>
    </w:pPr>
    <w:r>
      <w:tab/>
      <w:t>Page 2 of 2</w:t>
    </w:r>
  </w:p>
</w:hdr>
</file>

<file path=word/header5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59" w14:textId="185922C4" w:rsidR="00E8171A" w:rsidRPr="002E7461" w:rsidRDefault="00E8171A" w:rsidP="002E7461">
    <w:pPr>
      <w:pStyle w:val="Header"/>
      <w:rPr>
        <w:b w:val="0"/>
        <w:bCs/>
        <w:i/>
      </w:rPr>
    </w:pPr>
    <w:r>
      <w:t>July 2017</w:t>
    </w:r>
    <w:r>
      <w:rPr>
        <w:bCs/>
      </w:rPr>
      <w:tab/>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7" w14:textId="77777777" w:rsidR="00E8171A" w:rsidRDefault="00E8171A">
    <w:pPr>
      <w:pStyle w:val="Header"/>
    </w:pPr>
  </w:p>
</w:hdr>
</file>

<file path=word/header5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5A" w14:textId="77777777" w:rsidR="00E8171A" w:rsidRDefault="00E8171A">
    <w:pPr>
      <w:pStyle w:val="Header"/>
    </w:pPr>
  </w:p>
</w:hdr>
</file>

<file path=word/header5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5B" w14:textId="77777777" w:rsidR="00E8171A" w:rsidRDefault="00E8171A">
    <w:pPr>
      <w:pStyle w:val="Header"/>
    </w:pPr>
    <w:r>
      <w:rPr>
        <w:noProof/>
      </w:rPr>
      <mc:AlternateContent>
        <mc:Choice Requires="wps">
          <w:drawing>
            <wp:anchor distT="0" distB="0" distL="114300" distR="114300" simplePos="0" relativeHeight="251658242" behindDoc="1" locked="0" layoutInCell="1" allowOverlap="1" wp14:anchorId="2CEC8662" wp14:editId="2CEC8663">
              <wp:simplePos x="0" y="0"/>
              <wp:positionH relativeFrom="column">
                <wp:align>center</wp:align>
              </wp:positionH>
              <wp:positionV relativeFrom="page">
                <wp:posOffset>1090930</wp:posOffset>
              </wp:positionV>
              <wp:extent cx="6866890" cy="54610"/>
              <wp:effectExtent l="0" t="0" r="635" b="0"/>
              <wp:wrapTight wrapText="bothSides">
                <wp:wrapPolygon edited="0">
                  <wp:start x="-30" y="0"/>
                  <wp:lineTo x="-30" y="14316"/>
                  <wp:lineTo x="21600" y="14316"/>
                  <wp:lineTo x="21600" y="0"/>
                  <wp:lineTo x="-30" y="0"/>
                </wp:wrapPolygon>
              </wp:wrapTight>
              <wp:docPr id="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6890" cy="54610"/>
                      </a:xfrm>
                      <a:prstGeom prst="rect">
                        <a:avLst/>
                      </a:prstGeom>
                      <a:solidFill>
                        <a:srgbClr val="00689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C2ACB" id="Rectangle 21" o:spid="_x0000_s1026" style="position:absolute;margin-left:0;margin-top:85.9pt;width:540.7pt;height:4.3pt;z-index:-251658238;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" fillcolor="#006892" stroked="f" strokecolor="#4a7ebb" strokeweight="1.5pt">
              <v:shadow opacity="22938f" offset="0"/>
              <v:textbox inset=",7.2pt,,7.2pt"/>
              <w10:wrap type="tight" anchory="page"/>
            </v:rect>
          </w:pict>
        </mc:Fallback>
      </mc:AlternateContent>
    </w:r>
    <w:r>
      <w:rPr>
        <w:noProof/>
      </w:rPr>
      <mc:AlternateContent>
        <mc:Choice Requires="wps">
          <w:drawing>
            <wp:anchor distT="0" distB="0" distL="114300" distR="114300" simplePos="0" relativeHeight="251658243" behindDoc="0" locked="0" layoutInCell="1" allowOverlap="1" wp14:anchorId="2CEC8664" wp14:editId="2CEC8665">
              <wp:simplePos x="0" y="0"/>
              <wp:positionH relativeFrom="column">
                <wp:posOffset>2520315</wp:posOffset>
              </wp:positionH>
              <wp:positionV relativeFrom="paragraph">
                <wp:posOffset>116840</wp:posOffset>
              </wp:positionV>
              <wp:extent cx="4114800" cy="342900"/>
              <wp:effectExtent l="0" t="2540" r="3810" b="0"/>
              <wp:wrapTight wrapText="bothSides">
                <wp:wrapPolygon edited="0">
                  <wp:start x="0" y="0"/>
                  <wp:lineTo x="21600" y="0"/>
                  <wp:lineTo x="21600" y="21600"/>
                  <wp:lineTo x="0" y="21600"/>
                  <wp:lineTo x="0" y="0"/>
                </wp:wrapPolygon>
              </wp:wrapTight>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C8C5C" w14:textId="77777777" w:rsidR="00E8171A" w:rsidRPr="009E7CE3" w:rsidRDefault="00E8171A" w:rsidP="00EA7CC0">
                          <w:pPr>
                            <w:rPr>
                              <w:rFonts w:ascii="Arial" w:hAnsi="Arial" w:cs="Arial"/>
                              <w:b/>
                              <w:color w:val="217A30"/>
                              <w:sz w:val="28"/>
                            </w:rPr>
                          </w:pPr>
                          <w:r w:rsidRPr="009E7CE3">
                            <w:rPr>
                              <w:rFonts w:ascii="Arial" w:hAnsi="Arial" w:cs="Arial"/>
                              <w:b/>
                              <w:color w:val="217A30"/>
                              <w:sz w:val="28"/>
                            </w:rPr>
                            <w:t>WEATHERIZATION ASSISTANCE PROGRAM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EC8664" id="_x0000_t202" coordsize="21600,21600" o:spt="202" path="m,l,21600r21600,l21600,xe">
              <v:stroke joinstyle="miter"/>
              <v:path gradientshapeok="t" o:connecttype="rect"/>
            </v:shapetype>
            <v:shape id="Text Box 22" o:spid="_x0000_s1030" type="#_x0000_t202" style="position:absolute;margin-left:198.45pt;margin-top:9.2pt;width:324pt;height:2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" filled="f" stroked="f">
              <v:textbox inset=",7.2pt,,7.2pt">
                <w:txbxContent>
                  <w:p w14:paraId="2CEC8C5C" w14:textId="77777777" w:rsidR="00E8171A" w:rsidRPr="009E7CE3" w:rsidRDefault="00E8171A" w:rsidP="00EA7CC0">
                    <w:pPr>
                      <w:rPr>
                        <w:rFonts w:ascii="Arial" w:hAnsi="Arial" w:cs="Arial"/>
                        <w:b/>
                        <w:color w:val="217A30"/>
                        <w:sz w:val="28"/>
                      </w:rPr>
                    </w:pPr>
                    <w:r w:rsidRPr="009E7CE3">
                      <w:rPr>
                        <w:rFonts w:ascii="Arial" w:hAnsi="Arial" w:cs="Arial"/>
                        <w:b/>
                        <w:color w:val="217A30"/>
                        <w:sz w:val="28"/>
                      </w:rPr>
                      <w:t>WEATHERIZATION ASSISTANCE PROGRAM</w:t>
                    </w:r>
                  </w:p>
                </w:txbxContent>
              </v:textbox>
              <w10:wrap type="tight"/>
            </v:shape>
          </w:pict>
        </mc:Fallback>
      </mc:AlternateContent>
    </w:r>
    <w:r>
      <w:rPr>
        <w:noProof/>
      </w:rPr>
      <w:drawing>
        <wp:anchor distT="0" distB="0" distL="114300" distR="114300" simplePos="0" relativeHeight="251658241" behindDoc="0" locked="0" layoutInCell="1" allowOverlap="1" wp14:anchorId="2CEC8666" wp14:editId="2CEC8667">
          <wp:simplePos x="0" y="0"/>
          <wp:positionH relativeFrom="column">
            <wp:posOffset>-107950</wp:posOffset>
          </wp:positionH>
          <wp:positionV relativeFrom="paragraph">
            <wp:posOffset>129540</wp:posOffset>
          </wp:positionV>
          <wp:extent cx="2192655" cy="330200"/>
          <wp:effectExtent l="0" t="0" r="0" b="0"/>
          <wp:wrapNone/>
          <wp:docPr id="683" name="Picture 28" descr="logo_colo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_color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2655" cy="330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5D" w14:textId="77777777" w:rsidR="00E8171A" w:rsidRDefault="00E8171A">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8" w14:textId="77777777" w:rsidR="00E8171A" w:rsidRPr="001F7C5E" w:rsidRDefault="00E8171A" w:rsidP="001F7C5E">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A" w14:textId="77777777" w:rsidR="00E8171A" w:rsidRPr="001F7C5E" w:rsidRDefault="00E8171A" w:rsidP="001F7C5E">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C" w14:textId="77777777" w:rsidR="00E8171A" w:rsidRDefault="00E8171A">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D" w14:textId="77777777" w:rsidR="00E8171A" w:rsidRPr="001F7C5E" w:rsidRDefault="00E8171A" w:rsidP="001F7C5E">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F" w14:textId="77777777" w:rsidR="00E8171A" w:rsidRPr="001F7C5E" w:rsidRDefault="00E8171A" w:rsidP="001F7C5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41" w14:textId="77777777" w:rsidR="00E8171A" w:rsidRDefault="00E8171A">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1" w14:textId="77777777" w:rsidR="00E8171A" w:rsidRDefault="00E8171A">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2" w14:textId="77777777" w:rsidR="00E8171A" w:rsidRPr="001F7C5E" w:rsidRDefault="00E8171A" w:rsidP="001F7C5E">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4" w14:textId="77777777" w:rsidR="00E8171A" w:rsidRPr="001F7C5E" w:rsidRDefault="00E8171A" w:rsidP="001F7C5E">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6" w14:textId="77777777" w:rsidR="00E8171A" w:rsidRDefault="00E8171A">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7" w14:textId="77777777" w:rsidR="00E8171A" w:rsidRPr="001F7C5E" w:rsidRDefault="00E8171A" w:rsidP="001F7C5E">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9" w14:textId="77777777" w:rsidR="00E8171A" w:rsidRPr="001F7C5E" w:rsidRDefault="00E8171A" w:rsidP="001F7C5E">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B" w14:textId="77777777" w:rsidR="00E8171A" w:rsidRDefault="00E8171A">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C" w14:textId="77777777" w:rsidR="00E8171A" w:rsidRPr="001F7C5E" w:rsidRDefault="00E8171A" w:rsidP="001F7C5E">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E" w14:textId="77777777" w:rsidR="00E8171A" w:rsidRPr="001F7C5E" w:rsidRDefault="00E8171A" w:rsidP="001F7C5E">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0" w14:textId="77777777" w:rsidR="00E8171A" w:rsidRDefault="00E8171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42" w14:textId="60F31F81" w:rsidR="00E8171A" w:rsidRPr="00635189" w:rsidRDefault="00E8171A" w:rsidP="00A041FC">
    <w:pPr>
      <w:pStyle w:val="Header"/>
      <w:rPr>
        <w:b w:val="0"/>
        <w:bCs/>
        <w:i/>
      </w:rPr>
    </w:pPr>
    <w:r>
      <w:t>July 2017</w:t>
    </w:r>
    <w:r>
      <w:tab/>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1" w14:textId="77777777" w:rsidR="00E8171A" w:rsidRPr="001F7C5E" w:rsidRDefault="00E8171A" w:rsidP="001F7C5E">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3" w14:textId="77777777" w:rsidR="00E8171A" w:rsidRPr="001F7C5E" w:rsidRDefault="00E8171A" w:rsidP="001F7C5E">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5" w14:textId="77777777" w:rsidR="00E8171A" w:rsidRDefault="00E8171A">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6" w14:textId="77777777" w:rsidR="00E8171A" w:rsidRPr="001F7C5E" w:rsidRDefault="00E8171A" w:rsidP="001F7C5E">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8" w14:textId="77777777" w:rsidR="00E8171A" w:rsidRPr="001F7C5E" w:rsidRDefault="00E8171A" w:rsidP="001F7C5E">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A" w14:textId="77777777" w:rsidR="00E8171A" w:rsidRDefault="00E8171A">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B" w14:textId="77777777" w:rsidR="00E8171A" w:rsidRPr="001F7C5E" w:rsidRDefault="00E8171A" w:rsidP="001F7C5E">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D" w14:textId="77777777" w:rsidR="00E8171A" w:rsidRPr="001F7C5E" w:rsidRDefault="00E8171A" w:rsidP="001F7C5E">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F" w14:textId="77777777" w:rsidR="00E8171A" w:rsidRDefault="00E8171A">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B0" w14:textId="60F5BF68" w:rsidR="00E8171A" w:rsidRPr="002136A6" w:rsidRDefault="00E8171A" w:rsidP="002136A6">
    <w:pPr>
      <w:pStyle w:val="Header"/>
      <w:rPr>
        <w:b w:val="0"/>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44" w14:textId="59E0411B" w:rsidR="00E8171A" w:rsidRPr="00635189" w:rsidRDefault="00E8171A" w:rsidP="00DD0F38">
    <w:pPr>
      <w:pStyle w:val="Header"/>
      <w:rPr>
        <w:b w:val="0"/>
        <w:bCs/>
        <w:i/>
      </w:rPr>
    </w:pPr>
    <w:r>
      <w:t>July 2017</w:t>
    </w:r>
    <w:r>
      <w:tab/>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B3" w14:textId="77777777" w:rsidR="00E8171A" w:rsidRPr="0063522E" w:rsidRDefault="00E8171A" w:rsidP="0063522E">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B6" w14:textId="77777777" w:rsidR="00E8171A" w:rsidRPr="00D07556" w:rsidRDefault="00E8171A" w:rsidP="00D07556">
    <w:pPr>
      <w:keepNext/>
      <w:tabs>
        <w:tab w:val="left" w:pos="1800"/>
        <w:tab w:val="right" w:pos="9360"/>
      </w:tabs>
      <w:suppressAutoHyphens/>
      <w:ind w:left="1800" w:hanging="1800"/>
      <w:outlineLvl w:val="1"/>
      <w:rPr>
        <w:rFonts w:ascii="Arial" w:hAnsi="Arial" w:cs="Arial"/>
        <w:sz w:val="18"/>
        <w:szCs w:val="18"/>
      </w:rPr>
    </w:pPr>
    <w:r w:rsidRPr="00D07556">
      <w:rPr>
        <w:rFonts w:ascii="Arial" w:hAnsi="Arial" w:cs="Arial"/>
        <w:sz w:val="18"/>
        <w:szCs w:val="18"/>
      </w:rPr>
      <w:t>Wx Policy 2.1</w:t>
    </w:r>
    <w:r w:rsidRPr="00D07556">
      <w:rPr>
        <w:rFonts w:ascii="Arial" w:hAnsi="Arial" w:cs="Arial"/>
        <w:sz w:val="18"/>
        <w:szCs w:val="18"/>
      </w:rPr>
      <w:tab/>
    </w:r>
    <w:r w:rsidRPr="00D07556">
      <w:rPr>
        <w:rFonts w:ascii="Arial" w:hAnsi="Arial" w:cs="Arial"/>
        <w:b/>
        <w:sz w:val="18"/>
        <w:szCs w:val="18"/>
      </w:rPr>
      <w:tab/>
    </w:r>
    <w:r w:rsidRPr="00D07556">
      <w:rPr>
        <w:rFonts w:ascii="Arial" w:hAnsi="Arial" w:cs="Arial"/>
        <w:sz w:val="18"/>
        <w:szCs w:val="18"/>
      </w:rPr>
      <w:t xml:space="preserve">Page </w:t>
    </w:r>
    <w:r w:rsidRPr="00D07556">
      <w:rPr>
        <w:rFonts w:ascii="Arial" w:hAnsi="Arial" w:cs="Arial"/>
        <w:sz w:val="18"/>
        <w:szCs w:val="18"/>
      </w:rPr>
      <w:fldChar w:fldCharType="begin"/>
    </w:r>
    <w:r w:rsidRPr="00D07556">
      <w:rPr>
        <w:rFonts w:ascii="Arial" w:hAnsi="Arial" w:cs="Arial"/>
        <w:sz w:val="18"/>
        <w:szCs w:val="18"/>
      </w:rPr>
      <w:instrText xml:space="preserve"> PAGE </w:instrText>
    </w:r>
    <w:r w:rsidRPr="00D07556">
      <w:rPr>
        <w:rFonts w:ascii="Arial" w:hAnsi="Arial" w:cs="Arial"/>
        <w:sz w:val="18"/>
        <w:szCs w:val="18"/>
      </w:rPr>
      <w:fldChar w:fldCharType="separate"/>
    </w:r>
    <w:r>
      <w:rPr>
        <w:rFonts w:ascii="Arial" w:hAnsi="Arial" w:cs="Arial"/>
        <w:noProof/>
        <w:sz w:val="18"/>
        <w:szCs w:val="18"/>
      </w:rPr>
      <w:t>6</w:t>
    </w:r>
    <w:r w:rsidRPr="00D07556">
      <w:rPr>
        <w:rFonts w:ascii="Arial" w:hAnsi="Arial" w:cs="Arial"/>
        <w:sz w:val="18"/>
        <w:szCs w:val="18"/>
      </w:rPr>
      <w:fldChar w:fldCharType="end"/>
    </w:r>
    <w:r w:rsidRPr="00D07556">
      <w:rPr>
        <w:rFonts w:ascii="Arial" w:hAnsi="Arial" w:cs="Arial"/>
        <w:sz w:val="18"/>
        <w:szCs w:val="18"/>
      </w:rPr>
      <w:t xml:space="preserve"> of 3</w:t>
    </w: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B8" w14:textId="77777777" w:rsidR="00E8171A" w:rsidRPr="0042512D" w:rsidRDefault="00E8171A" w:rsidP="0042512D">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BB" w14:textId="77777777" w:rsidR="00E8171A" w:rsidRPr="00121908" w:rsidRDefault="00E8171A" w:rsidP="00121908">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BD" w14:textId="77777777" w:rsidR="00E8171A" w:rsidRDefault="00E8171A">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BE" w14:textId="1F306A20" w:rsidR="00E8171A" w:rsidRDefault="00E8171A">
    <w:pPr>
      <w:pStyle w:val="Header"/>
      <w:spacing w:after="0"/>
    </w:pPr>
    <w:r>
      <w:t>July 2017</w:t>
    </w:r>
    <w:r>
      <w:tab/>
      <w:t>Chapter 5 Providing Weatherization Services</w:t>
    </w:r>
  </w:p>
  <w:p w14:paraId="2CEC81BF" w14:textId="77777777" w:rsidR="00E8171A" w:rsidRDefault="00E8171A">
    <w:pPr>
      <w:pStyle w:val="Header"/>
    </w:pPr>
    <w:r>
      <w:tab/>
      <w:t>Section 5.1.2.1 Certification of Insulation</w:t>
    </w: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C4" w14:textId="04EDAEB2" w:rsidR="00E8171A" w:rsidRPr="001114AC" w:rsidRDefault="00E8171A" w:rsidP="001114AC">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8400B" w14:textId="77777777" w:rsidR="00E8171A" w:rsidRPr="00121908" w:rsidRDefault="00E8171A" w:rsidP="00121908">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C9" w14:textId="77777777" w:rsidR="00E8171A" w:rsidRDefault="00E8171A">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CA" w14:textId="476CB37E" w:rsidR="00E8171A" w:rsidRDefault="00E8171A">
    <w:pPr>
      <w:pStyle w:val="Header"/>
      <w:spacing w:after="0"/>
    </w:pPr>
    <w:r>
      <w:t>July 2017</w:t>
    </w:r>
    <w:r>
      <w:tab/>
      <w:t>Chapter 5 Providing Weatherization Services</w:t>
    </w:r>
  </w:p>
  <w:p w14:paraId="2CEC81CB" w14:textId="77777777" w:rsidR="00E8171A" w:rsidRDefault="00E8171A">
    <w:pPr>
      <w:pStyle w:val="Header"/>
    </w:pPr>
    <w:r>
      <w:tab/>
      <w:t>Section 5.1.3 Deferral Standards</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46" w14:textId="77777777" w:rsidR="00E8171A" w:rsidRDefault="00E8171A">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CE" w14:textId="5E1C3B82" w:rsidR="00E8171A" w:rsidRDefault="00E8171A">
    <w:pPr>
      <w:pStyle w:val="Header"/>
    </w:pPr>
    <w:r>
      <w:t>July 2017</w:t>
    </w:r>
    <w:r>
      <w:tab/>
      <w:t>Chapter 5 Providing Weatherization Services</w:t>
    </w: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D1" w14:textId="77777777" w:rsidR="00E8171A" w:rsidRDefault="00E8171A">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D2" w14:textId="77777777" w:rsidR="00E8171A" w:rsidRDefault="00E8171A">
    <w:pPr>
      <w:pStyle w:val="Header"/>
      <w:spacing w:after="0"/>
    </w:pPr>
    <w:r>
      <w:t>July 2015</w:t>
    </w:r>
    <w:r>
      <w:tab/>
      <w:t>Chapter 5 Providing Weatherization Services</w:t>
    </w:r>
  </w:p>
  <w:p w14:paraId="2CEC81D3" w14:textId="77777777" w:rsidR="00E8171A" w:rsidRDefault="00E8171A">
    <w:pPr>
      <w:pStyle w:val="Header"/>
    </w:pPr>
    <w:r>
      <w:tab/>
      <w:t>Section 5.1.4 Consumer Conservation Education</w:t>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D8" w14:textId="3003AE94" w:rsidR="00E8171A" w:rsidRPr="002B289F" w:rsidRDefault="00E8171A" w:rsidP="002B289F">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DC" w14:textId="77777777" w:rsidR="00E8171A" w:rsidRDefault="00E8171A">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DD" w14:textId="1F973F22" w:rsidR="00E8171A" w:rsidRDefault="00E8171A">
    <w:pPr>
      <w:pStyle w:val="Header"/>
      <w:spacing w:after="0"/>
    </w:pPr>
    <w:r>
      <w:t>July 2017</w:t>
    </w:r>
    <w:r>
      <w:tab/>
      <w:t>Chapter 5 Providing Weatherization Services</w:t>
    </w:r>
  </w:p>
  <w:p w14:paraId="2CEC81DE" w14:textId="77777777" w:rsidR="00E8171A" w:rsidRDefault="00E8171A">
    <w:pPr>
      <w:pStyle w:val="Header"/>
    </w:pPr>
    <w:r>
      <w:tab/>
      <w:t>Section 5.1.5 Low Cost/No Cost</w:t>
    </w: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E1" w14:textId="1A3D8008" w:rsidR="00E8171A" w:rsidRDefault="00E8171A">
    <w:pPr>
      <w:pStyle w:val="Header"/>
    </w:pPr>
    <w:r>
      <w:t>July 2017</w:t>
    </w:r>
    <w:r>
      <w:tab/>
      <w:t>Chapter 5 Providing Weatherization Services</w:t>
    </w: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E3" w14:textId="77777777" w:rsidR="00E8171A" w:rsidRDefault="00E8171A">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E4" w14:textId="77777777" w:rsidR="00E8171A" w:rsidRDefault="00E8171A" w:rsidP="00EC6F07">
    <w:pPr>
      <w:pStyle w:val="Header"/>
      <w:spacing w:after="0"/>
    </w:pPr>
    <w:r>
      <w:t>July 2015</w:t>
    </w:r>
    <w:r>
      <w:tab/>
      <w:t>Chapter 5 Providing Weatherization Services</w:t>
    </w:r>
    <w:r>
      <w:tab/>
    </w:r>
  </w:p>
  <w:p w14:paraId="2CEC81E5" w14:textId="77777777" w:rsidR="00E8171A" w:rsidRDefault="00E8171A">
    <w:pPr>
      <w:pStyle w:val="Header"/>
    </w:pPr>
    <w:r>
      <w:tab/>
      <w:t>Policy 5.1.6 Coordination with Utilities and Related Programs</w:t>
    </w: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E6" w14:textId="5EFF3F50" w:rsidR="00E8171A" w:rsidRPr="00633D2E" w:rsidRDefault="00E8171A" w:rsidP="00633D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1EBA0E12"/>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9B4C6384"/>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7ED65C3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211533"/>
    <w:multiLevelType w:val="multilevel"/>
    <w:tmpl w:val="D93C613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00265087"/>
    <w:multiLevelType w:val="hybridMultilevel"/>
    <w:tmpl w:val="AC56D79A"/>
    <w:lvl w:ilvl="0" w:tplc="26CA8E96">
      <w:start w:val="1"/>
      <w:numFmt w:val="lowerLetter"/>
      <w:lvlText w:val="%1."/>
      <w:lvlJc w:val="left"/>
      <w:pPr>
        <w:tabs>
          <w:tab w:val="num" w:pos="1080"/>
        </w:tabs>
        <w:ind w:left="1080" w:hanging="360"/>
      </w:pPr>
      <w:rPr>
        <w:rFonts w:hint="default"/>
      </w:rPr>
    </w:lvl>
    <w:lvl w:ilvl="1" w:tplc="977AB3BA">
      <w:start w:val="1"/>
      <w:numFmt w:val="lowerLetter"/>
      <w:lvlText w:val="%2."/>
      <w:lvlJc w:val="left"/>
      <w:pPr>
        <w:tabs>
          <w:tab w:val="num" w:pos="1080"/>
        </w:tabs>
        <w:ind w:left="1080" w:hanging="360"/>
      </w:pPr>
    </w:lvl>
    <w:lvl w:ilvl="2" w:tplc="92C0435C" w:tentative="1">
      <w:start w:val="1"/>
      <w:numFmt w:val="lowerRoman"/>
      <w:lvlText w:val="%3."/>
      <w:lvlJc w:val="right"/>
      <w:pPr>
        <w:tabs>
          <w:tab w:val="num" w:pos="1800"/>
        </w:tabs>
        <w:ind w:left="1800" w:hanging="180"/>
      </w:pPr>
    </w:lvl>
    <w:lvl w:ilvl="3" w:tplc="6C765936" w:tentative="1">
      <w:start w:val="1"/>
      <w:numFmt w:val="decimal"/>
      <w:lvlText w:val="%4."/>
      <w:lvlJc w:val="left"/>
      <w:pPr>
        <w:tabs>
          <w:tab w:val="num" w:pos="2520"/>
        </w:tabs>
        <w:ind w:left="2520" w:hanging="360"/>
      </w:pPr>
    </w:lvl>
    <w:lvl w:ilvl="4" w:tplc="02D4BF82" w:tentative="1">
      <w:start w:val="1"/>
      <w:numFmt w:val="lowerLetter"/>
      <w:lvlText w:val="%5."/>
      <w:lvlJc w:val="left"/>
      <w:pPr>
        <w:tabs>
          <w:tab w:val="num" w:pos="3240"/>
        </w:tabs>
        <w:ind w:left="3240" w:hanging="360"/>
      </w:pPr>
    </w:lvl>
    <w:lvl w:ilvl="5" w:tplc="82628E0A" w:tentative="1">
      <w:start w:val="1"/>
      <w:numFmt w:val="lowerRoman"/>
      <w:lvlText w:val="%6."/>
      <w:lvlJc w:val="right"/>
      <w:pPr>
        <w:tabs>
          <w:tab w:val="num" w:pos="3960"/>
        </w:tabs>
        <w:ind w:left="3960" w:hanging="180"/>
      </w:pPr>
    </w:lvl>
    <w:lvl w:ilvl="6" w:tplc="9E8CE50E" w:tentative="1">
      <w:start w:val="1"/>
      <w:numFmt w:val="decimal"/>
      <w:lvlText w:val="%7."/>
      <w:lvlJc w:val="left"/>
      <w:pPr>
        <w:tabs>
          <w:tab w:val="num" w:pos="4680"/>
        </w:tabs>
        <w:ind w:left="4680" w:hanging="360"/>
      </w:pPr>
    </w:lvl>
    <w:lvl w:ilvl="7" w:tplc="EDF0AD72" w:tentative="1">
      <w:start w:val="1"/>
      <w:numFmt w:val="lowerLetter"/>
      <w:lvlText w:val="%8."/>
      <w:lvlJc w:val="left"/>
      <w:pPr>
        <w:tabs>
          <w:tab w:val="num" w:pos="5400"/>
        </w:tabs>
        <w:ind w:left="5400" w:hanging="360"/>
      </w:pPr>
    </w:lvl>
    <w:lvl w:ilvl="8" w:tplc="8EC485E4" w:tentative="1">
      <w:start w:val="1"/>
      <w:numFmt w:val="lowerRoman"/>
      <w:lvlText w:val="%9."/>
      <w:lvlJc w:val="right"/>
      <w:pPr>
        <w:tabs>
          <w:tab w:val="num" w:pos="6120"/>
        </w:tabs>
        <w:ind w:left="6120" w:hanging="180"/>
      </w:pPr>
    </w:lvl>
  </w:abstractNum>
  <w:abstractNum w:abstractNumId="5" w15:restartNumberingAfterBreak="0">
    <w:nsid w:val="00543538"/>
    <w:multiLevelType w:val="multilevel"/>
    <w:tmpl w:val="E5E2A19A"/>
    <w:lvl w:ilvl="0">
      <w:start w:val="5"/>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0057254B"/>
    <w:multiLevelType w:val="hybridMultilevel"/>
    <w:tmpl w:val="5002C8B6"/>
    <w:lvl w:ilvl="0" w:tplc="911A074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0695F88"/>
    <w:multiLevelType w:val="multilevel"/>
    <w:tmpl w:val="121C2AB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01A308B1"/>
    <w:multiLevelType w:val="multilevel"/>
    <w:tmpl w:val="31C6C45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color w:val="000000"/>
      </w:rPr>
    </w:lvl>
    <w:lvl w:ilvl="2">
      <w:start w:val="1"/>
      <w:numFmt w:val="decimal"/>
      <w:lvlText w:val="(%3)"/>
      <w:lvlJc w:val="left"/>
      <w:pPr>
        <w:tabs>
          <w:tab w:val="num" w:pos="1440"/>
        </w:tabs>
        <w:ind w:left="1440" w:hanging="360"/>
      </w:pPr>
      <w:rPr>
        <w:rFonts w:hint="default"/>
        <w:b w:val="0"/>
        <w:i w:val="0"/>
      </w:rPr>
    </w:lvl>
    <w:lvl w:ilvl="3">
      <w:start w:val="1"/>
      <w:numFmt w:val="lowerLetter"/>
      <w:lvlText w:val="(%4)"/>
      <w:lvlJc w:val="left"/>
      <w:pPr>
        <w:tabs>
          <w:tab w:val="num" w:pos="1800"/>
        </w:tabs>
        <w:ind w:left="180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022A3DF0"/>
    <w:multiLevelType w:val="multilevel"/>
    <w:tmpl w:val="44747CA4"/>
    <w:lvl w:ilvl="0">
      <w:start w:val="4"/>
      <w:numFmt w:val="decimal"/>
      <w:lvlText w:val="%1."/>
      <w:lvlJc w:val="left"/>
      <w:pPr>
        <w:tabs>
          <w:tab w:val="num" w:pos="720"/>
        </w:tabs>
        <w:ind w:left="720" w:hanging="360"/>
      </w:pPr>
      <w:rPr>
        <w:rFonts w:ascii="Times New Roman" w:hAnsi="Times New Roman" w:hint="default"/>
        <w:b w:val="0"/>
        <w:i w:val="0"/>
        <w:sz w:val="24"/>
      </w:rPr>
    </w:lvl>
    <w:lvl w:ilvl="1">
      <w:start w:val="8"/>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03296413"/>
    <w:multiLevelType w:val="hybridMultilevel"/>
    <w:tmpl w:val="A81499F2"/>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11" w15:restartNumberingAfterBreak="0">
    <w:nsid w:val="036A3438"/>
    <w:multiLevelType w:val="multilevel"/>
    <w:tmpl w:val="5276EED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03E46B70"/>
    <w:multiLevelType w:val="multilevel"/>
    <w:tmpl w:val="0464BBA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05831E38"/>
    <w:multiLevelType w:val="multilevel"/>
    <w:tmpl w:val="493035C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059B4369"/>
    <w:multiLevelType w:val="hybridMultilevel"/>
    <w:tmpl w:val="32067E00"/>
    <w:lvl w:ilvl="0" w:tplc="BC64C480">
      <w:start w:val="1"/>
      <w:numFmt w:val="lowerLetter"/>
      <w:lvlText w:val="%1."/>
      <w:lvlJc w:val="left"/>
      <w:pPr>
        <w:tabs>
          <w:tab w:val="num" w:pos="1440"/>
        </w:tabs>
        <w:ind w:left="1440" w:hanging="360"/>
      </w:pPr>
      <w:rPr>
        <w:rFonts w:hint="default"/>
      </w:rPr>
    </w:lvl>
    <w:lvl w:ilvl="1" w:tplc="643CB68C">
      <w:start w:val="1"/>
      <w:numFmt w:val="lowerLetter"/>
      <w:lvlText w:val="%2."/>
      <w:lvlJc w:val="left"/>
      <w:pPr>
        <w:tabs>
          <w:tab w:val="num" w:pos="1440"/>
        </w:tabs>
        <w:ind w:left="1440" w:hanging="360"/>
      </w:pPr>
    </w:lvl>
    <w:lvl w:ilvl="2" w:tplc="AE880A7C">
      <w:start w:val="1"/>
      <w:numFmt w:val="lowerRoman"/>
      <w:lvlText w:val="%3."/>
      <w:lvlJc w:val="right"/>
      <w:pPr>
        <w:tabs>
          <w:tab w:val="num" w:pos="2160"/>
        </w:tabs>
        <w:ind w:left="2160" w:hanging="180"/>
      </w:pPr>
    </w:lvl>
    <w:lvl w:ilvl="3" w:tplc="BB0A154A">
      <w:start w:val="1"/>
      <w:numFmt w:val="decimal"/>
      <w:lvlText w:val="%4."/>
      <w:lvlJc w:val="left"/>
      <w:pPr>
        <w:tabs>
          <w:tab w:val="num" w:pos="2880"/>
        </w:tabs>
        <w:ind w:left="2880" w:hanging="360"/>
      </w:pPr>
    </w:lvl>
    <w:lvl w:ilvl="4" w:tplc="16D694CE" w:tentative="1">
      <w:start w:val="1"/>
      <w:numFmt w:val="lowerLetter"/>
      <w:lvlText w:val="%5."/>
      <w:lvlJc w:val="left"/>
      <w:pPr>
        <w:tabs>
          <w:tab w:val="num" w:pos="3600"/>
        </w:tabs>
        <w:ind w:left="3600" w:hanging="360"/>
      </w:pPr>
    </w:lvl>
    <w:lvl w:ilvl="5" w:tplc="244603A2" w:tentative="1">
      <w:start w:val="1"/>
      <w:numFmt w:val="lowerRoman"/>
      <w:lvlText w:val="%6."/>
      <w:lvlJc w:val="right"/>
      <w:pPr>
        <w:tabs>
          <w:tab w:val="num" w:pos="4320"/>
        </w:tabs>
        <w:ind w:left="4320" w:hanging="180"/>
      </w:pPr>
    </w:lvl>
    <w:lvl w:ilvl="6" w:tplc="C2F85E64" w:tentative="1">
      <w:start w:val="1"/>
      <w:numFmt w:val="decimal"/>
      <w:lvlText w:val="%7."/>
      <w:lvlJc w:val="left"/>
      <w:pPr>
        <w:tabs>
          <w:tab w:val="num" w:pos="5040"/>
        </w:tabs>
        <w:ind w:left="5040" w:hanging="360"/>
      </w:pPr>
    </w:lvl>
    <w:lvl w:ilvl="7" w:tplc="7CCE8604" w:tentative="1">
      <w:start w:val="1"/>
      <w:numFmt w:val="lowerLetter"/>
      <w:lvlText w:val="%8."/>
      <w:lvlJc w:val="left"/>
      <w:pPr>
        <w:tabs>
          <w:tab w:val="num" w:pos="5760"/>
        </w:tabs>
        <w:ind w:left="5760" w:hanging="360"/>
      </w:pPr>
    </w:lvl>
    <w:lvl w:ilvl="8" w:tplc="E57C59EE" w:tentative="1">
      <w:start w:val="1"/>
      <w:numFmt w:val="lowerRoman"/>
      <w:lvlText w:val="%9."/>
      <w:lvlJc w:val="right"/>
      <w:pPr>
        <w:tabs>
          <w:tab w:val="num" w:pos="6480"/>
        </w:tabs>
        <w:ind w:left="6480" w:hanging="180"/>
      </w:pPr>
    </w:lvl>
  </w:abstractNum>
  <w:abstractNum w:abstractNumId="15" w15:restartNumberingAfterBreak="0">
    <w:nsid w:val="05B77CE4"/>
    <w:multiLevelType w:val="multilevel"/>
    <w:tmpl w:val="0D5603C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05FC5711"/>
    <w:multiLevelType w:val="multilevel"/>
    <w:tmpl w:val="5276EED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064D691A"/>
    <w:multiLevelType w:val="multilevel"/>
    <w:tmpl w:val="E24E5FA0"/>
    <w:lvl w:ilvl="0">
      <w:start w:val="2"/>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auto"/>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06DF53F9"/>
    <w:multiLevelType w:val="multilevel"/>
    <w:tmpl w:val="D5A258F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070201AC"/>
    <w:multiLevelType w:val="multilevel"/>
    <w:tmpl w:val="493035C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07114260"/>
    <w:multiLevelType w:val="multilevel"/>
    <w:tmpl w:val="B610049C"/>
    <w:lvl w:ilvl="0">
      <w:start w:val="7"/>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072E1DB6"/>
    <w:multiLevelType w:val="multilevel"/>
    <w:tmpl w:val="493035C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073A75AD"/>
    <w:multiLevelType w:val="multilevel"/>
    <w:tmpl w:val="E88A8D6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15:restartNumberingAfterBreak="0">
    <w:nsid w:val="07726409"/>
    <w:multiLevelType w:val="hybridMultilevel"/>
    <w:tmpl w:val="BB5C3D54"/>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24" w15:restartNumberingAfterBreak="0">
    <w:nsid w:val="080D0F50"/>
    <w:multiLevelType w:val="hybridMultilevel"/>
    <w:tmpl w:val="A81499F2"/>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25" w15:restartNumberingAfterBreak="0">
    <w:nsid w:val="08CD4271"/>
    <w:multiLevelType w:val="hybridMultilevel"/>
    <w:tmpl w:val="72A20BDA"/>
    <w:lvl w:ilvl="0" w:tplc="7CE607F6">
      <w:start w:val="1"/>
      <w:numFmt w:val="bullet"/>
      <w:lvlText w:val=""/>
      <w:lvlJc w:val="left"/>
      <w:pPr>
        <w:tabs>
          <w:tab w:val="num" w:pos="360"/>
        </w:tabs>
        <w:ind w:left="36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9C27DEC"/>
    <w:multiLevelType w:val="multilevel"/>
    <w:tmpl w:val="121C2AB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0A465542"/>
    <w:multiLevelType w:val="hybridMultilevel"/>
    <w:tmpl w:val="1E88BA14"/>
    <w:lvl w:ilvl="0" w:tplc="62A83008">
      <w:start w:val="1"/>
      <w:numFmt w:val="lowerLetter"/>
      <w:lvlText w:val="(%1)"/>
      <w:lvlJc w:val="left"/>
      <w:pPr>
        <w:tabs>
          <w:tab w:val="num" w:pos="1800"/>
        </w:tabs>
        <w:ind w:left="1800" w:hanging="360"/>
      </w:pPr>
      <w:rPr>
        <w:rFonts w:ascii="Times New Roman" w:eastAsia="Calibri" w:hAnsi="Times New Roman" w:cs="Times New Roman" w:hint="default"/>
      </w:rPr>
    </w:lvl>
    <w:lvl w:ilvl="1" w:tplc="16BEBBF2">
      <w:start w:val="1"/>
      <w:numFmt w:val="lowerLetter"/>
      <w:lvlText w:val="%2."/>
      <w:lvlJc w:val="left"/>
      <w:pPr>
        <w:tabs>
          <w:tab w:val="num" w:pos="2881"/>
        </w:tabs>
        <w:ind w:left="2881" w:hanging="360"/>
      </w:pPr>
    </w:lvl>
    <w:lvl w:ilvl="2" w:tplc="E3084BC8" w:tentative="1">
      <w:start w:val="1"/>
      <w:numFmt w:val="lowerRoman"/>
      <w:lvlText w:val="%3."/>
      <w:lvlJc w:val="right"/>
      <w:pPr>
        <w:tabs>
          <w:tab w:val="num" w:pos="3601"/>
        </w:tabs>
        <w:ind w:left="3601" w:hanging="180"/>
      </w:pPr>
    </w:lvl>
    <w:lvl w:ilvl="3" w:tplc="B80E8DB4" w:tentative="1">
      <w:start w:val="1"/>
      <w:numFmt w:val="decimal"/>
      <w:lvlText w:val="%4."/>
      <w:lvlJc w:val="left"/>
      <w:pPr>
        <w:tabs>
          <w:tab w:val="num" w:pos="4321"/>
        </w:tabs>
        <w:ind w:left="4321" w:hanging="360"/>
      </w:pPr>
    </w:lvl>
    <w:lvl w:ilvl="4" w:tplc="BC348DC0" w:tentative="1">
      <w:start w:val="1"/>
      <w:numFmt w:val="lowerLetter"/>
      <w:lvlText w:val="%5."/>
      <w:lvlJc w:val="left"/>
      <w:pPr>
        <w:tabs>
          <w:tab w:val="num" w:pos="5041"/>
        </w:tabs>
        <w:ind w:left="5041" w:hanging="360"/>
      </w:pPr>
    </w:lvl>
    <w:lvl w:ilvl="5" w:tplc="774E5880" w:tentative="1">
      <w:start w:val="1"/>
      <w:numFmt w:val="lowerRoman"/>
      <w:lvlText w:val="%6."/>
      <w:lvlJc w:val="right"/>
      <w:pPr>
        <w:tabs>
          <w:tab w:val="num" w:pos="5761"/>
        </w:tabs>
        <w:ind w:left="5761" w:hanging="180"/>
      </w:pPr>
    </w:lvl>
    <w:lvl w:ilvl="6" w:tplc="87682086" w:tentative="1">
      <w:start w:val="1"/>
      <w:numFmt w:val="decimal"/>
      <w:lvlText w:val="%7."/>
      <w:lvlJc w:val="left"/>
      <w:pPr>
        <w:tabs>
          <w:tab w:val="num" w:pos="6481"/>
        </w:tabs>
        <w:ind w:left="6481" w:hanging="360"/>
      </w:pPr>
    </w:lvl>
    <w:lvl w:ilvl="7" w:tplc="0F72DF96" w:tentative="1">
      <w:start w:val="1"/>
      <w:numFmt w:val="lowerLetter"/>
      <w:lvlText w:val="%8."/>
      <w:lvlJc w:val="left"/>
      <w:pPr>
        <w:tabs>
          <w:tab w:val="num" w:pos="7201"/>
        </w:tabs>
        <w:ind w:left="7201" w:hanging="360"/>
      </w:pPr>
    </w:lvl>
    <w:lvl w:ilvl="8" w:tplc="3B98BC1E" w:tentative="1">
      <w:start w:val="1"/>
      <w:numFmt w:val="lowerRoman"/>
      <w:lvlText w:val="%9."/>
      <w:lvlJc w:val="right"/>
      <w:pPr>
        <w:tabs>
          <w:tab w:val="num" w:pos="7921"/>
        </w:tabs>
        <w:ind w:left="7921" w:hanging="180"/>
      </w:pPr>
    </w:lvl>
  </w:abstractNum>
  <w:abstractNum w:abstractNumId="28" w15:restartNumberingAfterBreak="0">
    <w:nsid w:val="0A5C123E"/>
    <w:multiLevelType w:val="singleLevel"/>
    <w:tmpl w:val="07E66A4E"/>
    <w:lvl w:ilvl="0">
      <w:start w:val="1"/>
      <w:numFmt w:val="decimal"/>
      <w:lvlText w:val="%1."/>
      <w:legacy w:legacy="1" w:legacySpace="0" w:legacyIndent="360"/>
      <w:lvlJc w:val="left"/>
      <w:pPr>
        <w:ind w:left="360" w:hanging="360"/>
      </w:pPr>
    </w:lvl>
  </w:abstractNum>
  <w:abstractNum w:abstractNumId="29" w15:restartNumberingAfterBreak="0">
    <w:nsid w:val="0A5D3F43"/>
    <w:multiLevelType w:val="hybridMultilevel"/>
    <w:tmpl w:val="A81499F2"/>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30" w15:restartNumberingAfterBreak="0">
    <w:nsid w:val="0AA33B43"/>
    <w:multiLevelType w:val="multilevel"/>
    <w:tmpl w:val="27DA208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15:restartNumberingAfterBreak="0">
    <w:nsid w:val="0BBB296B"/>
    <w:multiLevelType w:val="multilevel"/>
    <w:tmpl w:val="85A2166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 w15:restartNumberingAfterBreak="0">
    <w:nsid w:val="0BFE478F"/>
    <w:multiLevelType w:val="hybridMultilevel"/>
    <w:tmpl w:val="DA1601BE"/>
    <w:lvl w:ilvl="0" w:tplc="04090001">
      <w:start w:val="1"/>
      <w:numFmt w:val="bullet"/>
      <w:lvlText w:val=""/>
      <w:lvlJc w:val="left"/>
      <w:pPr>
        <w:ind w:left="1085" w:hanging="360"/>
      </w:pPr>
      <w:rPr>
        <w:rFonts w:ascii="Symbol" w:hAnsi="Symbol" w:hint="default"/>
      </w:rPr>
    </w:lvl>
    <w:lvl w:ilvl="1" w:tplc="04090003">
      <w:start w:val="1"/>
      <w:numFmt w:val="bullet"/>
      <w:lvlText w:val="o"/>
      <w:lvlJc w:val="left"/>
      <w:pPr>
        <w:ind w:left="1805" w:hanging="360"/>
      </w:pPr>
      <w:rPr>
        <w:rFonts w:ascii="Courier New" w:hAnsi="Courier New" w:cs="Courier New" w:hint="default"/>
      </w:rPr>
    </w:lvl>
    <w:lvl w:ilvl="2" w:tplc="04090005">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33" w15:restartNumberingAfterBreak="0">
    <w:nsid w:val="0C0729EC"/>
    <w:multiLevelType w:val="hybridMultilevel"/>
    <w:tmpl w:val="5002C8B6"/>
    <w:lvl w:ilvl="0" w:tplc="911A074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0C717179"/>
    <w:multiLevelType w:val="multilevel"/>
    <w:tmpl w:val="27DA208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 w15:restartNumberingAfterBreak="0">
    <w:nsid w:val="0C8909BE"/>
    <w:multiLevelType w:val="multilevel"/>
    <w:tmpl w:val="C46C0EA8"/>
    <w:lvl w:ilvl="0">
      <w:start w:val="6"/>
      <w:numFmt w:val="decimal"/>
      <w:lvlText w:val="%1."/>
      <w:lvlJc w:val="left"/>
      <w:pPr>
        <w:tabs>
          <w:tab w:val="num" w:pos="720"/>
        </w:tabs>
        <w:ind w:left="720" w:hanging="360"/>
      </w:pPr>
      <w:rPr>
        <w:rFonts w:ascii="Times New Roman" w:hAnsi="Times New Roman" w:hint="default"/>
        <w:b w:val="0"/>
        <w:i w:val="0"/>
        <w:sz w:val="24"/>
      </w:rPr>
    </w:lvl>
    <w:lvl w:ilvl="1">
      <w:start w:val="1"/>
      <w:numFmt w:val="decimal"/>
      <w:lvlText w:val="(%2)"/>
      <w:lvlJc w:val="left"/>
      <w:pPr>
        <w:tabs>
          <w:tab w:val="num" w:pos="1080"/>
        </w:tabs>
        <w:ind w:left="1080" w:hanging="360"/>
      </w:pPr>
      <w:rPr>
        <w:rFonts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6" w15:restartNumberingAfterBreak="0">
    <w:nsid w:val="0CA41FF7"/>
    <w:multiLevelType w:val="multilevel"/>
    <w:tmpl w:val="FCCCA54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 w15:restartNumberingAfterBreak="0">
    <w:nsid w:val="0CF11BA5"/>
    <w:multiLevelType w:val="multilevel"/>
    <w:tmpl w:val="4D2AA43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 w15:restartNumberingAfterBreak="0">
    <w:nsid w:val="0CF42EBA"/>
    <w:multiLevelType w:val="multilevel"/>
    <w:tmpl w:val="4BB25E18"/>
    <w:lvl w:ilvl="0">
      <w:start w:val="4"/>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 w15:restartNumberingAfterBreak="0">
    <w:nsid w:val="0D314E5A"/>
    <w:multiLevelType w:val="multilevel"/>
    <w:tmpl w:val="C2EED32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0" w15:restartNumberingAfterBreak="0">
    <w:nsid w:val="0D3B52C5"/>
    <w:multiLevelType w:val="multilevel"/>
    <w:tmpl w:val="C46C0EA8"/>
    <w:lvl w:ilvl="0">
      <w:start w:val="6"/>
      <w:numFmt w:val="decimal"/>
      <w:lvlText w:val="%1."/>
      <w:lvlJc w:val="left"/>
      <w:pPr>
        <w:tabs>
          <w:tab w:val="num" w:pos="720"/>
        </w:tabs>
        <w:ind w:left="720" w:hanging="360"/>
      </w:pPr>
      <w:rPr>
        <w:rFonts w:ascii="Times New Roman" w:hAnsi="Times New Roman" w:hint="default"/>
        <w:b w:val="0"/>
        <w:i w:val="0"/>
        <w:sz w:val="24"/>
      </w:rPr>
    </w:lvl>
    <w:lvl w:ilvl="1">
      <w:start w:val="1"/>
      <w:numFmt w:val="decimal"/>
      <w:lvlText w:val="(%2)"/>
      <w:lvlJc w:val="left"/>
      <w:pPr>
        <w:tabs>
          <w:tab w:val="num" w:pos="1080"/>
        </w:tabs>
        <w:ind w:left="1080" w:hanging="360"/>
      </w:pPr>
      <w:rPr>
        <w:rFonts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1" w15:restartNumberingAfterBreak="0">
    <w:nsid w:val="0D7B4B77"/>
    <w:multiLevelType w:val="multilevel"/>
    <w:tmpl w:val="46B270F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color w:val="000000"/>
      </w:rPr>
    </w:lvl>
    <w:lvl w:ilvl="2">
      <w:start w:val="1"/>
      <w:numFmt w:val="decimal"/>
      <w:lvlText w:val="(%3)"/>
      <w:lvlJc w:val="left"/>
      <w:pPr>
        <w:tabs>
          <w:tab w:val="num" w:pos="1440"/>
        </w:tabs>
        <w:ind w:left="1440" w:hanging="360"/>
      </w:pPr>
      <w:rPr>
        <w:rFonts w:hint="default"/>
        <w:b w:val="0"/>
        <w:i w:val="0"/>
        <w:color w:val="auto"/>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 w15:restartNumberingAfterBreak="0">
    <w:nsid w:val="0D8026D8"/>
    <w:multiLevelType w:val="multilevel"/>
    <w:tmpl w:val="5276EED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15:restartNumberingAfterBreak="0">
    <w:nsid w:val="0DDD0FB6"/>
    <w:multiLevelType w:val="multilevel"/>
    <w:tmpl w:val="4D14916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 w15:restartNumberingAfterBreak="0">
    <w:nsid w:val="0E2C72C4"/>
    <w:multiLevelType w:val="multilevel"/>
    <w:tmpl w:val="116CB9A2"/>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5" w15:restartNumberingAfterBreak="0">
    <w:nsid w:val="0E4A5D04"/>
    <w:multiLevelType w:val="multilevel"/>
    <w:tmpl w:val="3C4CA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F044949"/>
    <w:multiLevelType w:val="multilevel"/>
    <w:tmpl w:val="27DA208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7" w15:restartNumberingAfterBreak="0">
    <w:nsid w:val="0FBC48A3"/>
    <w:multiLevelType w:val="multilevel"/>
    <w:tmpl w:val="EEEE9F7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8" w15:restartNumberingAfterBreak="0">
    <w:nsid w:val="0FC6485F"/>
    <w:multiLevelType w:val="multilevel"/>
    <w:tmpl w:val="DC80BF8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9" w15:restartNumberingAfterBreak="0">
    <w:nsid w:val="0FC777E6"/>
    <w:multiLevelType w:val="hybridMultilevel"/>
    <w:tmpl w:val="1192535E"/>
    <w:lvl w:ilvl="0" w:tplc="75DCF694">
      <w:start w:val="1"/>
      <w:numFmt w:val="low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00E220D"/>
    <w:multiLevelType w:val="multilevel"/>
    <w:tmpl w:val="DD4E71EE"/>
    <w:lvl w:ilvl="0">
      <w:start w:val="2"/>
      <w:numFmt w:val="decimal"/>
      <w:lvlText w:val="%1."/>
      <w:lvlJc w:val="left"/>
      <w:pPr>
        <w:tabs>
          <w:tab w:val="num" w:pos="720"/>
        </w:tabs>
        <w:ind w:left="720" w:hanging="360"/>
      </w:pPr>
      <w:rPr>
        <w:rFonts w:ascii="Times New Roman" w:hAnsi="Times New Roman" w:hint="default"/>
        <w:b w:val="0"/>
        <w:i w:val="0"/>
        <w:sz w:val="24"/>
      </w:rPr>
    </w:lvl>
    <w:lvl w:ilvl="1">
      <w:start w:val="3"/>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 w15:restartNumberingAfterBreak="0">
    <w:nsid w:val="101C32A4"/>
    <w:multiLevelType w:val="hybridMultilevel"/>
    <w:tmpl w:val="5002C8B6"/>
    <w:lvl w:ilvl="0" w:tplc="911A074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105E1B00"/>
    <w:multiLevelType w:val="multilevel"/>
    <w:tmpl w:val="A5088CC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3" w15:restartNumberingAfterBreak="0">
    <w:nsid w:val="106C434E"/>
    <w:multiLevelType w:val="multilevel"/>
    <w:tmpl w:val="FC46B668"/>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4" w15:restartNumberingAfterBreak="0">
    <w:nsid w:val="108915D6"/>
    <w:multiLevelType w:val="multilevel"/>
    <w:tmpl w:val="CC5EE07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5" w15:restartNumberingAfterBreak="0">
    <w:nsid w:val="11663295"/>
    <w:multiLevelType w:val="multilevel"/>
    <w:tmpl w:val="AFBC2F4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6" w15:restartNumberingAfterBreak="0">
    <w:nsid w:val="122C5B7D"/>
    <w:multiLevelType w:val="multilevel"/>
    <w:tmpl w:val="FCCCA54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7" w15:restartNumberingAfterBreak="0">
    <w:nsid w:val="12464D3A"/>
    <w:multiLevelType w:val="hybridMultilevel"/>
    <w:tmpl w:val="ED1CD212"/>
    <w:lvl w:ilvl="0" w:tplc="A7F625F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25A3733"/>
    <w:multiLevelType w:val="multilevel"/>
    <w:tmpl w:val="C46C0EA8"/>
    <w:lvl w:ilvl="0">
      <w:start w:val="6"/>
      <w:numFmt w:val="decimal"/>
      <w:lvlText w:val="%1."/>
      <w:lvlJc w:val="left"/>
      <w:pPr>
        <w:tabs>
          <w:tab w:val="num" w:pos="720"/>
        </w:tabs>
        <w:ind w:left="720" w:hanging="360"/>
      </w:pPr>
      <w:rPr>
        <w:rFonts w:ascii="Times New Roman" w:hAnsi="Times New Roman" w:hint="default"/>
        <w:b w:val="0"/>
        <w:i w:val="0"/>
        <w:sz w:val="24"/>
      </w:rPr>
    </w:lvl>
    <w:lvl w:ilvl="1">
      <w:start w:val="1"/>
      <w:numFmt w:val="decimal"/>
      <w:lvlText w:val="(%2)"/>
      <w:lvlJc w:val="left"/>
      <w:pPr>
        <w:tabs>
          <w:tab w:val="num" w:pos="1080"/>
        </w:tabs>
        <w:ind w:left="1080" w:hanging="360"/>
      </w:pPr>
      <w:rPr>
        <w:rFonts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9" w15:restartNumberingAfterBreak="0">
    <w:nsid w:val="127E29EE"/>
    <w:multiLevelType w:val="hybridMultilevel"/>
    <w:tmpl w:val="8D22BFA0"/>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60" w15:restartNumberingAfterBreak="0">
    <w:nsid w:val="12B73243"/>
    <w:multiLevelType w:val="hybridMultilevel"/>
    <w:tmpl w:val="4B7653C4"/>
    <w:lvl w:ilvl="0" w:tplc="A7F625F2">
      <w:start w:val="1"/>
      <w:numFmt w:val="decimal"/>
      <w:lvlText w:val="(%1)"/>
      <w:lvlJc w:val="left"/>
      <w:pPr>
        <w:ind w:left="1442" w:hanging="360"/>
      </w:pPr>
      <w:rPr>
        <w:rFonts w:hint="default"/>
      </w:rPr>
    </w:lvl>
    <w:lvl w:ilvl="1" w:tplc="04090019" w:tentative="1">
      <w:start w:val="1"/>
      <w:numFmt w:val="lowerLetter"/>
      <w:lvlText w:val="%2."/>
      <w:lvlJc w:val="left"/>
      <w:pPr>
        <w:ind w:left="2162" w:hanging="360"/>
      </w:pPr>
    </w:lvl>
    <w:lvl w:ilvl="2" w:tplc="0409001B" w:tentative="1">
      <w:start w:val="1"/>
      <w:numFmt w:val="lowerRoman"/>
      <w:lvlText w:val="%3."/>
      <w:lvlJc w:val="right"/>
      <w:pPr>
        <w:ind w:left="2882" w:hanging="180"/>
      </w:pPr>
    </w:lvl>
    <w:lvl w:ilvl="3" w:tplc="0409000F" w:tentative="1">
      <w:start w:val="1"/>
      <w:numFmt w:val="decimal"/>
      <w:lvlText w:val="%4."/>
      <w:lvlJc w:val="left"/>
      <w:pPr>
        <w:ind w:left="3602" w:hanging="360"/>
      </w:pPr>
    </w:lvl>
    <w:lvl w:ilvl="4" w:tplc="04090019" w:tentative="1">
      <w:start w:val="1"/>
      <w:numFmt w:val="lowerLetter"/>
      <w:lvlText w:val="%5."/>
      <w:lvlJc w:val="left"/>
      <w:pPr>
        <w:ind w:left="4322" w:hanging="360"/>
      </w:pPr>
    </w:lvl>
    <w:lvl w:ilvl="5" w:tplc="0409001B" w:tentative="1">
      <w:start w:val="1"/>
      <w:numFmt w:val="lowerRoman"/>
      <w:lvlText w:val="%6."/>
      <w:lvlJc w:val="right"/>
      <w:pPr>
        <w:ind w:left="5042" w:hanging="180"/>
      </w:pPr>
    </w:lvl>
    <w:lvl w:ilvl="6" w:tplc="0409000F" w:tentative="1">
      <w:start w:val="1"/>
      <w:numFmt w:val="decimal"/>
      <w:lvlText w:val="%7."/>
      <w:lvlJc w:val="left"/>
      <w:pPr>
        <w:ind w:left="5762" w:hanging="360"/>
      </w:pPr>
    </w:lvl>
    <w:lvl w:ilvl="7" w:tplc="04090019" w:tentative="1">
      <w:start w:val="1"/>
      <w:numFmt w:val="lowerLetter"/>
      <w:lvlText w:val="%8."/>
      <w:lvlJc w:val="left"/>
      <w:pPr>
        <w:ind w:left="6482" w:hanging="360"/>
      </w:pPr>
    </w:lvl>
    <w:lvl w:ilvl="8" w:tplc="0409001B" w:tentative="1">
      <w:start w:val="1"/>
      <w:numFmt w:val="lowerRoman"/>
      <w:lvlText w:val="%9."/>
      <w:lvlJc w:val="right"/>
      <w:pPr>
        <w:ind w:left="7202" w:hanging="180"/>
      </w:pPr>
    </w:lvl>
  </w:abstractNum>
  <w:abstractNum w:abstractNumId="61" w15:restartNumberingAfterBreak="0">
    <w:nsid w:val="12DF3317"/>
    <w:multiLevelType w:val="hybridMultilevel"/>
    <w:tmpl w:val="631203DE"/>
    <w:lvl w:ilvl="0" w:tplc="BE58B100">
      <w:start w:val="1"/>
      <w:numFmt w:val="lowerLetter"/>
      <w:lvlText w:val="%1."/>
      <w:lvlJc w:val="left"/>
      <w:pPr>
        <w:tabs>
          <w:tab w:val="num" w:pos="1440"/>
        </w:tabs>
        <w:ind w:left="1440" w:hanging="360"/>
      </w:pPr>
      <w:rPr>
        <w:rFonts w:hint="default"/>
      </w:rPr>
    </w:lvl>
    <w:lvl w:ilvl="1" w:tplc="A7F625F2">
      <w:start w:val="1"/>
      <w:numFmt w:val="decimal"/>
      <w:lvlText w:val="(%2)"/>
      <w:lvlJc w:val="left"/>
      <w:pPr>
        <w:tabs>
          <w:tab w:val="num" w:pos="1440"/>
        </w:tabs>
        <w:ind w:left="1440" w:hanging="360"/>
      </w:pPr>
      <w:rPr>
        <w:rFonts w:hint="default"/>
      </w:rPr>
    </w:lvl>
    <w:lvl w:ilvl="2" w:tplc="A7F625F2">
      <w:start w:val="1"/>
      <w:numFmt w:val="decimal"/>
      <w:lvlText w:val="(%3)"/>
      <w:lvlJc w:val="left"/>
      <w:pPr>
        <w:tabs>
          <w:tab w:val="num" w:pos="2160"/>
        </w:tabs>
        <w:ind w:left="2160" w:hanging="180"/>
      </w:pPr>
      <w:rPr>
        <w:rFonts w:hint="default"/>
      </w:rPr>
    </w:lvl>
    <w:lvl w:ilvl="3" w:tplc="7FAEC93C">
      <w:start w:val="1"/>
      <w:numFmt w:val="decimal"/>
      <w:lvlText w:val="%4."/>
      <w:lvlJc w:val="left"/>
      <w:pPr>
        <w:tabs>
          <w:tab w:val="num" w:pos="2880"/>
        </w:tabs>
        <w:ind w:left="2880" w:hanging="360"/>
      </w:pPr>
    </w:lvl>
    <w:lvl w:ilvl="4" w:tplc="8B28E56C" w:tentative="1">
      <w:start w:val="1"/>
      <w:numFmt w:val="lowerLetter"/>
      <w:lvlText w:val="%5."/>
      <w:lvlJc w:val="left"/>
      <w:pPr>
        <w:tabs>
          <w:tab w:val="num" w:pos="3600"/>
        </w:tabs>
        <w:ind w:left="3600" w:hanging="360"/>
      </w:pPr>
    </w:lvl>
    <w:lvl w:ilvl="5" w:tplc="087E450C" w:tentative="1">
      <w:start w:val="1"/>
      <w:numFmt w:val="lowerRoman"/>
      <w:lvlText w:val="%6."/>
      <w:lvlJc w:val="right"/>
      <w:pPr>
        <w:tabs>
          <w:tab w:val="num" w:pos="4320"/>
        </w:tabs>
        <w:ind w:left="4320" w:hanging="180"/>
      </w:pPr>
    </w:lvl>
    <w:lvl w:ilvl="6" w:tplc="3EB06338" w:tentative="1">
      <w:start w:val="1"/>
      <w:numFmt w:val="decimal"/>
      <w:lvlText w:val="%7."/>
      <w:lvlJc w:val="left"/>
      <w:pPr>
        <w:tabs>
          <w:tab w:val="num" w:pos="5040"/>
        </w:tabs>
        <w:ind w:left="5040" w:hanging="360"/>
      </w:pPr>
    </w:lvl>
    <w:lvl w:ilvl="7" w:tplc="DAAA4EFA" w:tentative="1">
      <w:start w:val="1"/>
      <w:numFmt w:val="lowerLetter"/>
      <w:lvlText w:val="%8."/>
      <w:lvlJc w:val="left"/>
      <w:pPr>
        <w:tabs>
          <w:tab w:val="num" w:pos="5760"/>
        </w:tabs>
        <w:ind w:left="5760" w:hanging="360"/>
      </w:pPr>
    </w:lvl>
    <w:lvl w:ilvl="8" w:tplc="3CD8B3B0" w:tentative="1">
      <w:start w:val="1"/>
      <w:numFmt w:val="lowerRoman"/>
      <w:lvlText w:val="%9."/>
      <w:lvlJc w:val="right"/>
      <w:pPr>
        <w:tabs>
          <w:tab w:val="num" w:pos="6480"/>
        </w:tabs>
        <w:ind w:left="6480" w:hanging="180"/>
      </w:pPr>
    </w:lvl>
  </w:abstractNum>
  <w:abstractNum w:abstractNumId="62" w15:restartNumberingAfterBreak="0">
    <w:nsid w:val="137075F8"/>
    <w:multiLevelType w:val="multilevel"/>
    <w:tmpl w:val="81449B4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3" w15:restartNumberingAfterBreak="0">
    <w:nsid w:val="137937B1"/>
    <w:multiLevelType w:val="multilevel"/>
    <w:tmpl w:val="7EA60CA8"/>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color w:val="000000"/>
      </w:rPr>
    </w:lvl>
    <w:lvl w:ilvl="2">
      <w:start w:val="1"/>
      <w:numFmt w:val="decimal"/>
      <w:lvlText w:val="(%3)"/>
      <w:lvlJc w:val="left"/>
      <w:pPr>
        <w:tabs>
          <w:tab w:val="num" w:pos="1440"/>
        </w:tabs>
        <w:ind w:left="1440" w:hanging="360"/>
      </w:pPr>
      <w:rPr>
        <w:rFonts w:hint="default"/>
        <w:b w:val="0"/>
        <w:i w:val="0"/>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4" w15:restartNumberingAfterBreak="0">
    <w:nsid w:val="139F641E"/>
    <w:multiLevelType w:val="hybridMultilevel"/>
    <w:tmpl w:val="5D96B140"/>
    <w:lvl w:ilvl="0" w:tplc="04090001">
      <w:start w:val="1"/>
      <w:numFmt w:val="bullet"/>
      <w:lvlText w:val=""/>
      <w:lvlJc w:val="left"/>
      <w:pPr>
        <w:ind w:left="1801" w:hanging="360"/>
      </w:pPr>
      <w:rPr>
        <w:rFonts w:ascii="Symbol" w:hAnsi="Symbol" w:hint="default"/>
      </w:rPr>
    </w:lvl>
    <w:lvl w:ilvl="1" w:tplc="04090003" w:tentative="1">
      <w:start w:val="1"/>
      <w:numFmt w:val="bullet"/>
      <w:lvlText w:val="o"/>
      <w:lvlJc w:val="left"/>
      <w:pPr>
        <w:ind w:left="2521" w:hanging="360"/>
      </w:pPr>
      <w:rPr>
        <w:rFonts w:ascii="Courier New" w:hAnsi="Courier New" w:cs="Courier New" w:hint="default"/>
      </w:rPr>
    </w:lvl>
    <w:lvl w:ilvl="2" w:tplc="04090005" w:tentative="1">
      <w:start w:val="1"/>
      <w:numFmt w:val="bullet"/>
      <w:lvlText w:val=""/>
      <w:lvlJc w:val="left"/>
      <w:pPr>
        <w:ind w:left="3241" w:hanging="360"/>
      </w:pPr>
      <w:rPr>
        <w:rFonts w:ascii="Wingdings" w:hAnsi="Wingdings" w:hint="default"/>
      </w:rPr>
    </w:lvl>
    <w:lvl w:ilvl="3" w:tplc="04090001" w:tentative="1">
      <w:start w:val="1"/>
      <w:numFmt w:val="bullet"/>
      <w:lvlText w:val=""/>
      <w:lvlJc w:val="left"/>
      <w:pPr>
        <w:ind w:left="3961" w:hanging="360"/>
      </w:pPr>
      <w:rPr>
        <w:rFonts w:ascii="Symbol" w:hAnsi="Symbol" w:hint="default"/>
      </w:rPr>
    </w:lvl>
    <w:lvl w:ilvl="4" w:tplc="04090003" w:tentative="1">
      <w:start w:val="1"/>
      <w:numFmt w:val="bullet"/>
      <w:lvlText w:val="o"/>
      <w:lvlJc w:val="left"/>
      <w:pPr>
        <w:ind w:left="4681" w:hanging="360"/>
      </w:pPr>
      <w:rPr>
        <w:rFonts w:ascii="Courier New" w:hAnsi="Courier New" w:cs="Courier New" w:hint="default"/>
      </w:rPr>
    </w:lvl>
    <w:lvl w:ilvl="5" w:tplc="04090005" w:tentative="1">
      <w:start w:val="1"/>
      <w:numFmt w:val="bullet"/>
      <w:lvlText w:val=""/>
      <w:lvlJc w:val="left"/>
      <w:pPr>
        <w:ind w:left="5401" w:hanging="360"/>
      </w:pPr>
      <w:rPr>
        <w:rFonts w:ascii="Wingdings" w:hAnsi="Wingdings" w:hint="default"/>
      </w:rPr>
    </w:lvl>
    <w:lvl w:ilvl="6" w:tplc="04090001" w:tentative="1">
      <w:start w:val="1"/>
      <w:numFmt w:val="bullet"/>
      <w:lvlText w:val=""/>
      <w:lvlJc w:val="left"/>
      <w:pPr>
        <w:ind w:left="6121" w:hanging="360"/>
      </w:pPr>
      <w:rPr>
        <w:rFonts w:ascii="Symbol" w:hAnsi="Symbol" w:hint="default"/>
      </w:rPr>
    </w:lvl>
    <w:lvl w:ilvl="7" w:tplc="04090003" w:tentative="1">
      <w:start w:val="1"/>
      <w:numFmt w:val="bullet"/>
      <w:lvlText w:val="o"/>
      <w:lvlJc w:val="left"/>
      <w:pPr>
        <w:ind w:left="6841" w:hanging="360"/>
      </w:pPr>
      <w:rPr>
        <w:rFonts w:ascii="Courier New" w:hAnsi="Courier New" w:cs="Courier New" w:hint="default"/>
      </w:rPr>
    </w:lvl>
    <w:lvl w:ilvl="8" w:tplc="04090005" w:tentative="1">
      <w:start w:val="1"/>
      <w:numFmt w:val="bullet"/>
      <w:lvlText w:val=""/>
      <w:lvlJc w:val="left"/>
      <w:pPr>
        <w:ind w:left="7561" w:hanging="360"/>
      </w:pPr>
      <w:rPr>
        <w:rFonts w:ascii="Wingdings" w:hAnsi="Wingdings" w:hint="default"/>
      </w:rPr>
    </w:lvl>
  </w:abstractNum>
  <w:abstractNum w:abstractNumId="65" w15:restartNumberingAfterBreak="0">
    <w:nsid w:val="13D90EFF"/>
    <w:multiLevelType w:val="multilevel"/>
    <w:tmpl w:val="200E0B2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6" w15:restartNumberingAfterBreak="0">
    <w:nsid w:val="13DA4023"/>
    <w:multiLevelType w:val="multilevel"/>
    <w:tmpl w:val="FCCCA54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7" w15:restartNumberingAfterBreak="0">
    <w:nsid w:val="13ED24C3"/>
    <w:multiLevelType w:val="hybridMultilevel"/>
    <w:tmpl w:val="30BE36A0"/>
    <w:lvl w:ilvl="0" w:tplc="04090019">
      <w:start w:val="1"/>
      <w:numFmt w:val="lowerLetter"/>
      <w:lvlText w:val="%1."/>
      <w:lvlJc w:val="left"/>
      <w:pPr>
        <w:ind w:left="721" w:hanging="360"/>
      </w:pPr>
    </w:lvl>
    <w:lvl w:ilvl="1" w:tplc="04090019">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68" w15:restartNumberingAfterBreak="0">
    <w:nsid w:val="14105CFE"/>
    <w:multiLevelType w:val="hybridMultilevel"/>
    <w:tmpl w:val="A29EF968"/>
    <w:lvl w:ilvl="0" w:tplc="583ED7C8">
      <w:start w:val="1"/>
      <w:numFmt w:val="lowerLetter"/>
      <w:lvlText w:val="%1."/>
      <w:lvlJc w:val="left"/>
      <w:pPr>
        <w:tabs>
          <w:tab w:val="num" w:pos="1440"/>
        </w:tabs>
        <w:ind w:left="1440" w:hanging="360"/>
      </w:pPr>
      <w:rPr>
        <w:rFonts w:hint="default"/>
      </w:rPr>
    </w:lvl>
    <w:lvl w:ilvl="1" w:tplc="BE3EE616">
      <w:start w:val="1"/>
      <w:numFmt w:val="lowerLetter"/>
      <w:lvlText w:val="%2."/>
      <w:lvlJc w:val="left"/>
      <w:pPr>
        <w:tabs>
          <w:tab w:val="num" w:pos="1440"/>
        </w:tabs>
        <w:ind w:left="1440" w:hanging="360"/>
      </w:pPr>
    </w:lvl>
    <w:lvl w:ilvl="2" w:tplc="9FF86B44" w:tentative="1">
      <w:start w:val="1"/>
      <w:numFmt w:val="lowerRoman"/>
      <w:lvlText w:val="%3."/>
      <w:lvlJc w:val="right"/>
      <w:pPr>
        <w:tabs>
          <w:tab w:val="num" w:pos="2160"/>
        </w:tabs>
        <w:ind w:left="2160" w:hanging="180"/>
      </w:pPr>
    </w:lvl>
    <w:lvl w:ilvl="3" w:tplc="A0E4E15A" w:tentative="1">
      <w:start w:val="1"/>
      <w:numFmt w:val="decimal"/>
      <w:lvlText w:val="%4."/>
      <w:lvlJc w:val="left"/>
      <w:pPr>
        <w:tabs>
          <w:tab w:val="num" w:pos="2880"/>
        </w:tabs>
        <w:ind w:left="2880" w:hanging="360"/>
      </w:pPr>
    </w:lvl>
    <w:lvl w:ilvl="4" w:tplc="F1641C82" w:tentative="1">
      <w:start w:val="1"/>
      <w:numFmt w:val="lowerLetter"/>
      <w:lvlText w:val="%5."/>
      <w:lvlJc w:val="left"/>
      <w:pPr>
        <w:tabs>
          <w:tab w:val="num" w:pos="3600"/>
        </w:tabs>
        <w:ind w:left="3600" w:hanging="360"/>
      </w:pPr>
    </w:lvl>
    <w:lvl w:ilvl="5" w:tplc="30768D56" w:tentative="1">
      <w:start w:val="1"/>
      <w:numFmt w:val="lowerRoman"/>
      <w:lvlText w:val="%6."/>
      <w:lvlJc w:val="right"/>
      <w:pPr>
        <w:tabs>
          <w:tab w:val="num" w:pos="4320"/>
        </w:tabs>
        <w:ind w:left="4320" w:hanging="180"/>
      </w:pPr>
    </w:lvl>
    <w:lvl w:ilvl="6" w:tplc="A140B640" w:tentative="1">
      <w:start w:val="1"/>
      <w:numFmt w:val="decimal"/>
      <w:lvlText w:val="%7."/>
      <w:lvlJc w:val="left"/>
      <w:pPr>
        <w:tabs>
          <w:tab w:val="num" w:pos="5040"/>
        </w:tabs>
        <w:ind w:left="5040" w:hanging="360"/>
      </w:pPr>
    </w:lvl>
    <w:lvl w:ilvl="7" w:tplc="5570234E" w:tentative="1">
      <w:start w:val="1"/>
      <w:numFmt w:val="lowerLetter"/>
      <w:lvlText w:val="%8."/>
      <w:lvlJc w:val="left"/>
      <w:pPr>
        <w:tabs>
          <w:tab w:val="num" w:pos="5760"/>
        </w:tabs>
        <w:ind w:left="5760" w:hanging="360"/>
      </w:pPr>
    </w:lvl>
    <w:lvl w:ilvl="8" w:tplc="B4BAD2D6" w:tentative="1">
      <w:start w:val="1"/>
      <w:numFmt w:val="lowerRoman"/>
      <w:lvlText w:val="%9."/>
      <w:lvlJc w:val="right"/>
      <w:pPr>
        <w:tabs>
          <w:tab w:val="num" w:pos="6480"/>
        </w:tabs>
        <w:ind w:left="6480" w:hanging="180"/>
      </w:pPr>
    </w:lvl>
  </w:abstractNum>
  <w:abstractNum w:abstractNumId="69" w15:restartNumberingAfterBreak="0">
    <w:nsid w:val="14275BD3"/>
    <w:multiLevelType w:val="multilevel"/>
    <w:tmpl w:val="52001990"/>
    <w:lvl w:ilvl="0">
      <w:start w:val="2"/>
      <w:numFmt w:val="decimal"/>
      <w:lvlText w:val="%1."/>
      <w:lvlJc w:val="left"/>
      <w:pPr>
        <w:tabs>
          <w:tab w:val="num" w:pos="720"/>
        </w:tabs>
        <w:ind w:left="720" w:hanging="360"/>
      </w:pPr>
      <w:rPr>
        <w:rFonts w:ascii="Times New Roman" w:hAnsi="Times New Roman" w:hint="default"/>
        <w:b w:val="0"/>
        <w:i w:val="0"/>
        <w:sz w:val="24"/>
      </w:rPr>
    </w:lvl>
    <w:lvl w:ilvl="1">
      <w:start w:val="2"/>
      <w:numFmt w:val="lowerLetter"/>
      <w:lvlText w:val="%2."/>
      <w:lvlJc w:val="left"/>
      <w:pPr>
        <w:tabs>
          <w:tab w:val="num" w:pos="1080"/>
        </w:tabs>
        <w:ind w:left="1080" w:hanging="360"/>
      </w:pPr>
      <w:rPr>
        <w:rFonts w:ascii="Times New Roman" w:hAnsi="Times New Roman" w:hint="default"/>
        <w:b w:val="0"/>
        <w:i w:val="0"/>
        <w:strike w:val="0"/>
        <w:dstrike w:val="0"/>
        <w:color w:val="auto"/>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0" w15:restartNumberingAfterBreak="0">
    <w:nsid w:val="14485419"/>
    <w:multiLevelType w:val="multilevel"/>
    <w:tmpl w:val="AB28A136"/>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1" w15:restartNumberingAfterBreak="0">
    <w:nsid w:val="146353C2"/>
    <w:multiLevelType w:val="hybridMultilevel"/>
    <w:tmpl w:val="EF16BB10"/>
    <w:lvl w:ilvl="0" w:tplc="197E73A4">
      <w:start w:val="1"/>
      <w:numFmt w:val="lowerRoman"/>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72" w15:restartNumberingAfterBreak="0">
    <w:nsid w:val="14900E71"/>
    <w:multiLevelType w:val="multilevel"/>
    <w:tmpl w:val="7D4E8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49E1533"/>
    <w:multiLevelType w:val="hybridMultilevel"/>
    <w:tmpl w:val="D7A09828"/>
    <w:lvl w:ilvl="0" w:tplc="BFFCDF00">
      <w:start w:val="1"/>
      <w:numFmt w:val="decimal"/>
      <w:lvlText w:val="%1."/>
      <w:lvlJc w:val="left"/>
      <w:pPr>
        <w:tabs>
          <w:tab w:val="num" w:pos="720"/>
        </w:tabs>
        <w:ind w:left="720" w:hanging="360"/>
      </w:pPr>
      <w:rPr>
        <w:rFonts w:hint="default"/>
        <w:b w:val="0"/>
        <w:i w:val="0"/>
      </w:rPr>
    </w:lvl>
    <w:lvl w:ilvl="1" w:tplc="8A80BA5E" w:tentative="1">
      <w:start w:val="1"/>
      <w:numFmt w:val="lowerLetter"/>
      <w:lvlText w:val="%2."/>
      <w:lvlJc w:val="left"/>
      <w:pPr>
        <w:tabs>
          <w:tab w:val="num" w:pos="1440"/>
        </w:tabs>
        <w:ind w:left="1440" w:hanging="360"/>
      </w:pPr>
    </w:lvl>
    <w:lvl w:ilvl="2" w:tplc="556A5884" w:tentative="1">
      <w:start w:val="1"/>
      <w:numFmt w:val="lowerRoman"/>
      <w:lvlText w:val="%3."/>
      <w:lvlJc w:val="right"/>
      <w:pPr>
        <w:tabs>
          <w:tab w:val="num" w:pos="2160"/>
        </w:tabs>
        <w:ind w:left="2160" w:hanging="180"/>
      </w:pPr>
    </w:lvl>
    <w:lvl w:ilvl="3" w:tplc="55AABCA8" w:tentative="1">
      <w:start w:val="1"/>
      <w:numFmt w:val="decimal"/>
      <w:lvlText w:val="%4."/>
      <w:lvlJc w:val="left"/>
      <w:pPr>
        <w:tabs>
          <w:tab w:val="num" w:pos="2880"/>
        </w:tabs>
        <w:ind w:left="2880" w:hanging="360"/>
      </w:pPr>
    </w:lvl>
    <w:lvl w:ilvl="4" w:tplc="FD868D82" w:tentative="1">
      <w:start w:val="1"/>
      <w:numFmt w:val="lowerLetter"/>
      <w:lvlText w:val="%5."/>
      <w:lvlJc w:val="left"/>
      <w:pPr>
        <w:tabs>
          <w:tab w:val="num" w:pos="3600"/>
        </w:tabs>
        <w:ind w:left="3600" w:hanging="360"/>
      </w:pPr>
    </w:lvl>
    <w:lvl w:ilvl="5" w:tplc="2A2EB2C4" w:tentative="1">
      <w:start w:val="1"/>
      <w:numFmt w:val="lowerRoman"/>
      <w:lvlText w:val="%6."/>
      <w:lvlJc w:val="right"/>
      <w:pPr>
        <w:tabs>
          <w:tab w:val="num" w:pos="4320"/>
        </w:tabs>
        <w:ind w:left="4320" w:hanging="180"/>
      </w:pPr>
    </w:lvl>
    <w:lvl w:ilvl="6" w:tplc="BB8A4994" w:tentative="1">
      <w:start w:val="1"/>
      <w:numFmt w:val="decimal"/>
      <w:lvlText w:val="%7."/>
      <w:lvlJc w:val="left"/>
      <w:pPr>
        <w:tabs>
          <w:tab w:val="num" w:pos="5040"/>
        </w:tabs>
        <w:ind w:left="5040" w:hanging="360"/>
      </w:pPr>
    </w:lvl>
    <w:lvl w:ilvl="7" w:tplc="09542ED0" w:tentative="1">
      <w:start w:val="1"/>
      <w:numFmt w:val="lowerLetter"/>
      <w:lvlText w:val="%8."/>
      <w:lvlJc w:val="left"/>
      <w:pPr>
        <w:tabs>
          <w:tab w:val="num" w:pos="5760"/>
        </w:tabs>
        <w:ind w:left="5760" w:hanging="360"/>
      </w:pPr>
    </w:lvl>
    <w:lvl w:ilvl="8" w:tplc="39D86A20" w:tentative="1">
      <w:start w:val="1"/>
      <w:numFmt w:val="lowerRoman"/>
      <w:lvlText w:val="%9."/>
      <w:lvlJc w:val="right"/>
      <w:pPr>
        <w:tabs>
          <w:tab w:val="num" w:pos="6480"/>
        </w:tabs>
        <w:ind w:left="6480" w:hanging="180"/>
      </w:pPr>
    </w:lvl>
  </w:abstractNum>
  <w:abstractNum w:abstractNumId="74" w15:restartNumberingAfterBreak="0">
    <w:nsid w:val="14C3261D"/>
    <w:multiLevelType w:val="hybridMultilevel"/>
    <w:tmpl w:val="264A37A0"/>
    <w:lvl w:ilvl="0" w:tplc="AE6005C8">
      <w:start w:val="1"/>
      <w:numFmt w:val="decimal"/>
      <w:lvlText w:val="(%1)"/>
      <w:lvlJc w:val="left"/>
      <w:pPr>
        <w:tabs>
          <w:tab w:val="num" w:pos="1440"/>
        </w:tabs>
        <w:ind w:left="144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76C8645E">
      <w:numFmt w:val="bullet"/>
      <w:lvlText w:val=""/>
      <w:lvlJc w:val="left"/>
      <w:pPr>
        <w:ind w:left="3600" w:hanging="360"/>
      </w:pPr>
      <w:rPr>
        <w:rFonts w:ascii="Symbol" w:eastAsia="Calibri" w:hAnsi="Symbol" w:cs="Courier"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5" w15:restartNumberingAfterBreak="0">
    <w:nsid w:val="14C50213"/>
    <w:multiLevelType w:val="multilevel"/>
    <w:tmpl w:val="9FF03B5E"/>
    <w:lvl w:ilvl="0">
      <w:start w:val="7"/>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6" w15:restartNumberingAfterBreak="0">
    <w:nsid w:val="14FC3E28"/>
    <w:multiLevelType w:val="multilevel"/>
    <w:tmpl w:val="565A2008"/>
    <w:lvl w:ilvl="0">
      <w:start w:val="7"/>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7" w15:restartNumberingAfterBreak="0">
    <w:nsid w:val="15977DBC"/>
    <w:multiLevelType w:val="multilevel"/>
    <w:tmpl w:val="FCCCA54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8" w15:restartNumberingAfterBreak="0">
    <w:nsid w:val="15B160E2"/>
    <w:multiLevelType w:val="hybridMultilevel"/>
    <w:tmpl w:val="8D22BFA0"/>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79" w15:restartNumberingAfterBreak="0">
    <w:nsid w:val="15E07192"/>
    <w:multiLevelType w:val="hybridMultilevel"/>
    <w:tmpl w:val="60CCDF7A"/>
    <w:lvl w:ilvl="0" w:tplc="A4F6009A">
      <w:start w:val="1"/>
      <w:numFmt w:val="lowerLetter"/>
      <w:lvlText w:val="(%1)"/>
      <w:lvlJc w:val="left"/>
      <w:pPr>
        <w:tabs>
          <w:tab w:val="num" w:pos="1800"/>
        </w:tabs>
        <w:ind w:left="1800" w:hanging="360"/>
      </w:pPr>
      <w:rPr>
        <w:rFonts w:ascii="Times New Roman" w:eastAsia="Calibri" w:hAnsi="Times New Roman" w:cs="Times New Roman" w:hint="default"/>
      </w:rPr>
    </w:lvl>
    <w:lvl w:ilvl="1" w:tplc="ECD2B870">
      <w:start w:val="1"/>
      <w:numFmt w:val="lowerLetter"/>
      <w:lvlText w:val="%2."/>
      <w:lvlJc w:val="left"/>
      <w:pPr>
        <w:tabs>
          <w:tab w:val="num" w:pos="1800"/>
        </w:tabs>
        <w:ind w:left="1800" w:hanging="360"/>
      </w:pPr>
    </w:lvl>
    <w:lvl w:ilvl="2" w:tplc="4774A72A">
      <w:start w:val="1"/>
      <w:numFmt w:val="lowerRoman"/>
      <w:lvlText w:val="%3."/>
      <w:lvlJc w:val="right"/>
      <w:pPr>
        <w:tabs>
          <w:tab w:val="num" w:pos="2520"/>
        </w:tabs>
        <w:ind w:left="2520" w:hanging="180"/>
      </w:pPr>
    </w:lvl>
    <w:lvl w:ilvl="3" w:tplc="9FEC96E2">
      <w:start w:val="1"/>
      <w:numFmt w:val="decimal"/>
      <w:lvlText w:val="%4."/>
      <w:lvlJc w:val="left"/>
      <w:pPr>
        <w:tabs>
          <w:tab w:val="num" w:pos="3240"/>
        </w:tabs>
        <w:ind w:left="3240" w:hanging="360"/>
      </w:pPr>
    </w:lvl>
    <w:lvl w:ilvl="4" w:tplc="DEDC4B38" w:tentative="1">
      <w:start w:val="1"/>
      <w:numFmt w:val="lowerLetter"/>
      <w:lvlText w:val="%5."/>
      <w:lvlJc w:val="left"/>
      <w:pPr>
        <w:tabs>
          <w:tab w:val="num" w:pos="3960"/>
        </w:tabs>
        <w:ind w:left="3960" w:hanging="360"/>
      </w:pPr>
    </w:lvl>
    <w:lvl w:ilvl="5" w:tplc="2382936C" w:tentative="1">
      <w:start w:val="1"/>
      <w:numFmt w:val="lowerRoman"/>
      <w:lvlText w:val="%6."/>
      <w:lvlJc w:val="right"/>
      <w:pPr>
        <w:tabs>
          <w:tab w:val="num" w:pos="4680"/>
        </w:tabs>
        <w:ind w:left="4680" w:hanging="180"/>
      </w:pPr>
    </w:lvl>
    <w:lvl w:ilvl="6" w:tplc="28FEF996" w:tentative="1">
      <w:start w:val="1"/>
      <w:numFmt w:val="decimal"/>
      <w:lvlText w:val="%7."/>
      <w:lvlJc w:val="left"/>
      <w:pPr>
        <w:tabs>
          <w:tab w:val="num" w:pos="5400"/>
        </w:tabs>
        <w:ind w:left="5400" w:hanging="360"/>
      </w:pPr>
    </w:lvl>
    <w:lvl w:ilvl="7" w:tplc="78EEA920" w:tentative="1">
      <w:start w:val="1"/>
      <w:numFmt w:val="lowerLetter"/>
      <w:lvlText w:val="%8."/>
      <w:lvlJc w:val="left"/>
      <w:pPr>
        <w:tabs>
          <w:tab w:val="num" w:pos="6120"/>
        </w:tabs>
        <w:ind w:left="6120" w:hanging="360"/>
      </w:pPr>
    </w:lvl>
    <w:lvl w:ilvl="8" w:tplc="A64A0616" w:tentative="1">
      <w:start w:val="1"/>
      <w:numFmt w:val="lowerRoman"/>
      <w:lvlText w:val="%9."/>
      <w:lvlJc w:val="right"/>
      <w:pPr>
        <w:tabs>
          <w:tab w:val="num" w:pos="6840"/>
        </w:tabs>
        <w:ind w:left="6840" w:hanging="180"/>
      </w:pPr>
    </w:lvl>
  </w:abstractNum>
  <w:abstractNum w:abstractNumId="80" w15:restartNumberingAfterBreak="0">
    <w:nsid w:val="16016B83"/>
    <w:multiLevelType w:val="multilevel"/>
    <w:tmpl w:val="46B270F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color w:val="000000"/>
      </w:rPr>
    </w:lvl>
    <w:lvl w:ilvl="2">
      <w:start w:val="1"/>
      <w:numFmt w:val="decimal"/>
      <w:lvlText w:val="(%3)"/>
      <w:lvlJc w:val="left"/>
      <w:pPr>
        <w:tabs>
          <w:tab w:val="num" w:pos="1440"/>
        </w:tabs>
        <w:ind w:left="1440" w:hanging="360"/>
      </w:pPr>
      <w:rPr>
        <w:rFonts w:hint="default"/>
        <w:b w:val="0"/>
        <w:i w:val="0"/>
        <w:color w:val="auto"/>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1" w15:restartNumberingAfterBreak="0">
    <w:nsid w:val="161A22E3"/>
    <w:multiLevelType w:val="multilevel"/>
    <w:tmpl w:val="C46C0EA8"/>
    <w:lvl w:ilvl="0">
      <w:start w:val="6"/>
      <w:numFmt w:val="decimal"/>
      <w:lvlText w:val="%1."/>
      <w:lvlJc w:val="left"/>
      <w:pPr>
        <w:tabs>
          <w:tab w:val="num" w:pos="720"/>
        </w:tabs>
        <w:ind w:left="720" w:hanging="360"/>
      </w:pPr>
      <w:rPr>
        <w:rFonts w:ascii="Times New Roman" w:hAnsi="Times New Roman" w:hint="default"/>
        <w:b w:val="0"/>
        <w:i w:val="0"/>
        <w:sz w:val="24"/>
      </w:rPr>
    </w:lvl>
    <w:lvl w:ilvl="1">
      <w:start w:val="1"/>
      <w:numFmt w:val="decimal"/>
      <w:lvlText w:val="(%2)"/>
      <w:lvlJc w:val="left"/>
      <w:pPr>
        <w:tabs>
          <w:tab w:val="num" w:pos="1080"/>
        </w:tabs>
        <w:ind w:left="1080" w:hanging="360"/>
      </w:pPr>
      <w:rPr>
        <w:rFonts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2" w15:restartNumberingAfterBreak="0">
    <w:nsid w:val="1692236A"/>
    <w:multiLevelType w:val="hybridMultilevel"/>
    <w:tmpl w:val="8D22BFA0"/>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83" w15:restartNumberingAfterBreak="0">
    <w:nsid w:val="16B72661"/>
    <w:multiLevelType w:val="hybridMultilevel"/>
    <w:tmpl w:val="08DEAF28"/>
    <w:lvl w:ilvl="0" w:tplc="A7F625F2">
      <w:start w:val="1"/>
      <w:numFmt w:val="decimal"/>
      <w:lvlText w:val="(%1)"/>
      <w:lvlJc w:val="left"/>
      <w:pPr>
        <w:tabs>
          <w:tab w:val="num" w:pos="1440"/>
        </w:tabs>
        <w:ind w:left="1440" w:hanging="360"/>
      </w:pPr>
      <w:rPr>
        <w:rFonts w:hint="default"/>
      </w:rPr>
    </w:lvl>
    <w:lvl w:ilvl="1" w:tplc="336AC7F2">
      <w:start w:val="1"/>
      <w:numFmt w:val="lowerLetter"/>
      <w:lvlText w:val="%2."/>
      <w:lvlJc w:val="left"/>
      <w:pPr>
        <w:tabs>
          <w:tab w:val="num" w:pos="1440"/>
        </w:tabs>
        <w:ind w:left="1440" w:hanging="360"/>
      </w:pPr>
    </w:lvl>
    <w:lvl w:ilvl="2" w:tplc="27AA1A86">
      <w:start w:val="1"/>
      <w:numFmt w:val="lowerRoman"/>
      <w:lvlText w:val="%3."/>
      <w:lvlJc w:val="right"/>
      <w:pPr>
        <w:tabs>
          <w:tab w:val="num" w:pos="2160"/>
        </w:tabs>
        <w:ind w:left="2160" w:hanging="180"/>
      </w:pPr>
    </w:lvl>
    <w:lvl w:ilvl="3" w:tplc="DC729888">
      <w:start w:val="1"/>
      <w:numFmt w:val="decimal"/>
      <w:lvlText w:val="%4."/>
      <w:lvlJc w:val="left"/>
      <w:pPr>
        <w:tabs>
          <w:tab w:val="num" w:pos="2880"/>
        </w:tabs>
        <w:ind w:left="2880" w:hanging="360"/>
      </w:pPr>
    </w:lvl>
    <w:lvl w:ilvl="4" w:tplc="239EC58C" w:tentative="1">
      <w:start w:val="1"/>
      <w:numFmt w:val="lowerLetter"/>
      <w:lvlText w:val="%5."/>
      <w:lvlJc w:val="left"/>
      <w:pPr>
        <w:tabs>
          <w:tab w:val="num" w:pos="3600"/>
        </w:tabs>
        <w:ind w:left="3600" w:hanging="360"/>
      </w:pPr>
    </w:lvl>
    <w:lvl w:ilvl="5" w:tplc="27E848B2" w:tentative="1">
      <w:start w:val="1"/>
      <w:numFmt w:val="lowerRoman"/>
      <w:lvlText w:val="%6."/>
      <w:lvlJc w:val="right"/>
      <w:pPr>
        <w:tabs>
          <w:tab w:val="num" w:pos="4320"/>
        </w:tabs>
        <w:ind w:left="4320" w:hanging="180"/>
      </w:pPr>
    </w:lvl>
    <w:lvl w:ilvl="6" w:tplc="48903388" w:tentative="1">
      <w:start w:val="1"/>
      <w:numFmt w:val="decimal"/>
      <w:lvlText w:val="%7."/>
      <w:lvlJc w:val="left"/>
      <w:pPr>
        <w:tabs>
          <w:tab w:val="num" w:pos="5040"/>
        </w:tabs>
        <w:ind w:left="5040" w:hanging="360"/>
      </w:pPr>
    </w:lvl>
    <w:lvl w:ilvl="7" w:tplc="59F6B39A" w:tentative="1">
      <w:start w:val="1"/>
      <w:numFmt w:val="lowerLetter"/>
      <w:lvlText w:val="%8."/>
      <w:lvlJc w:val="left"/>
      <w:pPr>
        <w:tabs>
          <w:tab w:val="num" w:pos="5760"/>
        </w:tabs>
        <w:ind w:left="5760" w:hanging="360"/>
      </w:pPr>
    </w:lvl>
    <w:lvl w:ilvl="8" w:tplc="A54CF99A" w:tentative="1">
      <w:start w:val="1"/>
      <w:numFmt w:val="lowerRoman"/>
      <w:lvlText w:val="%9."/>
      <w:lvlJc w:val="right"/>
      <w:pPr>
        <w:tabs>
          <w:tab w:val="num" w:pos="6480"/>
        </w:tabs>
        <w:ind w:left="6480" w:hanging="180"/>
      </w:pPr>
    </w:lvl>
  </w:abstractNum>
  <w:abstractNum w:abstractNumId="84" w15:restartNumberingAfterBreak="0">
    <w:nsid w:val="177179B7"/>
    <w:multiLevelType w:val="multilevel"/>
    <w:tmpl w:val="BAB896CA"/>
    <w:lvl w:ilvl="0">
      <w:start w:val="7"/>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5" w15:restartNumberingAfterBreak="0">
    <w:nsid w:val="177C329B"/>
    <w:multiLevelType w:val="hybridMultilevel"/>
    <w:tmpl w:val="572A61E8"/>
    <w:lvl w:ilvl="0" w:tplc="AC8CEBCE">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17E72D16"/>
    <w:multiLevelType w:val="multilevel"/>
    <w:tmpl w:val="B8980E5C"/>
    <w:lvl w:ilvl="0">
      <w:start w:val="4"/>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7" w15:restartNumberingAfterBreak="0">
    <w:nsid w:val="182B707A"/>
    <w:multiLevelType w:val="multilevel"/>
    <w:tmpl w:val="F89C3A9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8" w15:restartNumberingAfterBreak="0">
    <w:nsid w:val="188965B6"/>
    <w:multiLevelType w:val="multilevel"/>
    <w:tmpl w:val="C764D9C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9" w15:restartNumberingAfterBreak="0">
    <w:nsid w:val="190E51D3"/>
    <w:multiLevelType w:val="hybridMultilevel"/>
    <w:tmpl w:val="AC56D79A"/>
    <w:lvl w:ilvl="0" w:tplc="26CA8E96">
      <w:start w:val="1"/>
      <w:numFmt w:val="lowerLetter"/>
      <w:lvlText w:val="%1."/>
      <w:lvlJc w:val="left"/>
      <w:pPr>
        <w:tabs>
          <w:tab w:val="num" w:pos="1080"/>
        </w:tabs>
        <w:ind w:left="1080" w:hanging="360"/>
      </w:pPr>
      <w:rPr>
        <w:rFonts w:hint="default"/>
      </w:rPr>
    </w:lvl>
    <w:lvl w:ilvl="1" w:tplc="977AB3BA">
      <w:start w:val="1"/>
      <w:numFmt w:val="lowerLetter"/>
      <w:lvlText w:val="%2."/>
      <w:lvlJc w:val="left"/>
      <w:pPr>
        <w:tabs>
          <w:tab w:val="num" w:pos="1080"/>
        </w:tabs>
        <w:ind w:left="1080" w:hanging="360"/>
      </w:pPr>
    </w:lvl>
    <w:lvl w:ilvl="2" w:tplc="92C0435C" w:tentative="1">
      <w:start w:val="1"/>
      <w:numFmt w:val="lowerRoman"/>
      <w:lvlText w:val="%3."/>
      <w:lvlJc w:val="right"/>
      <w:pPr>
        <w:tabs>
          <w:tab w:val="num" w:pos="1800"/>
        </w:tabs>
        <w:ind w:left="1800" w:hanging="180"/>
      </w:pPr>
    </w:lvl>
    <w:lvl w:ilvl="3" w:tplc="6C765936" w:tentative="1">
      <w:start w:val="1"/>
      <w:numFmt w:val="decimal"/>
      <w:lvlText w:val="%4."/>
      <w:lvlJc w:val="left"/>
      <w:pPr>
        <w:tabs>
          <w:tab w:val="num" w:pos="2520"/>
        </w:tabs>
        <w:ind w:left="2520" w:hanging="360"/>
      </w:pPr>
    </w:lvl>
    <w:lvl w:ilvl="4" w:tplc="02D4BF82" w:tentative="1">
      <w:start w:val="1"/>
      <w:numFmt w:val="lowerLetter"/>
      <w:lvlText w:val="%5."/>
      <w:lvlJc w:val="left"/>
      <w:pPr>
        <w:tabs>
          <w:tab w:val="num" w:pos="3240"/>
        </w:tabs>
        <w:ind w:left="3240" w:hanging="360"/>
      </w:pPr>
    </w:lvl>
    <w:lvl w:ilvl="5" w:tplc="82628E0A" w:tentative="1">
      <w:start w:val="1"/>
      <w:numFmt w:val="lowerRoman"/>
      <w:lvlText w:val="%6."/>
      <w:lvlJc w:val="right"/>
      <w:pPr>
        <w:tabs>
          <w:tab w:val="num" w:pos="3960"/>
        </w:tabs>
        <w:ind w:left="3960" w:hanging="180"/>
      </w:pPr>
    </w:lvl>
    <w:lvl w:ilvl="6" w:tplc="9E8CE50E" w:tentative="1">
      <w:start w:val="1"/>
      <w:numFmt w:val="decimal"/>
      <w:lvlText w:val="%7."/>
      <w:lvlJc w:val="left"/>
      <w:pPr>
        <w:tabs>
          <w:tab w:val="num" w:pos="4680"/>
        </w:tabs>
        <w:ind w:left="4680" w:hanging="360"/>
      </w:pPr>
    </w:lvl>
    <w:lvl w:ilvl="7" w:tplc="EDF0AD72" w:tentative="1">
      <w:start w:val="1"/>
      <w:numFmt w:val="lowerLetter"/>
      <w:lvlText w:val="%8."/>
      <w:lvlJc w:val="left"/>
      <w:pPr>
        <w:tabs>
          <w:tab w:val="num" w:pos="5400"/>
        </w:tabs>
        <w:ind w:left="5400" w:hanging="360"/>
      </w:pPr>
    </w:lvl>
    <w:lvl w:ilvl="8" w:tplc="8EC485E4" w:tentative="1">
      <w:start w:val="1"/>
      <w:numFmt w:val="lowerRoman"/>
      <w:lvlText w:val="%9."/>
      <w:lvlJc w:val="right"/>
      <w:pPr>
        <w:tabs>
          <w:tab w:val="num" w:pos="6120"/>
        </w:tabs>
        <w:ind w:left="6120" w:hanging="180"/>
      </w:pPr>
    </w:lvl>
  </w:abstractNum>
  <w:abstractNum w:abstractNumId="90" w15:restartNumberingAfterBreak="0">
    <w:nsid w:val="19FA30F6"/>
    <w:multiLevelType w:val="multilevel"/>
    <w:tmpl w:val="A5088CC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1" w15:restartNumberingAfterBreak="0">
    <w:nsid w:val="1A6C4C39"/>
    <w:multiLevelType w:val="multilevel"/>
    <w:tmpl w:val="4CE0B8D4"/>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2" w15:restartNumberingAfterBreak="0">
    <w:nsid w:val="1A747B7B"/>
    <w:multiLevelType w:val="multilevel"/>
    <w:tmpl w:val="0058951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lowerLetter"/>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3" w15:restartNumberingAfterBreak="0">
    <w:nsid w:val="1B471816"/>
    <w:multiLevelType w:val="hybridMultilevel"/>
    <w:tmpl w:val="5002C8B6"/>
    <w:lvl w:ilvl="0" w:tplc="911A074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1B710219"/>
    <w:multiLevelType w:val="multilevel"/>
    <w:tmpl w:val="A950E718"/>
    <w:lvl w:ilvl="0">
      <w:start w:val="4"/>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5" w15:restartNumberingAfterBreak="0">
    <w:nsid w:val="1B897A3B"/>
    <w:multiLevelType w:val="hybridMultilevel"/>
    <w:tmpl w:val="F4201466"/>
    <w:lvl w:ilvl="0" w:tplc="D53E58C2">
      <w:start w:val="1"/>
      <w:numFmt w:val="lowerLetter"/>
      <w:lvlText w:val="%1."/>
      <w:lvlJc w:val="left"/>
      <w:pPr>
        <w:tabs>
          <w:tab w:val="num" w:pos="1440"/>
        </w:tabs>
        <w:ind w:left="1440" w:hanging="360"/>
      </w:pPr>
      <w:rPr>
        <w:rFonts w:hint="default"/>
      </w:rPr>
    </w:lvl>
    <w:lvl w:ilvl="1" w:tplc="643CB68C">
      <w:start w:val="1"/>
      <w:numFmt w:val="lowerLetter"/>
      <w:lvlText w:val="%2."/>
      <w:lvlJc w:val="left"/>
      <w:pPr>
        <w:tabs>
          <w:tab w:val="num" w:pos="1440"/>
        </w:tabs>
        <w:ind w:left="1440" w:hanging="360"/>
      </w:pPr>
    </w:lvl>
    <w:lvl w:ilvl="2" w:tplc="AE880A7C">
      <w:start w:val="1"/>
      <w:numFmt w:val="lowerRoman"/>
      <w:lvlText w:val="%3."/>
      <w:lvlJc w:val="right"/>
      <w:pPr>
        <w:tabs>
          <w:tab w:val="num" w:pos="2160"/>
        </w:tabs>
        <w:ind w:left="2160" w:hanging="180"/>
      </w:pPr>
    </w:lvl>
    <w:lvl w:ilvl="3" w:tplc="BB0A154A">
      <w:start w:val="1"/>
      <w:numFmt w:val="decimal"/>
      <w:lvlText w:val="%4."/>
      <w:lvlJc w:val="left"/>
      <w:pPr>
        <w:tabs>
          <w:tab w:val="num" w:pos="2880"/>
        </w:tabs>
        <w:ind w:left="2880" w:hanging="360"/>
      </w:pPr>
    </w:lvl>
    <w:lvl w:ilvl="4" w:tplc="16D694CE" w:tentative="1">
      <w:start w:val="1"/>
      <w:numFmt w:val="lowerLetter"/>
      <w:lvlText w:val="%5."/>
      <w:lvlJc w:val="left"/>
      <w:pPr>
        <w:tabs>
          <w:tab w:val="num" w:pos="3600"/>
        </w:tabs>
        <w:ind w:left="3600" w:hanging="360"/>
      </w:pPr>
    </w:lvl>
    <w:lvl w:ilvl="5" w:tplc="244603A2" w:tentative="1">
      <w:start w:val="1"/>
      <w:numFmt w:val="lowerRoman"/>
      <w:lvlText w:val="%6."/>
      <w:lvlJc w:val="right"/>
      <w:pPr>
        <w:tabs>
          <w:tab w:val="num" w:pos="4320"/>
        </w:tabs>
        <w:ind w:left="4320" w:hanging="180"/>
      </w:pPr>
    </w:lvl>
    <w:lvl w:ilvl="6" w:tplc="C2F85E64" w:tentative="1">
      <w:start w:val="1"/>
      <w:numFmt w:val="decimal"/>
      <w:lvlText w:val="%7."/>
      <w:lvlJc w:val="left"/>
      <w:pPr>
        <w:tabs>
          <w:tab w:val="num" w:pos="5040"/>
        </w:tabs>
        <w:ind w:left="5040" w:hanging="360"/>
      </w:pPr>
    </w:lvl>
    <w:lvl w:ilvl="7" w:tplc="7CCE8604" w:tentative="1">
      <w:start w:val="1"/>
      <w:numFmt w:val="lowerLetter"/>
      <w:lvlText w:val="%8."/>
      <w:lvlJc w:val="left"/>
      <w:pPr>
        <w:tabs>
          <w:tab w:val="num" w:pos="5760"/>
        </w:tabs>
        <w:ind w:left="5760" w:hanging="360"/>
      </w:pPr>
    </w:lvl>
    <w:lvl w:ilvl="8" w:tplc="E57C59EE" w:tentative="1">
      <w:start w:val="1"/>
      <w:numFmt w:val="lowerRoman"/>
      <w:lvlText w:val="%9."/>
      <w:lvlJc w:val="right"/>
      <w:pPr>
        <w:tabs>
          <w:tab w:val="num" w:pos="6480"/>
        </w:tabs>
        <w:ind w:left="6480" w:hanging="180"/>
      </w:pPr>
    </w:lvl>
  </w:abstractNum>
  <w:abstractNum w:abstractNumId="96" w15:restartNumberingAfterBreak="0">
    <w:nsid w:val="1C3D7887"/>
    <w:multiLevelType w:val="multilevel"/>
    <w:tmpl w:val="493035C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7" w15:restartNumberingAfterBreak="0">
    <w:nsid w:val="1C4F38E5"/>
    <w:multiLevelType w:val="hybridMultilevel"/>
    <w:tmpl w:val="35D0FBBA"/>
    <w:lvl w:ilvl="0" w:tplc="62A83008">
      <w:start w:val="1"/>
      <w:numFmt w:val="lowerLetter"/>
      <w:lvlText w:val="(%1)"/>
      <w:lvlJc w:val="left"/>
      <w:pPr>
        <w:tabs>
          <w:tab w:val="num" w:pos="1800"/>
        </w:tabs>
        <w:ind w:left="1800" w:hanging="360"/>
      </w:pPr>
      <w:rPr>
        <w:rFonts w:ascii="Times New Roman" w:eastAsia="Calibri" w:hAnsi="Times New Roman" w:cs="Times New Roman" w:hint="default"/>
      </w:rPr>
    </w:lvl>
    <w:lvl w:ilvl="1" w:tplc="ECD2B870">
      <w:start w:val="1"/>
      <w:numFmt w:val="lowerLetter"/>
      <w:lvlText w:val="%2."/>
      <w:lvlJc w:val="left"/>
      <w:pPr>
        <w:tabs>
          <w:tab w:val="num" w:pos="1800"/>
        </w:tabs>
        <w:ind w:left="1800" w:hanging="360"/>
      </w:pPr>
    </w:lvl>
    <w:lvl w:ilvl="2" w:tplc="4774A72A">
      <w:start w:val="1"/>
      <w:numFmt w:val="lowerRoman"/>
      <w:lvlText w:val="%3."/>
      <w:lvlJc w:val="right"/>
      <w:pPr>
        <w:tabs>
          <w:tab w:val="num" w:pos="2520"/>
        </w:tabs>
        <w:ind w:left="2520" w:hanging="180"/>
      </w:pPr>
    </w:lvl>
    <w:lvl w:ilvl="3" w:tplc="9FEC96E2">
      <w:start w:val="1"/>
      <w:numFmt w:val="decimal"/>
      <w:lvlText w:val="%4."/>
      <w:lvlJc w:val="left"/>
      <w:pPr>
        <w:tabs>
          <w:tab w:val="num" w:pos="3240"/>
        </w:tabs>
        <w:ind w:left="3240" w:hanging="360"/>
      </w:pPr>
    </w:lvl>
    <w:lvl w:ilvl="4" w:tplc="DEDC4B38" w:tentative="1">
      <w:start w:val="1"/>
      <w:numFmt w:val="lowerLetter"/>
      <w:lvlText w:val="%5."/>
      <w:lvlJc w:val="left"/>
      <w:pPr>
        <w:tabs>
          <w:tab w:val="num" w:pos="3960"/>
        </w:tabs>
        <w:ind w:left="3960" w:hanging="360"/>
      </w:pPr>
    </w:lvl>
    <w:lvl w:ilvl="5" w:tplc="2382936C" w:tentative="1">
      <w:start w:val="1"/>
      <w:numFmt w:val="lowerRoman"/>
      <w:lvlText w:val="%6."/>
      <w:lvlJc w:val="right"/>
      <w:pPr>
        <w:tabs>
          <w:tab w:val="num" w:pos="4680"/>
        </w:tabs>
        <w:ind w:left="4680" w:hanging="180"/>
      </w:pPr>
    </w:lvl>
    <w:lvl w:ilvl="6" w:tplc="28FEF996" w:tentative="1">
      <w:start w:val="1"/>
      <w:numFmt w:val="decimal"/>
      <w:lvlText w:val="%7."/>
      <w:lvlJc w:val="left"/>
      <w:pPr>
        <w:tabs>
          <w:tab w:val="num" w:pos="5400"/>
        </w:tabs>
        <w:ind w:left="5400" w:hanging="360"/>
      </w:pPr>
    </w:lvl>
    <w:lvl w:ilvl="7" w:tplc="78EEA920" w:tentative="1">
      <w:start w:val="1"/>
      <w:numFmt w:val="lowerLetter"/>
      <w:lvlText w:val="%8."/>
      <w:lvlJc w:val="left"/>
      <w:pPr>
        <w:tabs>
          <w:tab w:val="num" w:pos="6120"/>
        </w:tabs>
        <w:ind w:left="6120" w:hanging="360"/>
      </w:pPr>
    </w:lvl>
    <w:lvl w:ilvl="8" w:tplc="A64A0616" w:tentative="1">
      <w:start w:val="1"/>
      <w:numFmt w:val="lowerRoman"/>
      <w:lvlText w:val="%9."/>
      <w:lvlJc w:val="right"/>
      <w:pPr>
        <w:tabs>
          <w:tab w:val="num" w:pos="6840"/>
        </w:tabs>
        <w:ind w:left="6840" w:hanging="180"/>
      </w:pPr>
    </w:lvl>
  </w:abstractNum>
  <w:abstractNum w:abstractNumId="98" w15:restartNumberingAfterBreak="0">
    <w:nsid w:val="1C900601"/>
    <w:multiLevelType w:val="multilevel"/>
    <w:tmpl w:val="5A94542A"/>
    <w:lvl w:ilvl="0">
      <w:start w:val="3"/>
      <w:numFmt w:val="decimal"/>
      <w:lvlText w:val="%1."/>
      <w:lvlJc w:val="left"/>
      <w:pPr>
        <w:tabs>
          <w:tab w:val="num" w:pos="720"/>
        </w:tabs>
        <w:ind w:left="720" w:hanging="360"/>
      </w:pPr>
      <w:rPr>
        <w:rFonts w:ascii="Times New Roman" w:hAnsi="Times New Roman" w:hint="default"/>
        <w:b w:val="0"/>
        <w:i w:val="0"/>
        <w:sz w:val="24"/>
      </w:rPr>
    </w:lvl>
    <w:lvl w:ilvl="1">
      <w:start w:val="2"/>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9" w15:restartNumberingAfterBreak="0">
    <w:nsid w:val="1CAB73D1"/>
    <w:multiLevelType w:val="multilevel"/>
    <w:tmpl w:val="88324D20"/>
    <w:lvl w:ilvl="0">
      <w:start w:val="5"/>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color w:val="000000"/>
      </w:rPr>
    </w:lvl>
    <w:lvl w:ilvl="2">
      <w:start w:val="1"/>
      <w:numFmt w:val="decimal"/>
      <w:lvlText w:val="(%3)"/>
      <w:lvlJc w:val="left"/>
      <w:pPr>
        <w:tabs>
          <w:tab w:val="num" w:pos="1440"/>
        </w:tabs>
        <w:ind w:left="1440" w:hanging="360"/>
      </w:pPr>
      <w:rPr>
        <w:rFonts w:hint="default"/>
        <w:b w:val="0"/>
        <w:i w:val="0"/>
      </w:rPr>
    </w:lvl>
    <w:lvl w:ilvl="3">
      <w:start w:val="1"/>
      <w:numFmt w:val="lowerLetter"/>
      <w:lvlText w:val="(%4)"/>
      <w:lvlJc w:val="left"/>
      <w:pPr>
        <w:tabs>
          <w:tab w:val="num" w:pos="1800"/>
        </w:tabs>
        <w:ind w:left="180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0" w15:restartNumberingAfterBreak="0">
    <w:nsid w:val="1CB178C6"/>
    <w:multiLevelType w:val="hybridMultilevel"/>
    <w:tmpl w:val="F24048FE"/>
    <w:lvl w:ilvl="0" w:tplc="430C7BA6">
      <w:start w:val="1"/>
      <w:numFmt w:val="decimal"/>
      <w:lvlText w:val="(%1)"/>
      <w:lvlJc w:val="left"/>
      <w:pPr>
        <w:tabs>
          <w:tab w:val="num" w:pos="1440"/>
        </w:tabs>
        <w:ind w:left="1440" w:hanging="360"/>
      </w:pPr>
      <w:rPr>
        <w:rFonts w:hint="default"/>
      </w:rPr>
    </w:lvl>
    <w:lvl w:ilvl="1" w:tplc="336AC7F2">
      <w:start w:val="1"/>
      <w:numFmt w:val="lowerLetter"/>
      <w:lvlText w:val="%2."/>
      <w:lvlJc w:val="left"/>
      <w:pPr>
        <w:tabs>
          <w:tab w:val="num" w:pos="1440"/>
        </w:tabs>
        <w:ind w:left="1440" w:hanging="360"/>
      </w:pPr>
    </w:lvl>
    <w:lvl w:ilvl="2" w:tplc="27AA1A86">
      <w:start w:val="1"/>
      <w:numFmt w:val="lowerRoman"/>
      <w:lvlText w:val="%3."/>
      <w:lvlJc w:val="right"/>
      <w:pPr>
        <w:tabs>
          <w:tab w:val="num" w:pos="2160"/>
        </w:tabs>
        <w:ind w:left="2160" w:hanging="180"/>
      </w:pPr>
    </w:lvl>
    <w:lvl w:ilvl="3" w:tplc="DC729888">
      <w:start w:val="1"/>
      <w:numFmt w:val="decimal"/>
      <w:lvlText w:val="%4."/>
      <w:lvlJc w:val="left"/>
      <w:pPr>
        <w:tabs>
          <w:tab w:val="num" w:pos="2880"/>
        </w:tabs>
        <w:ind w:left="2880" w:hanging="360"/>
      </w:pPr>
    </w:lvl>
    <w:lvl w:ilvl="4" w:tplc="239EC58C" w:tentative="1">
      <w:start w:val="1"/>
      <w:numFmt w:val="lowerLetter"/>
      <w:lvlText w:val="%5."/>
      <w:lvlJc w:val="left"/>
      <w:pPr>
        <w:tabs>
          <w:tab w:val="num" w:pos="3600"/>
        </w:tabs>
        <w:ind w:left="3600" w:hanging="360"/>
      </w:pPr>
    </w:lvl>
    <w:lvl w:ilvl="5" w:tplc="27E848B2" w:tentative="1">
      <w:start w:val="1"/>
      <w:numFmt w:val="lowerRoman"/>
      <w:lvlText w:val="%6."/>
      <w:lvlJc w:val="right"/>
      <w:pPr>
        <w:tabs>
          <w:tab w:val="num" w:pos="4320"/>
        </w:tabs>
        <w:ind w:left="4320" w:hanging="180"/>
      </w:pPr>
    </w:lvl>
    <w:lvl w:ilvl="6" w:tplc="48903388" w:tentative="1">
      <w:start w:val="1"/>
      <w:numFmt w:val="decimal"/>
      <w:lvlText w:val="%7."/>
      <w:lvlJc w:val="left"/>
      <w:pPr>
        <w:tabs>
          <w:tab w:val="num" w:pos="5040"/>
        </w:tabs>
        <w:ind w:left="5040" w:hanging="360"/>
      </w:pPr>
    </w:lvl>
    <w:lvl w:ilvl="7" w:tplc="59F6B39A" w:tentative="1">
      <w:start w:val="1"/>
      <w:numFmt w:val="lowerLetter"/>
      <w:lvlText w:val="%8."/>
      <w:lvlJc w:val="left"/>
      <w:pPr>
        <w:tabs>
          <w:tab w:val="num" w:pos="5760"/>
        </w:tabs>
        <w:ind w:left="5760" w:hanging="360"/>
      </w:pPr>
    </w:lvl>
    <w:lvl w:ilvl="8" w:tplc="A54CF99A" w:tentative="1">
      <w:start w:val="1"/>
      <w:numFmt w:val="lowerRoman"/>
      <w:lvlText w:val="%9."/>
      <w:lvlJc w:val="right"/>
      <w:pPr>
        <w:tabs>
          <w:tab w:val="num" w:pos="6480"/>
        </w:tabs>
        <w:ind w:left="6480" w:hanging="180"/>
      </w:pPr>
    </w:lvl>
  </w:abstractNum>
  <w:abstractNum w:abstractNumId="101" w15:restartNumberingAfterBreak="0">
    <w:nsid w:val="1CD95902"/>
    <w:multiLevelType w:val="multilevel"/>
    <w:tmpl w:val="266088B6"/>
    <w:lvl w:ilvl="0">
      <w:start w:val="2"/>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2" w15:restartNumberingAfterBreak="0">
    <w:nsid w:val="1D2256E2"/>
    <w:multiLevelType w:val="multilevel"/>
    <w:tmpl w:val="8A7C3602"/>
    <w:lvl w:ilvl="0">
      <w:start w:val="7"/>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3" w15:restartNumberingAfterBreak="0">
    <w:nsid w:val="1D527C95"/>
    <w:multiLevelType w:val="multilevel"/>
    <w:tmpl w:val="7AB4DB98"/>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upperRoman"/>
      <w:lvlText w:val="%5."/>
      <w:lvlJc w:val="righ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4" w15:restartNumberingAfterBreak="0">
    <w:nsid w:val="1D8E143A"/>
    <w:multiLevelType w:val="hybridMultilevel"/>
    <w:tmpl w:val="7AFED9AC"/>
    <w:lvl w:ilvl="0" w:tplc="A7F625F2">
      <w:start w:val="1"/>
      <w:numFmt w:val="decimal"/>
      <w:lvlText w:val="(%1)"/>
      <w:lvlJc w:val="left"/>
      <w:pPr>
        <w:tabs>
          <w:tab w:val="num" w:pos="1441"/>
        </w:tabs>
        <w:ind w:left="1441" w:hanging="360"/>
      </w:pPr>
      <w:rPr>
        <w:rFonts w:hint="default"/>
      </w:rPr>
    </w:lvl>
    <w:lvl w:ilvl="1" w:tplc="FFFFFFFF">
      <w:start w:val="1"/>
      <w:numFmt w:val="lowerLetter"/>
      <w:lvlText w:val="%2."/>
      <w:lvlJc w:val="left"/>
      <w:pPr>
        <w:tabs>
          <w:tab w:val="num" w:pos="1441"/>
        </w:tabs>
        <w:ind w:left="1441" w:hanging="360"/>
      </w:pPr>
    </w:lvl>
    <w:lvl w:ilvl="2" w:tplc="FFFFFFFF">
      <w:start w:val="1"/>
      <w:numFmt w:val="lowerRoman"/>
      <w:lvlText w:val="%3."/>
      <w:lvlJc w:val="right"/>
      <w:pPr>
        <w:tabs>
          <w:tab w:val="num" w:pos="2161"/>
        </w:tabs>
        <w:ind w:left="2161" w:hanging="180"/>
      </w:pPr>
    </w:lvl>
    <w:lvl w:ilvl="3" w:tplc="FFFFFFFF">
      <w:start w:val="1"/>
      <w:numFmt w:val="decimal"/>
      <w:lvlText w:val="%4."/>
      <w:lvlJc w:val="left"/>
      <w:pPr>
        <w:tabs>
          <w:tab w:val="num" w:pos="2881"/>
        </w:tabs>
        <w:ind w:left="2881" w:hanging="360"/>
      </w:pPr>
    </w:lvl>
    <w:lvl w:ilvl="4" w:tplc="76C8645E">
      <w:numFmt w:val="bullet"/>
      <w:lvlText w:val=""/>
      <w:lvlJc w:val="left"/>
      <w:pPr>
        <w:ind w:left="3601" w:hanging="360"/>
      </w:pPr>
      <w:rPr>
        <w:rFonts w:ascii="Symbol" w:eastAsia="Calibri" w:hAnsi="Symbol" w:cs="Courier" w:hint="default"/>
      </w:rPr>
    </w:lvl>
    <w:lvl w:ilvl="5" w:tplc="FFFFFFFF" w:tentative="1">
      <w:start w:val="1"/>
      <w:numFmt w:val="lowerRoman"/>
      <w:lvlText w:val="%6."/>
      <w:lvlJc w:val="right"/>
      <w:pPr>
        <w:tabs>
          <w:tab w:val="num" w:pos="4321"/>
        </w:tabs>
        <w:ind w:left="4321" w:hanging="180"/>
      </w:pPr>
    </w:lvl>
    <w:lvl w:ilvl="6" w:tplc="FFFFFFFF" w:tentative="1">
      <w:start w:val="1"/>
      <w:numFmt w:val="decimal"/>
      <w:lvlText w:val="%7."/>
      <w:lvlJc w:val="left"/>
      <w:pPr>
        <w:tabs>
          <w:tab w:val="num" w:pos="5041"/>
        </w:tabs>
        <w:ind w:left="5041" w:hanging="360"/>
      </w:pPr>
    </w:lvl>
    <w:lvl w:ilvl="7" w:tplc="FFFFFFFF" w:tentative="1">
      <w:start w:val="1"/>
      <w:numFmt w:val="lowerLetter"/>
      <w:lvlText w:val="%8."/>
      <w:lvlJc w:val="left"/>
      <w:pPr>
        <w:tabs>
          <w:tab w:val="num" w:pos="5761"/>
        </w:tabs>
        <w:ind w:left="5761" w:hanging="360"/>
      </w:pPr>
    </w:lvl>
    <w:lvl w:ilvl="8" w:tplc="FFFFFFFF" w:tentative="1">
      <w:start w:val="1"/>
      <w:numFmt w:val="lowerRoman"/>
      <w:lvlText w:val="%9."/>
      <w:lvlJc w:val="right"/>
      <w:pPr>
        <w:tabs>
          <w:tab w:val="num" w:pos="6481"/>
        </w:tabs>
        <w:ind w:left="6481" w:hanging="180"/>
      </w:pPr>
    </w:lvl>
  </w:abstractNum>
  <w:abstractNum w:abstractNumId="105" w15:restartNumberingAfterBreak="0">
    <w:nsid w:val="1D950670"/>
    <w:multiLevelType w:val="multilevel"/>
    <w:tmpl w:val="9FF03B5E"/>
    <w:lvl w:ilvl="0">
      <w:start w:val="7"/>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6" w15:restartNumberingAfterBreak="0">
    <w:nsid w:val="1DDC2EC4"/>
    <w:multiLevelType w:val="multilevel"/>
    <w:tmpl w:val="9A88EC2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7" w15:restartNumberingAfterBreak="0">
    <w:nsid w:val="1E166DA0"/>
    <w:multiLevelType w:val="multilevel"/>
    <w:tmpl w:val="88F24B2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8" w15:restartNumberingAfterBreak="0">
    <w:nsid w:val="1E265CB1"/>
    <w:multiLevelType w:val="multilevel"/>
    <w:tmpl w:val="A5088CC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9" w15:restartNumberingAfterBreak="0">
    <w:nsid w:val="1E597CF5"/>
    <w:multiLevelType w:val="multilevel"/>
    <w:tmpl w:val="A5088CC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0" w15:restartNumberingAfterBreak="0">
    <w:nsid w:val="1E751D65"/>
    <w:multiLevelType w:val="hybridMultilevel"/>
    <w:tmpl w:val="A81499F2"/>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111" w15:restartNumberingAfterBreak="0">
    <w:nsid w:val="1EB67325"/>
    <w:multiLevelType w:val="multilevel"/>
    <w:tmpl w:val="0B004C9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2" w15:restartNumberingAfterBreak="0">
    <w:nsid w:val="1EC76950"/>
    <w:multiLevelType w:val="multilevel"/>
    <w:tmpl w:val="3774C8AE"/>
    <w:lvl w:ilvl="0">
      <w:start w:val="5"/>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3" w15:restartNumberingAfterBreak="0">
    <w:nsid w:val="1F2A3A5C"/>
    <w:multiLevelType w:val="multilevel"/>
    <w:tmpl w:val="7CBC9804"/>
    <w:lvl w:ilvl="0">
      <w:start w:val="3"/>
      <w:numFmt w:val="decimal"/>
      <w:lvlText w:val="Step %1."/>
      <w:lvlJc w:val="left"/>
      <w:pPr>
        <w:tabs>
          <w:tab w:val="num" w:pos="720"/>
        </w:tabs>
        <w:ind w:left="720" w:hanging="360"/>
      </w:pPr>
      <w:rPr>
        <w:rFonts w:hint="default"/>
        <w:b/>
        <w:i w:val="0"/>
      </w:rPr>
    </w:lvl>
    <w:lvl w:ilvl="1">
      <w:start w:val="4"/>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4" w15:restartNumberingAfterBreak="0">
    <w:nsid w:val="1F2C1732"/>
    <w:multiLevelType w:val="multilevel"/>
    <w:tmpl w:val="C76ABD8C"/>
    <w:lvl w:ilvl="0">
      <w:start w:val="2"/>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5" w15:restartNumberingAfterBreak="0">
    <w:nsid w:val="1FA8177A"/>
    <w:multiLevelType w:val="hybridMultilevel"/>
    <w:tmpl w:val="8AF8B426"/>
    <w:lvl w:ilvl="0" w:tplc="BC64C480">
      <w:start w:val="1"/>
      <w:numFmt w:val="lowerLetter"/>
      <w:lvlText w:val="%1."/>
      <w:lvlJc w:val="left"/>
      <w:pPr>
        <w:tabs>
          <w:tab w:val="num" w:pos="1440"/>
        </w:tabs>
        <w:ind w:left="1440" w:hanging="360"/>
      </w:pPr>
      <w:rPr>
        <w:rFonts w:hint="default"/>
      </w:rPr>
    </w:lvl>
    <w:lvl w:ilvl="1" w:tplc="643CB68C">
      <w:start w:val="1"/>
      <w:numFmt w:val="lowerLetter"/>
      <w:lvlText w:val="%2."/>
      <w:lvlJc w:val="left"/>
      <w:pPr>
        <w:tabs>
          <w:tab w:val="num" w:pos="1440"/>
        </w:tabs>
        <w:ind w:left="1440" w:hanging="360"/>
      </w:pPr>
    </w:lvl>
    <w:lvl w:ilvl="2" w:tplc="AE880A7C">
      <w:start w:val="1"/>
      <w:numFmt w:val="lowerRoman"/>
      <w:lvlText w:val="%3."/>
      <w:lvlJc w:val="right"/>
      <w:pPr>
        <w:tabs>
          <w:tab w:val="num" w:pos="2160"/>
        </w:tabs>
        <w:ind w:left="2160" w:hanging="180"/>
      </w:pPr>
    </w:lvl>
    <w:lvl w:ilvl="3" w:tplc="BB0A154A">
      <w:start w:val="1"/>
      <w:numFmt w:val="decimal"/>
      <w:lvlText w:val="%4."/>
      <w:lvlJc w:val="left"/>
      <w:pPr>
        <w:tabs>
          <w:tab w:val="num" w:pos="2880"/>
        </w:tabs>
        <w:ind w:left="2880" w:hanging="360"/>
      </w:pPr>
    </w:lvl>
    <w:lvl w:ilvl="4" w:tplc="16D694CE" w:tentative="1">
      <w:start w:val="1"/>
      <w:numFmt w:val="lowerLetter"/>
      <w:lvlText w:val="%5."/>
      <w:lvlJc w:val="left"/>
      <w:pPr>
        <w:tabs>
          <w:tab w:val="num" w:pos="3600"/>
        </w:tabs>
        <w:ind w:left="3600" w:hanging="360"/>
      </w:pPr>
    </w:lvl>
    <w:lvl w:ilvl="5" w:tplc="244603A2" w:tentative="1">
      <w:start w:val="1"/>
      <w:numFmt w:val="lowerRoman"/>
      <w:lvlText w:val="%6."/>
      <w:lvlJc w:val="right"/>
      <w:pPr>
        <w:tabs>
          <w:tab w:val="num" w:pos="4320"/>
        </w:tabs>
        <w:ind w:left="4320" w:hanging="180"/>
      </w:pPr>
    </w:lvl>
    <w:lvl w:ilvl="6" w:tplc="C2F85E64" w:tentative="1">
      <w:start w:val="1"/>
      <w:numFmt w:val="decimal"/>
      <w:lvlText w:val="%7."/>
      <w:lvlJc w:val="left"/>
      <w:pPr>
        <w:tabs>
          <w:tab w:val="num" w:pos="5040"/>
        </w:tabs>
        <w:ind w:left="5040" w:hanging="360"/>
      </w:pPr>
    </w:lvl>
    <w:lvl w:ilvl="7" w:tplc="7CCE8604" w:tentative="1">
      <w:start w:val="1"/>
      <w:numFmt w:val="lowerLetter"/>
      <w:lvlText w:val="%8."/>
      <w:lvlJc w:val="left"/>
      <w:pPr>
        <w:tabs>
          <w:tab w:val="num" w:pos="5760"/>
        </w:tabs>
        <w:ind w:left="5760" w:hanging="360"/>
      </w:pPr>
    </w:lvl>
    <w:lvl w:ilvl="8" w:tplc="E57C59EE" w:tentative="1">
      <w:start w:val="1"/>
      <w:numFmt w:val="lowerRoman"/>
      <w:lvlText w:val="%9."/>
      <w:lvlJc w:val="right"/>
      <w:pPr>
        <w:tabs>
          <w:tab w:val="num" w:pos="6480"/>
        </w:tabs>
        <w:ind w:left="6480" w:hanging="180"/>
      </w:pPr>
    </w:lvl>
  </w:abstractNum>
  <w:abstractNum w:abstractNumId="116" w15:restartNumberingAfterBreak="0">
    <w:nsid w:val="1FAC4DC4"/>
    <w:multiLevelType w:val="multilevel"/>
    <w:tmpl w:val="E1481F18"/>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7" w15:restartNumberingAfterBreak="0">
    <w:nsid w:val="201A4A2E"/>
    <w:multiLevelType w:val="multilevel"/>
    <w:tmpl w:val="5276EED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8" w15:restartNumberingAfterBreak="0">
    <w:nsid w:val="209D4F43"/>
    <w:multiLevelType w:val="hybridMultilevel"/>
    <w:tmpl w:val="CB949FEA"/>
    <w:lvl w:ilvl="0" w:tplc="A97EF184">
      <w:start w:val="1"/>
      <w:numFmt w:val="decimal"/>
      <w:lvlText w:val="%1."/>
      <w:lvlJc w:val="left"/>
      <w:pPr>
        <w:tabs>
          <w:tab w:val="num" w:pos="720"/>
        </w:tabs>
        <w:ind w:left="720" w:hanging="360"/>
      </w:pPr>
      <w:rPr>
        <w:rFonts w:hint="default"/>
      </w:rPr>
    </w:lvl>
    <w:lvl w:ilvl="1" w:tplc="DA0E0F28" w:tentative="1">
      <w:start w:val="1"/>
      <w:numFmt w:val="lowerLetter"/>
      <w:lvlText w:val="%2."/>
      <w:lvlJc w:val="left"/>
      <w:pPr>
        <w:tabs>
          <w:tab w:val="num" w:pos="1440"/>
        </w:tabs>
        <w:ind w:left="1440" w:hanging="360"/>
      </w:pPr>
    </w:lvl>
    <w:lvl w:ilvl="2" w:tplc="C6B0C75C" w:tentative="1">
      <w:start w:val="1"/>
      <w:numFmt w:val="lowerRoman"/>
      <w:lvlText w:val="%3."/>
      <w:lvlJc w:val="right"/>
      <w:pPr>
        <w:tabs>
          <w:tab w:val="num" w:pos="2160"/>
        </w:tabs>
        <w:ind w:left="2160" w:hanging="180"/>
      </w:pPr>
    </w:lvl>
    <w:lvl w:ilvl="3" w:tplc="BEE6FDEE" w:tentative="1">
      <w:start w:val="1"/>
      <w:numFmt w:val="decimal"/>
      <w:lvlText w:val="%4."/>
      <w:lvlJc w:val="left"/>
      <w:pPr>
        <w:tabs>
          <w:tab w:val="num" w:pos="2880"/>
        </w:tabs>
        <w:ind w:left="2880" w:hanging="360"/>
      </w:pPr>
    </w:lvl>
    <w:lvl w:ilvl="4" w:tplc="3DD8EA68" w:tentative="1">
      <w:start w:val="1"/>
      <w:numFmt w:val="lowerLetter"/>
      <w:lvlText w:val="%5."/>
      <w:lvlJc w:val="left"/>
      <w:pPr>
        <w:tabs>
          <w:tab w:val="num" w:pos="3600"/>
        </w:tabs>
        <w:ind w:left="3600" w:hanging="360"/>
      </w:pPr>
    </w:lvl>
    <w:lvl w:ilvl="5" w:tplc="4BB6E508" w:tentative="1">
      <w:start w:val="1"/>
      <w:numFmt w:val="lowerRoman"/>
      <w:lvlText w:val="%6."/>
      <w:lvlJc w:val="right"/>
      <w:pPr>
        <w:tabs>
          <w:tab w:val="num" w:pos="4320"/>
        </w:tabs>
        <w:ind w:left="4320" w:hanging="180"/>
      </w:pPr>
    </w:lvl>
    <w:lvl w:ilvl="6" w:tplc="19DE9FD4" w:tentative="1">
      <w:start w:val="1"/>
      <w:numFmt w:val="decimal"/>
      <w:lvlText w:val="%7."/>
      <w:lvlJc w:val="left"/>
      <w:pPr>
        <w:tabs>
          <w:tab w:val="num" w:pos="5040"/>
        </w:tabs>
        <w:ind w:left="5040" w:hanging="360"/>
      </w:pPr>
    </w:lvl>
    <w:lvl w:ilvl="7" w:tplc="1D0A822C" w:tentative="1">
      <w:start w:val="1"/>
      <w:numFmt w:val="lowerLetter"/>
      <w:lvlText w:val="%8."/>
      <w:lvlJc w:val="left"/>
      <w:pPr>
        <w:tabs>
          <w:tab w:val="num" w:pos="5760"/>
        </w:tabs>
        <w:ind w:left="5760" w:hanging="360"/>
      </w:pPr>
    </w:lvl>
    <w:lvl w:ilvl="8" w:tplc="71C62440" w:tentative="1">
      <w:start w:val="1"/>
      <w:numFmt w:val="lowerRoman"/>
      <w:lvlText w:val="%9."/>
      <w:lvlJc w:val="right"/>
      <w:pPr>
        <w:tabs>
          <w:tab w:val="num" w:pos="6480"/>
        </w:tabs>
        <w:ind w:left="6480" w:hanging="180"/>
      </w:pPr>
    </w:lvl>
  </w:abstractNum>
  <w:abstractNum w:abstractNumId="119" w15:restartNumberingAfterBreak="0">
    <w:nsid w:val="210876DE"/>
    <w:multiLevelType w:val="hybridMultilevel"/>
    <w:tmpl w:val="FEFCD842"/>
    <w:lvl w:ilvl="0" w:tplc="857ED0D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21404942"/>
    <w:multiLevelType w:val="multilevel"/>
    <w:tmpl w:val="5276EED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1" w15:restartNumberingAfterBreak="0">
    <w:nsid w:val="216B4FF6"/>
    <w:multiLevelType w:val="multilevel"/>
    <w:tmpl w:val="402C48A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Roman"/>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2" w15:restartNumberingAfterBreak="0">
    <w:nsid w:val="216E23AA"/>
    <w:multiLevelType w:val="hybridMultilevel"/>
    <w:tmpl w:val="EA0C7A3A"/>
    <w:lvl w:ilvl="0" w:tplc="BCD00424">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21E63457"/>
    <w:multiLevelType w:val="hybridMultilevel"/>
    <w:tmpl w:val="401CC8E2"/>
    <w:lvl w:ilvl="0" w:tplc="0409000F">
      <w:start w:val="1"/>
      <w:numFmt w:val="decimal"/>
      <w:lvlText w:val="%1."/>
      <w:lvlJc w:val="left"/>
      <w:pPr>
        <w:ind w:left="721" w:hanging="360"/>
      </w:p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124" w15:restartNumberingAfterBreak="0">
    <w:nsid w:val="22026A2D"/>
    <w:multiLevelType w:val="hybridMultilevel"/>
    <w:tmpl w:val="0AA0E996"/>
    <w:lvl w:ilvl="0" w:tplc="1DE2B8E2">
      <w:start w:val="1"/>
      <w:numFmt w:val="lowerLetter"/>
      <w:lvlText w:val="%1."/>
      <w:lvlJc w:val="left"/>
      <w:pPr>
        <w:tabs>
          <w:tab w:val="num" w:pos="1440"/>
        </w:tabs>
        <w:ind w:left="1440" w:hanging="360"/>
      </w:pPr>
      <w:rPr>
        <w:rFonts w:hint="default"/>
      </w:rPr>
    </w:lvl>
    <w:lvl w:ilvl="1" w:tplc="69C40DAE" w:tentative="1">
      <w:start w:val="1"/>
      <w:numFmt w:val="lowerLetter"/>
      <w:lvlText w:val="%2."/>
      <w:lvlJc w:val="left"/>
      <w:pPr>
        <w:tabs>
          <w:tab w:val="num" w:pos="2160"/>
        </w:tabs>
        <w:ind w:left="2160" w:hanging="360"/>
      </w:pPr>
    </w:lvl>
    <w:lvl w:ilvl="2" w:tplc="355ED1B2" w:tentative="1">
      <w:start w:val="1"/>
      <w:numFmt w:val="lowerRoman"/>
      <w:lvlText w:val="%3."/>
      <w:lvlJc w:val="right"/>
      <w:pPr>
        <w:tabs>
          <w:tab w:val="num" w:pos="2880"/>
        </w:tabs>
        <w:ind w:left="2880" w:hanging="180"/>
      </w:pPr>
    </w:lvl>
    <w:lvl w:ilvl="3" w:tplc="481CB39C" w:tentative="1">
      <w:start w:val="1"/>
      <w:numFmt w:val="decimal"/>
      <w:lvlText w:val="%4."/>
      <w:lvlJc w:val="left"/>
      <w:pPr>
        <w:tabs>
          <w:tab w:val="num" w:pos="3600"/>
        </w:tabs>
        <w:ind w:left="3600" w:hanging="360"/>
      </w:pPr>
    </w:lvl>
    <w:lvl w:ilvl="4" w:tplc="FAAC490A" w:tentative="1">
      <w:start w:val="1"/>
      <w:numFmt w:val="lowerLetter"/>
      <w:lvlText w:val="%5."/>
      <w:lvlJc w:val="left"/>
      <w:pPr>
        <w:tabs>
          <w:tab w:val="num" w:pos="4320"/>
        </w:tabs>
        <w:ind w:left="4320" w:hanging="360"/>
      </w:pPr>
    </w:lvl>
    <w:lvl w:ilvl="5" w:tplc="5B2C33FE" w:tentative="1">
      <w:start w:val="1"/>
      <w:numFmt w:val="lowerRoman"/>
      <w:lvlText w:val="%6."/>
      <w:lvlJc w:val="right"/>
      <w:pPr>
        <w:tabs>
          <w:tab w:val="num" w:pos="5040"/>
        </w:tabs>
        <w:ind w:left="5040" w:hanging="180"/>
      </w:pPr>
    </w:lvl>
    <w:lvl w:ilvl="6" w:tplc="E65290AA" w:tentative="1">
      <w:start w:val="1"/>
      <w:numFmt w:val="decimal"/>
      <w:lvlText w:val="%7."/>
      <w:lvlJc w:val="left"/>
      <w:pPr>
        <w:tabs>
          <w:tab w:val="num" w:pos="5760"/>
        </w:tabs>
        <w:ind w:left="5760" w:hanging="360"/>
      </w:pPr>
    </w:lvl>
    <w:lvl w:ilvl="7" w:tplc="64F6C980" w:tentative="1">
      <w:start w:val="1"/>
      <w:numFmt w:val="lowerLetter"/>
      <w:lvlText w:val="%8."/>
      <w:lvlJc w:val="left"/>
      <w:pPr>
        <w:tabs>
          <w:tab w:val="num" w:pos="6480"/>
        </w:tabs>
        <w:ind w:left="6480" w:hanging="360"/>
      </w:pPr>
    </w:lvl>
    <w:lvl w:ilvl="8" w:tplc="A7227176" w:tentative="1">
      <w:start w:val="1"/>
      <w:numFmt w:val="lowerRoman"/>
      <w:lvlText w:val="%9."/>
      <w:lvlJc w:val="right"/>
      <w:pPr>
        <w:tabs>
          <w:tab w:val="num" w:pos="7200"/>
        </w:tabs>
        <w:ind w:left="7200" w:hanging="180"/>
      </w:pPr>
    </w:lvl>
  </w:abstractNum>
  <w:abstractNum w:abstractNumId="125" w15:restartNumberingAfterBreak="0">
    <w:nsid w:val="226A7CD9"/>
    <w:multiLevelType w:val="multilevel"/>
    <w:tmpl w:val="9FF03B5E"/>
    <w:lvl w:ilvl="0">
      <w:start w:val="7"/>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6" w15:restartNumberingAfterBreak="0">
    <w:nsid w:val="231E6BAA"/>
    <w:multiLevelType w:val="multilevel"/>
    <w:tmpl w:val="984E5EA0"/>
    <w:lvl w:ilvl="0">
      <w:start w:val="1"/>
      <w:numFmt w:val="decimal"/>
      <w:lvlText w:val="%1."/>
      <w:lvlJc w:val="left"/>
      <w:pPr>
        <w:tabs>
          <w:tab w:val="num" w:pos="720"/>
        </w:tabs>
        <w:ind w:left="720" w:hanging="360"/>
      </w:pPr>
      <w:rPr>
        <w:rFonts w:hint="default"/>
        <w:b w:val="0"/>
        <w:i w:val="0"/>
      </w:rPr>
    </w:lvl>
    <w:lvl w:ilvl="1">
      <w:start w:val="1"/>
      <w:numFmt w:val="lowerLetter"/>
      <w:lvlText w:val="%2."/>
      <w:lvlJc w:val="left"/>
      <w:pPr>
        <w:tabs>
          <w:tab w:val="num" w:pos="1080"/>
        </w:tabs>
        <w:ind w:left="1080" w:hanging="360"/>
      </w:pPr>
      <w:rPr>
        <w:rFonts w:hint="default"/>
        <w:b w:val="0"/>
        <w:i w:val="0"/>
      </w:rPr>
    </w:lvl>
    <w:lvl w:ilvl="2">
      <w:start w:val="1"/>
      <w:numFmt w:val="decimal"/>
      <w:lvlText w:val="(%3)"/>
      <w:lvlJc w:val="left"/>
      <w:pPr>
        <w:tabs>
          <w:tab w:val="num" w:pos="1584"/>
        </w:tabs>
        <w:ind w:left="1584" w:hanging="504"/>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7" w15:restartNumberingAfterBreak="0">
    <w:nsid w:val="23576CA0"/>
    <w:multiLevelType w:val="multilevel"/>
    <w:tmpl w:val="E3C494DA"/>
    <w:lvl w:ilvl="0">
      <w:start w:val="1"/>
      <w:numFmt w:val="decimal"/>
      <w:lvlText w:val="%1."/>
      <w:lvlJc w:val="left"/>
      <w:pPr>
        <w:tabs>
          <w:tab w:val="num" w:pos="360"/>
        </w:tabs>
        <w:ind w:left="36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8" w15:restartNumberingAfterBreak="0">
    <w:nsid w:val="238844D9"/>
    <w:multiLevelType w:val="multilevel"/>
    <w:tmpl w:val="E88A8D6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9" w15:restartNumberingAfterBreak="0">
    <w:nsid w:val="23B05031"/>
    <w:multiLevelType w:val="multilevel"/>
    <w:tmpl w:val="C76ABD8C"/>
    <w:lvl w:ilvl="0">
      <w:start w:val="2"/>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0" w15:restartNumberingAfterBreak="0">
    <w:nsid w:val="24337025"/>
    <w:multiLevelType w:val="hybridMultilevel"/>
    <w:tmpl w:val="3A88EAB4"/>
    <w:lvl w:ilvl="0" w:tplc="7E8C36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2474211D"/>
    <w:multiLevelType w:val="multilevel"/>
    <w:tmpl w:val="4A981D5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2" w15:restartNumberingAfterBreak="0">
    <w:nsid w:val="24806B2A"/>
    <w:multiLevelType w:val="multilevel"/>
    <w:tmpl w:val="488EC26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3" w15:restartNumberingAfterBreak="0">
    <w:nsid w:val="259171C2"/>
    <w:multiLevelType w:val="hybridMultilevel"/>
    <w:tmpl w:val="264A37A0"/>
    <w:lvl w:ilvl="0" w:tplc="AE6005C8">
      <w:start w:val="1"/>
      <w:numFmt w:val="decimal"/>
      <w:lvlText w:val="(%1)"/>
      <w:lvlJc w:val="left"/>
      <w:pPr>
        <w:tabs>
          <w:tab w:val="num" w:pos="1440"/>
        </w:tabs>
        <w:ind w:left="144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76C8645E">
      <w:numFmt w:val="bullet"/>
      <w:lvlText w:val=""/>
      <w:lvlJc w:val="left"/>
      <w:pPr>
        <w:ind w:left="3600" w:hanging="360"/>
      </w:pPr>
      <w:rPr>
        <w:rFonts w:ascii="Symbol" w:eastAsia="Calibri" w:hAnsi="Symbol" w:cs="Courier"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4" w15:restartNumberingAfterBreak="0">
    <w:nsid w:val="2598028E"/>
    <w:multiLevelType w:val="multilevel"/>
    <w:tmpl w:val="46B270F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color w:val="000000"/>
      </w:rPr>
    </w:lvl>
    <w:lvl w:ilvl="2">
      <w:start w:val="1"/>
      <w:numFmt w:val="decimal"/>
      <w:lvlText w:val="(%3)"/>
      <w:lvlJc w:val="left"/>
      <w:pPr>
        <w:tabs>
          <w:tab w:val="num" w:pos="1440"/>
        </w:tabs>
        <w:ind w:left="1440" w:hanging="360"/>
      </w:pPr>
      <w:rPr>
        <w:rFonts w:hint="default"/>
        <w:b w:val="0"/>
        <w:i w:val="0"/>
        <w:color w:val="auto"/>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5" w15:restartNumberingAfterBreak="0">
    <w:nsid w:val="25E27671"/>
    <w:multiLevelType w:val="multilevel"/>
    <w:tmpl w:val="27DA208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6" w15:restartNumberingAfterBreak="0">
    <w:nsid w:val="262638B1"/>
    <w:multiLevelType w:val="multilevel"/>
    <w:tmpl w:val="0F70AFF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7" w15:restartNumberingAfterBreak="0">
    <w:nsid w:val="26943FD6"/>
    <w:multiLevelType w:val="multilevel"/>
    <w:tmpl w:val="9FF03B5E"/>
    <w:lvl w:ilvl="0">
      <w:start w:val="7"/>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8" w15:restartNumberingAfterBreak="0">
    <w:nsid w:val="26B36BA8"/>
    <w:multiLevelType w:val="hybridMultilevel"/>
    <w:tmpl w:val="32DC8A3E"/>
    <w:lvl w:ilvl="0" w:tplc="5EECEA66">
      <w:start w:val="1"/>
      <w:numFmt w:val="lowerLetter"/>
      <w:lvlText w:val="%1."/>
      <w:lvlJc w:val="left"/>
      <w:pPr>
        <w:tabs>
          <w:tab w:val="num" w:pos="1080"/>
        </w:tabs>
        <w:ind w:left="1080" w:hanging="360"/>
      </w:pPr>
      <w:rPr>
        <w:rFonts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39" w15:restartNumberingAfterBreak="0">
    <w:nsid w:val="26C631C6"/>
    <w:multiLevelType w:val="multilevel"/>
    <w:tmpl w:val="9A88EC2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0" w15:restartNumberingAfterBreak="0">
    <w:nsid w:val="27680491"/>
    <w:multiLevelType w:val="multilevel"/>
    <w:tmpl w:val="54D0340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1" w15:restartNumberingAfterBreak="0">
    <w:nsid w:val="27906C52"/>
    <w:multiLevelType w:val="multilevel"/>
    <w:tmpl w:val="62141162"/>
    <w:lvl w:ilvl="0">
      <w:start w:val="2"/>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2" w15:restartNumberingAfterBreak="0">
    <w:nsid w:val="27966794"/>
    <w:multiLevelType w:val="multilevel"/>
    <w:tmpl w:val="C46C0EA8"/>
    <w:lvl w:ilvl="0">
      <w:start w:val="6"/>
      <w:numFmt w:val="decimal"/>
      <w:lvlText w:val="%1."/>
      <w:lvlJc w:val="left"/>
      <w:pPr>
        <w:tabs>
          <w:tab w:val="num" w:pos="720"/>
        </w:tabs>
        <w:ind w:left="720" w:hanging="360"/>
      </w:pPr>
      <w:rPr>
        <w:rFonts w:ascii="Times New Roman" w:hAnsi="Times New Roman" w:hint="default"/>
        <w:b w:val="0"/>
        <w:i w:val="0"/>
        <w:sz w:val="24"/>
      </w:rPr>
    </w:lvl>
    <w:lvl w:ilvl="1">
      <w:start w:val="1"/>
      <w:numFmt w:val="decimal"/>
      <w:lvlText w:val="(%2)"/>
      <w:lvlJc w:val="left"/>
      <w:pPr>
        <w:tabs>
          <w:tab w:val="num" w:pos="1080"/>
        </w:tabs>
        <w:ind w:left="1080" w:hanging="360"/>
      </w:pPr>
      <w:rPr>
        <w:rFonts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3" w15:restartNumberingAfterBreak="0">
    <w:nsid w:val="286849EA"/>
    <w:multiLevelType w:val="multilevel"/>
    <w:tmpl w:val="3D9A8582"/>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4" w15:restartNumberingAfterBreak="0">
    <w:nsid w:val="2874349A"/>
    <w:multiLevelType w:val="hybridMultilevel"/>
    <w:tmpl w:val="A81499F2"/>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145" w15:restartNumberingAfterBreak="0">
    <w:nsid w:val="298059E7"/>
    <w:multiLevelType w:val="multilevel"/>
    <w:tmpl w:val="ACD8599C"/>
    <w:lvl w:ilvl="0">
      <w:start w:val="4"/>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color w:val="000000"/>
      </w:rPr>
    </w:lvl>
    <w:lvl w:ilvl="2">
      <w:start w:val="1"/>
      <w:numFmt w:val="decimal"/>
      <w:lvlText w:val="(%3)"/>
      <w:lvlJc w:val="left"/>
      <w:pPr>
        <w:tabs>
          <w:tab w:val="num" w:pos="1440"/>
        </w:tabs>
        <w:ind w:left="1440" w:hanging="360"/>
      </w:pPr>
      <w:rPr>
        <w:rFonts w:hint="default"/>
        <w:b w:val="0"/>
        <w:i w:val="0"/>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6" w15:restartNumberingAfterBreak="0">
    <w:nsid w:val="2A7A3256"/>
    <w:multiLevelType w:val="hybridMultilevel"/>
    <w:tmpl w:val="87786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7" w15:restartNumberingAfterBreak="0">
    <w:nsid w:val="2AA52A2C"/>
    <w:multiLevelType w:val="multilevel"/>
    <w:tmpl w:val="D3423E3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2430"/>
        </w:tabs>
        <w:ind w:left="243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8" w15:restartNumberingAfterBreak="0">
    <w:nsid w:val="2AA53E75"/>
    <w:multiLevelType w:val="multilevel"/>
    <w:tmpl w:val="89086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2AB51AEC"/>
    <w:multiLevelType w:val="multilevel"/>
    <w:tmpl w:val="C764D9C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0" w15:restartNumberingAfterBreak="0">
    <w:nsid w:val="2AC20A10"/>
    <w:multiLevelType w:val="multilevel"/>
    <w:tmpl w:val="9A88EC2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1" w15:restartNumberingAfterBreak="0">
    <w:nsid w:val="2B0C2372"/>
    <w:multiLevelType w:val="multilevel"/>
    <w:tmpl w:val="C46C0EA8"/>
    <w:lvl w:ilvl="0">
      <w:start w:val="6"/>
      <w:numFmt w:val="decimal"/>
      <w:lvlText w:val="%1."/>
      <w:lvlJc w:val="left"/>
      <w:pPr>
        <w:tabs>
          <w:tab w:val="num" w:pos="720"/>
        </w:tabs>
        <w:ind w:left="720" w:hanging="360"/>
      </w:pPr>
      <w:rPr>
        <w:rFonts w:ascii="Times New Roman" w:hAnsi="Times New Roman" w:hint="default"/>
        <w:b w:val="0"/>
        <w:i w:val="0"/>
        <w:sz w:val="24"/>
      </w:rPr>
    </w:lvl>
    <w:lvl w:ilvl="1">
      <w:start w:val="1"/>
      <w:numFmt w:val="decimal"/>
      <w:lvlText w:val="(%2)"/>
      <w:lvlJc w:val="left"/>
      <w:pPr>
        <w:tabs>
          <w:tab w:val="num" w:pos="1080"/>
        </w:tabs>
        <w:ind w:left="1080" w:hanging="360"/>
      </w:pPr>
      <w:rPr>
        <w:rFonts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2" w15:restartNumberingAfterBreak="0">
    <w:nsid w:val="2BE9480E"/>
    <w:multiLevelType w:val="multilevel"/>
    <w:tmpl w:val="9FF03B5E"/>
    <w:lvl w:ilvl="0">
      <w:start w:val="7"/>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3" w15:restartNumberingAfterBreak="0">
    <w:nsid w:val="2BF75412"/>
    <w:multiLevelType w:val="hybridMultilevel"/>
    <w:tmpl w:val="9EC458A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4" w15:restartNumberingAfterBreak="0">
    <w:nsid w:val="2C492C66"/>
    <w:multiLevelType w:val="multilevel"/>
    <w:tmpl w:val="ADD2E46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5" w15:restartNumberingAfterBreak="0">
    <w:nsid w:val="2C4A52D5"/>
    <w:multiLevelType w:val="multilevel"/>
    <w:tmpl w:val="9FD2C2D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6" w15:restartNumberingAfterBreak="0">
    <w:nsid w:val="2C9173A2"/>
    <w:multiLevelType w:val="multilevel"/>
    <w:tmpl w:val="493035C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7" w15:restartNumberingAfterBreak="0">
    <w:nsid w:val="2CF6024C"/>
    <w:multiLevelType w:val="multilevel"/>
    <w:tmpl w:val="5276EED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8" w15:restartNumberingAfterBreak="0">
    <w:nsid w:val="2D3C1B24"/>
    <w:multiLevelType w:val="multilevel"/>
    <w:tmpl w:val="0464BBA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9" w15:restartNumberingAfterBreak="0">
    <w:nsid w:val="2D4D14F4"/>
    <w:multiLevelType w:val="hybridMultilevel"/>
    <w:tmpl w:val="0AA0E996"/>
    <w:lvl w:ilvl="0" w:tplc="1DE2B8E2">
      <w:start w:val="1"/>
      <w:numFmt w:val="lowerLetter"/>
      <w:lvlText w:val="%1."/>
      <w:lvlJc w:val="left"/>
      <w:pPr>
        <w:tabs>
          <w:tab w:val="num" w:pos="1080"/>
        </w:tabs>
        <w:ind w:left="1080" w:hanging="360"/>
      </w:pPr>
      <w:rPr>
        <w:rFonts w:hint="default"/>
      </w:rPr>
    </w:lvl>
    <w:lvl w:ilvl="1" w:tplc="69C40DAE" w:tentative="1">
      <w:start w:val="1"/>
      <w:numFmt w:val="lowerLetter"/>
      <w:lvlText w:val="%2."/>
      <w:lvlJc w:val="left"/>
      <w:pPr>
        <w:tabs>
          <w:tab w:val="num" w:pos="1800"/>
        </w:tabs>
        <w:ind w:left="1800" w:hanging="360"/>
      </w:pPr>
    </w:lvl>
    <w:lvl w:ilvl="2" w:tplc="355ED1B2" w:tentative="1">
      <w:start w:val="1"/>
      <w:numFmt w:val="lowerRoman"/>
      <w:lvlText w:val="%3."/>
      <w:lvlJc w:val="right"/>
      <w:pPr>
        <w:tabs>
          <w:tab w:val="num" w:pos="2520"/>
        </w:tabs>
        <w:ind w:left="2520" w:hanging="180"/>
      </w:pPr>
    </w:lvl>
    <w:lvl w:ilvl="3" w:tplc="481CB39C" w:tentative="1">
      <w:start w:val="1"/>
      <w:numFmt w:val="decimal"/>
      <w:lvlText w:val="%4."/>
      <w:lvlJc w:val="left"/>
      <w:pPr>
        <w:tabs>
          <w:tab w:val="num" w:pos="3240"/>
        </w:tabs>
        <w:ind w:left="3240" w:hanging="360"/>
      </w:pPr>
    </w:lvl>
    <w:lvl w:ilvl="4" w:tplc="FAAC490A" w:tentative="1">
      <w:start w:val="1"/>
      <w:numFmt w:val="lowerLetter"/>
      <w:lvlText w:val="%5."/>
      <w:lvlJc w:val="left"/>
      <w:pPr>
        <w:tabs>
          <w:tab w:val="num" w:pos="3960"/>
        </w:tabs>
        <w:ind w:left="3960" w:hanging="360"/>
      </w:pPr>
    </w:lvl>
    <w:lvl w:ilvl="5" w:tplc="5B2C33FE" w:tentative="1">
      <w:start w:val="1"/>
      <w:numFmt w:val="lowerRoman"/>
      <w:lvlText w:val="%6."/>
      <w:lvlJc w:val="right"/>
      <w:pPr>
        <w:tabs>
          <w:tab w:val="num" w:pos="4680"/>
        </w:tabs>
        <w:ind w:left="4680" w:hanging="180"/>
      </w:pPr>
    </w:lvl>
    <w:lvl w:ilvl="6" w:tplc="E65290AA" w:tentative="1">
      <w:start w:val="1"/>
      <w:numFmt w:val="decimal"/>
      <w:lvlText w:val="%7."/>
      <w:lvlJc w:val="left"/>
      <w:pPr>
        <w:tabs>
          <w:tab w:val="num" w:pos="5400"/>
        </w:tabs>
        <w:ind w:left="5400" w:hanging="360"/>
      </w:pPr>
    </w:lvl>
    <w:lvl w:ilvl="7" w:tplc="64F6C980" w:tentative="1">
      <w:start w:val="1"/>
      <w:numFmt w:val="lowerLetter"/>
      <w:lvlText w:val="%8."/>
      <w:lvlJc w:val="left"/>
      <w:pPr>
        <w:tabs>
          <w:tab w:val="num" w:pos="6120"/>
        </w:tabs>
        <w:ind w:left="6120" w:hanging="360"/>
      </w:pPr>
    </w:lvl>
    <w:lvl w:ilvl="8" w:tplc="A7227176" w:tentative="1">
      <w:start w:val="1"/>
      <w:numFmt w:val="lowerRoman"/>
      <w:lvlText w:val="%9."/>
      <w:lvlJc w:val="right"/>
      <w:pPr>
        <w:tabs>
          <w:tab w:val="num" w:pos="6840"/>
        </w:tabs>
        <w:ind w:left="6840" w:hanging="180"/>
      </w:pPr>
    </w:lvl>
  </w:abstractNum>
  <w:abstractNum w:abstractNumId="160" w15:restartNumberingAfterBreak="0">
    <w:nsid w:val="2D6F35F5"/>
    <w:multiLevelType w:val="multilevel"/>
    <w:tmpl w:val="C516624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1" w15:restartNumberingAfterBreak="0">
    <w:nsid w:val="2D9914FB"/>
    <w:multiLevelType w:val="multilevel"/>
    <w:tmpl w:val="19761498"/>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2" w15:restartNumberingAfterBreak="0">
    <w:nsid w:val="2DC10582"/>
    <w:multiLevelType w:val="multilevel"/>
    <w:tmpl w:val="5276EED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3" w15:restartNumberingAfterBreak="0">
    <w:nsid w:val="2E19325B"/>
    <w:multiLevelType w:val="multilevel"/>
    <w:tmpl w:val="FCCCA54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4" w15:restartNumberingAfterBreak="0">
    <w:nsid w:val="2E20375B"/>
    <w:multiLevelType w:val="multilevel"/>
    <w:tmpl w:val="9A88EC2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5" w15:restartNumberingAfterBreak="0">
    <w:nsid w:val="2E73409A"/>
    <w:multiLevelType w:val="multilevel"/>
    <w:tmpl w:val="116CB9A2"/>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6" w15:restartNumberingAfterBreak="0">
    <w:nsid w:val="2EB3450B"/>
    <w:multiLevelType w:val="multilevel"/>
    <w:tmpl w:val="9FF03B5E"/>
    <w:lvl w:ilvl="0">
      <w:start w:val="7"/>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7" w15:restartNumberingAfterBreak="0">
    <w:nsid w:val="2EC86D26"/>
    <w:multiLevelType w:val="hybridMultilevel"/>
    <w:tmpl w:val="FB082B7A"/>
    <w:lvl w:ilvl="0" w:tplc="D1B48F7C">
      <w:start w:val="1"/>
      <w:numFmt w:val="lowerLetter"/>
      <w:lvlText w:val="%1."/>
      <w:lvlJc w:val="left"/>
      <w:pPr>
        <w:tabs>
          <w:tab w:val="num" w:pos="1440"/>
        </w:tabs>
        <w:ind w:left="1440" w:hanging="360"/>
      </w:pPr>
      <w:rPr>
        <w:rFonts w:hint="default"/>
      </w:rPr>
    </w:lvl>
    <w:lvl w:ilvl="1" w:tplc="0D16511C">
      <w:start w:val="1"/>
      <w:numFmt w:val="lowerLetter"/>
      <w:lvlText w:val="%2."/>
      <w:lvlJc w:val="left"/>
      <w:pPr>
        <w:tabs>
          <w:tab w:val="num" w:pos="1440"/>
        </w:tabs>
        <w:ind w:left="1440" w:hanging="360"/>
      </w:pPr>
    </w:lvl>
    <w:lvl w:ilvl="2" w:tplc="0409000F">
      <w:start w:val="1"/>
      <w:numFmt w:val="decimal"/>
      <w:lvlText w:val="%3."/>
      <w:lvlJc w:val="left"/>
      <w:pPr>
        <w:tabs>
          <w:tab w:val="num" w:pos="2160"/>
        </w:tabs>
        <w:ind w:left="2160" w:hanging="180"/>
      </w:pPr>
    </w:lvl>
    <w:lvl w:ilvl="3" w:tplc="4118BF7E" w:tentative="1">
      <w:start w:val="1"/>
      <w:numFmt w:val="decimal"/>
      <w:lvlText w:val="%4."/>
      <w:lvlJc w:val="left"/>
      <w:pPr>
        <w:tabs>
          <w:tab w:val="num" w:pos="2880"/>
        </w:tabs>
        <w:ind w:left="2880" w:hanging="360"/>
      </w:pPr>
    </w:lvl>
    <w:lvl w:ilvl="4" w:tplc="C0366F02" w:tentative="1">
      <w:start w:val="1"/>
      <w:numFmt w:val="lowerLetter"/>
      <w:lvlText w:val="%5."/>
      <w:lvlJc w:val="left"/>
      <w:pPr>
        <w:tabs>
          <w:tab w:val="num" w:pos="3600"/>
        </w:tabs>
        <w:ind w:left="3600" w:hanging="360"/>
      </w:pPr>
    </w:lvl>
    <w:lvl w:ilvl="5" w:tplc="1FECFD4A" w:tentative="1">
      <w:start w:val="1"/>
      <w:numFmt w:val="lowerRoman"/>
      <w:lvlText w:val="%6."/>
      <w:lvlJc w:val="right"/>
      <w:pPr>
        <w:tabs>
          <w:tab w:val="num" w:pos="4320"/>
        </w:tabs>
        <w:ind w:left="4320" w:hanging="180"/>
      </w:pPr>
    </w:lvl>
    <w:lvl w:ilvl="6" w:tplc="C85E4852" w:tentative="1">
      <w:start w:val="1"/>
      <w:numFmt w:val="decimal"/>
      <w:lvlText w:val="%7."/>
      <w:lvlJc w:val="left"/>
      <w:pPr>
        <w:tabs>
          <w:tab w:val="num" w:pos="5040"/>
        </w:tabs>
        <w:ind w:left="5040" w:hanging="360"/>
      </w:pPr>
    </w:lvl>
    <w:lvl w:ilvl="7" w:tplc="F46C65D2" w:tentative="1">
      <w:start w:val="1"/>
      <w:numFmt w:val="lowerLetter"/>
      <w:lvlText w:val="%8."/>
      <w:lvlJc w:val="left"/>
      <w:pPr>
        <w:tabs>
          <w:tab w:val="num" w:pos="5760"/>
        </w:tabs>
        <w:ind w:left="5760" w:hanging="360"/>
      </w:pPr>
    </w:lvl>
    <w:lvl w:ilvl="8" w:tplc="B07E513A" w:tentative="1">
      <w:start w:val="1"/>
      <w:numFmt w:val="lowerRoman"/>
      <w:lvlText w:val="%9."/>
      <w:lvlJc w:val="right"/>
      <w:pPr>
        <w:tabs>
          <w:tab w:val="num" w:pos="6480"/>
        </w:tabs>
        <w:ind w:left="6480" w:hanging="180"/>
      </w:pPr>
    </w:lvl>
  </w:abstractNum>
  <w:abstractNum w:abstractNumId="168" w15:restartNumberingAfterBreak="0">
    <w:nsid w:val="2F087264"/>
    <w:multiLevelType w:val="multilevel"/>
    <w:tmpl w:val="C516624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9" w15:restartNumberingAfterBreak="0">
    <w:nsid w:val="2F2C73D1"/>
    <w:multiLevelType w:val="hybridMultilevel"/>
    <w:tmpl w:val="264A37A0"/>
    <w:lvl w:ilvl="0" w:tplc="AE6005C8">
      <w:start w:val="1"/>
      <w:numFmt w:val="decimal"/>
      <w:lvlText w:val="(%1)"/>
      <w:lvlJc w:val="left"/>
      <w:pPr>
        <w:tabs>
          <w:tab w:val="num" w:pos="1440"/>
        </w:tabs>
        <w:ind w:left="144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76C8645E">
      <w:numFmt w:val="bullet"/>
      <w:lvlText w:val=""/>
      <w:lvlJc w:val="left"/>
      <w:pPr>
        <w:ind w:left="3600" w:hanging="360"/>
      </w:pPr>
      <w:rPr>
        <w:rFonts w:ascii="Symbol" w:eastAsia="Calibri" w:hAnsi="Symbol" w:cs="Courier"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0" w15:restartNumberingAfterBreak="0">
    <w:nsid w:val="2F5D4FE5"/>
    <w:multiLevelType w:val="multilevel"/>
    <w:tmpl w:val="7EA86BA8"/>
    <w:lvl w:ilvl="0">
      <w:start w:val="1"/>
      <w:numFmt w:val="decimal"/>
      <w:lvlText w:val="%1."/>
      <w:lvlJc w:val="left"/>
      <w:pPr>
        <w:tabs>
          <w:tab w:val="num" w:pos="900"/>
        </w:tabs>
        <w:ind w:left="90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1" w15:restartNumberingAfterBreak="0">
    <w:nsid w:val="3010052E"/>
    <w:multiLevelType w:val="multilevel"/>
    <w:tmpl w:val="E5488486"/>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2" w15:restartNumberingAfterBreak="0">
    <w:nsid w:val="301F5682"/>
    <w:multiLevelType w:val="multilevel"/>
    <w:tmpl w:val="AFBC2F4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3" w15:restartNumberingAfterBreak="0">
    <w:nsid w:val="306670FC"/>
    <w:multiLevelType w:val="hybridMultilevel"/>
    <w:tmpl w:val="6AFCCE76"/>
    <w:lvl w:ilvl="0" w:tplc="40E63C3A">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30712352"/>
    <w:multiLevelType w:val="multilevel"/>
    <w:tmpl w:val="851A9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30BF3F09"/>
    <w:multiLevelType w:val="multilevel"/>
    <w:tmpl w:val="BA5048C0"/>
    <w:lvl w:ilvl="0">
      <w:start w:val="9"/>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6" w15:restartNumberingAfterBreak="0">
    <w:nsid w:val="30CE7C15"/>
    <w:multiLevelType w:val="hybridMultilevel"/>
    <w:tmpl w:val="363AAE02"/>
    <w:lvl w:ilvl="0" w:tplc="A7F625F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30E27B92"/>
    <w:multiLevelType w:val="hybridMultilevel"/>
    <w:tmpl w:val="EF16BB10"/>
    <w:lvl w:ilvl="0" w:tplc="197E73A4">
      <w:start w:val="1"/>
      <w:numFmt w:val="lowerRoman"/>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78" w15:restartNumberingAfterBreak="0">
    <w:nsid w:val="30F72EEB"/>
    <w:multiLevelType w:val="multilevel"/>
    <w:tmpl w:val="9D3A6B54"/>
    <w:lvl w:ilvl="0">
      <w:start w:val="1"/>
      <w:numFmt w:val="lowerLetter"/>
      <w:lvlText w:val="%1."/>
      <w:lvlJc w:val="left"/>
      <w:pPr>
        <w:tabs>
          <w:tab w:val="num" w:pos="1080"/>
        </w:tabs>
        <w:ind w:left="1080" w:hanging="360"/>
      </w:pPr>
      <w:rPr>
        <w:rFonts w:ascii="Times New Roman" w:hAnsi="Times New Roman" w:hint="default"/>
        <w:b w:val="0"/>
        <w:i w:val="0"/>
        <w:sz w:val="24"/>
      </w:rPr>
    </w:lvl>
    <w:lvl w:ilvl="1">
      <w:start w:val="1"/>
      <w:numFmt w:val="lowerLetter"/>
      <w:lvlText w:val="%2."/>
      <w:lvlJc w:val="left"/>
      <w:pPr>
        <w:tabs>
          <w:tab w:val="num" w:pos="1440"/>
        </w:tabs>
        <w:ind w:left="144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794"/>
        </w:tabs>
        <w:ind w:left="1794" w:hanging="360"/>
      </w:pPr>
      <w:rPr>
        <w:rFonts w:hint="default"/>
        <w:b w:val="0"/>
        <w:i w:val="0"/>
        <w:strike w:val="0"/>
        <w:dstrike w:val="0"/>
        <w:sz w:val="24"/>
      </w:rPr>
    </w:lvl>
    <w:lvl w:ilvl="3">
      <w:start w:val="1"/>
      <w:numFmt w:val="lowerLetter"/>
      <w:lvlText w:val="(%4)"/>
      <w:lvlJc w:val="left"/>
      <w:pPr>
        <w:tabs>
          <w:tab w:val="num" w:pos="2160"/>
        </w:tabs>
        <w:ind w:left="2160" w:hanging="360"/>
      </w:pPr>
      <w:rPr>
        <w:rFonts w:hint="default"/>
        <w:b w:val="0"/>
        <w:i w:val="0"/>
      </w:rPr>
    </w:lvl>
    <w:lvl w:ilvl="4">
      <w:start w:val="1"/>
      <w:numFmt w:val="lowerLetter"/>
      <w:lvlText w:val="%5."/>
      <w:lvlJc w:val="left"/>
      <w:pPr>
        <w:tabs>
          <w:tab w:val="num" w:pos="2520"/>
        </w:tabs>
        <w:ind w:left="252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179" w15:restartNumberingAfterBreak="0">
    <w:nsid w:val="311E0505"/>
    <w:multiLevelType w:val="hybridMultilevel"/>
    <w:tmpl w:val="43EE8AB2"/>
    <w:lvl w:ilvl="0" w:tplc="090A0362">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180" w15:restartNumberingAfterBreak="0">
    <w:nsid w:val="313042BC"/>
    <w:multiLevelType w:val="hybridMultilevel"/>
    <w:tmpl w:val="8D22BFA0"/>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181" w15:restartNumberingAfterBreak="0">
    <w:nsid w:val="314F6876"/>
    <w:multiLevelType w:val="hybridMultilevel"/>
    <w:tmpl w:val="71DEEBD0"/>
    <w:lvl w:ilvl="0" w:tplc="64E62F70">
      <w:start w:val="1"/>
      <w:numFmt w:val="bullet"/>
      <w:lvlText w:val=""/>
      <w:lvlJc w:val="left"/>
      <w:pPr>
        <w:tabs>
          <w:tab w:val="num" w:pos="720"/>
        </w:tabs>
        <w:ind w:left="720" w:hanging="360"/>
      </w:pPr>
      <w:rPr>
        <w:rFonts w:ascii="Symbol" w:hAnsi="Symbol" w:hint="default"/>
      </w:rPr>
    </w:lvl>
    <w:lvl w:ilvl="1" w:tplc="3A506172" w:tentative="1">
      <w:start w:val="1"/>
      <w:numFmt w:val="lowerLetter"/>
      <w:lvlText w:val="%2."/>
      <w:lvlJc w:val="left"/>
      <w:pPr>
        <w:tabs>
          <w:tab w:val="num" w:pos="1440"/>
        </w:tabs>
        <w:ind w:left="1440" w:hanging="360"/>
      </w:pPr>
    </w:lvl>
    <w:lvl w:ilvl="2" w:tplc="CAC81878" w:tentative="1">
      <w:start w:val="1"/>
      <w:numFmt w:val="lowerRoman"/>
      <w:lvlText w:val="%3."/>
      <w:lvlJc w:val="right"/>
      <w:pPr>
        <w:tabs>
          <w:tab w:val="num" w:pos="2160"/>
        </w:tabs>
        <w:ind w:left="2160" w:hanging="180"/>
      </w:pPr>
    </w:lvl>
    <w:lvl w:ilvl="3" w:tplc="39AE4EC6" w:tentative="1">
      <w:start w:val="1"/>
      <w:numFmt w:val="decimal"/>
      <w:lvlText w:val="%4."/>
      <w:lvlJc w:val="left"/>
      <w:pPr>
        <w:tabs>
          <w:tab w:val="num" w:pos="2880"/>
        </w:tabs>
        <w:ind w:left="2880" w:hanging="360"/>
      </w:pPr>
    </w:lvl>
    <w:lvl w:ilvl="4" w:tplc="93268B4E" w:tentative="1">
      <w:start w:val="1"/>
      <w:numFmt w:val="lowerLetter"/>
      <w:lvlText w:val="%5."/>
      <w:lvlJc w:val="left"/>
      <w:pPr>
        <w:tabs>
          <w:tab w:val="num" w:pos="3600"/>
        </w:tabs>
        <w:ind w:left="3600" w:hanging="360"/>
      </w:pPr>
    </w:lvl>
    <w:lvl w:ilvl="5" w:tplc="A650F2FA" w:tentative="1">
      <w:start w:val="1"/>
      <w:numFmt w:val="lowerRoman"/>
      <w:lvlText w:val="%6."/>
      <w:lvlJc w:val="right"/>
      <w:pPr>
        <w:tabs>
          <w:tab w:val="num" w:pos="4320"/>
        </w:tabs>
        <w:ind w:left="4320" w:hanging="180"/>
      </w:pPr>
    </w:lvl>
    <w:lvl w:ilvl="6" w:tplc="E496E98A" w:tentative="1">
      <w:start w:val="1"/>
      <w:numFmt w:val="decimal"/>
      <w:lvlText w:val="%7."/>
      <w:lvlJc w:val="left"/>
      <w:pPr>
        <w:tabs>
          <w:tab w:val="num" w:pos="5040"/>
        </w:tabs>
        <w:ind w:left="5040" w:hanging="360"/>
      </w:pPr>
    </w:lvl>
    <w:lvl w:ilvl="7" w:tplc="03CACD9A" w:tentative="1">
      <w:start w:val="1"/>
      <w:numFmt w:val="lowerLetter"/>
      <w:lvlText w:val="%8."/>
      <w:lvlJc w:val="left"/>
      <w:pPr>
        <w:tabs>
          <w:tab w:val="num" w:pos="5760"/>
        </w:tabs>
        <w:ind w:left="5760" w:hanging="360"/>
      </w:pPr>
    </w:lvl>
    <w:lvl w:ilvl="8" w:tplc="3D624890" w:tentative="1">
      <w:start w:val="1"/>
      <w:numFmt w:val="lowerRoman"/>
      <w:lvlText w:val="%9."/>
      <w:lvlJc w:val="right"/>
      <w:pPr>
        <w:tabs>
          <w:tab w:val="num" w:pos="6480"/>
        </w:tabs>
        <w:ind w:left="6480" w:hanging="180"/>
      </w:pPr>
    </w:lvl>
  </w:abstractNum>
  <w:abstractNum w:abstractNumId="182" w15:restartNumberingAfterBreak="0">
    <w:nsid w:val="31997C48"/>
    <w:multiLevelType w:val="hybridMultilevel"/>
    <w:tmpl w:val="C49ABC2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3" w15:restartNumberingAfterBreak="0">
    <w:nsid w:val="31B12086"/>
    <w:multiLevelType w:val="multilevel"/>
    <w:tmpl w:val="54D0340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4" w15:restartNumberingAfterBreak="0">
    <w:nsid w:val="32080C54"/>
    <w:multiLevelType w:val="multilevel"/>
    <w:tmpl w:val="E6A0116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5" w15:restartNumberingAfterBreak="0">
    <w:nsid w:val="32D42B2B"/>
    <w:multiLevelType w:val="multilevel"/>
    <w:tmpl w:val="D5A258F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6" w15:restartNumberingAfterBreak="0">
    <w:nsid w:val="334473AF"/>
    <w:multiLevelType w:val="multilevel"/>
    <w:tmpl w:val="71A40A3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7" w15:restartNumberingAfterBreak="0">
    <w:nsid w:val="334B110D"/>
    <w:multiLevelType w:val="multilevel"/>
    <w:tmpl w:val="88F24B2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8" w15:restartNumberingAfterBreak="0">
    <w:nsid w:val="3396344A"/>
    <w:multiLevelType w:val="multilevel"/>
    <w:tmpl w:val="0464BBA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9" w15:restartNumberingAfterBreak="0">
    <w:nsid w:val="33A9188B"/>
    <w:multiLevelType w:val="multilevel"/>
    <w:tmpl w:val="EC040C0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color w:val="000000"/>
      </w:rPr>
    </w:lvl>
    <w:lvl w:ilvl="2">
      <w:start w:val="1"/>
      <w:numFmt w:val="decimal"/>
      <w:lvlText w:val="(%3)"/>
      <w:lvlJc w:val="left"/>
      <w:pPr>
        <w:tabs>
          <w:tab w:val="num" w:pos="1440"/>
        </w:tabs>
        <w:ind w:left="1440" w:hanging="360"/>
      </w:pPr>
      <w:rPr>
        <w:rFonts w:hint="default"/>
        <w:b w:val="0"/>
        <w:i w:val="0"/>
      </w:rPr>
    </w:lvl>
    <w:lvl w:ilvl="3">
      <w:start w:val="1"/>
      <w:numFmt w:val="lowerLetter"/>
      <w:lvlText w:val="(%4)"/>
      <w:lvlJc w:val="left"/>
      <w:pPr>
        <w:tabs>
          <w:tab w:val="num" w:pos="1800"/>
        </w:tabs>
        <w:ind w:left="180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0" w15:restartNumberingAfterBreak="0">
    <w:nsid w:val="33FA4EBA"/>
    <w:multiLevelType w:val="multilevel"/>
    <w:tmpl w:val="20D049D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1" w15:restartNumberingAfterBreak="0">
    <w:nsid w:val="34445B30"/>
    <w:multiLevelType w:val="multilevel"/>
    <w:tmpl w:val="777C3ADE"/>
    <w:lvl w:ilvl="0">
      <w:start w:val="2"/>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2" w15:restartNumberingAfterBreak="0">
    <w:nsid w:val="34560084"/>
    <w:multiLevelType w:val="multilevel"/>
    <w:tmpl w:val="81449B4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3" w15:restartNumberingAfterBreak="0">
    <w:nsid w:val="34636902"/>
    <w:multiLevelType w:val="multilevel"/>
    <w:tmpl w:val="F3A0E194"/>
    <w:lvl w:ilvl="0">
      <w:start w:val="4"/>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4" w15:restartNumberingAfterBreak="0">
    <w:nsid w:val="349202D4"/>
    <w:multiLevelType w:val="multilevel"/>
    <w:tmpl w:val="CA384AD6"/>
    <w:lvl w:ilvl="0">
      <w:start w:val="2"/>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5" w15:restartNumberingAfterBreak="0">
    <w:nsid w:val="34B41978"/>
    <w:multiLevelType w:val="multilevel"/>
    <w:tmpl w:val="984E5EA0"/>
    <w:lvl w:ilvl="0">
      <w:start w:val="1"/>
      <w:numFmt w:val="decimal"/>
      <w:lvlText w:val="%1."/>
      <w:lvlJc w:val="left"/>
      <w:pPr>
        <w:tabs>
          <w:tab w:val="num" w:pos="720"/>
        </w:tabs>
        <w:ind w:left="720" w:hanging="360"/>
      </w:pPr>
      <w:rPr>
        <w:rFonts w:hint="default"/>
        <w:b w:val="0"/>
        <w:i w:val="0"/>
      </w:rPr>
    </w:lvl>
    <w:lvl w:ilvl="1">
      <w:start w:val="1"/>
      <w:numFmt w:val="lowerLetter"/>
      <w:lvlText w:val="%2."/>
      <w:lvlJc w:val="left"/>
      <w:pPr>
        <w:tabs>
          <w:tab w:val="num" w:pos="1080"/>
        </w:tabs>
        <w:ind w:left="1080" w:hanging="360"/>
      </w:pPr>
      <w:rPr>
        <w:rFonts w:hint="default"/>
        <w:b w:val="0"/>
        <w:i w:val="0"/>
      </w:rPr>
    </w:lvl>
    <w:lvl w:ilvl="2">
      <w:start w:val="1"/>
      <w:numFmt w:val="decimal"/>
      <w:lvlText w:val="(%3)"/>
      <w:lvlJc w:val="left"/>
      <w:pPr>
        <w:tabs>
          <w:tab w:val="num" w:pos="1584"/>
        </w:tabs>
        <w:ind w:left="1584" w:hanging="504"/>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6" w15:restartNumberingAfterBreak="0">
    <w:nsid w:val="34B84530"/>
    <w:multiLevelType w:val="multilevel"/>
    <w:tmpl w:val="B6209740"/>
    <w:lvl w:ilvl="0">
      <w:start w:val="1"/>
      <w:numFmt w:val="decimal"/>
      <w:lvlText w:val="%1."/>
      <w:lvlJc w:val="left"/>
      <w:pPr>
        <w:tabs>
          <w:tab w:val="num" w:pos="720"/>
        </w:tabs>
        <w:ind w:left="720" w:hanging="360"/>
      </w:pPr>
      <w:rPr>
        <w:rFonts w:ascii="Times New Roman" w:hAnsi="Times New Roman" w:hint="default"/>
        <w:b w:val="0"/>
        <w:i w:val="0"/>
        <w:sz w:val="24"/>
      </w:rPr>
    </w:lvl>
    <w:lvl w:ilvl="1">
      <w:start w:val="2"/>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7" w15:restartNumberingAfterBreak="0">
    <w:nsid w:val="34CC2650"/>
    <w:multiLevelType w:val="multilevel"/>
    <w:tmpl w:val="87A6576C"/>
    <w:lvl w:ilvl="0">
      <w:start w:val="6"/>
      <w:numFmt w:val="decimal"/>
      <w:lvlText w:val="%1."/>
      <w:lvlJc w:val="left"/>
      <w:pPr>
        <w:tabs>
          <w:tab w:val="num" w:pos="720"/>
        </w:tabs>
        <w:ind w:left="720" w:hanging="360"/>
      </w:pPr>
      <w:rPr>
        <w:rFonts w:ascii="Times New Roman" w:hAnsi="Times New Roman" w:hint="default"/>
        <w:b w:val="0"/>
        <w:i w:val="0"/>
        <w:color w:val="auto"/>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8" w15:restartNumberingAfterBreak="0">
    <w:nsid w:val="34E85D1B"/>
    <w:multiLevelType w:val="multilevel"/>
    <w:tmpl w:val="936C12AC"/>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9" w15:restartNumberingAfterBreak="0">
    <w:nsid w:val="3505352D"/>
    <w:multiLevelType w:val="multilevel"/>
    <w:tmpl w:val="4192C8B0"/>
    <w:lvl w:ilvl="0">
      <w:start w:val="4"/>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0" w15:restartNumberingAfterBreak="0">
    <w:nsid w:val="35E2580C"/>
    <w:multiLevelType w:val="multilevel"/>
    <w:tmpl w:val="F89C3A9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1" w15:restartNumberingAfterBreak="0">
    <w:nsid w:val="36657DC9"/>
    <w:multiLevelType w:val="multilevel"/>
    <w:tmpl w:val="D5E4149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2" w15:restartNumberingAfterBreak="0">
    <w:nsid w:val="366B689A"/>
    <w:multiLevelType w:val="multilevel"/>
    <w:tmpl w:val="DC80BF8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3" w15:restartNumberingAfterBreak="0">
    <w:nsid w:val="3688349A"/>
    <w:multiLevelType w:val="multilevel"/>
    <w:tmpl w:val="942A86B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4" w15:restartNumberingAfterBreak="0">
    <w:nsid w:val="377E21BC"/>
    <w:multiLevelType w:val="multilevel"/>
    <w:tmpl w:val="C46C0EA8"/>
    <w:lvl w:ilvl="0">
      <w:start w:val="6"/>
      <w:numFmt w:val="decimal"/>
      <w:lvlText w:val="%1."/>
      <w:lvlJc w:val="left"/>
      <w:pPr>
        <w:tabs>
          <w:tab w:val="num" w:pos="720"/>
        </w:tabs>
        <w:ind w:left="720" w:hanging="360"/>
      </w:pPr>
      <w:rPr>
        <w:rFonts w:ascii="Times New Roman" w:hAnsi="Times New Roman" w:hint="default"/>
        <w:b w:val="0"/>
        <w:i w:val="0"/>
        <w:sz w:val="24"/>
      </w:rPr>
    </w:lvl>
    <w:lvl w:ilvl="1">
      <w:start w:val="1"/>
      <w:numFmt w:val="decimal"/>
      <w:lvlText w:val="(%2)"/>
      <w:lvlJc w:val="left"/>
      <w:pPr>
        <w:tabs>
          <w:tab w:val="num" w:pos="1080"/>
        </w:tabs>
        <w:ind w:left="1080" w:hanging="360"/>
      </w:pPr>
      <w:rPr>
        <w:rFonts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5" w15:restartNumberingAfterBreak="0">
    <w:nsid w:val="37B856DC"/>
    <w:multiLevelType w:val="multilevel"/>
    <w:tmpl w:val="5276EED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6" w15:restartNumberingAfterBreak="0">
    <w:nsid w:val="37BD0875"/>
    <w:multiLevelType w:val="hybridMultilevel"/>
    <w:tmpl w:val="8D22BFA0"/>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207" w15:restartNumberingAfterBreak="0">
    <w:nsid w:val="37C249D9"/>
    <w:multiLevelType w:val="multilevel"/>
    <w:tmpl w:val="493035C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8" w15:restartNumberingAfterBreak="0">
    <w:nsid w:val="37CD7E4B"/>
    <w:multiLevelType w:val="multilevel"/>
    <w:tmpl w:val="45DA2F0C"/>
    <w:lvl w:ilvl="0">
      <w:start w:val="1"/>
      <w:numFmt w:val="decimal"/>
      <w:lvlText w:val="%1."/>
      <w:lvlJc w:val="left"/>
      <w:pPr>
        <w:tabs>
          <w:tab w:val="num" w:pos="720"/>
        </w:tabs>
        <w:ind w:left="720" w:hanging="360"/>
      </w:pPr>
      <w:rPr>
        <w:rFonts w:ascii="Times New Roman" w:hAnsi="Times New Roman" w:hint="default"/>
        <w:b w:val="0"/>
        <w:i w:val="0"/>
        <w:sz w:val="24"/>
      </w:rPr>
    </w:lvl>
    <w:lvl w:ilvl="1">
      <w:start w:val="5"/>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9" w15:restartNumberingAfterBreak="0">
    <w:nsid w:val="37FB52C4"/>
    <w:multiLevelType w:val="multilevel"/>
    <w:tmpl w:val="0464BBA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0" w15:restartNumberingAfterBreak="0">
    <w:nsid w:val="37FF0056"/>
    <w:multiLevelType w:val="multilevel"/>
    <w:tmpl w:val="509CF138"/>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1" w15:restartNumberingAfterBreak="0">
    <w:nsid w:val="3817157B"/>
    <w:multiLevelType w:val="multilevel"/>
    <w:tmpl w:val="FCCCA54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2" w15:restartNumberingAfterBreak="0">
    <w:nsid w:val="383B63E5"/>
    <w:multiLevelType w:val="multilevel"/>
    <w:tmpl w:val="54D0340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3" w15:restartNumberingAfterBreak="0">
    <w:nsid w:val="3857244C"/>
    <w:multiLevelType w:val="hybridMultilevel"/>
    <w:tmpl w:val="F4201466"/>
    <w:lvl w:ilvl="0" w:tplc="D53E58C2">
      <w:start w:val="1"/>
      <w:numFmt w:val="lowerLetter"/>
      <w:lvlText w:val="%1."/>
      <w:lvlJc w:val="left"/>
      <w:pPr>
        <w:tabs>
          <w:tab w:val="num" w:pos="1080"/>
        </w:tabs>
        <w:ind w:left="1080" w:hanging="360"/>
      </w:pPr>
      <w:rPr>
        <w:rFonts w:hint="default"/>
      </w:rPr>
    </w:lvl>
    <w:lvl w:ilvl="1" w:tplc="643CB68C">
      <w:start w:val="1"/>
      <w:numFmt w:val="lowerLetter"/>
      <w:lvlText w:val="%2."/>
      <w:lvlJc w:val="left"/>
      <w:pPr>
        <w:tabs>
          <w:tab w:val="num" w:pos="1080"/>
        </w:tabs>
        <w:ind w:left="1080" w:hanging="360"/>
      </w:pPr>
    </w:lvl>
    <w:lvl w:ilvl="2" w:tplc="AE880A7C">
      <w:start w:val="1"/>
      <w:numFmt w:val="lowerRoman"/>
      <w:lvlText w:val="%3."/>
      <w:lvlJc w:val="right"/>
      <w:pPr>
        <w:tabs>
          <w:tab w:val="num" w:pos="1800"/>
        </w:tabs>
        <w:ind w:left="1800" w:hanging="180"/>
      </w:pPr>
    </w:lvl>
    <w:lvl w:ilvl="3" w:tplc="BB0A154A">
      <w:start w:val="1"/>
      <w:numFmt w:val="decimal"/>
      <w:lvlText w:val="%4."/>
      <w:lvlJc w:val="left"/>
      <w:pPr>
        <w:tabs>
          <w:tab w:val="num" w:pos="2520"/>
        </w:tabs>
        <w:ind w:left="2520" w:hanging="360"/>
      </w:pPr>
    </w:lvl>
    <w:lvl w:ilvl="4" w:tplc="16D694CE" w:tentative="1">
      <w:start w:val="1"/>
      <w:numFmt w:val="lowerLetter"/>
      <w:lvlText w:val="%5."/>
      <w:lvlJc w:val="left"/>
      <w:pPr>
        <w:tabs>
          <w:tab w:val="num" w:pos="3240"/>
        </w:tabs>
        <w:ind w:left="3240" w:hanging="360"/>
      </w:pPr>
    </w:lvl>
    <w:lvl w:ilvl="5" w:tplc="244603A2" w:tentative="1">
      <w:start w:val="1"/>
      <w:numFmt w:val="lowerRoman"/>
      <w:lvlText w:val="%6."/>
      <w:lvlJc w:val="right"/>
      <w:pPr>
        <w:tabs>
          <w:tab w:val="num" w:pos="3960"/>
        </w:tabs>
        <w:ind w:left="3960" w:hanging="180"/>
      </w:pPr>
    </w:lvl>
    <w:lvl w:ilvl="6" w:tplc="C2F85E64" w:tentative="1">
      <w:start w:val="1"/>
      <w:numFmt w:val="decimal"/>
      <w:lvlText w:val="%7."/>
      <w:lvlJc w:val="left"/>
      <w:pPr>
        <w:tabs>
          <w:tab w:val="num" w:pos="4680"/>
        </w:tabs>
        <w:ind w:left="4680" w:hanging="360"/>
      </w:pPr>
    </w:lvl>
    <w:lvl w:ilvl="7" w:tplc="7CCE8604" w:tentative="1">
      <w:start w:val="1"/>
      <w:numFmt w:val="lowerLetter"/>
      <w:lvlText w:val="%8."/>
      <w:lvlJc w:val="left"/>
      <w:pPr>
        <w:tabs>
          <w:tab w:val="num" w:pos="5400"/>
        </w:tabs>
        <w:ind w:left="5400" w:hanging="360"/>
      </w:pPr>
    </w:lvl>
    <w:lvl w:ilvl="8" w:tplc="E57C59EE" w:tentative="1">
      <w:start w:val="1"/>
      <w:numFmt w:val="lowerRoman"/>
      <w:lvlText w:val="%9."/>
      <w:lvlJc w:val="right"/>
      <w:pPr>
        <w:tabs>
          <w:tab w:val="num" w:pos="6120"/>
        </w:tabs>
        <w:ind w:left="6120" w:hanging="180"/>
      </w:pPr>
    </w:lvl>
  </w:abstractNum>
  <w:abstractNum w:abstractNumId="214" w15:restartNumberingAfterBreak="0">
    <w:nsid w:val="3887440A"/>
    <w:multiLevelType w:val="multilevel"/>
    <w:tmpl w:val="27DA208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5" w15:restartNumberingAfterBreak="0">
    <w:nsid w:val="39AB0626"/>
    <w:multiLevelType w:val="multilevel"/>
    <w:tmpl w:val="E08CF4E2"/>
    <w:lvl w:ilvl="0">
      <w:start w:val="1"/>
      <w:numFmt w:val="decimal"/>
      <w:lvlText w:val="%1)"/>
      <w:lvlJc w:val="left"/>
      <w:pPr>
        <w:tabs>
          <w:tab w:val="num" w:pos="360"/>
        </w:tabs>
        <w:ind w:left="360" w:hanging="360"/>
      </w:pPr>
      <w:rPr>
        <w:rFonts w:hint="default"/>
        <w:b w:val="0"/>
        <w:i w:val="0"/>
        <w:sz w:val="24"/>
        <w:szCs w:val="24"/>
      </w:rPr>
    </w:lvl>
    <w:lvl w:ilvl="1">
      <w:start w:val="1"/>
      <w:numFmt w:val="lowerLetter"/>
      <w:lvlText w:val="%2)"/>
      <w:lvlJc w:val="left"/>
      <w:pPr>
        <w:tabs>
          <w:tab w:val="num" w:pos="720"/>
        </w:tabs>
        <w:ind w:left="720" w:hanging="360"/>
      </w:pPr>
      <w:rPr>
        <w:rFonts w:hint="default"/>
        <w:b w:val="0"/>
        <w:i w:val="0"/>
        <w:strike w:val="0"/>
        <w:dstrike w:val="0"/>
        <w:color w:val="000000"/>
        <w:sz w:val="24"/>
      </w:rPr>
    </w:lvl>
    <w:lvl w:ilvl="2">
      <w:start w:val="1"/>
      <w:numFmt w:val="lowerRoman"/>
      <w:lvlText w:val="%3)"/>
      <w:lvlJc w:val="left"/>
      <w:pPr>
        <w:tabs>
          <w:tab w:val="num" w:pos="1080"/>
        </w:tabs>
        <w:ind w:left="1080" w:hanging="360"/>
      </w:pPr>
      <w:rPr>
        <w:rFonts w:hint="default"/>
        <w:b w:val="0"/>
        <w:i w:val="0"/>
        <w:strike w:val="0"/>
        <w:dstrike w:val="0"/>
        <w:sz w:val="24"/>
      </w:rPr>
    </w:lvl>
    <w:lvl w:ilvl="3">
      <w:start w:val="1"/>
      <w:numFmt w:val="lowerLetter"/>
      <w:lvlText w:val="(%4)"/>
      <w:lvlJc w:val="left"/>
      <w:pPr>
        <w:tabs>
          <w:tab w:val="num" w:pos="1440"/>
        </w:tabs>
        <w:ind w:left="1440" w:hanging="360"/>
      </w:pPr>
      <w:rPr>
        <w:rFonts w:ascii="Times New Roman" w:eastAsia="Calibri" w:hAnsi="Times New Roman" w:cs="Times New Roman"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6" w15:restartNumberingAfterBreak="0">
    <w:nsid w:val="39F81C95"/>
    <w:multiLevelType w:val="multilevel"/>
    <w:tmpl w:val="4F48FE82"/>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color w:val="000000"/>
      </w:rPr>
    </w:lvl>
    <w:lvl w:ilvl="2">
      <w:start w:val="1"/>
      <w:numFmt w:val="decimal"/>
      <w:lvlText w:val="(%3)"/>
      <w:lvlJc w:val="left"/>
      <w:pPr>
        <w:tabs>
          <w:tab w:val="num" w:pos="1440"/>
        </w:tabs>
        <w:ind w:left="1440" w:hanging="360"/>
      </w:pPr>
      <w:rPr>
        <w:rFonts w:hint="default"/>
        <w:b w:val="0"/>
        <w:i w:val="0"/>
        <w:color w:val="auto"/>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7" w15:restartNumberingAfterBreak="0">
    <w:nsid w:val="3A0055E4"/>
    <w:multiLevelType w:val="multilevel"/>
    <w:tmpl w:val="B6209740"/>
    <w:lvl w:ilvl="0">
      <w:start w:val="1"/>
      <w:numFmt w:val="decimal"/>
      <w:lvlText w:val="%1."/>
      <w:lvlJc w:val="left"/>
      <w:pPr>
        <w:tabs>
          <w:tab w:val="num" w:pos="720"/>
        </w:tabs>
        <w:ind w:left="720" w:hanging="360"/>
      </w:pPr>
      <w:rPr>
        <w:rFonts w:ascii="Times New Roman" w:hAnsi="Times New Roman" w:hint="default"/>
        <w:b w:val="0"/>
        <w:i w:val="0"/>
        <w:sz w:val="24"/>
      </w:rPr>
    </w:lvl>
    <w:lvl w:ilvl="1">
      <w:start w:val="2"/>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8" w15:restartNumberingAfterBreak="0">
    <w:nsid w:val="3AA74FA9"/>
    <w:multiLevelType w:val="multilevel"/>
    <w:tmpl w:val="E5488486"/>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9" w15:restartNumberingAfterBreak="0">
    <w:nsid w:val="3B7B2E97"/>
    <w:multiLevelType w:val="multilevel"/>
    <w:tmpl w:val="7C3C6C4E"/>
    <w:lvl w:ilvl="0">
      <w:start w:val="5"/>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0" w15:restartNumberingAfterBreak="0">
    <w:nsid w:val="3BD46260"/>
    <w:multiLevelType w:val="hybridMultilevel"/>
    <w:tmpl w:val="8D22BFA0"/>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221" w15:restartNumberingAfterBreak="0">
    <w:nsid w:val="3C025895"/>
    <w:multiLevelType w:val="hybridMultilevel"/>
    <w:tmpl w:val="09545B24"/>
    <w:lvl w:ilvl="0" w:tplc="A7F625F2">
      <w:start w:val="1"/>
      <w:numFmt w:val="decimal"/>
      <w:lvlText w:val="(%1)"/>
      <w:lvlJc w:val="left"/>
      <w:pPr>
        <w:tabs>
          <w:tab w:val="num" w:pos="1440"/>
        </w:tabs>
        <w:ind w:left="1440" w:hanging="360"/>
      </w:pPr>
      <w:rPr>
        <w:rFonts w:hint="default"/>
      </w:rPr>
    </w:lvl>
    <w:lvl w:ilvl="1" w:tplc="D6449A96">
      <w:start w:val="1"/>
      <w:numFmt w:val="lowerLetter"/>
      <w:lvlText w:val="%2."/>
      <w:lvlJc w:val="left"/>
      <w:pPr>
        <w:tabs>
          <w:tab w:val="num" w:pos="1440"/>
        </w:tabs>
        <w:ind w:left="1440" w:hanging="360"/>
      </w:pPr>
    </w:lvl>
    <w:lvl w:ilvl="2" w:tplc="D2023B62">
      <w:start w:val="1"/>
      <w:numFmt w:val="lowerRoman"/>
      <w:lvlText w:val="%3."/>
      <w:lvlJc w:val="right"/>
      <w:pPr>
        <w:tabs>
          <w:tab w:val="num" w:pos="2160"/>
        </w:tabs>
        <w:ind w:left="2160" w:hanging="180"/>
      </w:pPr>
    </w:lvl>
    <w:lvl w:ilvl="3" w:tplc="7FAEC93C">
      <w:start w:val="1"/>
      <w:numFmt w:val="decimal"/>
      <w:lvlText w:val="%4."/>
      <w:lvlJc w:val="left"/>
      <w:pPr>
        <w:tabs>
          <w:tab w:val="num" w:pos="2880"/>
        </w:tabs>
        <w:ind w:left="2880" w:hanging="360"/>
      </w:pPr>
    </w:lvl>
    <w:lvl w:ilvl="4" w:tplc="8B28E56C" w:tentative="1">
      <w:start w:val="1"/>
      <w:numFmt w:val="lowerLetter"/>
      <w:lvlText w:val="%5."/>
      <w:lvlJc w:val="left"/>
      <w:pPr>
        <w:tabs>
          <w:tab w:val="num" w:pos="3600"/>
        </w:tabs>
        <w:ind w:left="3600" w:hanging="360"/>
      </w:pPr>
    </w:lvl>
    <w:lvl w:ilvl="5" w:tplc="087E450C" w:tentative="1">
      <w:start w:val="1"/>
      <w:numFmt w:val="lowerRoman"/>
      <w:lvlText w:val="%6."/>
      <w:lvlJc w:val="right"/>
      <w:pPr>
        <w:tabs>
          <w:tab w:val="num" w:pos="4320"/>
        </w:tabs>
        <w:ind w:left="4320" w:hanging="180"/>
      </w:pPr>
    </w:lvl>
    <w:lvl w:ilvl="6" w:tplc="3EB06338" w:tentative="1">
      <w:start w:val="1"/>
      <w:numFmt w:val="decimal"/>
      <w:lvlText w:val="%7."/>
      <w:lvlJc w:val="left"/>
      <w:pPr>
        <w:tabs>
          <w:tab w:val="num" w:pos="5040"/>
        </w:tabs>
        <w:ind w:left="5040" w:hanging="360"/>
      </w:pPr>
    </w:lvl>
    <w:lvl w:ilvl="7" w:tplc="DAAA4EFA" w:tentative="1">
      <w:start w:val="1"/>
      <w:numFmt w:val="lowerLetter"/>
      <w:lvlText w:val="%8."/>
      <w:lvlJc w:val="left"/>
      <w:pPr>
        <w:tabs>
          <w:tab w:val="num" w:pos="5760"/>
        </w:tabs>
        <w:ind w:left="5760" w:hanging="360"/>
      </w:pPr>
    </w:lvl>
    <w:lvl w:ilvl="8" w:tplc="3CD8B3B0" w:tentative="1">
      <w:start w:val="1"/>
      <w:numFmt w:val="lowerRoman"/>
      <w:lvlText w:val="%9."/>
      <w:lvlJc w:val="right"/>
      <w:pPr>
        <w:tabs>
          <w:tab w:val="num" w:pos="6480"/>
        </w:tabs>
        <w:ind w:left="6480" w:hanging="180"/>
      </w:pPr>
    </w:lvl>
  </w:abstractNum>
  <w:abstractNum w:abstractNumId="222" w15:restartNumberingAfterBreak="0">
    <w:nsid w:val="3C84469C"/>
    <w:multiLevelType w:val="hybridMultilevel"/>
    <w:tmpl w:val="8D22BFA0"/>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223" w15:restartNumberingAfterBreak="0">
    <w:nsid w:val="3CCD4A70"/>
    <w:multiLevelType w:val="multilevel"/>
    <w:tmpl w:val="D5A258F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4" w15:restartNumberingAfterBreak="0">
    <w:nsid w:val="3CF40F0D"/>
    <w:multiLevelType w:val="hybridMultilevel"/>
    <w:tmpl w:val="4B7653C4"/>
    <w:lvl w:ilvl="0" w:tplc="A7F625F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5" w15:restartNumberingAfterBreak="0">
    <w:nsid w:val="3D274F4C"/>
    <w:multiLevelType w:val="multilevel"/>
    <w:tmpl w:val="85A2166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6" w15:restartNumberingAfterBreak="0">
    <w:nsid w:val="3D291480"/>
    <w:multiLevelType w:val="multilevel"/>
    <w:tmpl w:val="0464BBA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7" w15:restartNumberingAfterBreak="0">
    <w:nsid w:val="3D400BCF"/>
    <w:multiLevelType w:val="hybridMultilevel"/>
    <w:tmpl w:val="8D22BFA0"/>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228" w15:restartNumberingAfterBreak="0">
    <w:nsid w:val="3D582538"/>
    <w:multiLevelType w:val="multilevel"/>
    <w:tmpl w:val="9FF03B5E"/>
    <w:lvl w:ilvl="0">
      <w:start w:val="7"/>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9" w15:restartNumberingAfterBreak="0">
    <w:nsid w:val="3D8A24AD"/>
    <w:multiLevelType w:val="multilevel"/>
    <w:tmpl w:val="3CE230D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170"/>
        </w:tabs>
        <w:ind w:left="1170" w:hanging="360"/>
      </w:pPr>
      <w:rPr>
        <w:rFonts w:hint="default"/>
        <w:b w:val="0"/>
        <w:i w:val="0"/>
        <w:color w:val="000000"/>
      </w:rPr>
    </w:lvl>
    <w:lvl w:ilvl="2">
      <w:start w:val="1"/>
      <w:numFmt w:val="decimal"/>
      <w:lvlText w:val="(%3)"/>
      <w:lvlJc w:val="left"/>
      <w:pPr>
        <w:tabs>
          <w:tab w:val="num" w:pos="1440"/>
        </w:tabs>
        <w:ind w:left="1440" w:hanging="360"/>
      </w:pPr>
      <w:rPr>
        <w:rFonts w:hint="default"/>
        <w:b w:val="0"/>
        <w:i w:val="0"/>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0" w15:restartNumberingAfterBreak="0">
    <w:nsid w:val="3E197E1A"/>
    <w:multiLevelType w:val="hybridMultilevel"/>
    <w:tmpl w:val="057CE45A"/>
    <w:lvl w:ilvl="0" w:tplc="A7F625F2">
      <w:start w:val="1"/>
      <w:numFmt w:val="decimal"/>
      <w:lvlText w:val="(%1)"/>
      <w:lvlJc w:val="left"/>
      <w:pPr>
        <w:tabs>
          <w:tab w:val="num" w:pos="1440"/>
        </w:tabs>
        <w:ind w:left="1440" w:hanging="360"/>
      </w:pPr>
      <w:rPr>
        <w:rFonts w:hint="default"/>
      </w:rPr>
    </w:lvl>
    <w:lvl w:ilvl="1" w:tplc="4B822E70">
      <w:start w:val="1"/>
      <w:numFmt w:val="lowerLetter"/>
      <w:lvlText w:val="%2."/>
      <w:lvlJc w:val="left"/>
      <w:pPr>
        <w:tabs>
          <w:tab w:val="num" w:pos="1440"/>
        </w:tabs>
        <w:ind w:left="1440" w:hanging="360"/>
      </w:pPr>
    </w:lvl>
    <w:lvl w:ilvl="2" w:tplc="FC4CBC90">
      <w:start w:val="1"/>
      <w:numFmt w:val="lowerRoman"/>
      <w:lvlText w:val="%3."/>
      <w:lvlJc w:val="right"/>
      <w:pPr>
        <w:tabs>
          <w:tab w:val="num" w:pos="2160"/>
        </w:tabs>
        <w:ind w:left="2160" w:hanging="180"/>
      </w:pPr>
    </w:lvl>
    <w:lvl w:ilvl="3" w:tplc="5E14B236">
      <w:start w:val="1"/>
      <w:numFmt w:val="decimal"/>
      <w:lvlText w:val="%4."/>
      <w:lvlJc w:val="left"/>
      <w:pPr>
        <w:tabs>
          <w:tab w:val="num" w:pos="2880"/>
        </w:tabs>
        <w:ind w:left="2880" w:hanging="360"/>
      </w:pPr>
    </w:lvl>
    <w:lvl w:ilvl="4" w:tplc="72C8D68C" w:tentative="1">
      <w:start w:val="1"/>
      <w:numFmt w:val="lowerLetter"/>
      <w:lvlText w:val="%5."/>
      <w:lvlJc w:val="left"/>
      <w:pPr>
        <w:tabs>
          <w:tab w:val="num" w:pos="3600"/>
        </w:tabs>
        <w:ind w:left="3600" w:hanging="360"/>
      </w:pPr>
    </w:lvl>
    <w:lvl w:ilvl="5" w:tplc="694AB258" w:tentative="1">
      <w:start w:val="1"/>
      <w:numFmt w:val="lowerRoman"/>
      <w:lvlText w:val="%6."/>
      <w:lvlJc w:val="right"/>
      <w:pPr>
        <w:tabs>
          <w:tab w:val="num" w:pos="4320"/>
        </w:tabs>
        <w:ind w:left="4320" w:hanging="180"/>
      </w:pPr>
    </w:lvl>
    <w:lvl w:ilvl="6" w:tplc="857EA042" w:tentative="1">
      <w:start w:val="1"/>
      <w:numFmt w:val="decimal"/>
      <w:lvlText w:val="%7."/>
      <w:lvlJc w:val="left"/>
      <w:pPr>
        <w:tabs>
          <w:tab w:val="num" w:pos="5040"/>
        </w:tabs>
        <w:ind w:left="5040" w:hanging="360"/>
      </w:pPr>
    </w:lvl>
    <w:lvl w:ilvl="7" w:tplc="7618F44E" w:tentative="1">
      <w:start w:val="1"/>
      <w:numFmt w:val="lowerLetter"/>
      <w:lvlText w:val="%8."/>
      <w:lvlJc w:val="left"/>
      <w:pPr>
        <w:tabs>
          <w:tab w:val="num" w:pos="5760"/>
        </w:tabs>
        <w:ind w:left="5760" w:hanging="360"/>
      </w:pPr>
    </w:lvl>
    <w:lvl w:ilvl="8" w:tplc="1346CE80" w:tentative="1">
      <w:start w:val="1"/>
      <w:numFmt w:val="lowerRoman"/>
      <w:lvlText w:val="%9."/>
      <w:lvlJc w:val="right"/>
      <w:pPr>
        <w:tabs>
          <w:tab w:val="num" w:pos="6480"/>
        </w:tabs>
        <w:ind w:left="6480" w:hanging="180"/>
      </w:pPr>
    </w:lvl>
  </w:abstractNum>
  <w:abstractNum w:abstractNumId="231" w15:restartNumberingAfterBreak="0">
    <w:nsid w:val="3E7F54F7"/>
    <w:multiLevelType w:val="multilevel"/>
    <w:tmpl w:val="81D8B042"/>
    <w:lvl w:ilvl="0">
      <w:start w:val="4"/>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1440"/>
        </w:tabs>
        <w:ind w:left="14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2" w15:restartNumberingAfterBreak="0">
    <w:nsid w:val="3EC12066"/>
    <w:multiLevelType w:val="multilevel"/>
    <w:tmpl w:val="D93C613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3" w15:restartNumberingAfterBreak="0">
    <w:nsid w:val="3ED23AEC"/>
    <w:multiLevelType w:val="multilevel"/>
    <w:tmpl w:val="A5088CC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4" w15:restartNumberingAfterBreak="0">
    <w:nsid w:val="3EE93389"/>
    <w:multiLevelType w:val="multilevel"/>
    <w:tmpl w:val="9A88EC2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5" w15:restartNumberingAfterBreak="0">
    <w:nsid w:val="3FEC1211"/>
    <w:multiLevelType w:val="hybridMultilevel"/>
    <w:tmpl w:val="09881ECA"/>
    <w:lvl w:ilvl="0" w:tplc="197E73A4">
      <w:start w:val="1"/>
      <w:numFmt w:val="lowerRoman"/>
      <w:lvlText w:val="%1."/>
      <w:lvlJc w:val="left"/>
      <w:pPr>
        <w:ind w:left="1801" w:hanging="360"/>
      </w:pPr>
      <w:rPr>
        <w:rFonts w:hint="default"/>
      </w:rPr>
    </w:lvl>
    <w:lvl w:ilvl="1" w:tplc="04090019" w:tentative="1">
      <w:start w:val="1"/>
      <w:numFmt w:val="lowerLetter"/>
      <w:lvlText w:val="%2."/>
      <w:lvlJc w:val="left"/>
      <w:pPr>
        <w:ind w:left="2521" w:hanging="360"/>
      </w:pPr>
    </w:lvl>
    <w:lvl w:ilvl="2" w:tplc="0409001B">
      <w:start w:val="1"/>
      <w:numFmt w:val="lowerRoman"/>
      <w:lvlText w:val="%3."/>
      <w:lvlJc w:val="right"/>
      <w:pPr>
        <w:ind w:left="3241" w:hanging="180"/>
      </w:pPr>
    </w:lvl>
    <w:lvl w:ilvl="3" w:tplc="0409000F" w:tentative="1">
      <w:start w:val="1"/>
      <w:numFmt w:val="decimal"/>
      <w:lvlText w:val="%4."/>
      <w:lvlJc w:val="left"/>
      <w:pPr>
        <w:ind w:left="3961" w:hanging="360"/>
      </w:pPr>
    </w:lvl>
    <w:lvl w:ilvl="4" w:tplc="04090019" w:tentative="1">
      <w:start w:val="1"/>
      <w:numFmt w:val="lowerLetter"/>
      <w:lvlText w:val="%5."/>
      <w:lvlJc w:val="left"/>
      <w:pPr>
        <w:ind w:left="4681" w:hanging="360"/>
      </w:pPr>
    </w:lvl>
    <w:lvl w:ilvl="5" w:tplc="0409001B" w:tentative="1">
      <w:start w:val="1"/>
      <w:numFmt w:val="lowerRoman"/>
      <w:lvlText w:val="%6."/>
      <w:lvlJc w:val="right"/>
      <w:pPr>
        <w:ind w:left="5401" w:hanging="180"/>
      </w:pPr>
    </w:lvl>
    <w:lvl w:ilvl="6" w:tplc="0409000F" w:tentative="1">
      <w:start w:val="1"/>
      <w:numFmt w:val="decimal"/>
      <w:lvlText w:val="%7."/>
      <w:lvlJc w:val="left"/>
      <w:pPr>
        <w:ind w:left="6121" w:hanging="360"/>
      </w:pPr>
    </w:lvl>
    <w:lvl w:ilvl="7" w:tplc="04090019" w:tentative="1">
      <w:start w:val="1"/>
      <w:numFmt w:val="lowerLetter"/>
      <w:lvlText w:val="%8."/>
      <w:lvlJc w:val="left"/>
      <w:pPr>
        <w:ind w:left="6841" w:hanging="360"/>
      </w:pPr>
    </w:lvl>
    <w:lvl w:ilvl="8" w:tplc="0409001B" w:tentative="1">
      <w:start w:val="1"/>
      <w:numFmt w:val="lowerRoman"/>
      <w:lvlText w:val="%9."/>
      <w:lvlJc w:val="right"/>
      <w:pPr>
        <w:ind w:left="7561" w:hanging="180"/>
      </w:pPr>
    </w:lvl>
  </w:abstractNum>
  <w:abstractNum w:abstractNumId="236" w15:restartNumberingAfterBreak="0">
    <w:nsid w:val="402B00A3"/>
    <w:multiLevelType w:val="multilevel"/>
    <w:tmpl w:val="27DA208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7" w15:restartNumberingAfterBreak="0">
    <w:nsid w:val="40930050"/>
    <w:multiLevelType w:val="multilevel"/>
    <w:tmpl w:val="27DA208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8" w15:restartNumberingAfterBreak="0">
    <w:nsid w:val="40943DE9"/>
    <w:multiLevelType w:val="hybridMultilevel"/>
    <w:tmpl w:val="C00E5A44"/>
    <w:lvl w:ilvl="0" w:tplc="E1225DB0">
      <w:start w:val="1"/>
      <w:numFmt w:val="lowerLetter"/>
      <w:lvlText w:val="(%1)"/>
      <w:lvlJc w:val="left"/>
      <w:pPr>
        <w:tabs>
          <w:tab w:val="num" w:pos="1800"/>
        </w:tabs>
        <w:ind w:left="1800" w:hanging="360"/>
      </w:pPr>
      <w:rPr>
        <w:rFonts w:ascii="Times New Roman" w:eastAsia="Calibri" w:hAnsi="Times New Roman" w:cs="Times New Roman" w:hint="default"/>
      </w:rPr>
    </w:lvl>
    <w:lvl w:ilvl="1" w:tplc="ECD2B870">
      <w:start w:val="1"/>
      <w:numFmt w:val="lowerLetter"/>
      <w:lvlText w:val="%2."/>
      <w:lvlJc w:val="left"/>
      <w:pPr>
        <w:tabs>
          <w:tab w:val="num" w:pos="1800"/>
        </w:tabs>
        <w:ind w:left="1800" w:hanging="360"/>
      </w:pPr>
    </w:lvl>
    <w:lvl w:ilvl="2" w:tplc="4774A72A">
      <w:start w:val="1"/>
      <w:numFmt w:val="lowerRoman"/>
      <w:lvlText w:val="%3."/>
      <w:lvlJc w:val="right"/>
      <w:pPr>
        <w:tabs>
          <w:tab w:val="num" w:pos="2520"/>
        </w:tabs>
        <w:ind w:left="2520" w:hanging="180"/>
      </w:pPr>
    </w:lvl>
    <w:lvl w:ilvl="3" w:tplc="9FEC96E2">
      <w:start w:val="1"/>
      <w:numFmt w:val="decimal"/>
      <w:lvlText w:val="%4."/>
      <w:lvlJc w:val="left"/>
      <w:pPr>
        <w:tabs>
          <w:tab w:val="num" w:pos="3240"/>
        </w:tabs>
        <w:ind w:left="3240" w:hanging="360"/>
      </w:pPr>
    </w:lvl>
    <w:lvl w:ilvl="4" w:tplc="DEDC4B38" w:tentative="1">
      <w:start w:val="1"/>
      <w:numFmt w:val="lowerLetter"/>
      <w:lvlText w:val="%5."/>
      <w:lvlJc w:val="left"/>
      <w:pPr>
        <w:tabs>
          <w:tab w:val="num" w:pos="3960"/>
        </w:tabs>
        <w:ind w:left="3960" w:hanging="360"/>
      </w:pPr>
    </w:lvl>
    <w:lvl w:ilvl="5" w:tplc="2382936C" w:tentative="1">
      <w:start w:val="1"/>
      <w:numFmt w:val="lowerRoman"/>
      <w:lvlText w:val="%6."/>
      <w:lvlJc w:val="right"/>
      <w:pPr>
        <w:tabs>
          <w:tab w:val="num" w:pos="4680"/>
        </w:tabs>
        <w:ind w:left="4680" w:hanging="180"/>
      </w:pPr>
    </w:lvl>
    <w:lvl w:ilvl="6" w:tplc="28FEF996" w:tentative="1">
      <w:start w:val="1"/>
      <w:numFmt w:val="decimal"/>
      <w:lvlText w:val="%7."/>
      <w:lvlJc w:val="left"/>
      <w:pPr>
        <w:tabs>
          <w:tab w:val="num" w:pos="5400"/>
        </w:tabs>
        <w:ind w:left="5400" w:hanging="360"/>
      </w:pPr>
    </w:lvl>
    <w:lvl w:ilvl="7" w:tplc="78EEA920" w:tentative="1">
      <w:start w:val="1"/>
      <w:numFmt w:val="lowerLetter"/>
      <w:lvlText w:val="%8."/>
      <w:lvlJc w:val="left"/>
      <w:pPr>
        <w:tabs>
          <w:tab w:val="num" w:pos="6120"/>
        </w:tabs>
        <w:ind w:left="6120" w:hanging="360"/>
      </w:pPr>
    </w:lvl>
    <w:lvl w:ilvl="8" w:tplc="A64A0616" w:tentative="1">
      <w:start w:val="1"/>
      <w:numFmt w:val="lowerRoman"/>
      <w:lvlText w:val="%9."/>
      <w:lvlJc w:val="right"/>
      <w:pPr>
        <w:tabs>
          <w:tab w:val="num" w:pos="6840"/>
        </w:tabs>
        <w:ind w:left="6840" w:hanging="180"/>
      </w:pPr>
    </w:lvl>
  </w:abstractNum>
  <w:abstractNum w:abstractNumId="239" w15:restartNumberingAfterBreak="0">
    <w:nsid w:val="415E6C97"/>
    <w:multiLevelType w:val="multilevel"/>
    <w:tmpl w:val="81449B4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0" w15:restartNumberingAfterBreak="0">
    <w:nsid w:val="41B45932"/>
    <w:multiLevelType w:val="multilevel"/>
    <w:tmpl w:val="121C2AB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1" w15:restartNumberingAfterBreak="0">
    <w:nsid w:val="42155BCC"/>
    <w:multiLevelType w:val="multilevel"/>
    <w:tmpl w:val="C516624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2" w15:restartNumberingAfterBreak="0">
    <w:nsid w:val="43403252"/>
    <w:multiLevelType w:val="multilevel"/>
    <w:tmpl w:val="71601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437E6A81"/>
    <w:multiLevelType w:val="hybridMultilevel"/>
    <w:tmpl w:val="8D22BFA0"/>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244" w15:restartNumberingAfterBreak="0">
    <w:nsid w:val="4381703F"/>
    <w:multiLevelType w:val="multilevel"/>
    <w:tmpl w:val="0464BBA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5" w15:restartNumberingAfterBreak="0">
    <w:nsid w:val="438E517D"/>
    <w:multiLevelType w:val="multilevel"/>
    <w:tmpl w:val="BF0E0290"/>
    <w:lvl w:ilvl="0">
      <w:start w:val="1"/>
      <w:numFmt w:val="bullet"/>
      <w:lvlText w:val=""/>
      <w:lvlJc w:val="left"/>
      <w:pPr>
        <w:tabs>
          <w:tab w:val="num" w:pos="719"/>
        </w:tabs>
        <w:ind w:left="719" w:hanging="360"/>
      </w:pPr>
      <w:rPr>
        <w:rFonts w:ascii="Symbol" w:hAnsi="Symbol" w:hint="default"/>
        <w:sz w:val="20"/>
      </w:rPr>
    </w:lvl>
    <w:lvl w:ilvl="1" w:tentative="1">
      <w:start w:val="1"/>
      <w:numFmt w:val="bullet"/>
      <w:lvlText w:val="o"/>
      <w:lvlJc w:val="left"/>
      <w:pPr>
        <w:tabs>
          <w:tab w:val="num" w:pos="1439"/>
        </w:tabs>
        <w:ind w:left="1439" w:hanging="360"/>
      </w:pPr>
      <w:rPr>
        <w:rFonts w:ascii="Courier New" w:hAnsi="Courier New" w:hint="default"/>
        <w:sz w:val="20"/>
      </w:rPr>
    </w:lvl>
    <w:lvl w:ilvl="2" w:tentative="1">
      <w:start w:val="1"/>
      <w:numFmt w:val="bullet"/>
      <w:lvlText w:val=""/>
      <w:lvlJc w:val="left"/>
      <w:pPr>
        <w:tabs>
          <w:tab w:val="num" w:pos="2159"/>
        </w:tabs>
        <w:ind w:left="2159" w:hanging="360"/>
      </w:pPr>
      <w:rPr>
        <w:rFonts w:ascii="Wingdings" w:hAnsi="Wingdings" w:hint="default"/>
        <w:sz w:val="20"/>
      </w:rPr>
    </w:lvl>
    <w:lvl w:ilvl="3" w:tentative="1">
      <w:start w:val="1"/>
      <w:numFmt w:val="bullet"/>
      <w:lvlText w:val=""/>
      <w:lvlJc w:val="left"/>
      <w:pPr>
        <w:tabs>
          <w:tab w:val="num" w:pos="2879"/>
        </w:tabs>
        <w:ind w:left="2879" w:hanging="360"/>
      </w:pPr>
      <w:rPr>
        <w:rFonts w:ascii="Wingdings" w:hAnsi="Wingdings" w:hint="default"/>
        <w:sz w:val="20"/>
      </w:rPr>
    </w:lvl>
    <w:lvl w:ilvl="4" w:tentative="1">
      <w:start w:val="1"/>
      <w:numFmt w:val="bullet"/>
      <w:lvlText w:val=""/>
      <w:lvlJc w:val="left"/>
      <w:pPr>
        <w:tabs>
          <w:tab w:val="num" w:pos="3599"/>
        </w:tabs>
        <w:ind w:left="3599" w:hanging="360"/>
      </w:pPr>
      <w:rPr>
        <w:rFonts w:ascii="Wingdings" w:hAnsi="Wingdings" w:hint="default"/>
        <w:sz w:val="20"/>
      </w:rPr>
    </w:lvl>
    <w:lvl w:ilvl="5" w:tentative="1">
      <w:start w:val="1"/>
      <w:numFmt w:val="bullet"/>
      <w:lvlText w:val=""/>
      <w:lvlJc w:val="left"/>
      <w:pPr>
        <w:tabs>
          <w:tab w:val="num" w:pos="4319"/>
        </w:tabs>
        <w:ind w:left="4319" w:hanging="360"/>
      </w:pPr>
      <w:rPr>
        <w:rFonts w:ascii="Wingdings" w:hAnsi="Wingdings" w:hint="default"/>
        <w:sz w:val="20"/>
      </w:rPr>
    </w:lvl>
    <w:lvl w:ilvl="6" w:tentative="1">
      <w:start w:val="1"/>
      <w:numFmt w:val="bullet"/>
      <w:lvlText w:val=""/>
      <w:lvlJc w:val="left"/>
      <w:pPr>
        <w:tabs>
          <w:tab w:val="num" w:pos="5039"/>
        </w:tabs>
        <w:ind w:left="5039" w:hanging="360"/>
      </w:pPr>
      <w:rPr>
        <w:rFonts w:ascii="Wingdings" w:hAnsi="Wingdings" w:hint="default"/>
        <w:sz w:val="20"/>
      </w:rPr>
    </w:lvl>
    <w:lvl w:ilvl="7" w:tentative="1">
      <w:start w:val="1"/>
      <w:numFmt w:val="bullet"/>
      <w:lvlText w:val=""/>
      <w:lvlJc w:val="left"/>
      <w:pPr>
        <w:tabs>
          <w:tab w:val="num" w:pos="5759"/>
        </w:tabs>
        <w:ind w:left="5759" w:hanging="360"/>
      </w:pPr>
      <w:rPr>
        <w:rFonts w:ascii="Wingdings" w:hAnsi="Wingdings" w:hint="default"/>
        <w:sz w:val="20"/>
      </w:rPr>
    </w:lvl>
    <w:lvl w:ilvl="8" w:tentative="1">
      <w:start w:val="1"/>
      <w:numFmt w:val="bullet"/>
      <w:lvlText w:val=""/>
      <w:lvlJc w:val="left"/>
      <w:pPr>
        <w:tabs>
          <w:tab w:val="num" w:pos="6479"/>
        </w:tabs>
        <w:ind w:left="6479" w:hanging="360"/>
      </w:pPr>
      <w:rPr>
        <w:rFonts w:ascii="Wingdings" w:hAnsi="Wingdings" w:hint="default"/>
        <w:sz w:val="20"/>
      </w:rPr>
    </w:lvl>
  </w:abstractNum>
  <w:abstractNum w:abstractNumId="246" w15:restartNumberingAfterBreak="0">
    <w:nsid w:val="438F0259"/>
    <w:multiLevelType w:val="hybridMultilevel"/>
    <w:tmpl w:val="EE024522"/>
    <w:lvl w:ilvl="0" w:tplc="59AEC83A">
      <w:start w:val="1"/>
      <w:numFmt w:val="decimal"/>
      <w:lvlText w:val="%1."/>
      <w:lvlJc w:val="lef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43AA1B28"/>
    <w:multiLevelType w:val="multilevel"/>
    <w:tmpl w:val="38FC8CD6"/>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3"/>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8" w15:restartNumberingAfterBreak="0">
    <w:nsid w:val="43D3451F"/>
    <w:multiLevelType w:val="multilevel"/>
    <w:tmpl w:val="C516624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9" w15:restartNumberingAfterBreak="0">
    <w:nsid w:val="43D802C6"/>
    <w:multiLevelType w:val="multilevel"/>
    <w:tmpl w:val="493035C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0" w15:restartNumberingAfterBreak="0">
    <w:nsid w:val="45DE1A72"/>
    <w:multiLevelType w:val="hybridMultilevel"/>
    <w:tmpl w:val="8AB01E32"/>
    <w:lvl w:ilvl="0" w:tplc="62A83008">
      <w:start w:val="1"/>
      <w:numFmt w:val="lowerLetter"/>
      <w:lvlText w:val="(%1)"/>
      <w:lvlJc w:val="left"/>
      <w:pPr>
        <w:tabs>
          <w:tab w:val="num" w:pos="1440"/>
        </w:tabs>
        <w:ind w:left="1440" w:hanging="360"/>
      </w:pPr>
      <w:rPr>
        <w:rFonts w:ascii="Times New Roman" w:eastAsia="Calibri" w:hAnsi="Times New Roman" w:cs="Times New Roman" w:hint="default"/>
      </w:rPr>
    </w:lvl>
    <w:lvl w:ilvl="1" w:tplc="336AC7F2">
      <w:start w:val="1"/>
      <w:numFmt w:val="lowerLetter"/>
      <w:lvlText w:val="%2."/>
      <w:lvlJc w:val="left"/>
      <w:pPr>
        <w:tabs>
          <w:tab w:val="num" w:pos="1440"/>
        </w:tabs>
        <w:ind w:left="1440" w:hanging="360"/>
      </w:pPr>
    </w:lvl>
    <w:lvl w:ilvl="2" w:tplc="27AA1A86">
      <w:start w:val="1"/>
      <w:numFmt w:val="lowerRoman"/>
      <w:lvlText w:val="%3."/>
      <w:lvlJc w:val="right"/>
      <w:pPr>
        <w:tabs>
          <w:tab w:val="num" w:pos="2160"/>
        </w:tabs>
        <w:ind w:left="2160" w:hanging="180"/>
      </w:pPr>
    </w:lvl>
    <w:lvl w:ilvl="3" w:tplc="DC729888">
      <w:start w:val="1"/>
      <w:numFmt w:val="decimal"/>
      <w:lvlText w:val="%4."/>
      <w:lvlJc w:val="left"/>
      <w:pPr>
        <w:tabs>
          <w:tab w:val="num" w:pos="2880"/>
        </w:tabs>
        <w:ind w:left="2880" w:hanging="360"/>
      </w:pPr>
    </w:lvl>
    <w:lvl w:ilvl="4" w:tplc="239EC58C" w:tentative="1">
      <w:start w:val="1"/>
      <w:numFmt w:val="lowerLetter"/>
      <w:lvlText w:val="%5."/>
      <w:lvlJc w:val="left"/>
      <w:pPr>
        <w:tabs>
          <w:tab w:val="num" w:pos="3600"/>
        </w:tabs>
        <w:ind w:left="3600" w:hanging="360"/>
      </w:pPr>
    </w:lvl>
    <w:lvl w:ilvl="5" w:tplc="27E848B2" w:tentative="1">
      <w:start w:val="1"/>
      <w:numFmt w:val="lowerRoman"/>
      <w:lvlText w:val="%6."/>
      <w:lvlJc w:val="right"/>
      <w:pPr>
        <w:tabs>
          <w:tab w:val="num" w:pos="4320"/>
        </w:tabs>
        <w:ind w:left="4320" w:hanging="180"/>
      </w:pPr>
    </w:lvl>
    <w:lvl w:ilvl="6" w:tplc="48903388" w:tentative="1">
      <w:start w:val="1"/>
      <w:numFmt w:val="decimal"/>
      <w:lvlText w:val="%7."/>
      <w:lvlJc w:val="left"/>
      <w:pPr>
        <w:tabs>
          <w:tab w:val="num" w:pos="5040"/>
        </w:tabs>
        <w:ind w:left="5040" w:hanging="360"/>
      </w:pPr>
    </w:lvl>
    <w:lvl w:ilvl="7" w:tplc="59F6B39A" w:tentative="1">
      <w:start w:val="1"/>
      <w:numFmt w:val="lowerLetter"/>
      <w:lvlText w:val="%8."/>
      <w:lvlJc w:val="left"/>
      <w:pPr>
        <w:tabs>
          <w:tab w:val="num" w:pos="5760"/>
        </w:tabs>
        <w:ind w:left="5760" w:hanging="360"/>
      </w:pPr>
    </w:lvl>
    <w:lvl w:ilvl="8" w:tplc="A54CF99A" w:tentative="1">
      <w:start w:val="1"/>
      <w:numFmt w:val="lowerRoman"/>
      <w:lvlText w:val="%9."/>
      <w:lvlJc w:val="right"/>
      <w:pPr>
        <w:tabs>
          <w:tab w:val="num" w:pos="6480"/>
        </w:tabs>
        <w:ind w:left="6480" w:hanging="180"/>
      </w:pPr>
    </w:lvl>
  </w:abstractNum>
  <w:abstractNum w:abstractNumId="251" w15:restartNumberingAfterBreak="0">
    <w:nsid w:val="468D635B"/>
    <w:multiLevelType w:val="multilevel"/>
    <w:tmpl w:val="E5942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46CA6C66"/>
    <w:multiLevelType w:val="multilevel"/>
    <w:tmpl w:val="445CFB8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584"/>
        </w:tabs>
        <w:ind w:left="1584" w:hanging="504"/>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3" w15:restartNumberingAfterBreak="0">
    <w:nsid w:val="47265284"/>
    <w:multiLevelType w:val="multilevel"/>
    <w:tmpl w:val="FF2E4FAA"/>
    <w:lvl w:ilvl="0">
      <w:start w:val="3"/>
      <w:numFmt w:val="decimal"/>
      <w:lvlText w:val="%1."/>
      <w:lvlJc w:val="left"/>
      <w:pPr>
        <w:tabs>
          <w:tab w:val="num" w:pos="720"/>
        </w:tabs>
        <w:ind w:left="720" w:hanging="360"/>
      </w:pPr>
      <w:rPr>
        <w:rFonts w:ascii="Times New Roman" w:hAnsi="Times New Roman" w:hint="default"/>
        <w:b w:val="0"/>
        <w:i w:val="0"/>
        <w:sz w:val="24"/>
      </w:rPr>
    </w:lvl>
    <w:lvl w:ilvl="1">
      <w:start w:val="2"/>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4" w15:restartNumberingAfterBreak="0">
    <w:nsid w:val="47B663DF"/>
    <w:multiLevelType w:val="multilevel"/>
    <w:tmpl w:val="A5088CC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5" w15:restartNumberingAfterBreak="0">
    <w:nsid w:val="47D20550"/>
    <w:multiLevelType w:val="multilevel"/>
    <w:tmpl w:val="C516624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6" w15:restartNumberingAfterBreak="0">
    <w:nsid w:val="4802441B"/>
    <w:multiLevelType w:val="hybridMultilevel"/>
    <w:tmpl w:val="AC56D79A"/>
    <w:lvl w:ilvl="0" w:tplc="26CA8E96">
      <w:start w:val="1"/>
      <w:numFmt w:val="lowerLetter"/>
      <w:lvlText w:val="%1."/>
      <w:lvlJc w:val="left"/>
      <w:pPr>
        <w:tabs>
          <w:tab w:val="num" w:pos="1080"/>
        </w:tabs>
        <w:ind w:left="1080" w:hanging="360"/>
      </w:pPr>
      <w:rPr>
        <w:rFonts w:hint="default"/>
      </w:rPr>
    </w:lvl>
    <w:lvl w:ilvl="1" w:tplc="977AB3BA">
      <w:start w:val="1"/>
      <w:numFmt w:val="lowerLetter"/>
      <w:lvlText w:val="%2."/>
      <w:lvlJc w:val="left"/>
      <w:pPr>
        <w:tabs>
          <w:tab w:val="num" w:pos="1080"/>
        </w:tabs>
        <w:ind w:left="1080" w:hanging="360"/>
      </w:pPr>
    </w:lvl>
    <w:lvl w:ilvl="2" w:tplc="92C0435C" w:tentative="1">
      <w:start w:val="1"/>
      <w:numFmt w:val="lowerRoman"/>
      <w:lvlText w:val="%3."/>
      <w:lvlJc w:val="right"/>
      <w:pPr>
        <w:tabs>
          <w:tab w:val="num" w:pos="1800"/>
        </w:tabs>
        <w:ind w:left="1800" w:hanging="180"/>
      </w:pPr>
    </w:lvl>
    <w:lvl w:ilvl="3" w:tplc="6C765936" w:tentative="1">
      <w:start w:val="1"/>
      <w:numFmt w:val="decimal"/>
      <w:lvlText w:val="%4."/>
      <w:lvlJc w:val="left"/>
      <w:pPr>
        <w:tabs>
          <w:tab w:val="num" w:pos="2520"/>
        </w:tabs>
        <w:ind w:left="2520" w:hanging="360"/>
      </w:pPr>
    </w:lvl>
    <w:lvl w:ilvl="4" w:tplc="02D4BF82" w:tentative="1">
      <w:start w:val="1"/>
      <w:numFmt w:val="lowerLetter"/>
      <w:lvlText w:val="%5."/>
      <w:lvlJc w:val="left"/>
      <w:pPr>
        <w:tabs>
          <w:tab w:val="num" w:pos="3240"/>
        </w:tabs>
        <w:ind w:left="3240" w:hanging="360"/>
      </w:pPr>
    </w:lvl>
    <w:lvl w:ilvl="5" w:tplc="82628E0A" w:tentative="1">
      <w:start w:val="1"/>
      <w:numFmt w:val="lowerRoman"/>
      <w:lvlText w:val="%6."/>
      <w:lvlJc w:val="right"/>
      <w:pPr>
        <w:tabs>
          <w:tab w:val="num" w:pos="3960"/>
        </w:tabs>
        <w:ind w:left="3960" w:hanging="180"/>
      </w:pPr>
    </w:lvl>
    <w:lvl w:ilvl="6" w:tplc="9E8CE50E" w:tentative="1">
      <w:start w:val="1"/>
      <w:numFmt w:val="decimal"/>
      <w:lvlText w:val="%7."/>
      <w:lvlJc w:val="left"/>
      <w:pPr>
        <w:tabs>
          <w:tab w:val="num" w:pos="4680"/>
        </w:tabs>
        <w:ind w:left="4680" w:hanging="360"/>
      </w:pPr>
    </w:lvl>
    <w:lvl w:ilvl="7" w:tplc="EDF0AD72" w:tentative="1">
      <w:start w:val="1"/>
      <w:numFmt w:val="lowerLetter"/>
      <w:lvlText w:val="%8."/>
      <w:lvlJc w:val="left"/>
      <w:pPr>
        <w:tabs>
          <w:tab w:val="num" w:pos="5400"/>
        </w:tabs>
        <w:ind w:left="5400" w:hanging="360"/>
      </w:pPr>
    </w:lvl>
    <w:lvl w:ilvl="8" w:tplc="8EC485E4" w:tentative="1">
      <w:start w:val="1"/>
      <w:numFmt w:val="lowerRoman"/>
      <w:lvlText w:val="%9."/>
      <w:lvlJc w:val="right"/>
      <w:pPr>
        <w:tabs>
          <w:tab w:val="num" w:pos="6120"/>
        </w:tabs>
        <w:ind w:left="6120" w:hanging="180"/>
      </w:pPr>
    </w:lvl>
  </w:abstractNum>
  <w:abstractNum w:abstractNumId="257" w15:restartNumberingAfterBreak="0">
    <w:nsid w:val="486E77AF"/>
    <w:multiLevelType w:val="multilevel"/>
    <w:tmpl w:val="A5088CC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8" w15:restartNumberingAfterBreak="0">
    <w:nsid w:val="48D141A1"/>
    <w:multiLevelType w:val="multilevel"/>
    <w:tmpl w:val="12D838D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170"/>
        </w:tabs>
        <w:ind w:left="117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9" w15:restartNumberingAfterBreak="0">
    <w:nsid w:val="48DF5A55"/>
    <w:multiLevelType w:val="multilevel"/>
    <w:tmpl w:val="8D241B7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Roman"/>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0" w15:restartNumberingAfterBreak="0">
    <w:nsid w:val="498A068B"/>
    <w:multiLevelType w:val="multilevel"/>
    <w:tmpl w:val="88F24B2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1" w15:restartNumberingAfterBreak="0">
    <w:nsid w:val="49C011E0"/>
    <w:multiLevelType w:val="hybridMultilevel"/>
    <w:tmpl w:val="817867C2"/>
    <w:lvl w:ilvl="0" w:tplc="9236AC54">
      <w:start w:val="1"/>
      <w:numFmt w:val="decimal"/>
      <w:lvlText w:val="%1."/>
      <w:lvlJc w:val="left"/>
      <w:pPr>
        <w:ind w:left="720" w:hanging="360"/>
      </w:pPr>
      <w:rPr>
        <w:rFonts w:hint="default"/>
        <w:b w:val="0"/>
      </w:rPr>
    </w:lvl>
    <w:lvl w:ilvl="1" w:tplc="ACC8EFE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4A4A4BAE"/>
    <w:multiLevelType w:val="hybridMultilevel"/>
    <w:tmpl w:val="264A37A0"/>
    <w:lvl w:ilvl="0" w:tplc="AE6005C8">
      <w:start w:val="1"/>
      <w:numFmt w:val="decimal"/>
      <w:lvlText w:val="(%1)"/>
      <w:lvlJc w:val="left"/>
      <w:pPr>
        <w:tabs>
          <w:tab w:val="num" w:pos="1440"/>
        </w:tabs>
        <w:ind w:left="144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76C8645E">
      <w:numFmt w:val="bullet"/>
      <w:lvlText w:val=""/>
      <w:lvlJc w:val="left"/>
      <w:pPr>
        <w:ind w:left="3600" w:hanging="360"/>
      </w:pPr>
      <w:rPr>
        <w:rFonts w:ascii="Symbol" w:eastAsia="Calibri" w:hAnsi="Symbol" w:cs="Courier"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3" w15:restartNumberingAfterBreak="0">
    <w:nsid w:val="4A9E598E"/>
    <w:multiLevelType w:val="hybridMultilevel"/>
    <w:tmpl w:val="C4F6A9DE"/>
    <w:lvl w:ilvl="0" w:tplc="62A83008">
      <w:start w:val="1"/>
      <w:numFmt w:val="lowerLetter"/>
      <w:lvlText w:val="(%1)"/>
      <w:lvlJc w:val="left"/>
      <w:pPr>
        <w:ind w:left="1908" w:hanging="360"/>
      </w:pPr>
      <w:rPr>
        <w:rFonts w:ascii="Times New Roman" w:eastAsia="Calibri" w:hAnsi="Times New Roman" w:cs="Times New Roman" w:hint="default"/>
      </w:rPr>
    </w:lvl>
    <w:lvl w:ilvl="1" w:tplc="04090019" w:tentative="1">
      <w:start w:val="1"/>
      <w:numFmt w:val="lowerLetter"/>
      <w:lvlText w:val="%2."/>
      <w:lvlJc w:val="left"/>
      <w:pPr>
        <w:ind w:left="2628" w:hanging="360"/>
      </w:pPr>
    </w:lvl>
    <w:lvl w:ilvl="2" w:tplc="0409001B" w:tentative="1">
      <w:start w:val="1"/>
      <w:numFmt w:val="lowerRoman"/>
      <w:lvlText w:val="%3."/>
      <w:lvlJc w:val="right"/>
      <w:pPr>
        <w:ind w:left="3348" w:hanging="180"/>
      </w:pPr>
    </w:lvl>
    <w:lvl w:ilvl="3" w:tplc="0409000F" w:tentative="1">
      <w:start w:val="1"/>
      <w:numFmt w:val="decimal"/>
      <w:lvlText w:val="%4."/>
      <w:lvlJc w:val="left"/>
      <w:pPr>
        <w:ind w:left="4068" w:hanging="360"/>
      </w:pPr>
    </w:lvl>
    <w:lvl w:ilvl="4" w:tplc="04090019" w:tentative="1">
      <w:start w:val="1"/>
      <w:numFmt w:val="lowerLetter"/>
      <w:lvlText w:val="%5."/>
      <w:lvlJc w:val="left"/>
      <w:pPr>
        <w:ind w:left="4788" w:hanging="360"/>
      </w:pPr>
    </w:lvl>
    <w:lvl w:ilvl="5" w:tplc="0409001B" w:tentative="1">
      <w:start w:val="1"/>
      <w:numFmt w:val="lowerRoman"/>
      <w:lvlText w:val="%6."/>
      <w:lvlJc w:val="right"/>
      <w:pPr>
        <w:ind w:left="5508" w:hanging="180"/>
      </w:pPr>
    </w:lvl>
    <w:lvl w:ilvl="6" w:tplc="0409000F" w:tentative="1">
      <w:start w:val="1"/>
      <w:numFmt w:val="decimal"/>
      <w:lvlText w:val="%7."/>
      <w:lvlJc w:val="left"/>
      <w:pPr>
        <w:ind w:left="6228" w:hanging="360"/>
      </w:pPr>
    </w:lvl>
    <w:lvl w:ilvl="7" w:tplc="04090019" w:tentative="1">
      <w:start w:val="1"/>
      <w:numFmt w:val="lowerLetter"/>
      <w:lvlText w:val="%8."/>
      <w:lvlJc w:val="left"/>
      <w:pPr>
        <w:ind w:left="6948" w:hanging="360"/>
      </w:pPr>
    </w:lvl>
    <w:lvl w:ilvl="8" w:tplc="0409001B" w:tentative="1">
      <w:start w:val="1"/>
      <w:numFmt w:val="lowerRoman"/>
      <w:lvlText w:val="%9."/>
      <w:lvlJc w:val="right"/>
      <w:pPr>
        <w:ind w:left="7668" w:hanging="180"/>
      </w:pPr>
    </w:lvl>
  </w:abstractNum>
  <w:abstractNum w:abstractNumId="264" w15:restartNumberingAfterBreak="0">
    <w:nsid w:val="4ABC4E99"/>
    <w:multiLevelType w:val="multilevel"/>
    <w:tmpl w:val="5D2CBDA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5" w15:restartNumberingAfterBreak="0">
    <w:nsid w:val="4B4D0ADE"/>
    <w:multiLevelType w:val="multilevel"/>
    <w:tmpl w:val="FCCCA54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6" w15:restartNumberingAfterBreak="0">
    <w:nsid w:val="4B536144"/>
    <w:multiLevelType w:val="hybridMultilevel"/>
    <w:tmpl w:val="5002C8B6"/>
    <w:lvl w:ilvl="0" w:tplc="911A074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7" w15:restartNumberingAfterBreak="0">
    <w:nsid w:val="4BE67807"/>
    <w:multiLevelType w:val="multilevel"/>
    <w:tmpl w:val="7974B86C"/>
    <w:lvl w:ilvl="0">
      <w:start w:val="1"/>
      <w:numFmt w:val="decimal"/>
      <w:lvlText w:val="%1."/>
      <w:lvlJc w:val="left"/>
      <w:pPr>
        <w:tabs>
          <w:tab w:val="num" w:pos="718"/>
        </w:tabs>
        <w:ind w:left="718" w:hanging="360"/>
      </w:pPr>
      <w:rPr>
        <w:rFonts w:ascii="Times New Roman" w:hAnsi="Times New Roman" w:hint="default"/>
        <w:b w:val="0"/>
        <w:i w:val="0"/>
        <w:sz w:val="24"/>
      </w:rPr>
    </w:lvl>
    <w:lvl w:ilvl="1">
      <w:start w:val="1"/>
      <w:numFmt w:val="lowerLetter"/>
      <w:lvlText w:val="%2."/>
      <w:lvlJc w:val="left"/>
      <w:pPr>
        <w:tabs>
          <w:tab w:val="num" w:pos="1078"/>
        </w:tabs>
        <w:ind w:left="1078" w:hanging="360"/>
      </w:pPr>
      <w:rPr>
        <w:rFonts w:hint="default"/>
        <w:b w:val="0"/>
        <w:i w:val="0"/>
        <w:color w:val="000000"/>
      </w:rPr>
    </w:lvl>
    <w:lvl w:ilvl="2">
      <w:start w:val="1"/>
      <w:numFmt w:val="decimal"/>
      <w:lvlText w:val="(%3)"/>
      <w:lvlJc w:val="left"/>
      <w:pPr>
        <w:tabs>
          <w:tab w:val="num" w:pos="1438"/>
        </w:tabs>
        <w:ind w:left="1438" w:hanging="360"/>
      </w:pPr>
      <w:rPr>
        <w:rFonts w:hint="default"/>
        <w:b w:val="0"/>
        <w:i w:val="0"/>
      </w:rPr>
    </w:lvl>
    <w:lvl w:ilvl="3">
      <w:start w:val="1"/>
      <w:numFmt w:val="lowerLetter"/>
      <w:lvlText w:val="(%4)"/>
      <w:lvlJc w:val="left"/>
      <w:pPr>
        <w:tabs>
          <w:tab w:val="num" w:pos="1798"/>
        </w:tabs>
        <w:ind w:left="1798" w:hanging="360"/>
      </w:pPr>
      <w:rPr>
        <w:rFonts w:hint="default"/>
        <w:b w:val="0"/>
        <w:i w:val="0"/>
      </w:rPr>
    </w:lvl>
    <w:lvl w:ilvl="4">
      <w:start w:val="1"/>
      <w:numFmt w:val="lowerLetter"/>
      <w:lvlText w:val="%5."/>
      <w:lvlJc w:val="left"/>
      <w:pPr>
        <w:tabs>
          <w:tab w:val="num" w:pos="3598"/>
        </w:tabs>
        <w:ind w:left="3598" w:hanging="360"/>
      </w:pPr>
      <w:rPr>
        <w:rFonts w:hint="default"/>
      </w:rPr>
    </w:lvl>
    <w:lvl w:ilvl="5">
      <w:start w:val="1"/>
      <w:numFmt w:val="lowerRoman"/>
      <w:lvlText w:val="%6."/>
      <w:lvlJc w:val="right"/>
      <w:pPr>
        <w:tabs>
          <w:tab w:val="num" w:pos="4318"/>
        </w:tabs>
        <w:ind w:left="4318" w:hanging="180"/>
      </w:pPr>
      <w:rPr>
        <w:rFonts w:hint="default"/>
      </w:rPr>
    </w:lvl>
    <w:lvl w:ilvl="6">
      <w:start w:val="1"/>
      <w:numFmt w:val="decimal"/>
      <w:lvlText w:val="%7."/>
      <w:lvlJc w:val="left"/>
      <w:pPr>
        <w:tabs>
          <w:tab w:val="num" w:pos="5038"/>
        </w:tabs>
        <w:ind w:left="5038" w:hanging="360"/>
      </w:pPr>
      <w:rPr>
        <w:rFonts w:hint="default"/>
      </w:rPr>
    </w:lvl>
    <w:lvl w:ilvl="7">
      <w:start w:val="1"/>
      <w:numFmt w:val="lowerLetter"/>
      <w:lvlText w:val="%8."/>
      <w:lvlJc w:val="left"/>
      <w:pPr>
        <w:tabs>
          <w:tab w:val="num" w:pos="5758"/>
        </w:tabs>
        <w:ind w:left="5758" w:hanging="360"/>
      </w:pPr>
      <w:rPr>
        <w:rFonts w:hint="default"/>
      </w:rPr>
    </w:lvl>
    <w:lvl w:ilvl="8">
      <w:start w:val="1"/>
      <w:numFmt w:val="lowerRoman"/>
      <w:lvlText w:val="%9."/>
      <w:lvlJc w:val="right"/>
      <w:pPr>
        <w:tabs>
          <w:tab w:val="num" w:pos="6478"/>
        </w:tabs>
        <w:ind w:left="6478" w:hanging="180"/>
      </w:pPr>
      <w:rPr>
        <w:rFonts w:hint="default"/>
      </w:rPr>
    </w:lvl>
  </w:abstractNum>
  <w:abstractNum w:abstractNumId="268" w15:restartNumberingAfterBreak="0">
    <w:nsid w:val="4BF83436"/>
    <w:multiLevelType w:val="multilevel"/>
    <w:tmpl w:val="053C3C24"/>
    <w:lvl w:ilvl="0">
      <w:start w:val="6"/>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9" w15:restartNumberingAfterBreak="0">
    <w:nsid w:val="4C1C0A62"/>
    <w:multiLevelType w:val="multilevel"/>
    <w:tmpl w:val="493035C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0" w15:restartNumberingAfterBreak="0">
    <w:nsid w:val="4CE24D72"/>
    <w:multiLevelType w:val="multilevel"/>
    <w:tmpl w:val="C102E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4CF514DD"/>
    <w:multiLevelType w:val="multilevel"/>
    <w:tmpl w:val="FA3087F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2" w15:restartNumberingAfterBreak="0">
    <w:nsid w:val="4D5926D1"/>
    <w:multiLevelType w:val="multilevel"/>
    <w:tmpl w:val="46B270F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color w:val="000000"/>
      </w:rPr>
    </w:lvl>
    <w:lvl w:ilvl="2">
      <w:start w:val="1"/>
      <w:numFmt w:val="decimal"/>
      <w:lvlText w:val="(%3)"/>
      <w:lvlJc w:val="left"/>
      <w:pPr>
        <w:tabs>
          <w:tab w:val="num" w:pos="1440"/>
        </w:tabs>
        <w:ind w:left="1440" w:hanging="360"/>
      </w:pPr>
      <w:rPr>
        <w:rFonts w:hint="default"/>
        <w:b w:val="0"/>
        <w:i w:val="0"/>
        <w:color w:val="auto"/>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3" w15:restartNumberingAfterBreak="0">
    <w:nsid w:val="4D667658"/>
    <w:multiLevelType w:val="multilevel"/>
    <w:tmpl w:val="81449B4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4" w15:restartNumberingAfterBreak="0">
    <w:nsid w:val="4DC07753"/>
    <w:multiLevelType w:val="multilevel"/>
    <w:tmpl w:val="B5EE16C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2"/>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5" w15:restartNumberingAfterBreak="0">
    <w:nsid w:val="4DF45EDA"/>
    <w:multiLevelType w:val="multilevel"/>
    <w:tmpl w:val="37B0A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4E0E32DF"/>
    <w:multiLevelType w:val="multilevel"/>
    <w:tmpl w:val="D93C613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7" w15:restartNumberingAfterBreak="0">
    <w:nsid w:val="4E3E6490"/>
    <w:multiLevelType w:val="hybridMultilevel"/>
    <w:tmpl w:val="EE024522"/>
    <w:lvl w:ilvl="0" w:tplc="59AEC83A">
      <w:start w:val="1"/>
      <w:numFmt w:val="decimal"/>
      <w:lvlText w:val="%1."/>
      <w:lvlJc w:val="lef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4F39151B"/>
    <w:multiLevelType w:val="multilevel"/>
    <w:tmpl w:val="777C3ADE"/>
    <w:lvl w:ilvl="0">
      <w:start w:val="2"/>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9" w15:restartNumberingAfterBreak="0">
    <w:nsid w:val="4F8319C6"/>
    <w:multiLevelType w:val="multilevel"/>
    <w:tmpl w:val="DC80BF8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0" w15:restartNumberingAfterBreak="0">
    <w:nsid w:val="4F857531"/>
    <w:multiLevelType w:val="multilevel"/>
    <w:tmpl w:val="C46C0EA8"/>
    <w:lvl w:ilvl="0">
      <w:start w:val="6"/>
      <w:numFmt w:val="decimal"/>
      <w:lvlText w:val="%1."/>
      <w:lvlJc w:val="left"/>
      <w:pPr>
        <w:tabs>
          <w:tab w:val="num" w:pos="720"/>
        </w:tabs>
        <w:ind w:left="720" w:hanging="360"/>
      </w:pPr>
      <w:rPr>
        <w:rFonts w:ascii="Times New Roman" w:hAnsi="Times New Roman" w:hint="default"/>
        <w:b w:val="0"/>
        <w:i w:val="0"/>
        <w:sz w:val="24"/>
      </w:rPr>
    </w:lvl>
    <w:lvl w:ilvl="1">
      <w:start w:val="1"/>
      <w:numFmt w:val="decimal"/>
      <w:lvlText w:val="(%2)"/>
      <w:lvlJc w:val="left"/>
      <w:pPr>
        <w:tabs>
          <w:tab w:val="num" w:pos="1080"/>
        </w:tabs>
        <w:ind w:left="1080" w:hanging="360"/>
      </w:pPr>
      <w:rPr>
        <w:rFonts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1" w15:restartNumberingAfterBreak="0">
    <w:nsid w:val="4FAD6C99"/>
    <w:multiLevelType w:val="hybridMultilevel"/>
    <w:tmpl w:val="6542151A"/>
    <w:lvl w:ilvl="0" w:tplc="E1225DB0">
      <w:start w:val="1"/>
      <w:numFmt w:val="lowerLetter"/>
      <w:lvlText w:val="(%1)"/>
      <w:lvlJc w:val="left"/>
      <w:pPr>
        <w:tabs>
          <w:tab w:val="num" w:pos="1800"/>
        </w:tabs>
        <w:ind w:left="1800" w:hanging="360"/>
      </w:pPr>
      <w:rPr>
        <w:rFonts w:ascii="Times New Roman" w:eastAsia="Calibri" w:hAnsi="Times New Roman" w:cs="Times New Roman" w:hint="default"/>
      </w:rPr>
    </w:lvl>
    <w:lvl w:ilvl="1" w:tplc="ECD2B870">
      <w:start w:val="1"/>
      <w:numFmt w:val="lowerLetter"/>
      <w:lvlText w:val="%2."/>
      <w:lvlJc w:val="left"/>
      <w:pPr>
        <w:tabs>
          <w:tab w:val="num" w:pos="1800"/>
        </w:tabs>
        <w:ind w:left="1800" w:hanging="360"/>
      </w:pPr>
    </w:lvl>
    <w:lvl w:ilvl="2" w:tplc="4774A72A">
      <w:start w:val="1"/>
      <w:numFmt w:val="lowerRoman"/>
      <w:lvlText w:val="%3."/>
      <w:lvlJc w:val="right"/>
      <w:pPr>
        <w:tabs>
          <w:tab w:val="num" w:pos="2520"/>
        </w:tabs>
        <w:ind w:left="2520" w:hanging="180"/>
      </w:pPr>
    </w:lvl>
    <w:lvl w:ilvl="3" w:tplc="9FEC96E2">
      <w:start w:val="1"/>
      <w:numFmt w:val="decimal"/>
      <w:lvlText w:val="%4."/>
      <w:lvlJc w:val="left"/>
      <w:pPr>
        <w:tabs>
          <w:tab w:val="num" w:pos="3240"/>
        </w:tabs>
        <w:ind w:left="3240" w:hanging="360"/>
      </w:pPr>
    </w:lvl>
    <w:lvl w:ilvl="4" w:tplc="DEDC4B38" w:tentative="1">
      <w:start w:val="1"/>
      <w:numFmt w:val="lowerLetter"/>
      <w:lvlText w:val="%5."/>
      <w:lvlJc w:val="left"/>
      <w:pPr>
        <w:tabs>
          <w:tab w:val="num" w:pos="3960"/>
        </w:tabs>
        <w:ind w:left="3960" w:hanging="360"/>
      </w:pPr>
    </w:lvl>
    <w:lvl w:ilvl="5" w:tplc="2382936C" w:tentative="1">
      <w:start w:val="1"/>
      <w:numFmt w:val="lowerRoman"/>
      <w:lvlText w:val="%6."/>
      <w:lvlJc w:val="right"/>
      <w:pPr>
        <w:tabs>
          <w:tab w:val="num" w:pos="4680"/>
        </w:tabs>
        <w:ind w:left="4680" w:hanging="180"/>
      </w:pPr>
    </w:lvl>
    <w:lvl w:ilvl="6" w:tplc="28FEF996" w:tentative="1">
      <w:start w:val="1"/>
      <w:numFmt w:val="decimal"/>
      <w:lvlText w:val="%7."/>
      <w:lvlJc w:val="left"/>
      <w:pPr>
        <w:tabs>
          <w:tab w:val="num" w:pos="5400"/>
        </w:tabs>
        <w:ind w:left="5400" w:hanging="360"/>
      </w:pPr>
    </w:lvl>
    <w:lvl w:ilvl="7" w:tplc="78EEA920" w:tentative="1">
      <w:start w:val="1"/>
      <w:numFmt w:val="lowerLetter"/>
      <w:lvlText w:val="%8."/>
      <w:lvlJc w:val="left"/>
      <w:pPr>
        <w:tabs>
          <w:tab w:val="num" w:pos="6120"/>
        </w:tabs>
        <w:ind w:left="6120" w:hanging="360"/>
      </w:pPr>
    </w:lvl>
    <w:lvl w:ilvl="8" w:tplc="A64A0616" w:tentative="1">
      <w:start w:val="1"/>
      <w:numFmt w:val="lowerRoman"/>
      <w:lvlText w:val="%9."/>
      <w:lvlJc w:val="right"/>
      <w:pPr>
        <w:tabs>
          <w:tab w:val="num" w:pos="6840"/>
        </w:tabs>
        <w:ind w:left="6840" w:hanging="180"/>
      </w:pPr>
    </w:lvl>
  </w:abstractNum>
  <w:abstractNum w:abstractNumId="282" w15:restartNumberingAfterBreak="0">
    <w:nsid w:val="4FD61438"/>
    <w:multiLevelType w:val="multilevel"/>
    <w:tmpl w:val="C516624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3" w15:restartNumberingAfterBreak="0">
    <w:nsid w:val="4FF52F25"/>
    <w:multiLevelType w:val="hybridMultilevel"/>
    <w:tmpl w:val="1A50CAFA"/>
    <w:lvl w:ilvl="0" w:tplc="BC64C480">
      <w:start w:val="1"/>
      <w:numFmt w:val="lowerLetter"/>
      <w:lvlText w:val="%1."/>
      <w:lvlJc w:val="left"/>
      <w:pPr>
        <w:tabs>
          <w:tab w:val="num" w:pos="1440"/>
        </w:tabs>
        <w:ind w:left="1440" w:hanging="360"/>
      </w:pPr>
      <w:rPr>
        <w:rFonts w:hint="default"/>
      </w:rPr>
    </w:lvl>
    <w:lvl w:ilvl="1" w:tplc="643CB68C">
      <w:start w:val="1"/>
      <w:numFmt w:val="lowerLetter"/>
      <w:lvlText w:val="%2."/>
      <w:lvlJc w:val="left"/>
      <w:pPr>
        <w:tabs>
          <w:tab w:val="num" w:pos="1440"/>
        </w:tabs>
        <w:ind w:left="1440" w:hanging="360"/>
      </w:pPr>
    </w:lvl>
    <w:lvl w:ilvl="2" w:tplc="AE880A7C">
      <w:start w:val="1"/>
      <w:numFmt w:val="lowerRoman"/>
      <w:lvlText w:val="%3."/>
      <w:lvlJc w:val="right"/>
      <w:pPr>
        <w:tabs>
          <w:tab w:val="num" w:pos="2160"/>
        </w:tabs>
        <w:ind w:left="2160" w:hanging="180"/>
      </w:pPr>
    </w:lvl>
    <w:lvl w:ilvl="3" w:tplc="BB0A154A">
      <w:start w:val="1"/>
      <w:numFmt w:val="decimal"/>
      <w:lvlText w:val="%4."/>
      <w:lvlJc w:val="left"/>
      <w:pPr>
        <w:tabs>
          <w:tab w:val="num" w:pos="2880"/>
        </w:tabs>
        <w:ind w:left="2880" w:hanging="360"/>
      </w:pPr>
    </w:lvl>
    <w:lvl w:ilvl="4" w:tplc="16D694CE" w:tentative="1">
      <w:start w:val="1"/>
      <w:numFmt w:val="lowerLetter"/>
      <w:lvlText w:val="%5."/>
      <w:lvlJc w:val="left"/>
      <w:pPr>
        <w:tabs>
          <w:tab w:val="num" w:pos="3600"/>
        </w:tabs>
        <w:ind w:left="3600" w:hanging="360"/>
      </w:pPr>
    </w:lvl>
    <w:lvl w:ilvl="5" w:tplc="244603A2" w:tentative="1">
      <w:start w:val="1"/>
      <w:numFmt w:val="lowerRoman"/>
      <w:lvlText w:val="%6."/>
      <w:lvlJc w:val="right"/>
      <w:pPr>
        <w:tabs>
          <w:tab w:val="num" w:pos="4320"/>
        </w:tabs>
        <w:ind w:left="4320" w:hanging="180"/>
      </w:pPr>
    </w:lvl>
    <w:lvl w:ilvl="6" w:tplc="C2F85E64" w:tentative="1">
      <w:start w:val="1"/>
      <w:numFmt w:val="decimal"/>
      <w:lvlText w:val="%7."/>
      <w:lvlJc w:val="left"/>
      <w:pPr>
        <w:tabs>
          <w:tab w:val="num" w:pos="5040"/>
        </w:tabs>
        <w:ind w:left="5040" w:hanging="360"/>
      </w:pPr>
    </w:lvl>
    <w:lvl w:ilvl="7" w:tplc="7CCE8604" w:tentative="1">
      <w:start w:val="1"/>
      <w:numFmt w:val="lowerLetter"/>
      <w:lvlText w:val="%8."/>
      <w:lvlJc w:val="left"/>
      <w:pPr>
        <w:tabs>
          <w:tab w:val="num" w:pos="5760"/>
        </w:tabs>
        <w:ind w:left="5760" w:hanging="360"/>
      </w:pPr>
    </w:lvl>
    <w:lvl w:ilvl="8" w:tplc="E57C59EE" w:tentative="1">
      <w:start w:val="1"/>
      <w:numFmt w:val="lowerRoman"/>
      <w:lvlText w:val="%9."/>
      <w:lvlJc w:val="right"/>
      <w:pPr>
        <w:tabs>
          <w:tab w:val="num" w:pos="6480"/>
        </w:tabs>
        <w:ind w:left="6480" w:hanging="180"/>
      </w:pPr>
    </w:lvl>
  </w:abstractNum>
  <w:abstractNum w:abstractNumId="284" w15:restartNumberingAfterBreak="0">
    <w:nsid w:val="502D2225"/>
    <w:multiLevelType w:val="multilevel"/>
    <w:tmpl w:val="FCCCA54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5" w15:restartNumberingAfterBreak="0">
    <w:nsid w:val="50E063D9"/>
    <w:multiLevelType w:val="multilevel"/>
    <w:tmpl w:val="212627FE"/>
    <w:lvl w:ilvl="0">
      <w:start w:val="2"/>
      <w:numFmt w:val="decimal"/>
      <w:lvlText w:val="%1."/>
      <w:lvlJc w:val="left"/>
      <w:pPr>
        <w:tabs>
          <w:tab w:val="num" w:pos="720"/>
        </w:tabs>
        <w:ind w:left="720" w:hanging="360"/>
      </w:pPr>
      <w:rPr>
        <w:rFonts w:ascii="Times New Roman" w:hAnsi="Times New Roman" w:hint="default"/>
        <w:b w:val="0"/>
        <w:i w:val="0"/>
        <w:sz w:val="24"/>
      </w:rPr>
    </w:lvl>
    <w:lvl w:ilvl="1">
      <w:start w:val="2"/>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6" w15:restartNumberingAfterBreak="0">
    <w:nsid w:val="50E2401D"/>
    <w:multiLevelType w:val="multilevel"/>
    <w:tmpl w:val="0464BBA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7" w15:restartNumberingAfterBreak="0">
    <w:nsid w:val="51532D56"/>
    <w:multiLevelType w:val="hybridMultilevel"/>
    <w:tmpl w:val="EA626FAC"/>
    <w:lvl w:ilvl="0" w:tplc="A3E89A5C">
      <w:start w:val="1"/>
      <w:numFmt w:val="lowerLetter"/>
      <w:lvlText w:val="%1."/>
      <w:lvlJc w:val="left"/>
      <w:pPr>
        <w:tabs>
          <w:tab w:val="num" w:pos="1080"/>
        </w:tabs>
        <w:ind w:left="1080" w:hanging="360"/>
      </w:pPr>
      <w:rPr>
        <w:rFonts w:hint="default"/>
        <w:color w:val="auto"/>
      </w:rPr>
    </w:lvl>
    <w:lvl w:ilvl="1" w:tplc="04090019">
      <w:start w:val="1"/>
      <w:numFmt w:val="lowerLetter"/>
      <w:lvlText w:val="%2."/>
      <w:lvlJc w:val="left"/>
      <w:pPr>
        <w:tabs>
          <w:tab w:val="num" w:pos="-360"/>
        </w:tabs>
        <w:ind w:left="-360" w:hanging="360"/>
      </w:pPr>
    </w:lvl>
    <w:lvl w:ilvl="2" w:tplc="5AB434CA">
      <w:start w:val="1"/>
      <w:numFmt w:val="lowerRoman"/>
      <w:lvlText w:val="%3."/>
      <w:lvlJc w:val="right"/>
      <w:pPr>
        <w:tabs>
          <w:tab w:val="num" w:pos="360"/>
        </w:tabs>
        <w:ind w:left="360" w:hanging="180"/>
      </w:pPr>
    </w:lvl>
    <w:lvl w:ilvl="3" w:tplc="AD32D46C" w:tentative="1">
      <w:start w:val="1"/>
      <w:numFmt w:val="decimal"/>
      <w:lvlText w:val="%4."/>
      <w:lvlJc w:val="left"/>
      <w:pPr>
        <w:tabs>
          <w:tab w:val="num" w:pos="1080"/>
        </w:tabs>
        <w:ind w:left="1080" w:hanging="360"/>
      </w:pPr>
    </w:lvl>
    <w:lvl w:ilvl="4" w:tplc="CC0A3D4C" w:tentative="1">
      <w:start w:val="1"/>
      <w:numFmt w:val="lowerLetter"/>
      <w:lvlText w:val="%5."/>
      <w:lvlJc w:val="left"/>
      <w:pPr>
        <w:tabs>
          <w:tab w:val="num" w:pos="1800"/>
        </w:tabs>
        <w:ind w:left="1800" w:hanging="360"/>
      </w:pPr>
    </w:lvl>
    <w:lvl w:ilvl="5" w:tplc="E6A2785C" w:tentative="1">
      <w:start w:val="1"/>
      <w:numFmt w:val="lowerRoman"/>
      <w:lvlText w:val="%6."/>
      <w:lvlJc w:val="right"/>
      <w:pPr>
        <w:tabs>
          <w:tab w:val="num" w:pos="2520"/>
        </w:tabs>
        <w:ind w:left="2520" w:hanging="180"/>
      </w:pPr>
    </w:lvl>
    <w:lvl w:ilvl="6" w:tplc="F9584A38" w:tentative="1">
      <w:start w:val="1"/>
      <w:numFmt w:val="decimal"/>
      <w:lvlText w:val="%7."/>
      <w:lvlJc w:val="left"/>
      <w:pPr>
        <w:tabs>
          <w:tab w:val="num" w:pos="3240"/>
        </w:tabs>
        <w:ind w:left="3240" w:hanging="360"/>
      </w:pPr>
    </w:lvl>
    <w:lvl w:ilvl="7" w:tplc="C36A3528" w:tentative="1">
      <w:start w:val="1"/>
      <w:numFmt w:val="lowerLetter"/>
      <w:lvlText w:val="%8."/>
      <w:lvlJc w:val="left"/>
      <w:pPr>
        <w:tabs>
          <w:tab w:val="num" w:pos="3960"/>
        </w:tabs>
        <w:ind w:left="3960" w:hanging="360"/>
      </w:pPr>
    </w:lvl>
    <w:lvl w:ilvl="8" w:tplc="A4303F10" w:tentative="1">
      <w:start w:val="1"/>
      <w:numFmt w:val="lowerRoman"/>
      <w:lvlText w:val="%9."/>
      <w:lvlJc w:val="right"/>
      <w:pPr>
        <w:tabs>
          <w:tab w:val="num" w:pos="4680"/>
        </w:tabs>
        <w:ind w:left="4680" w:hanging="180"/>
      </w:pPr>
    </w:lvl>
  </w:abstractNum>
  <w:abstractNum w:abstractNumId="288" w15:restartNumberingAfterBreak="0">
    <w:nsid w:val="51561200"/>
    <w:multiLevelType w:val="hybridMultilevel"/>
    <w:tmpl w:val="D630AB8E"/>
    <w:lvl w:ilvl="0" w:tplc="E8C8BEE6">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360"/>
        </w:tabs>
        <w:ind w:left="-360" w:hanging="360"/>
      </w:pPr>
    </w:lvl>
    <w:lvl w:ilvl="2" w:tplc="5AB434CA" w:tentative="1">
      <w:start w:val="1"/>
      <w:numFmt w:val="lowerRoman"/>
      <w:lvlText w:val="%3."/>
      <w:lvlJc w:val="right"/>
      <w:pPr>
        <w:tabs>
          <w:tab w:val="num" w:pos="360"/>
        </w:tabs>
        <w:ind w:left="360" w:hanging="180"/>
      </w:pPr>
    </w:lvl>
    <w:lvl w:ilvl="3" w:tplc="AD32D46C" w:tentative="1">
      <w:start w:val="1"/>
      <w:numFmt w:val="decimal"/>
      <w:lvlText w:val="%4."/>
      <w:lvlJc w:val="left"/>
      <w:pPr>
        <w:tabs>
          <w:tab w:val="num" w:pos="1080"/>
        </w:tabs>
        <w:ind w:left="1080" w:hanging="360"/>
      </w:pPr>
    </w:lvl>
    <w:lvl w:ilvl="4" w:tplc="CC0A3D4C" w:tentative="1">
      <w:start w:val="1"/>
      <w:numFmt w:val="lowerLetter"/>
      <w:lvlText w:val="%5."/>
      <w:lvlJc w:val="left"/>
      <w:pPr>
        <w:tabs>
          <w:tab w:val="num" w:pos="1800"/>
        </w:tabs>
        <w:ind w:left="1800" w:hanging="360"/>
      </w:pPr>
    </w:lvl>
    <w:lvl w:ilvl="5" w:tplc="E6A2785C" w:tentative="1">
      <w:start w:val="1"/>
      <w:numFmt w:val="lowerRoman"/>
      <w:lvlText w:val="%6."/>
      <w:lvlJc w:val="right"/>
      <w:pPr>
        <w:tabs>
          <w:tab w:val="num" w:pos="2520"/>
        </w:tabs>
        <w:ind w:left="2520" w:hanging="180"/>
      </w:pPr>
    </w:lvl>
    <w:lvl w:ilvl="6" w:tplc="F9584A38" w:tentative="1">
      <w:start w:val="1"/>
      <w:numFmt w:val="decimal"/>
      <w:lvlText w:val="%7."/>
      <w:lvlJc w:val="left"/>
      <w:pPr>
        <w:tabs>
          <w:tab w:val="num" w:pos="3240"/>
        </w:tabs>
        <w:ind w:left="3240" w:hanging="360"/>
      </w:pPr>
    </w:lvl>
    <w:lvl w:ilvl="7" w:tplc="C36A3528" w:tentative="1">
      <w:start w:val="1"/>
      <w:numFmt w:val="lowerLetter"/>
      <w:lvlText w:val="%8."/>
      <w:lvlJc w:val="left"/>
      <w:pPr>
        <w:tabs>
          <w:tab w:val="num" w:pos="3960"/>
        </w:tabs>
        <w:ind w:left="3960" w:hanging="360"/>
      </w:pPr>
    </w:lvl>
    <w:lvl w:ilvl="8" w:tplc="A4303F10" w:tentative="1">
      <w:start w:val="1"/>
      <w:numFmt w:val="lowerRoman"/>
      <w:lvlText w:val="%9."/>
      <w:lvlJc w:val="right"/>
      <w:pPr>
        <w:tabs>
          <w:tab w:val="num" w:pos="4680"/>
        </w:tabs>
        <w:ind w:left="4680" w:hanging="180"/>
      </w:pPr>
    </w:lvl>
  </w:abstractNum>
  <w:abstractNum w:abstractNumId="289" w15:restartNumberingAfterBreak="0">
    <w:nsid w:val="517364D1"/>
    <w:multiLevelType w:val="multilevel"/>
    <w:tmpl w:val="C516624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0" w15:restartNumberingAfterBreak="0">
    <w:nsid w:val="51753748"/>
    <w:multiLevelType w:val="hybridMultilevel"/>
    <w:tmpl w:val="F91A08FE"/>
    <w:lvl w:ilvl="0" w:tplc="A7F625F2">
      <w:start w:val="1"/>
      <w:numFmt w:val="decimal"/>
      <w:lvlText w:val="(%1)"/>
      <w:lvlJc w:val="left"/>
      <w:pPr>
        <w:tabs>
          <w:tab w:val="num" w:pos="1440"/>
        </w:tabs>
        <w:ind w:left="1440" w:hanging="360"/>
      </w:pPr>
      <w:rPr>
        <w:rFonts w:hint="default"/>
      </w:rPr>
    </w:lvl>
    <w:lvl w:ilvl="1" w:tplc="4B822E70">
      <w:start w:val="1"/>
      <w:numFmt w:val="lowerLetter"/>
      <w:lvlText w:val="%2."/>
      <w:lvlJc w:val="left"/>
      <w:pPr>
        <w:tabs>
          <w:tab w:val="num" w:pos="1440"/>
        </w:tabs>
        <w:ind w:left="1440" w:hanging="360"/>
      </w:pPr>
    </w:lvl>
    <w:lvl w:ilvl="2" w:tplc="FC4CBC90">
      <w:start w:val="1"/>
      <w:numFmt w:val="lowerRoman"/>
      <w:lvlText w:val="%3."/>
      <w:lvlJc w:val="right"/>
      <w:pPr>
        <w:tabs>
          <w:tab w:val="num" w:pos="2160"/>
        </w:tabs>
        <w:ind w:left="2160" w:hanging="180"/>
      </w:pPr>
    </w:lvl>
    <w:lvl w:ilvl="3" w:tplc="5E14B236">
      <w:start w:val="1"/>
      <w:numFmt w:val="decimal"/>
      <w:lvlText w:val="%4."/>
      <w:lvlJc w:val="left"/>
      <w:pPr>
        <w:tabs>
          <w:tab w:val="num" w:pos="2880"/>
        </w:tabs>
        <w:ind w:left="2880" w:hanging="360"/>
      </w:pPr>
    </w:lvl>
    <w:lvl w:ilvl="4" w:tplc="72C8D68C" w:tentative="1">
      <w:start w:val="1"/>
      <w:numFmt w:val="lowerLetter"/>
      <w:lvlText w:val="%5."/>
      <w:lvlJc w:val="left"/>
      <w:pPr>
        <w:tabs>
          <w:tab w:val="num" w:pos="3600"/>
        </w:tabs>
        <w:ind w:left="3600" w:hanging="360"/>
      </w:pPr>
    </w:lvl>
    <w:lvl w:ilvl="5" w:tplc="694AB258" w:tentative="1">
      <w:start w:val="1"/>
      <w:numFmt w:val="lowerRoman"/>
      <w:lvlText w:val="%6."/>
      <w:lvlJc w:val="right"/>
      <w:pPr>
        <w:tabs>
          <w:tab w:val="num" w:pos="4320"/>
        </w:tabs>
        <w:ind w:left="4320" w:hanging="180"/>
      </w:pPr>
    </w:lvl>
    <w:lvl w:ilvl="6" w:tplc="857EA042" w:tentative="1">
      <w:start w:val="1"/>
      <w:numFmt w:val="decimal"/>
      <w:lvlText w:val="%7."/>
      <w:lvlJc w:val="left"/>
      <w:pPr>
        <w:tabs>
          <w:tab w:val="num" w:pos="5040"/>
        </w:tabs>
        <w:ind w:left="5040" w:hanging="360"/>
      </w:pPr>
    </w:lvl>
    <w:lvl w:ilvl="7" w:tplc="7618F44E" w:tentative="1">
      <w:start w:val="1"/>
      <w:numFmt w:val="lowerLetter"/>
      <w:lvlText w:val="%8."/>
      <w:lvlJc w:val="left"/>
      <w:pPr>
        <w:tabs>
          <w:tab w:val="num" w:pos="5760"/>
        </w:tabs>
        <w:ind w:left="5760" w:hanging="360"/>
      </w:pPr>
    </w:lvl>
    <w:lvl w:ilvl="8" w:tplc="1346CE80" w:tentative="1">
      <w:start w:val="1"/>
      <w:numFmt w:val="lowerRoman"/>
      <w:lvlText w:val="%9."/>
      <w:lvlJc w:val="right"/>
      <w:pPr>
        <w:tabs>
          <w:tab w:val="num" w:pos="6480"/>
        </w:tabs>
        <w:ind w:left="6480" w:hanging="180"/>
      </w:pPr>
    </w:lvl>
  </w:abstractNum>
  <w:abstractNum w:abstractNumId="291" w15:restartNumberingAfterBreak="0">
    <w:nsid w:val="51B27062"/>
    <w:multiLevelType w:val="multilevel"/>
    <w:tmpl w:val="9A343F2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2" w15:restartNumberingAfterBreak="0">
    <w:nsid w:val="51E6248E"/>
    <w:multiLevelType w:val="hybridMultilevel"/>
    <w:tmpl w:val="4A389F86"/>
    <w:lvl w:ilvl="0" w:tplc="BA446F40">
      <w:start w:val="1"/>
      <w:numFmt w:val="bullet"/>
      <w:lvlText w:val=""/>
      <w:lvlJc w:val="left"/>
      <w:pPr>
        <w:tabs>
          <w:tab w:val="num" w:pos="360"/>
        </w:tabs>
        <w:ind w:left="360" w:hanging="360"/>
      </w:pPr>
      <w:rPr>
        <w:rFonts w:ascii="Symbol" w:hAnsi="Symbol" w:hint="default"/>
        <w:sz w:val="22"/>
      </w:rPr>
    </w:lvl>
    <w:lvl w:ilvl="1" w:tplc="8ADA5BAC" w:tentative="1">
      <w:start w:val="1"/>
      <w:numFmt w:val="bullet"/>
      <w:lvlText w:val="o"/>
      <w:lvlJc w:val="left"/>
      <w:pPr>
        <w:tabs>
          <w:tab w:val="num" w:pos="1440"/>
        </w:tabs>
        <w:ind w:left="1440" w:hanging="360"/>
      </w:pPr>
      <w:rPr>
        <w:rFonts w:ascii="Courier New" w:hAnsi="Courier New" w:cs="Courier New" w:hint="default"/>
      </w:rPr>
    </w:lvl>
    <w:lvl w:ilvl="2" w:tplc="6A12932C" w:tentative="1">
      <w:start w:val="1"/>
      <w:numFmt w:val="bullet"/>
      <w:lvlText w:val=""/>
      <w:lvlJc w:val="left"/>
      <w:pPr>
        <w:tabs>
          <w:tab w:val="num" w:pos="2160"/>
        </w:tabs>
        <w:ind w:left="2160" w:hanging="360"/>
      </w:pPr>
      <w:rPr>
        <w:rFonts w:ascii="Wingdings" w:hAnsi="Wingdings" w:hint="default"/>
      </w:rPr>
    </w:lvl>
    <w:lvl w:ilvl="3" w:tplc="6614A6DC" w:tentative="1">
      <w:start w:val="1"/>
      <w:numFmt w:val="bullet"/>
      <w:lvlText w:val=""/>
      <w:lvlJc w:val="left"/>
      <w:pPr>
        <w:tabs>
          <w:tab w:val="num" w:pos="2880"/>
        </w:tabs>
        <w:ind w:left="2880" w:hanging="360"/>
      </w:pPr>
      <w:rPr>
        <w:rFonts w:ascii="Symbol" w:hAnsi="Symbol" w:hint="default"/>
      </w:rPr>
    </w:lvl>
    <w:lvl w:ilvl="4" w:tplc="F1A029EE" w:tentative="1">
      <w:start w:val="1"/>
      <w:numFmt w:val="bullet"/>
      <w:lvlText w:val="o"/>
      <w:lvlJc w:val="left"/>
      <w:pPr>
        <w:tabs>
          <w:tab w:val="num" w:pos="3600"/>
        </w:tabs>
        <w:ind w:left="3600" w:hanging="360"/>
      </w:pPr>
      <w:rPr>
        <w:rFonts w:ascii="Courier New" w:hAnsi="Courier New" w:cs="Courier New" w:hint="default"/>
      </w:rPr>
    </w:lvl>
    <w:lvl w:ilvl="5" w:tplc="E318A1DE" w:tentative="1">
      <w:start w:val="1"/>
      <w:numFmt w:val="bullet"/>
      <w:lvlText w:val=""/>
      <w:lvlJc w:val="left"/>
      <w:pPr>
        <w:tabs>
          <w:tab w:val="num" w:pos="4320"/>
        </w:tabs>
        <w:ind w:left="4320" w:hanging="360"/>
      </w:pPr>
      <w:rPr>
        <w:rFonts w:ascii="Wingdings" w:hAnsi="Wingdings" w:hint="default"/>
      </w:rPr>
    </w:lvl>
    <w:lvl w:ilvl="6" w:tplc="6D1C5B1A" w:tentative="1">
      <w:start w:val="1"/>
      <w:numFmt w:val="bullet"/>
      <w:lvlText w:val=""/>
      <w:lvlJc w:val="left"/>
      <w:pPr>
        <w:tabs>
          <w:tab w:val="num" w:pos="5040"/>
        </w:tabs>
        <w:ind w:left="5040" w:hanging="360"/>
      </w:pPr>
      <w:rPr>
        <w:rFonts w:ascii="Symbol" w:hAnsi="Symbol" w:hint="default"/>
      </w:rPr>
    </w:lvl>
    <w:lvl w:ilvl="7" w:tplc="5F84AB68" w:tentative="1">
      <w:start w:val="1"/>
      <w:numFmt w:val="bullet"/>
      <w:lvlText w:val="o"/>
      <w:lvlJc w:val="left"/>
      <w:pPr>
        <w:tabs>
          <w:tab w:val="num" w:pos="5760"/>
        </w:tabs>
        <w:ind w:left="5760" w:hanging="360"/>
      </w:pPr>
      <w:rPr>
        <w:rFonts w:ascii="Courier New" w:hAnsi="Courier New" w:cs="Courier New" w:hint="default"/>
      </w:rPr>
    </w:lvl>
    <w:lvl w:ilvl="8" w:tplc="44049F54" w:tentative="1">
      <w:start w:val="1"/>
      <w:numFmt w:val="bullet"/>
      <w:lvlText w:val=""/>
      <w:lvlJc w:val="left"/>
      <w:pPr>
        <w:tabs>
          <w:tab w:val="num" w:pos="6480"/>
        </w:tabs>
        <w:ind w:left="6480" w:hanging="360"/>
      </w:pPr>
      <w:rPr>
        <w:rFonts w:ascii="Wingdings" w:hAnsi="Wingdings" w:hint="default"/>
      </w:rPr>
    </w:lvl>
  </w:abstractNum>
  <w:abstractNum w:abstractNumId="293" w15:restartNumberingAfterBreak="0">
    <w:nsid w:val="51EC0B0D"/>
    <w:multiLevelType w:val="multilevel"/>
    <w:tmpl w:val="984E5EA0"/>
    <w:lvl w:ilvl="0">
      <w:start w:val="1"/>
      <w:numFmt w:val="decimal"/>
      <w:lvlText w:val="%1."/>
      <w:lvlJc w:val="left"/>
      <w:pPr>
        <w:tabs>
          <w:tab w:val="num" w:pos="720"/>
        </w:tabs>
        <w:ind w:left="720" w:hanging="360"/>
      </w:pPr>
      <w:rPr>
        <w:rFonts w:hint="default"/>
        <w:b w:val="0"/>
        <w:i w:val="0"/>
      </w:rPr>
    </w:lvl>
    <w:lvl w:ilvl="1">
      <w:start w:val="1"/>
      <w:numFmt w:val="lowerLetter"/>
      <w:lvlText w:val="%2."/>
      <w:lvlJc w:val="left"/>
      <w:pPr>
        <w:tabs>
          <w:tab w:val="num" w:pos="1080"/>
        </w:tabs>
        <w:ind w:left="1080" w:hanging="360"/>
      </w:pPr>
      <w:rPr>
        <w:rFonts w:hint="default"/>
        <w:b w:val="0"/>
        <w:i w:val="0"/>
      </w:rPr>
    </w:lvl>
    <w:lvl w:ilvl="2">
      <w:start w:val="1"/>
      <w:numFmt w:val="decimal"/>
      <w:lvlText w:val="(%3)"/>
      <w:lvlJc w:val="left"/>
      <w:pPr>
        <w:tabs>
          <w:tab w:val="num" w:pos="1584"/>
        </w:tabs>
        <w:ind w:left="1584" w:hanging="504"/>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4" w15:restartNumberingAfterBreak="0">
    <w:nsid w:val="52AF4746"/>
    <w:multiLevelType w:val="multilevel"/>
    <w:tmpl w:val="EEEE9F7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5" w15:restartNumberingAfterBreak="0">
    <w:nsid w:val="537446E2"/>
    <w:multiLevelType w:val="hybridMultilevel"/>
    <w:tmpl w:val="A03CC390"/>
    <w:lvl w:ilvl="0" w:tplc="09625A7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53983B37"/>
    <w:multiLevelType w:val="multilevel"/>
    <w:tmpl w:val="A5088CC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7" w15:restartNumberingAfterBreak="0">
    <w:nsid w:val="53AB1F8F"/>
    <w:multiLevelType w:val="multilevel"/>
    <w:tmpl w:val="3F0AD9FE"/>
    <w:lvl w:ilvl="0">
      <w:start w:val="6"/>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8" w15:restartNumberingAfterBreak="0">
    <w:nsid w:val="53BC18DA"/>
    <w:multiLevelType w:val="multilevel"/>
    <w:tmpl w:val="10A4A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53C20CD1"/>
    <w:multiLevelType w:val="multilevel"/>
    <w:tmpl w:val="9FF03B5E"/>
    <w:lvl w:ilvl="0">
      <w:start w:val="7"/>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0" w15:restartNumberingAfterBreak="0">
    <w:nsid w:val="546C0545"/>
    <w:multiLevelType w:val="multilevel"/>
    <w:tmpl w:val="04A45EC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1" w15:restartNumberingAfterBreak="0">
    <w:nsid w:val="54B86B29"/>
    <w:multiLevelType w:val="multilevel"/>
    <w:tmpl w:val="771E230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2" w15:restartNumberingAfterBreak="0">
    <w:nsid w:val="54E35023"/>
    <w:multiLevelType w:val="multilevel"/>
    <w:tmpl w:val="A1C8E478"/>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3" w15:restartNumberingAfterBreak="0">
    <w:nsid w:val="55590BF0"/>
    <w:multiLevelType w:val="hybridMultilevel"/>
    <w:tmpl w:val="BBFC2884"/>
    <w:lvl w:ilvl="0" w:tplc="944CADCA">
      <w:start w:val="1"/>
      <w:numFmt w:val="lowerLetter"/>
      <w:lvlText w:val="(%1)"/>
      <w:lvlJc w:val="left"/>
      <w:pPr>
        <w:tabs>
          <w:tab w:val="num" w:pos="1800"/>
        </w:tabs>
        <w:ind w:left="1800" w:hanging="360"/>
      </w:pPr>
      <w:rPr>
        <w:rFonts w:ascii="Times New Roman" w:eastAsia="Calibri" w:hAnsi="Times New Roman" w:cs="Times New Roman" w:hint="default"/>
      </w:rPr>
    </w:lvl>
    <w:lvl w:ilvl="1" w:tplc="ECD2B870">
      <w:start w:val="1"/>
      <w:numFmt w:val="lowerLetter"/>
      <w:lvlText w:val="%2."/>
      <w:lvlJc w:val="left"/>
      <w:pPr>
        <w:tabs>
          <w:tab w:val="num" w:pos="1800"/>
        </w:tabs>
        <w:ind w:left="1800" w:hanging="360"/>
      </w:pPr>
    </w:lvl>
    <w:lvl w:ilvl="2" w:tplc="4774A72A">
      <w:start w:val="1"/>
      <w:numFmt w:val="lowerRoman"/>
      <w:lvlText w:val="%3."/>
      <w:lvlJc w:val="right"/>
      <w:pPr>
        <w:tabs>
          <w:tab w:val="num" w:pos="2520"/>
        </w:tabs>
        <w:ind w:left="2520" w:hanging="180"/>
      </w:pPr>
    </w:lvl>
    <w:lvl w:ilvl="3" w:tplc="9FEC96E2">
      <w:start w:val="1"/>
      <w:numFmt w:val="decimal"/>
      <w:lvlText w:val="%4."/>
      <w:lvlJc w:val="left"/>
      <w:pPr>
        <w:tabs>
          <w:tab w:val="num" w:pos="3240"/>
        </w:tabs>
        <w:ind w:left="3240" w:hanging="360"/>
      </w:pPr>
    </w:lvl>
    <w:lvl w:ilvl="4" w:tplc="DEDC4B38" w:tentative="1">
      <w:start w:val="1"/>
      <w:numFmt w:val="lowerLetter"/>
      <w:lvlText w:val="%5."/>
      <w:lvlJc w:val="left"/>
      <w:pPr>
        <w:tabs>
          <w:tab w:val="num" w:pos="3960"/>
        </w:tabs>
        <w:ind w:left="3960" w:hanging="360"/>
      </w:pPr>
    </w:lvl>
    <w:lvl w:ilvl="5" w:tplc="2382936C" w:tentative="1">
      <w:start w:val="1"/>
      <w:numFmt w:val="lowerRoman"/>
      <w:lvlText w:val="%6."/>
      <w:lvlJc w:val="right"/>
      <w:pPr>
        <w:tabs>
          <w:tab w:val="num" w:pos="4680"/>
        </w:tabs>
        <w:ind w:left="4680" w:hanging="180"/>
      </w:pPr>
    </w:lvl>
    <w:lvl w:ilvl="6" w:tplc="28FEF996" w:tentative="1">
      <w:start w:val="1"/>
      <w:numFmt w:val="decimal"/>
      <w:lvlText w:val="%7."/>
      <w:lvlJc w:val="left"/>
      <w:pPr>
        <w:tabs>
          <w:tab w:val="num" w:pos="5400"/>
        </w:tabs>
        <w:ind w:left="5400" w:hanging="360"/>
      </w:pPr>
    </w:lvl>
    <w:lvl w:ilvl="7" w:tplc="78EEA920" w:tentative="1">
      <w:start w:val="1"/>
      <w:numFmt w:val="lowerLetter"/>
      <w:lvlText w:val="%8."/>
      <w:lvlJc w:val="left"/>
      <w:pPr>
        <w:tabs>
          <w:tab w:val="num" w:pos="6120"/>
        </w:tabs>
        <w:ind w:left="6120" w:hanging="360"/>
      </w:pPr>
    </w:lvl>
    <w:lvl w:ilvl="8" w:tplc="A64A0616" w:tentative="1">
      <w:start w:val="1"/>
      <w:numFmt w:val="lowerRoman"/>
      <w:lvlText w:val="%9."/>
      <w:lvlJc w:val="right"/>
      <w:pPr>
        <w:tabs>
          <w:tab w:val="num" w:pos="6840"/>
        </w:tabs>
        <w:ind w:left="6840" w:hanging="180"/>
      </w:pPr>
    </w:lvl>
  </w:abstractNum>
  <w:abstractNum w:abstractNumId="304" w15:restartNumberingAfterBreak="0">
    <w:nsid w:val="55B11FD7"/>
    <w:multiLevelType w:val="hybridMultilevel"/>
    <w:tmpl w:val="A81499F2"/>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305" w15:restartNumberingAfterBreak="0">
    <w:nsid w:val="56082AC4"/>
    <w:multiLevelType w:val="hybridMultilevel"/>
    <w:tmpl w:val="35D0FBBA"/>
    <w:lvl w:ilvl="0" w:tplc="62A83008">
      <w:start w:val="1"/>
      <w:numFmt w:val="lowerLetter"/>
      <w:lvlText w:val="(%1)"/>
      <w:lvlJc w:val="left"/>
      <w:pPr>
        <w:tabs>
          <w:tab w:val="num" w:pos="1800"/>
        </w:tabs>
        <w:ind w:left="1800" w:hanging="360"/>
      </w:pPr>
      <w:rPr>
        <w:rFonts w:ascii="Times New Roman" w:eastAsia="Calibri" w:hAnsi="Times New Roman" w:cs="Times New Roman" w:hint="default"/>
      </w:rPr>
    </w:lvl>
    <w:lvl w:ilvl="1" w:tplc="ECD2B870">
      <w:start w:val="1"/>
      <w:numFmt w:val="lowerLetter"/>
      <w:lvlText w:val="%2."/>
      <w:lvlJc w:val="left"/>
      <w:pPr>
        <w:tabs>
          <w:tab w:val="num" w:pos="1800"/>
        </w:tabs>
        <w:ind w:left="1800" w:hanging="360"/>
      </w:pPr>
    </w:lvl>
    <w:lvl w:ilvl="2" w:tplc="4774A72A">
      <w:start w:val="1"/>
      <w:numFmt w:val="lowerRoman"/>
      <w:lvlText w:val="%3."/>
      <w:lvlJc w:val="right"/>
      <w:pPr>
        <w:tabs>
          <w:tab w:val="num" w:pos="2520"/>
        </w:tabs>
        <w:ind w:left="2520" w:hanging="180"/>
      </w:pPr>
    </w:lvl>
    <w:lvl w:ilvl="3" w:tplc="9FEC96E2">
      <w:start w:val="1"/>
      <w:numFmt w:val="decimal"/>
      <w:lvlText w:val="%4."/>
      <w:lvlJc w:val="left"/>
      <w:pPr>
        <w:tabs>
          <w:tab w:val="num" w:pos="3240"/>
        </w:tabs>
        <w:ind w:left="3240" w:hanging="360"/>
      </w:pPr>
    </w:lvl>
    <w:lvl w:ilvl="4" w:tplc="DEDC4B38" w:tentative="1">
      <w:start w:val="1"/>
      <w:numFmt w:val="lowerLetter"/>
      <w:lvlText w:val="%5."/>
      <w:lvlJc w:val="left"/>
      <w:pPr>
        <w:tabs>
          <w:tab w:val="num" w:pos="3960"/>
        </w:tabs>
        <w:ind w:left="3960" w:hanging="360"/>
      </w:pPr>
    </w:lvl>
    <w:lvl w:ilvl="5" w:tplc="2382936C" w:tentative="1">
      <w:start w:val="1"/>
      <w:numFmt w:val="lowerRoman"/>
      <w:lvlText w:val="%6."/>
      <w:lvlJc w:val="right"/>
      <w:pPr>
        <w:tabs>
          <w:tab w:val="num" w:pos="4680"/>
        </w:tabs>
        <w:ind w:left="4680" w:hanging="180"/>
      </w:pPr>
    </w:lvl>
    <w:lvl w:ilvl="6" w:tplc="28FEF996" w:tentative="1">
      <w:start w:val="1"/>
      <w:numFmt w:val="decimal"/>
      <w:lvlText w:val="%7."/>
      <w:lvlJc w:val="left"/>
      <w:pPr>
        <w:tabs>
          <w:tab w:val="num" w:pos="5400"/>
        </w:tabs>
        <w:ind w:left="5400" w:hanging="360"/>
      </w:pPr>
    </w:lvl>
    <w:lvl w:ilvl="7" w:tplc="78EEA920" w:tentative="1">
      <w:start w:val="1"/>
      <w:numFmt w:val="lowerLetter"/>
      <w:lvlText w:val="%8."/>
      <w:lvlJc w:val="left"/>
      <w:pPr>
        <w:tabs>
          <w:tab w:val="num" w:pos="6120"/>
        </w:tabs>
        <w:ind w:left="6120" w:hanging="360"/>
      </w:pPr>
    </w:lvl>
    <w:lvl w:ilvl="8" w:tplc="A64A0616" w:tentative="1">
      <w:start w:val="1"/>
      <w:numFmt w:val="lowerRoman"/>
      <w:lvlText w:val="%9."/>
      <w:lvlJc w:val="right"/>
      <w:pPr>
        <w:tabs>
          <w:tab w:val="num" w:pos="6840"/>
        </w:tabs>
        <w:ind w:left="6840" w:hanging="180"/>
      </w:pPr>
    </w:lvl>
  </w:abstractNum>
  <w:abstractNum w:abstractNumId="306" w15:restartNumberingAfterBreak="0">
    <w:nsid w:val="56262F44"/>
    <w:multiLevelType w:val="multilevel"/>
    <w:tmpl w:val="4E36EF8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7" w15:restartNumberingAfterBreak="0">
    <w:nsid w:val="56693C06"/>
    <w:multiLevelType w:val="multilevel"/>
    <w:tmpl w:val="D78A5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56887931"/>
    <w:multiLevelType w:val="multilevel"/>
    <w:tmpl w:val="EEEE9F7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9" w15:restartNumberingAfterBreak="0">
    <w:nsid w:val="568D338B"/>
    <w:multiLevelType w:val="multilevel"/>
    <w:tmpl w:val="B380A89A"/>
    <w:lvl w:ilvl="0">
      <w:start w:val="4"/>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0" w15:restartNumberingAfterBreak="0">
    <w:nsid w:val="578E3837"/>
    <w:multiLevelType w:val="hybridMultilevel"/>
    <w:tmpl w:val="8D22BFA0"/>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311" w15:restartNumberingAfterBreak="0">
    <w:nsid w:val="579C3A67"/>
    <w:multiLevelType w:val="multilevel"/>
    <w:tmpl w:val="C18A3D6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2" w15:restartNumberingAfterBreak="0">
    <w:nsid w:val="58796BFF"/>
    <w:multiLevelType w:val="hybridMultilevel"/>
    <w:tmpl w:val="ED1CD212"/>
    <w:lvl w:ilvl="0" w:tplc="A7F625F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58B1596F"/>
    <w:multiLevelType w:val="multilevel"/>
    <w:tmpl w:val="E3E8F63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4" w15:restartNumberingAfterBreak="0">
    <w:nsid w:val="5A4F52B1"/>
    <w:multiLevelType w:val="multilevel"/>
    <w:tmpl w:val="1A6E69E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5" w15:restartNumberingAfterBreak="0">
    <w:nsid w:val="5A53612F"/>
    <w:multiLevelType w:val="multilevel"/>
    <w:tmpl w:val="A5088CC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6" w15:restartNumberingAfterBreak="0">
    <w:nsid w:val="5AA24FC5"/>
    <w:multiLevelType w:val="multilevel"/>
    <w:tmpl w:val="AAA4CF1C"/>
    <w:lvl w:ilvl="0">
      <w:start w:val="1"/>
      <w:numFmt w:val="decimal"/>
      <w:lvlText w:val="%1."/>
      <w:lvlJc w:val="left"/>
      <w:pPr>
        <w:tabs>
          <w:tab w:val="num" w:pos="720"/>
        </w:tabs>
        <w:ind w:left="720" w:hanging="360"/>
      </w:pPr>
      <w:rPr>
        <w:rFonts w:hint="default"/>
        <w:b w:val="0"/>
        <w:i w:val="0"/>
      </w:rPr>
    </w:lvl>
    <w:lvl w:ilvl="1">
      <w:start w:val="1"/>
      <w:numFmt w:val="lowerLetter"/>
      <w:lvlText w:val="%2."/>
      <w:lvlJc w:val="left"/>
      <w:pPr>
        <w:tabs>
          <w:tab w:val="num" w:pos="1080"/>
        </w:tabs>
        <w:ind w:left="1080" w:hanging="360"/>
      </w:pPr>
      <w:rPr>
        <w:rFonts w:hint="default"/>
        <w:b w:val="0"/>
        <w:i w:val="0"/>
      </w:rPr>
    </w:lvl>
    <w:lvl w:ilvl="2">
      <w:start w:val="1"/>
      <w:numFmt w:val="decimal"/>
      <w:lvlText w:val="(%3)"/>
      <w:lvlJc w:val="left"/>
      <w:pPr>
        <w:tabs>
          <w:tab w:val="num" w:pos="1584"/>
        </w:tabs>
        <w:ind w:left="1584" w:hanging="504"/>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7" w15:restartNumberingAfterBreak="0">
    <w:nsid w:val="5AB17C25"/>
    <w:multiLevelType w:val="multilevel"/>
    <w:tmpl w:val="546AD50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8" w15:restartNumberingAfterBreak="0">
    <w:nsid w:val="5AC27D9B"/>
    <w:multiLevelType w:val="multilevel"/>
    <w:tmpl w:val="121C2AB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9" w15:restartNumberingAfterBreak="0">
    <w:nsid w:val="5ADF6F4D"/>
    <w:multiLevelType w:val="multilevel"/>
    <w:tmpl w:val="C2C0CA8A"/>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0" w15:restartNumberingAfterBreak="0">
    <w:nsid w:val="5B1B5641"/>
    <w:multiLevelType w:val="multilevel"/>
    <w:tmpl w:val="8F02BA4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color w:val="000000"/>
      </w:rPr>
    </w:lvl>
    <w:lvl w:ilvl="2">
      <w:start w:val="1"/>
      <w:numFmt w:val="decimal"/>
      <w:lvlText w:val="(%3)"/>
      <w:lvlJc w:val="left"/>
      <w:pPr>
        <w:tabs>
          <w:tab w:val="num" w:pos="1440"/>
        </w:tabs>
        <w:ind w:left="1440" w:hanging="360"/>
      </w:pPr>
      <w:rPr>
        <w:rFonts w:hint="default"/>
        <w:b w:val="0"/>
        <w:i w:val="0"/>
      </w:rPr>
    </w:lvl>
    <w:lvl w:ilvl="3">
      <w:start w:val="1"/>
      <w:numFmt w:val="lowerLetter"/>
      <w:lvlText w:val="(%4)"/>
      <w:lvlJc w:val="left"/>
      <w:pPr>
        <w:tabs>
          <w:tab w:val="num" w:pos="1800"/>
        </w:tabs>
        <w:ind w:left="180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1" w15:restartNumberingAfterBreak="0">
    <w:nsid w:val="5B3F4034"/>
    <w:multiLevelType w:val="multilevel"/>
    <w:tmpl w:val="F7F4DF58"/>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color w:val="000000"/>
      </w:rPr>
    </w:lvl>
    <w:lvl w:ilvl="2">
      <w:start w:val="1"/>
      <w:numFmt w:val="decimal"/>
      <w:lvlText w:val="(%3)"/>
      <w:lvlJc w:val="left"/>
      <w:pPr>
        <w:tabs>
          <w:tab w:val="num" w:pos="1440"/>
        </w:tabs>
        <w:ind w:left="1440" w:hanging="360"/>
      </w:pPr>
      <w:rPr>
        <w:rFonts w:hint="default"/>
        <w:b w:val="0"/>
        <w:i w:val="0"/>
      </w:rPr>
    </w:lvl>
    <w:lvl w:ilvl="3">
      <w:start w:val="1"/>
      <w:numFmt w:val="lowerLetter"/>
      <w:lvlText w:val="(%4)"/>
      <w:lvlJc w:val="left"/>
      <w:pPr>
        <w:tabs>
          <w:tab w:val="num" w:pos="1800"/>
        </w:tabs>
        <w:ind w:left="180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2" w15:restartNumberingAfterBreak="0">
    <w:nsid w:val="5B6B61B6"/>
    <w:multiLevelType w:val="multilevel"/>
    <w:tmpl w:val="0464BBA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3" w15:restartNumberingAfterBreak="0">
    <w:nsid w:val="5BA22658"/>
    <w:multiLevelType w:val="multilevel"/>
    <w:tmpl w:val="75F84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5C240D30"/>
    <w:multiLevelType w:val="multilevel"/>
    <w:tmpl w:val="A1C8E478"/>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5" w15:restartNumberingAfterBreak="0">
    <w:nsid w:val="5D9026D6"/>
    <w:multiLevelType w:val="multilevel"/>
    <w:tmpl w:val="558AFE12"/>
    <w:lvl w:ilvl="0">
      <w:start w:val="6"/>
      <w:numFmt w:val="decimal"/>
      <w:lvlText w:val="%1."/>
      <w:lvlJc w:val="left"/>
      <w:pPr>
        <w:tabs>
          <w:tab w:val="num" w:pos="720"/>
        </w:tabs>
        <w:ind w:left="720" w:hanging="360"/>
      </w:pPr>
      <w:rPr>
        <w:rFonts w:ascii="Times New Roman" w:hAnsi="Times New Roman" w:hint="default"/>
        <w:b w:val="0"/>
        <w:i w:val="0"/>
        <w:sz w:val="24"/>
      </w:rPr>
    </w:lvl>
    <w:lvl w:ilvl="1">
      <w:start w:val="8"/>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6" w15:restartNumberingAfterBreak="0">
    <w:nsid w:val="5DB8309F"/>
    <w:multiLevelType w:val="multilevel"/>
    <w:tmpl w:val="C26C288A"/>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7" w15:restartNumberingAfterBreak="0">
    <w:nsid w:val="5E18054B"/>
    <w:multiLevelType w:val="hybridMultilevel"/>
    <w:tmpl w:val="43EE8AB2"/>
    <w:lvl w:ilvl="0" w:tplc="090A0362">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328" w15:restartNumberingAfterBreak="0">
    <w:nsid w:val="5E367C75"/>
    <w:multiLevelType w:val="multilevel"/>
    <w:tmpl w:val="C46C0EA8"/>
    <w:lvl w:ilvl="0">
      <w:start w:val="6"/>
      <w:numFmt w:val="decimal"/>
      <w:lvlText w:val="%1."/>
      <w:lvlJc w:val="left"/>
      <w:pPr>
        <w:tabs>
          <w:tab w:val="num" w:pos="720"/>
        </w:tabs>
        <w:ind w:left="720" w:hanging="360"/>
      </w:pPr>
      <w:rPr>
        <w:rFonts w:ascii="Times New Roman" w:hAnsi="Times New Roman" w:hint="default"/>
        <w:b w:val="0"/>
        <w:i w:val="0"/>
        <w:sz w:val="24"/>
      </w:rPr>
    </w:lvl>
    <w:lvl w:ilvl="1">
      <w:start w:val="1"/>
      <w:numFmt w:val="decimal"/>
      <w:lvlText w:val="(%2)"/>
      <w:lvlJc w:val="left"/>
      <w:pPr>
        <w:tabs>
          <w:tab w:val="num" w:pos="1080"/>
        </w:tabs>
        <w:ind w:left="1080" w:hanging="360"/>
      </w:pPr>
      <w:rPr>
        <w:rFonts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9" w15:restartNumberingAfterBreak="0">
    <w:nsid w:val="5E4F4ED7"/>
    <w:multiLevelType w:val="multilevel"/>
    <w:tmpl w:val="F89C3A9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0" w15:restartNumberingAfterBreak="0">
    <w:nsid w:val="5F5059BA"/>
    <w:multiLevelType w:val="multilevel"/>
    <w:tmpl w:val="1A6E69E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1" w15:restartNumberingAfterBreak="0">
    <w:nsid w:val="5F5628F9"/>
    <w:multiLevelType w:val="multilevel"/>
    <w:tmpl w:val="4A74D77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bullet"/>
      <w:lvlText w:val=""/>
      <w:lvlJc w:val="left"/>
      <w:pPr>
        <w:tabs>
          <w:tab w:val="num" w:pos="1080"/>
        </w:tabs>
        <w:ind w:left="1080" w:hanging="360"/>
      </w:pPr>
      <w:rPr>
        <w:rFonts w:ascii="Symbol" w:hAnsi="Symbol"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2" w15:restartNumberingAfterBreak="0">
    <w:nsid w:val="5F6F67C2"/>
    <w:multiLevelType w:val="multilevel"/>
    <w:tmpl w:val="15D03508"/>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3" w15:restartNumberingAfterBreak="0">
    <w:nsid w:val="5F947839"/>
    <w:multiLevelType w:val="hybridMultilevel"/>
    <w:tmpl w:val="D20230BE"/>
    <w:lvl w:ilvl="0" w:tplc="EE24769C">
      <w:start w:val="1"/>
      <w:numFmt w:val="bullet"/>
      <w:lvlText w:val=""/>
      <w:lvlJc w:val="left"/>
      <w:pPr>
        <w:tabs>
          <w:tab w:val="num" w:pos="720"/>
        </w:tabs>
        <w:ind w:left="720" w:hanging="360"/>
      </w:pPr>
      <w:rPr>
        <w:rFonts w:ascii="Symbol" w:hAnsi="Symbol" w:hint="default"/>
        <w:sz w:val="24"/>
        <w:szCs w:val="24"/>
      </w:rPr>
    </w:lvl>
    <w:lvl w:ilvl="1" w:tplc="BF26B1EA" w:tentative="1">
      <w:start w:val="1"/>
      <w:numFmt w:val="lowerLetter"/>
      <w:lvlText w:val="%2."/>
      <w:lvlJc w:val="left"/>
      <w:pPr>
        <w:tabs>
          <w:tab w:val="num" w:pos="1440"/>
        </w:tabs>
        <w:ind w:left="1440" w:hanging="360"/>
      </w:pPr>
    </w:lvl>
    <w:lvl w:ilvl="2" w:tplc="F962B7A0" w:tentative="1">
      <w:start w:val="1"/>
      <w:numFmt w:val="lowerRoman"/>
      <w:lvlText w:val="%3."/>
      <w:lvlJc w:val="right"/>
      <w:pPr>
        <w:tabs>
          <w:tab w:val="num" w:pos="2160"/>
        </w:tabs>
        <w:ind w:left="2160" w:hanging="180"/>
      </w:pPr>
    </w:lvl>
    <w:lvl w:ilvl="3" w:tplc="2D463892" w:tentative="1">
      <w:start w:val="1"/>
      <w:numFmt w:val="decimal"/>
      <w:lvlText w:val="%4."/>
      <w:lvlJc w:val="left"/>
      <w:pPr>
        <w:tabs>
          <w:tab w:val="num" w:pos="2880"/>
        </w:tabs>
        <w:ind w:left="2880" w:hanging="360"/>
      </w:pPr>
    </w:lvl>
    <w:lvl w:ilvl="4" w:tplc="A52652AC" w:tentative="1">
      <w:start w:val="1"/>
      <w:numFmt w:val="lowerLetter"/>
      <w:lvlText w:val="%5."/>
      <w:lvlJc w:val="left"/>
      <w:pPr>
        <w:tabs>
          <w:tab w:val="num" w:pos="3600"/>
        </w:tabs>
        <w:ind w:left="3600" w:hanging="360"/>
      </w:pPr>
    </w:lvl>
    <w:lvl w:ilvl="5" w:tplc="0558476A" w:tentative="1">
      <w:start w:val="1"/>
      <w:numFmt w:val="lowerRoman"/>
      <w:lvlText w:val="%6."/>
      <w:lvlJc w:val="right"/>
      <w:pPr>
        <w:tabs>
          <w:tab w:val="num" w:pos="4320"/>
        </w:tabs>
        <w:ind w:left="4320" w:hanging="180"/>
      </w:pPr>
    </w:lvl>
    <w:lvl w:ilvl="6" w:tplc="22E29708" w:tentative="1">
      <w:start w:val="1"/>
      <w:numFmt w:val="decimal"/>
      <w:lvlText w:val="%7."/>
      <w:lvlJc w:val="left"/>
      <w:pPr>
        <w:tabs>
          <w:tab w:val="num" w:pos="5040"/>
        </w:tabs>
        <w:ind w:left="5040" w:hanging="360"/>
      </w:pPr>
    </w:lvl>
    <w:lvl w:ilvl="7" w:tplc="9FECA310" w:tentative="1">
      <w:start w:val="1"/>
      <w:numFmt w:val="lowerLetter"/>
      <w:lvlText w:val="%8."/>
      <w:lvlJc w:val="left"/>
      <w:pPr>
        <w:tabs>
          <w:tab w:val="num" w:pos="5760"/>
        </w:tabs>
        <w:ind w:left="5760" w:hanging="360"/>
      </w:pPr>
    </w:lvl>
    <w:lvl w:ilvl="8" w:tplc="07B611DE" w:tentative="1">
      <w:start w:val="1"/>
      <w:numFmt w:val="lowerRoman"/>
      <w:lvlText w:val="%9."/>
      <w:lvlJc w:val="right"/>
      <w:pPr>
        <w:tabs>
          <w:tab w:val="num" w:pos="6480"/>
        </w:tabs>
        <w:ind w:left="6480" w:hanging="180"/>
      </w:pPr>
    </w:lvl>
  </w:abstractNum>
  <w:abstractNum w:abstractNumId="334" w15:restartNumberingAfterBreak="0">
    <w:nsid w:val="5FB32EA7"/>
    <w:multiLevelType w:val="hybridMultilevel"/>
    <w:tmpl w:val="8D22BFA0"/>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335" w15:restartNumberingAfterBreak="0">
    <w:nsid w:val="5FD41B31"/>
    <w:multiLevelType w:val="hybridMultilevel"/>
    <w:tmpl w:val="D7F8F732"/>
    <w:lvl w:ilvl="0" w:tplc="197E73A4">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6" w15:restartNumberingAfterBreak="0">
    <w:nsid w:val="60445F1D"/>
    <w:multiLevelType w:val="multilevel"/>
    <w:tmpl w:val="C516624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2430"/>
        </w:tabs>
        <w:ind w:left="243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7" w15:restartNumberingAfterBreak="0">
    <w:nsid w:val="60963172"/>
    <w:multiLevelType w:val="multilevel"/>
    <w:tmpl w:val="97123828"/>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8" w15:restartNumberingAfterBreak="0">
    <w:nsid w:val="60ED1E61"/>
    <w:multiLevelType w:val="multilevel"/>
    <w:tmpl w:val="E08CF4E2"/>
    <w:lvl w:ilvl="0">
      <w:start w:val="1"/>
      <w:numFmt w:val="decimal"/>
      <w:lvlText w:val="%1)"/>
      <w:lvlJc w:val="left"/>
      <w:pPr>
        <w:tabs>
          <w:tab w:val="num" w:pos="360"/>
        </w:tabs>
        <w:ind w:left="360" w:hanging="360"/>
      </w:pPr>
      <w:rPr>
        <w:rFonts w:hint="default"/>
        <w:b w:val="0"/>
        <w:i w:val="0"/>
        <w:sz w:val="24"/>
        <w:szCs w:val="24"/>
      </w:rPr>
    </w:lvl>
    <w:lvl w:ilvl="1">
      <w:start w:val="1"/>
      <w:numFmt w:val="lowerLetter"/>
      <w:lvlText w:val="%2)"/>
      <w:lvlJc w:val="left"/>
      <w:pPr>
        <w:tabs>
          <w:tab w:val="num" w:pos="720"/>
        </w:tabs>
        <w:ind w:left="720" w:hanging="360"/>
      </w:pPr>
      <w:rPr>
        <w:rFonts w:hint="default"/>
        <w:b w:val="0"/>
        <w:i w:val="0"/>
        <w:strike w:val="0"/>
        <w:dstrike w:val="0"/>
        <w:color w:val="000000"/>
        <w:sz w:val="24"/>
      </w:rPr>
    </w:lvl>
    <w:lvl w:ilvl="2">
      <w:start w:val="1"/>
      <w:numFmt w:val="lowerRoman"/>
      <w:lvlText w:val="%3)"/>
      <w:lvlJc w:val="left"/>
      <w:pPr>
        <w:tabs>
          <w:tab w:val="num" w:pos="1080"/>
        </w:tabs>
        <w:ind w:left="1080" w:hanging="360"/>
      </w:pPr>
      <w:rPr>
        <w:rFonts w:hint="default"/>
        <w:b w:val="0"/>
        <w:i w:val="0"/>
        <w:strike w:val="0"/>
        <w:dstrike w:val="0"/>
        <w:sz w:val="24"/>
      </w:rPr>
    </w:lvl>
    <w:lvl w:ilvl="3">
      <w:start w:val="1"/>
      <w:numFmt w:val="lowerLetter"/>
      <w:lvlText w:val="(%4)"/>
      <w:lvlJc w:val="left"/>
      <w:pPr>
        <w:tabs>
          <w:tab w:val="num" w:pos="1440"/>
        </w:tabs>
        <w:ind w:left="1440" w:hanging="360"/>
      </w:pPr>
      <w:rPr>
        <w:rFonts w:ascii="Times New Roman" w:eastAsia="Calibri" w:hAnsi="Times New Roman" w:cs="Times New Roman"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9" w15:restartNumberingAfterBreak="0">
    <w:nsid w:val="616073B3"/>
    <w:multiLevelType w:val="multilevel"/>
    <w:tmpl w:val="7EA86BA8"/>
    <w:lvl w:ilvl="0">
      <w:start w:val="1"/>
      <w:numFmt w:val="decimal"/>
      <w:lvlText w:val="%1."/>
      <w:lvlJc w:val="left"/>
      <w:pPr>
        <w:tabs>
          <w:tab w:val="num" w:pos="900"/>
        </w:tabs>
        <w:ind w:left="90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0" w15:restartNumberingAfterBreak="0">
    <w:nsid w:val="61CD4202"/>
    <w:multiLevelType w:val="multilevel"/>
    <w:tmpl w:val="0F767D78"/>
    <w:lvl w:ilvl="0">
      <w:start w:val="3"/>
      <w:numFmt w:val="decimal"/>
      <w:lvlText w:val="%1."/>
      <w:lvlJc w:val="left"/>
      <w:pPr>
        <w:tabs>
          <w:tab w:val="num" w:pos="720"/>
        </w:tabs>
        <w:ind w:left="720" w:hanging="360"/>
      </w:pPr>
      <w:rPr>
        <w:rFonts w:ascii="Times New Roman" w:hAnsi="Times New Roman" w:hint="default"/>
        <w:b w:val="0"/>
        <w:i w:val="0"/>
        <w:sz w:val="24"/>
      </w:rPr>
    </w:lvl>
    <w:lvl w:ilvl="1">
      <w:start w:val="4"/>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1" w15:restartNumberingAfterBreak="0">
    <w:nsid w:val="620823FB"/>
    <w:multiLevelType w:val="hybridMultilevel"/>
    <w:tmpl w:val="A6D480B2"/>
    <w:lvl w:ilvl="0" w:tplc="B52CD352">
      <w:start w:val="1"/>
      <w:numFmt w:val="decimal"/>
      <w:lvlText w:val="%1."/>
      <w:lvlJc w:val="left"/>
      <w:pPr>
        <w:ind w:left="1452" w:hanging="360"/>
      </w:pPr>
      <w:rPr>
        <w:rFonts w:hint="default"/>
      </w:rPr>
    </w:lvl>
    <w:lvl w:ilvl="1" w:tplc="04090019" w:tentative="1">
      <w:start w:val="1"/>
      <w:numFmt w:val="lowerLetter"/>
      <w:lvlText w:val="%2."/>
      <w:lvlJc w:val="left"/>
      <w:pPr>
        <w:ind w:left="2172" w:hanging="360"/>
      </w:pPr>
    </w:lvl>
    <w:lvl w:ilvl="2" w:tplc="0409001B" w:tentative="1">
      <w:start w:val="1"/>
      <w:numFmt w:val="lowerRoman"/>
      <w:lvlText w:val="%3."/>
      <w:lvlJc w:val="right"/>
      <w:pPr>
        <w:ind w:left="2892" w:hanging="180"/>
      </w:pPr>
    </w:lvl>
    <w:lvl w:ilvl="3" w:tplc="0409000F" w:tentative="1">
      <w:start w:val="1"/>
      <w:numFmt w:val="decimal"/>
      <w:lvlText w:val="%4."/>
      <w:lvlJc w:val="left"/>
      <w:pPr>
        <w:ind w:left="3612" w:hanging="360"/>
      </w:pPr>
    </w:lvl>
    <w:lvl w:ilvl="4" w:tplc="04090019" w:tentative="1">
      <w:start w:val="1"/>
      <w:numFmt w:val="lowerLetter"/>
      <w:lvlText w:val="%5."/>
      <w:lvlJc w:val="left"/>
      <w:pPr>
        <w:ind w:left="4332" w:hanging="360"/>
      </w:pPr>
    </w:lvl>
    <w:lvl w:ilvl="5" w:tplc="0409001B" w:tentative="1">
      <w:start w:val="1"/>
      <w:numFmt w:val="lowerRoman"/>
      <w:lvlText w:val="%6."/>
      <w:lvlJc w:val="right"/>
      <w:pPr>
        <w:ind w:left="5052" w:hanging="180"/>
      </w:pPr>
    </w:lvl>
    <w:lvl w:ilvl="6" w:tplc="0409000F" w:tentative="1">
      <w:start w:val="1"/>
      <w:numFmt w:val="decimal"/>
      <w:lvlText w:val="%7."/>
      <w:lvlJc w:val="left"/>
      <w:pPr>
        <w:ind w:left="5772" w:hanging="360"/>
      </w:pPr>
    </w:lvl>
    <w:lvl w:ilvl="7" w:tplc="04090019" w:tentative="1">
      <w:start w:val="1"/>
      <w:numFmt w:val="lowerLetter"/>
      <w:lvlText w:val="%8."/>
      <w:lvlJc w:val="left"/>
      <w:pPr>
        <w:ind w:left="6492" w:hanging="360"/>
      </w:pPr>
    </w:lvl>
    <w:lvl w:ilvl="8" w:tplc="0409001B" w:tentative="1">
      <w:start w:val="1"/>
      <w:numFmt w:val="lowerRoman"/>
      <w:lvlText w:val="%9."/>
      <w:lvlJc w:val="right"/>
      <w:pPr>
        <w:ind w:left="7212" w:hanging="180"/>
      </w:pPr>
    </w:lvl>
  </w:abstractNum>
  <w:abstractNum w:abstractNumId="342" w15:restartNumberingAfterBreak="0">
    <w:nsid w:val="6213436A"/>
    <w:multiLevelType w:val="multilevel"/>
    <w:tmpl w:val="6406C80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3" w15:restartNumberingAfterBreak="0">
    <w:nsid w:val="626A3C5A"/>
    <w:multiLevelType w:val="singleLevel"/>
    <w:tmpl w:val="F482BAFE"/>
    <w:lvl w:ilvl="0">
      <w:start w:val="4"/>
      <w:numFmt w:val="decimal"/>
      <w:lvlText w:val="%1."/>
      <w:legacy w:legacy="1" w:legacySpace="0" w:legacyIndent="360"/>
      <w:lvlJc w:val="left"/>
      <w:pPr>
        <w:ind w:left="360" w:hanging="360"/>
      </w:pPr>
    </w:lvl>
  </w:abstractNum>
  <w:abstractNum w:abstractNumId="344" w15:restartNumberingAfterBreak="0">
    <w:nsid w:val="62FC1FD2"/>
    <w:multiLevelType w:val="multilevel"/>
    <w:tmpl w:val="2A683C0A"/>
    <w:lvl w:ilvl="0">
      <w:start w:val="6"/>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auto"/>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5" w15:restartNumberingAfterBreak="0">
    <w:nsid w:val="63545C82"/>
    <w:multiLevelType w:val="multilevel"/>
    <w:tmpl w:val="76146B7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6" w15:restartNumberingAfterBreak="0">
    <w:nsid w:val="63837703"/>
    <w:multiLevelType w:val="hybridMultilevel"/>
    <w:tmpl w:val="4B2C2E98"/>
    <w:lvl w:ilvl="0" w:tplc="79DEC6E8">
      <w:start w:val="1"/>
      <w:numFmt w:val="lowerLetter"/>
      <w:lvlText w:val="%1."/>
      <w:lvlJc w:val="left"/>
      <w:pPr>
        <w:ind w:left="1800" w:hanging="360"/>
      </w:pPr>
      <w:rPr>
        <w:rFonts w:hint="default"/>
        <w:b w:val="0"/>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7" w15:restartNumberingAfterBreak="0">
    <w:nsid w:val="63CE1A5B"/>
    <w:multiLevelType w:val="multilevel"/>
    <w:tmpl w:val="5276EED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8" w15:restartNumberingAfterBreak="0">
    <w:nsid w:val="64347A01"/>
    <w:multiLevelType w:val="multilevel"/>
    <w:tmpl w:val="7EA86BA8"/>
    <w:lvl w:ilvl="0">
      <w:start w:val="1"/>
      <w:numFmt w:val="decimal"/>
      <w:lvlText w:val="%1."/>
      <w:lvlJc w:val="left"/>
      <w:pPr>
        <w:tabs>
          <w:tab w:val="num" w:pos="900"/>
        </w:tabs>
        <w:ind w:left="90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9" w15:restartNumberingAfterBreak="0">
    <w:nsid w:val="64640E8B"/>
    <w:multiLevelType w:val="multilevel"/>
    <w:tmpl w:val="4CE0B8D4"/>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0" w15:restartNumberingAfterBreak="0">
    <w:nsid w:val="65193C53"/>
    <w:multiLevelType w:val="multilevel"/>
    <w:tmpl w:val="9D3A6B54"/>
    <w:lvl w:ilvl="0">
      <w:start w:val="1"/>
      <w:numFmt w:val="lowerLetter"/>
      <w:lvlText w:val="%1."/>
      <w:lvlJc w:val="left"/>
      <w:pPr>
        <w:tabs>
          <w:tab w:val="num" w:pos="1080"/>
        </w:tabs>
        <w:ind w:left="1080" w:hanging="360"/>
      </w:pPr>
      <w:rPr>
        <w:rFonts w:ascii="Times New Roman" w:hAnsi="Times New Roman" w:hint="default"/>
        <w:b w:val="0"/>
        <w:i w:val="0"/>
        <w:sz w:val="24"/>
      </w:rPr>
    </w:lvl>
    <w:lvl w:ilvl="1">
      <w:start w:val="1"/>
      <w:numFmt w:val="lowerLetter"/>
      <w:lvlText w:val="%2."/>
      <w:lvlJc w:val="left"/>
      <w:pPr>
        <w:tabs>
          <w:tab w:val="num" w:pos="1440"/>
        </w:tabs>
        <w:ind w:left="144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794"/>
        </w:tabs>
        <w:ind w:left="1794" w:hanging="360"/>
      </w:pPr>
      <w:rPr>
        <w:rFonts w:hint="default"/>
        <w:b w:val="0"/>
        <w:i w:val="0"/>
        <w:strike w:val="0"/>
        <w:dstrike w:val="0"/>
        <w:sz w:val="24"/>
      </w:rPr>
    </w:lvl>
    <w:lvl w:ilvl="3">
      <w:start w:val="1"/>
      <w:numFmt w:val="lowerLetter"/>
      <w:lvlText w:val="(%4)"/>
      <w:lvlJc w:val="left"/>
      <w:pPr>
        <w:tabs>
          <w:tab w:val="num" w:pos="2160"/>
        </w:tabs>
        <w:ind w:left="2160" w:hanging="360"/>
      </w:pPr>
      <w:rPr>
        <w:rFonts w:hint="default"/>
        <w:b w:val="0"/>
        <w:i w:val="0"/>
      </w:rPr>
    </w:lvl>
    <w:lvl w:ilvl="4">
      <w:start w:val="1"/>
      <w:numFmt w:val="lowerLetter"/>
      <w:lvlText w:val="%5."/>
      <w:lvlJc w:val="left"/>
      <w:pPr>
        <w:tabs>
          <w:tab w:val="num" w:pos="2520"/>
        </w:tabs>
        <w:ind w:left="252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51" w15:restartNumberingAfterBreak="0">
    <w:nsid w:val="65997028"/>
    <w:multiLevelType w:val="multilevel"/>
    <w:tmpl w:val="0464BBA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2" w15:restartNumberingAfterBreak="0">
    <w:nsid w:val="66064BEE"/>
    <w:multiLevelType w:val="multilevel"/>
    <w:tmpl w:val="D93C613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3" w15:restartNumberingAfterBreak="0">
    <w:nsid w:val="66464873"/>
    <w:multiLevelType w:val="multilevel"/>
    <w:tmpl w:val="C2EED32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4" w15:restartNumberingAfterBreak="0">
    <w:nsid w:val="66760E14"/>
    <w:multiLevelType w:val="multilevel"/>
    <w:tmpl w:val="349E1F8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5" w15:restartNumberingAfterBreak="0">
    <w:nsid w:val="66BB693F"/>
    <w:multiLevelType w:val="multilevel"/>
    <w:tmpl w:val="C46C0EA8"/>
    <w:lvl w:ilvl="0">
      <w:start w:val="6"/>
      <w:numFmt w:val="decimal"/>
      <w:lvlText w:val="%1."/>
      <w:lvlJc w:val="left"/>
      <w:pPr>
        <w:tabs>
          <w:tab w:val="num" w:pos="720"/>
        </w:tabs>
        <w:ind w:left="720" w:hanging="360"/>
      </w:pPr>
      <w:rPr>
        <w:rFonts w:ascii="Times New Roman" w:hAnsi="Times New Roman" w:hint="default"/>
        <w:b w:val="0"/>
        <w:i w:val="0"/>
        <w:sz w:val="24"/>
      </w:rPr>
    </w:lvl>
    <w:lvl w:ilvl="1">
      <w:start w:val="1"/>
      <w:numFmt w:val="decimal"/>
      <w:lvlText w:val="(%2)"/>
      <w:lvlJc w:val="left"/>
      <w:pPr>
        <w:tabs>
          <w:tab w:val="num" w:pos="1080"/>
        </w:tabs>
        <w:ind w:left="1080" w:hanging="360"/>
      </w:pPr>
      <w:rPr>
        <w:rFonts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6" w15:restartNumberingAfterBreak="0">
    <w:nsid w:val="67323956"/>
    <w:multiLevelType w:val="hybridMultilevel"/>
    <w:tmpl w:val="E1AC1B44"/>
    <w:lvl w:ilvl="0" w:tplc="04090015">
      <w:start w:val="1"/>
      <w:numFmt w:val="upperLetter"/>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7" w15:restartNumberingAfterBreak="0">
    <w:nsid w:val="68391DA1"/>
    <w:multiLevelType w:val="multilevel"/>
    <w:tmpl w:val="7A92A79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8" w15:restartNumberingAfterBreak="0">
    <w:nsid w:val="68B06E74"/>
    <w:multiLevelType w:val="multilevel"/>
    <w:tmpl w:val="493035C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9" w15:restartNumberingAfterBreak="0">
    <w:nsid w:val="68D34596"/>
    <w:multiLevelType w:val="hybridMultilevel"/>
    <w:tmpl w:val="9E2A4C6A"/>
    <w:lvl w:ilvl="0" w:tplc="8BFCCBEA">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0" w15:restartNumberingAfterBreak="0">
    <w:nsid w:val="69C164F3"/>
    <w:multiLevelType w:val="multilevel"/>
    <w:tmpl w:val="9FF03B5E"/>
    <w:lvl w:ilvl="0">
      <w:start w:val="7"/>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61" w15:restartNumberingAfterBreak="0">
    <w:nsid w:val="69DE34EE"/>
    <w:multiLevelType w:val="hybridMultilevel"/>
    <w:tmpl w:val="A3A4486A"/>
    <w:lvl w:ilvl="0" w:tplc="035642C4">
      <w:start w:val="1"/>
      <w:numFmt w:val="bullet"/>
      <w:pStyle w:val="MediumGrid1-Accent21"/>
      <w:lvlText w:val=""/>
      <w:lvlJc w:val="left"/>
      <w:pPr>
        <w:tabs>
          <w:tab w:val="num" w:pos="0"/>
        </w:tabs>
        <w:ind w:left="720" w:hanging="360"/>
      </w:pPr>
      <w:rPr>
        <w:rFonts w:ascii="Symbol" w:hAnsi="Symbol" w:hint="default"/>
        <w:sz w:val="20"/>
      </w:rPr>
    </w:lvl>
    <w:lvl w:ilvl="1" w:tplc="3CF284A0">
      <w:start w:val="1"/>
      <w:numFmt w:val="bullet"/>
      <w:lvlText w:val="o"/>
      <w:lvlJc w:val="left"/>
      <w:pPr>
        <w:ind w:left="1440" w:hanging="360"/>
      </w:pPr>
      <w:rPr>
        <w:rFonts w:ascii="Courier New" w:hAnsi="Courier New" w:hint="default"/>
      </w:rPr>
    </w:lvl>
    <w:lvl w:ilvl="2" w:tplc="5F62A496">
      <w:start w:val="1"/>
      <w:numFmt w:val="bullet"/>
      <w:lvlText w:val=""/>
      <w:lvlJc w:val="left"/>
      <w:pPr>
        <w:ind w:left="2160" w:hanging="360"/>
      </w:pPr>
      <w:rPr>
        <w:rFonts w:ascii="Wingdings" w:hAnsi="Wingdings" w:hint="default"/>
      </w:rPr>
    </w:lvl>
    <w:lvl w:ilvl="3" w:tplc="805E1074">
      <w:start w:val="1"/>
      <w:numFmt w:val="bullet"/>
      <w:lvlText w:val=""/>
      <w:lvlJc w:val="left"/>
      <w:pPr>
        <w:ind w:left="2880" w:hanging="360"/>
      </w:pPr>
      <w:rPr>
        <w:rFonts w:ascii="Symbol" w:hAnsi="Symbol" w:hint="default"/>
      </w:rPr>
    </w:lvl>
    <w:lvl w:ilvl="4" w:tplc="B41053C4">
      <w:start w:val="1"/>
      <w:numFmt w:val="bullet"/>
      <w:lvlText w:val="o"/>
      <w:lvlJc w:val="left"/>
      <w:pPr>
        <w:ind w:left="3600" w:hanging="360"/>
      </w:pPr>
      <w:rPr>
        <w:rFonts w:ascii="Courier New" w:hAnsi="Courier New" w:hint="default"/>
      </w:rPr>
    </w:lvl>
    <w:lvl w:ilvl="5" w:tplc="17C06FA0">
      <w:start w:val="1"/>
      <w:numFmt w:val="bullet"/>
      <w:lvlText w:val=""/>
      <w:lvlJc w:val="left"/>
      <w:pPr>
        <w:ind w:left="4320" w:hanging="360"/>
      </w:pPr>
      <w:rPr>
        <w:rFonts w:ascii="Wingdings" w:hAnsi="Wingdings" w:hint="default"/>
      </w:rPr>
    </w:lvl>
    <w:lvl w:ilvl="6" w:tplc="E572C156">
      <w:start w:val="1"/>
      <w:numFmt w:val="bullet"/>
      <w:lvlText w:val=""/>
      <w:lvlJc w:val="left"/>
      <w:pPr>
        <w:ind w:left="5040" w:hanging="360"/>
      </w:pPr>
      <w:rPr>
        <w:rFonts w:ascii="Symbol" w:hAnsi="Symbol" w:hint="default"/>
      </w:rPr>
    </w:lvl>
    <w:lvl w:ilvl="7" w:tplc="B134956E">
      <w:start w:val="1"/>
      <w:numFmt w:val="bullet"/>
      <w:lvlText w:val="o"/>
      <w:lvlJc w:val="left"/>
      <w:pPr>
        <w:ind w:left="5760" w:hanging="360"/>
      </w:pPr>
      <w:rPr>
        <w:rFonts w:ascii="Courier New" w:hAnsi="Courier New" w:hint="default"/>
      </w:rPr>
    </w:lvl>
    <w:lvl w:ilvl="8" w:tplc="46661E6A">
      <w:start w:val="1"/>
      <w:numFmt w:val="bullet"/>
      <w:lvlText w:val=""/>
      <w:lvlJc w:val="left"/>
      <w:pPr>
        <w:ind w:left="6480" w:hanging="360"/>
      </w:pPr>
      <w:rPr>
        <w:rFonts w:ascii="Wingdings" w:hAnsi="Wingdings" w:hint="default"/>
      </w:rPr>
    </w:lvl>
  </w:abstractNum>
  <w:abstractNum w:abstractNumId="362" w15:restartNumberingAfterBreak="0">
    <w:nsid w:val="6A21533C"/>
    <w:multiLevelType w:val="multilevel"/>
    <w:tmpl w:val="9A88EC2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63" w15:restartNumberingAfterBreak="0">
    <w:nsid w:val="6A2C560B"/>
    <w:multiLevelType w:val="multilevel"/>
    <w:tmpl w:val="CC5EE07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64" w15:restartNumberingAfterBreak="0">
    <w:nsid w:val="6A616BDB"/>
    <w:multiLevelType w:val="multilevel"/>
    <w:tmpl w:val="C6B21098"/>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65" w15:restartNumberingAfterBreak="0">
    <w:nsid w:val="6A83748F"/>
    <w:multiLevelType w:val="multilevel"/>
    <w:tmpl w:val="C516624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66" w15:restartNumberingAfterBreak="0">
    <w:nsid w:val="6A97635F"/>
    <w:multiLevelType w:val="multilevel"/>
    <w:tmpl w:val="FCB45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6A9D66B4"/>
    <w:multiLevelType w:val="multilevel"/>
    <w:tmpl w:val="C46C0EA8"/>
    <w:lvl w:ilvl="0">
      <w:start w:val="6"/>
      <w:numFmt w:val="decimal"/>
      <w:lvlText w:val="%1."/>
      <w:lvlJc w:val="left"/>
      <w:pPr>
        <w:tabs>
          <w:tab w:val="num" w:pos="720"/>
        </w:tabs>
        <w:ind w:left="720" w:hanging="360"/>
      </w:pPr>
      <w:rPr>
        <w:rFonts w:ascii="Times New Roman" w:hAnsi="Times New Roman" w:hint="default"/>
        <w:b w:val="0"/>
        <w:i w:val="0"/>
        <w:sz w:val="24"/>
      </w:rPr>
    </w:lvl>
    <w:lvl w:ilvl="1">
      <w:start w:val="1"/>
      <w:numFmt w:val="decimal"/>
      <w:lvlText w:val="(%2)"/>
      <w:lvlJc w:val="left"/>
      <w:pPr>
        <w:tabs>
          <w:tab w:val="num" w:pos="1080"/>
        </w:tabs>
        <w:ind w:left="1080" w:hanging="360"/>
      </w:pPr>
      <w:rPr>
        <w:rFonts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68" w15:restartNumberingAfterBreak="0">
    <w:nsid w:val="6AF74765"/>
    <w:multiLevelType w:val="multilevel"/>
    <w:tmpl w:val="DC80BF8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69" w15:restartNumberingAfterBreak="0">
    <w:nsid w:val="6B7E1658"/>
    <w:multiLevelType w:val="multilevel"/>
    <w:tmpl w:val="493035C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0" w15:restartNumberingAfterBreak="0">
    <w:nsid w:val="6BC07708"/>
    <w:multiLevelType w:val="hybridMultilevel"/>
    <w:tmpl w:val="F61AEA76"/>
    <w:lvl w:ilvl="0" w:tplc="62A83008">
      <w:start w:val="1"/>
      <w:numFmt w:val="lowerLetter"/>
      <w:lvlText w:val="(%1)"/>
      <w:lvlJc w:val="left"/>
      <w:pPr>
        <w:tabs>
          <w:tab w:val="num" w:pos="1440"/>
        </w:tabs>
        <w:ind w:left="144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1" w15:restartNumberingAfterBreak="0">
    <w:nsid w:val="6BC12963"/>
    <w:multiLevelType w:val="hybridMultilevel"/>
    <w:tmpl w:val="F24048FE"/>
    <w:lvl w:ilvl="0" w:tplc="430C7BA6">
      <w:start w:val="1"/>
      <w:numFmt w:val="decimal"/>
      <w:lvlText w:val="(%1)"/>
      <w:lvlJc w:val="left"/>
      <w:pPr>
        <w:tabs>
          <w:tab w:val="num" w:pos="1440"/>
        </w:tabs>
        <w:ind w:left="1440" w:hanging="360"/>
      </w:pPr>
      <w:rPr>
        <w:rFonts w:hint="default"/>
      </w:rPr>
    </w:lvl>
    <w:lvl w:ilvl="1" w:tplc="336AC7F2">
      <w:start w:val="1"/>
      <w:numFmt w:val="lowerLetter"/>
      <w:lvlText w:val="%2."/>
      <w:lvlJc w:val="left"/>
      <w:pPr>
        <w:tabs>
          <w:tab w:val="num" w:pos="1440"/>
        </w:tabs>
        <w:ind w:left="1440" w:hanging="360"/>
      </w:pPr>
    </w:lvl>
    <w:lvl w:ilvl="2" w:tplc="27AA1A86">
      <w:start w:val="1"/>
      <w:numFmt w:val="lowerRoman"/>
      <w:lvlText w:val="%3."/>
      <w:lvlJc w:val="right"/>
      <w:pPr>
        <w:tabs>
          <w:tab w:val="num" w:pos="2160"/>
        </w:tabs>
        <w:ind w:left="2160" w:hanging="180"/>
      </w:pPr>
    </w:lvl>
    <w:lvl w:ilvl="3" w:tplc="DC729888">
      <w:start w:val="1"/>
      <w:numFmt w:val="decimal"/>
      <w:lvlText w:val="%4."/>
      <w:lvlJc w:val="left"/>
      <w:pPr>
        <w:tabs>
          <w:tab w:val="num" w:pos="2880"/>
        </w:tabs>
        <w:ind w:left="2880" w:hanging="360"/>
      </w:pPr>
    </w:lvl>
    <w:lvl w:ilvl="4" w:tplc="239EC58C" w:tentative="1">
      <w:start w:val="1"/>
      <w:numFmt w:val="lowerLetter"/>
      <w:lvlText w:val="%5."/>
      <w:lvlJc w:val="left"/>
      <w:pPr>
        <w:tabs>
          <w:tab w:val="num" w:pos="3600"/>
        </w:tabs>
        <w:ind w:left="3600" w:hanging="360"/>
      </w:pPr>
    </w:lvl>
    <w:lvl w:ilvl="5" w:tplc="27E848B2" w:tentative="1">
      <w:start w:val="1"/>
      <w:numFmt w:val="lowerRoman"/>
      <w:lvlText w:val="%6."/>
      <w:lvlJc w:val="right"/>
      <w:pPr>
        <w:tabs>
          <w:tab w:val="num" w:pos="4320"/>
        </w:tabs>
        <w:ind w:left="4320" w:hanging="180"/>
      </w:pPr>
    </w:lvl>
    <w:lvl w:ilvl="6" w:tplc="48903388" w:tentative="1">
      <w:start w:val="1"/>
      <w:numFmt w:val="decimal"/>
      <w:lvlText w:val="%7."/>
      <w:lvlJc w:val="left"/>
      <w:pPr>
        <w:tabs>
          <w:tab w:val="num" w:pos="5040"/>
        </w:tabs>
        <w:ind w:left="5040" w:hanging="360"/>
      </w:pPr>
    </w:lvl>
    <w:lvl w:ilvl="7" w:tplc="59F6B39A" w:tentative="1">
      <w:start w:val="1"/>
      <w:numFmt w:val="lowerLetter"/>
      <w:lvlText w:val="%8."/>
      <w:lvlJc w:val="left"/>
      <w:pPr>
        <w:tabs>
          <w:tab w:val="num" w:pos="5760"/>
        </w:tabs>
        <w:ind w:left="5760" w:hanging="360"/>
      </w:pPr>
    </w:lvl>
    <w:lvl w:ilvl="8" w:tplc="A54CF99A" w:tentative="1">
      <w:start w:val="1"/>
      <w:numFmt w:val="lowerRoman"/>
      <w:lvlText w:val="%9."/>
      <w:lvlJc w:val="right"/>
      <w:pPr>
        <w:tabs>
          <w:tab w:val="num" w:pos="6480"/>
        </w:tabs>
        <w:ind w:left="6480" w:hanging="180"/>
      </w:pPr>
    </w:lvl>
  </w:abstractNum>
  <w:abstractNum w:abstractNumId="372" w15:restartNumberingAfterBreak="0">
    <w:nsid w:val="6C566062"/>
    <w:multiLevelType w:val="multilevel"/>
    <w:tmpl w:val="6EEA719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3" w15:restartNumberingAfterBreak="0">
    <w:nsid w:val="6CB65819"/>
    <w:multiLevelType w:val="multilevel"/>
    <w:tmpl w:val="ED28BD68"/>
    <w:lvl w:ilvl="0">
      <w:start w:val="2"/>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4" w15:restartNumberingAfterBreak="0">
    <w:nsid w:val="6D3A231C"/>
    <w:multiLevelType w:val="hybridMultilevel"/>
    <w:tmpl w:val="8D22BFA0"/>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375" w15:restartNumberingAfterBreak="0">
    <w:nsid w:val="6D4E0B6C"/>
    <w:multiLevelType w:val="hybridMultilevel"/>
    <w:tmpl w:val="5002C8B6"/>
    <w:lvl w:ilvl="0" w:tplc="911A074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6" w15:restartNumberingAfterBreak="0">
    <w:nsid w:val="6E0919D5"/>
    <w:multiLevelType w:val="multilevel"/>
    <w:tmpl w:val="628295BC"/>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7" w15:restartNumberingAfterBreak="0">
    <w:nsid w:val="6E102324"/>
    <w:multiLevelType w:val="hybridMultilevel"/>
    <w:tmpl w:val="A20E5C42"/>
    <w:lvl w:ilvl="0" w:tplc="A7F625F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8" w15:restartNumberingAfterBreak="0">
    <w:nsid w:val="6E1974DE"/>
    <w:multiLevelType w:val="multilevel"/>
    <w:tmpl w:val="5DE45ECA"/>
    <w:lvl w:ilvl="0">
      <w:start w:val="5"/>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9" w15:restartNumberingAfterBreak="0">
    <w:nsid w:val="6E4937E5"/>
    <w:multiLevelType w:val="multilevel"/>
    <w:tmpl w:val="FCCCA54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0" w15:restartNumberingAfterBreak="0">
    <w:nsid w:val="6EA20F33"/>
    <w:multiLevelType w:val="multilevel"/>
    <w:tmpl w:val="493035C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1" w15:restartNumberingAfterBreak="0">
    <w:nsid w:val="6EE75312"/>
    <w:multiLevelType w:val="multilevel"/>
    <w:tmpl w:val="88324D20"/>
    <w:lvl w:ilvl="0">
      <w:start w:val="5"/>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color w:val="000000"/>
      </w:rPr>
    </w:lvl>
    <w:lvl w:ilvl="2">
      <w:start w:val="1"/>
      <w:numFmt w:val="decimal"/>
      <w:lvlText w:val="(%3)"/>
      <w:lvlJc w:val="left"/>
      <w:pPr>
        <w:tabs>
          <w:tab w:val="num" w:pos="1440"/>
        </w:tabs>
        <w:ind w:left="1440" w:hanging="360"/>
      </w:pPr>
      <w:rPr>
        <w:rFonts w:hint="default"/>
        <w:b w:val="0"/>
        <w:i w:val="0"/>
      </w:rPr>
    </w:lvl>
    <w:lvl w:ilvl="3">
      <w:start w:val="1"/>
      <w:numFmt w:val="lowerLetter"/>
      <w:lvlText w:val="(%4)"/>
      <w:lvlJc w:val="left"/>
      <w:pPr>
        <w:tabs>
          <w:tab w:val="num" w:pos="1800"/>
        </w:tabs>
        <w:ind w:left="180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2" w15:restartNumberingAfterBreak="0">
    <w:nsid w:val="6F4F6E48"/>
    <w:multiLevelType w:val="multilevel"/>
    <w:tmpl w:val="6DAE3734"/>
    <w:lvl w:ilvl="0">
      <w:start w:val="6"/>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3" w15:restartNumberingAfterBreak="0">
    <w:nsid w:val="6F6951B5"/>
    <w:multiLevelType w:val="multilevel"/>
    <w:tmpl w:val="20D049D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4" w15:restartNumberingAfterBreak="0">
    <w:nsid w:val="6FF90662"/>
    <w:multiLevelType w:val="multilevel"/>
    <w:tmpl w:val="D3423E3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2430"/>
        </w:tabs>
        <w:ind w:left="243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5" w15:restartNumberingAfterBreak="0">
    <w:nsid w:val="700258C8"/>
    <w:multiLevelType w:val="multilevel"/>
    <w:tmpl w:val="CC5EE07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6" w15:restartNumberingAfterBreak="0">
    <w:nsid w:val="703914CD"/>
    <w:multiLevelType w:val="hybridMultilevel"/>
    <w:tmpl w:val="5FFEE9DE"/>
    <w:lvl w:ilvl="0" w:tplc="D38638E2">
      <w:start w:val="1"/>
      <w:numFmt w:val="bullet"/>
      <w:lvlText w:val=""/>
      <w:lvlJc w:val="left"/>
      <w:pPr>
        <w:tabs>
          <w:tab w:val="num" w:pos="720"/>
        </w:tabs>
        <w:ind w:left="720" w:hanging="360"/>
      </w:pPr>
      <w:rPr>
        <w:rFonts w:ascii="Symbol" w:hAnsi="Symbol" w:hint="default"/>
      </w:rPr>
    </w:lvl>
    <w:lvl w:ilvl="1" w:tplc="8F3A207C" w:tentative="1">
      <w:start w:val="1"/>
      <w:numFmt w:val="lowerLetter"/>
      <w:lvlText w:val="%2."/>
      <w:lvlJc w:val="left"/>
      <w:pPr>
        <w:tabs>
          <w:tab w:val="num" w:pos="1440"/>
        </w:tabs>
        <w:ind w:left="1440" w:hanging="360"/>
      </w:pPr>
    </w:lvl>
    <w:lvl w:ilvl="2" w:tplc="AFBC544C" w:tentative="1">
      <w:start w:val="1"/>
      <w:numFmt w:val="lowerRoman"/>
      <w:lvlText w:val="%3."/>
      <w:lvlJc w:val="right"/>
      <w:pPr>
        <w:tabs>
          <w:tab w:val="num" w:pos="2160"/>
        </w:tabs>
        <w:ind w:left="2160" w:hanging="180"/>
      </w:pPr>
    </w:lvl>
    <w:lvl w:ilvl="3" w:tplc="7AEE6A3C" w:tentative="1">
      <w:start w:val="1"/>
      <w:numFmt w:val="decimal"/>
      <w:lvlText w:val="%4."/>
      <w:lvlJc w:val="left"/>
      <w:pPr>
        <w:tabs>
          <w:tab w:val="num" w:pos="2880"/>
        </w:tabs>
        <w:ind w:left="2880" w:hanging="360"/>
      </w:pPr>
    </w:lvl>
    <w:lvl w:ilvl="4" w:tplc="F210F484" w:tentative="1">
      <w:start w:val="1"/>
      <w:numFmt w:val="lowerLetter"/>
      <w:lvlText w:val="%5."/>
      <w:lvlJc w:val="left"/>
      <w:pPr>
        <w:tabs>
          <w:tab w:val="num" w:pos="3600"/>
        </w:tabs>
        <w:ind w:left="3600" w:hanging="360"/>
      </w:pPr>
    </w:lvl>
    <w:lvl w:ilvl="5" w:tplc="ED9ACC58" w:tentative="1">
      <w:start w:val="1"/>
      <w:numFmt w:val="lowerRoman"/>
      <w:lvlText w:val="%6."/>
      <w:lvlJc w:val="right"/>
      <w:pPr>
        <w:tabs>
          <w:tab w:val="num" w:pos="4320"/>
        </w:tabs>
        <w:ind w:left="4320" w:hanging="180"/>
      </w:pPr>
    </w:lvl>
    <w:lvl w:ilvl="6" w:tplc="EB245CBA" w:tentative="1">
      <w:start w:val="1"/>
      <w:numFmt w:val="decimal"/>
      <w:lvlText w:val="%7."/>
      <w:lvlJc w:val="left"/>
      <w:pPr>
        <w:tabs>
          <w:tab w:val="num" w:pos="5040"/>
        </w:tabs>
        <w:ind w:left="5040" w:hanging="360"/>
      </w:pPr>
    </w:lvl>
    <w:lvl w:ilvl="7" w:tplc="CD3AC67E" w:tentative="1">
      <w:start w:val="1"/>
      <w:numFmt w:val="lowerLetter"/>
      <w:lvlText w:val="%8."/>
      <w:lvlJc w:val="left"/>
      <w:pPr>
        <w:tabs>
          <w:tab w:val="num" w:pos="5760"/>
        </w:tabs>
        <w:ind w:left="5760" w:hanging="360"/>
      </w:pPr>
    </w:lvl>
    <w:lvl w:ilvl="8" w:tplc="62BAEC26" w:tentative="1">
      <w:start w:val="1"/>
      <w:numFmt w:val="lowerRoman"/>
      <w:lvlText w:val="%9."/>
      <w:lvlJc w:val="right"/>
      <w:pPr>
        <w:tabs>
          <w:tab w:val="num" w:pos="6480"/>
        </w:tabs>
        <w:ind w:left="6480" w:hanging="180"/>
      </w:pPr>
    </w:lvl>
  </w:abstractNum>
  <w:abstractNum w:abstractNumId="387" w15:restartNumberingAfterBreak="0">
    <w:nsid w:val="70832DD8"/>
    <w:multiLevelType w:val="multilevel"/>
    <w:tmpl w:val="0464BBA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8" w15:restartNumberingAfterBreak="0">
    <w:nsid w:val="70B9411E"/>
    <w:multiLevelType w:val="multilevel"/>
    <w:tmpl w:val="81449B4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9" w15:restartNumberingAfterBreak="0">
    <w:nsid w:val="71A2207E"/>
    <w:multiLevelType w:val="multilevel"/>
    <w:tmpl w:val="856ACB40"/>
    <w:lvl w:ilvl="0">
      <w:start w:val="1"/>
      <w:numFmt w:val="decimal"/>
      <w:lvlText w:val="%1."/>
      <w:lvlJc w:val="left"/>
      <w:pPr>
        <w:tabs>
          <w:tab w:val="num" w:pos="720"/>
        </w:tabs>
        <w:ind w:left="720" w:hanging="360"/>
      </w:pPr>
      <w:rPr>
        <w:rFonts w:hint="default"/>
      </w:rPr>
    </w:lvl>
    <w:lvl w:ilvl="1">
      <w:start w:val="1"/>
      <w:numFmt w:val="lowerLetter"/>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0" w15:restartNumberingAfterBreak="0">
    <w:nsid w:val="71C867D8"/>
    <w:multiLevelType w:val="multilevel"/>
    <w:tmpl w:val="9FF03B5E"/>
    <w:lvl w:ilvl="0">
      <w:start w:val="7"/>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1" w15:restartNumberingAfterBreak="0">
    <w:nsid w:val="71CA1B40"/>
    <w:multiLevelType w:val="multilevel"/>
    <w:tmpl w:val="8BD2874C"/>
    <w:lvl w:ilvl="0">
      <w:start w:val="3"/>
      <w:numFmt w:val="decimal"/>
      <w:lvlText w:val="%1."/>
      <w:lvlJc w:val="left"/>
      <w:pPr>
        <w:tabs>
          <w:tab w:val="num" w:pos="720"/>
        </w:tabs>
        <w:ind w:left="720" w:hanging="360"/>
      </w:pPr>
      <w:rPr>
        <w:rFonts w:ascii="Times New Roman" w:hAnsi="Times New Roman" w:hint="default"/>
        <w:b w:val="0"/>
        <w:i w:val="0"/>
        <w:sz w:val="24"/>
      </w:rPr>
    </w:lvl>
    <w:lvl w:ilvl="1">
      <w:start w:val="2"/>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2" w15:restartNumberingAfterBreak="0">
    <w:nsid w:val="723F3689"/>
    <w:multiLevelType w:val="multilevel"/>
    <w:tmpl w:val="FCCCA54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3" w15:restartNumberingAfterBreak="0">
    <w:nsid w:val="727C4C07"/>
    <w:multiLevelType w:val="hybridMultilevel"/>
    <w:tmpl w:val="C49ABC2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4" w15:restartNumberingAfterBreak="0">
    <w:nsid w:val="72933C83"/>
    <w:multiLevelType w:val="hybridMultilevel"/>
    <w:tmpl w:val="6E7C020E"/>
    <w:lvl w:ilvl="0" w:tplc="4488905E">
      <w:start w:val="1"/>
      <w:numFmt w:val="decimal"/>
      <w:lvlText w:val="%1."/>
      <w:lvlJc w:val="left"/>
      <w:pPr>
        <w:ind w:left="720" w:hanging="360"/>
      </w:pPr>
      <w:rPr>
        <w:rFonts w:hint="default"/>
        <w:b w:val="0"/>
      </w:rPr>
    </w:lvl>
    <w:lvl w:ilvl="1" w:tplc="3CF620E2">
      <w:start w:val="1"/>
      <w:numFmt w:val="lowerLetter"/>
      <w:lvlText w:val="%2."/>
      <w:lvlJc w:val="left"/>
      <w:pPr>
        <w:ind w:left="81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5" w15:restartNumberingAfterBreak="0">
    <w:nsid w:val="734852B8"/>
    <w:multiLevelType w:val="multilevel"/>
    <w:tmpl w:val="AFBC2F4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6" w15:restartNumberingAfterBreak="0">
    <w:nsid w:val="73735AF2"/>
    <w:multiLevelType w:val="multilevel"/>
    <w:tmpl w:val="856ACB40"/>
    <w:lvl w:ilvl="0">
      <w:start w:val="1"/>
      <w:numFmt w:val="decimal"/>
      <w:lvlText w:val="%1."/>
      <w:lvlJc w:val="left"/>
      <w:pPr>
        <w:tabs>
          <w:tab w:val="num" w:pos="720"/>
        </w:tabs>
        <w:ind w:left="720" w:hanging="360"/>
      </w:pPr>
      <w:rPr>
        <w:rFonts w:hint="default"/>
      </w:rPr>
    </w:lvl>
    <w:lvl w:ilvl="1">
      <w:start w:val="1"/>
      <w:numFmt w:val="lowerLetter"/>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7" w15:restartNumberingAfterBreak="0">
    <w:nsid w:val="73E97ED0"/>
    <w:multiLevelType w:val="hybridMultilevel"/>
    <w:tmpl w:val="B340266A"/>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398" w15:restartNumberingAfterBreak="0">
    <w:nsid w:val="73EF5926"/>
    <w:multiLevelType w:val="multilevel"/>
    <w:tmpl w:val="B022A7B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Roman"/>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9" w15:restartNumberingAfterBreak="0">
    <w:nsid w:val="74042131"/>
    <w:multiLevelType w:val="hybridMultilevel"/>
    <w:tmpl w:val="8D22BFA0"/>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400" w15:restartNumberingAfterBreak="0">
    <w:nsid w:val="7453755D"/>
    <w:multiLevelType w:val="multilevel"/>
    <w:tmpl w:val="4CD4BAA4"/>
    <w:lvl w:ilvl="0">
      <w:start w:val="1"/>
      <w:numFmt w:val="decimal"/>
      <w:lvlText w:val="%1)"/>
      <w:lvlJc w:val="left"/>
      <w:pPr>
        <w:tabs>
          <w:tab w:val="num" w:pos="360"/>
        </w:tabs>
        <w:ind w:left="360" w:hanging="360"/>
      </w:pPr>
      <w:rPr>
        <w:rFonts w:hint="default"/>
        <w:b w:val="0"/>
        <w:i w:val="0"/>
        <w:sz w:val="24"/>
        <w:szCs w:val="24"/>
      </w:rPr>
    </w:lvl>
    <w:lvl w:ilvl="1">
      <w:start w:val="1"/>
      <w:numFmt w:val="lowerLetter"/>
      <w:lvlText w:val="%2)"/>
      <w:lvlJc w:val="left"/>
      <w:pPr>
        <w:tabs>
          <w:tab w:val="num" w:pos="720"/>
        </w:tabs>
        <w:ind w:left="720" w:hanging="360"/>
      </w:pPr>
      <w:rPr>
        <w:rFonts w:hint="default"/>
        <w:b w:val="0"/>
        <w:i w:val="0"/>
        <w:strike w:val="0"/>
        <w:dstrike w:val="0"/>
        <w:color w:val="000000"/>
        <w:sz w:val="24"/>
      </w:rPr>
    </w:lvl>
    <w:lvl w:ilvl="2">
      <w:start w:val="1"/>
      <w:numFmt w:val="lowerRoman"/>
      <w:lvlText w:val="%3)"/>
      <w:lvlJc w:val="left"/>
      <w:pPr>
        <w:tabs>
          <w:tab w:val="num" w:pos="1080"/>
        </w:tabs>
        <w:ind w:left="1080" w:hanging="360"/>
      </w:pPr>
      <w:rPr>
        <w:rFonts w:hint="default"/>
        <w:b w:val="0"/>
        <w:i w:val="0"/>
        <w:strike w:val="0"/>
        <w:dstrike w:val="0"/>
        <w:sz w:val="24"/>
      </w:rPr>
    </w:lvl>
    <w:lvl w:ilvl="3">
      <w:start w:val="1"/>
      <w:numFmt w:val="lowerLetter"/>
      <w:lvlText w:val="(%4)"/>
      <w:lvlJc w:val="left"/>
      <w:pPr>
        <w:tabs>
          <w:tab w:val="num" w:pos="1440"/>
        </w:tabs>
        <w:ind w:left="1440" w:hanging="360"/>
      </w:pPr>
      <w:rPr>
        <w:rFonts w:ascii="Times New Roman" w:eastAsia="Calibri" w:hAnsi="Times New Roman" w:cs="Times New Roman"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1" w15:restartNumberingAfterBreak="0">
    <w:nsid w:val="74DA2FB7"/>
    <w:multiLevelType w:val="multilevel"/>
    <w:tmpl w:val="493035C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02" w15:restartNumberingAfterBreak="0">
    <w:nsid w:val="74E53B3B"/>
    <w:multiLevelType w:val="hybridMultilevel"/>
    <w:tmpl w:val="1F44CA4C"/>
    <w:lvl w:ilvl="0" w:tplc="4508AF8E">
      <w:start w:val="1"/>
      <w:numFmt w:val="decimal"/>
      <w:lvlText w:val="%1."/>
      <w:lvlJc w:val="left"/>
      <w:pPr>
        <w:tabs>
          <w:tab w:val="num" w:pos="1080"/>
        </w:tabs>
        <w:ind w:left="1080" w:hanging="360"/>
      </w:pPr>
      <w:rPr>
        <w:rFonts w:hint="default"/>
      </w:rPr>
    </w:lvl>
    <w:lvl w:ilvl="1" w:tplc="1C9C05C8">
      <w:start w:val="1"/>
      <w:numFmt w:val="decimal"/>
      <w:lvlText w:val="Step %2."/>
      <w:lvlJc w:val="left"/>
      <w:pPr>
        <w:tabs>
          <w:tab w:val="num" w:pos="720"/>
        </w:tabs>
        <w:ind w:left="720" w:hanging="360"/>
      </w:pPr>
      <w:rPr>
        <w:rFonts w:hint="default"/>
        <w:b/>
        <w:i w:val="0"/>
      </w:rPr>
    </w:lvl>
    <w:lvl w:ilvl="2" w:tplc="6EAE74AC">
      <w:start w:val="1"/>
      <w:numFmt w:val="lowerRoman"/>
      <w:lvlText w:val="%3."/>
      <w:lvlJc w:val="right"/>
      <w:pPr>
        <w:tabs>
          <w:tab w:val="num" w:pos="2160"/>
        </w:tabs>
        <w:ind w:left="2160" w:hanging="180"/>
      </w:pPr>
    </w:lvl>
    <w:lvl w:ilvl="3" w:tplc="6BFE8E5C" w:tentative="1">
      <w:start w:val="1"/>
      <w:numFmt w:val="decimal"/>
      <w:lvlText w:val="%4."/>
      <w:lvlJc w:val="left"/>
      <w:pPr>
        <w:tabs>
          <w:tab w:val="num" w:pos="2880"/>
        </w:tabs>
        <w:ind w:left="2880" w:hanging="360"/>
      </w:pPr>
    </w:lvl>
    <w:lvl w:ilvl="4" w:tplc="C13240E8" w:tentative="1">
      <w:start w:val="1"/>
      <w:numFmt w:val="lowerLetter"/>
      <w:lvlText w:val="%5."/>
      <w:lvlJc w:val="left"/>
      <w:pPr>
        <w:tabs>
          <w:tab w:val="num" w:pos="3600"/>
        </w:tabs>
        <w:ind w:left="3600" w:hanging="360"/>
      </w:pPr>
    </w:lvl>
    <w:lvl w:ilvl="5" w:tplc="9392AEBA" w:tentative="1">
      <w:start w:val="1"/>
      <w:numFmt w:val="lowerRoman"/>
      <w:lvlText w:val="%6."/>
      <w:lvlJc w:val="right"/>
      <w:pPr>
        <w:tabs>
          <w:tab w:val="num" w:pos="4320"/>
        </w:tabs>
        <w:ind w:left="4320" w:hanging="180"/>
      </w:pPr>
    </w:lvl>
    <w:lvl w:ilvl="6" w:tplc="CCBA7DFC" w:tentative="1">
      <w:start w:val="1"/>
      <w:numFmt w:val="decimal"/>
      <w:lvlText w:val="%7."/>
      <w:lvlJc w:val="left"/>
      <w:pPr>
        <w:tabs>
          <w:tab w:val="num" w:pos="5040"/>
        </w:tabs>
        <w:ind w:left="5040" w:hanging="360"/>
      </w:pPr>
    </w:lvl>
    <w:lvl w:ilvl="7" w:tplc="B38A4CBA" w:tentative="1">
      <w:start w:val="1"/>
      <w:numFmt w:val="lowerLetter"/>
      <w:lvlText w:val="%8."/>
      <w:lvlJc w:val="left"/>
      <w:pPr>
        <w:tabs>
          <w:tab w:val="num" w:pos="5760"/>
        </w:tabs>
        <w:ind w:left="5760" w:hanging="360"/>
      </w:pPr>
    </w:lvl>
    <w:lvl w:ilvl="8" w:tplc="053AF498" w:tentative="1">
      <w:start w:val="1"/>
      <w:numFmt w:val="lowerRoman"/>
      <w:lvlText w:val="%9."/>
      <w:lvlJc w:val="right"/>
      <w:pPr>
        <w:tabs>
          <w:tab w:val="num" w:pos="6480"/>
        </w:tabs>
        <w:ind w:left="6480" w:hanging="180"/>
      </w:pPr>
    </w:lvl>
  </w:abstractNum>
  <w:abstractNum w:abstractNumId="403" w15:restartNumberingAfterBreak="0">
    <w:nsid w:val="750A57AF"/>
    <w:multiLevelType w:val="hybridMultilevel"/>
    <w:tmpl w:val="A7B2DC50"/>
    <w:lvl w:ilvl="0" w:tplc="4488905E">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4" w15:restartNumberingAfterBreak="0">
    <w:nsid w:val="7555216D"/>
    <w:multiLevelType w:val="multilevel"/>
    <w:tmpl w:val="5276EED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05" w15:restartNumberingAfterBreak="0">
    <w:nsid w:val="756A32D1"/>
    <w:multiLevelType w:val="multilevel"/>
    <w:tmpl w:val="71A40A3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06" w15:restartNumberingAfterBreak="0">
    <w:nsid w:val="7574309F"/>
    <w:multiLevelType w:val="multilevel"/>
    <w:tmpl w:val="ADD2E46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07" w15:restartNumberingAfterBreak="0">
    <w:nsid w:val="76892909"/>
    <w:multiLevelType w:val="multilevel"/>
    <w:tmpl w:val="AFBC2F4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08" w15:restartNumberingAfterBreak="0">
    <w:nsid w:val="768D40AC"/>
    <w:multiLevelType w:val="multilevel"/>
    <w:tmpl w:val="0464BBA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09" w15:restartNumberingAfterBreak="0">
    <w:nsid w:val="76945FB9"/>
    <w:multiLevelType w:val="multilevel"/>
    <w:tmpl w:val="E56059CA"/>
    <w:lvl w:ilvl="0">
      <w:start w:val="4"/>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1440"/>
        </w:tabs>
        <w:ind w:left="14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10" w15:restartNumberingAfterBreak="0">
    <w:nsid w:val="77E97AA4"/>
    <w:multiLevelType w:val="hybridMultilevel"/>
    <w:tmpl w:val="54966BCA"/>
    <w:lvl w:ilvl="0" w:tplc="A7F625F2">
      <w:start w:val="1"/>
      <w:numFmt w:val="decimal"/>
      <w:lvlText w:val="(%1)"/>
      <w:lvlJc w:val="left"/>
      <w:pPr>
        <w:tabs>
          <w:tab w:val="num" w:pos="1440"/>
        </w:tabs>
        <w:ind w:left="1440" w:hanging="360"/>
      </w:pPr>
      <w:rPr>
        <w:rFonts w:hint="default"/>
      </w:rPr>
    </w:lvl>
    <w:lvl w:ilvl="1" w:tplc="FFFFFFFF">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411" w15:restartNumberingAfterBreak="0">
    <w:nsid w:val="781D3FC3"/>
    <w:multiLevelType w:val="hybridMultilevel"/>
    <w:tmpl w:val="A81499F2"/>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412" w15:restartNumberingAfterBreak="0">
    <w:nsid w:val="788F5752"/>
    <w:multiLevelType w:val="multilevel"/>
    <w:tmpl w:val="71A40A3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13" w15:restartNumberingAfterBreak="0">
    <w:nsid w:val="78CA27B8"/>
    <w:multiLevelType w:val="multilevel"/>
    <w:tmpl w:val="7AB4DB98"/>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upperRoman"/>
      <w:lvlText w:val="%5."/>
      <w:lvlJc w:val="righ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14" w15:restartNumberingAfterBreak="0">
    <w:nsid w:val="78F225D1"/>
    <w:multiLevelType w:val="hybridMultilevel"/>
    <w:tmpl w:val="A81499F2"/>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415" w15:restartNumberingAfterBreak="0">
    <w:nsid w:val="78FE0A1B"/>
    <w:multiLevelType w:val="multilevel"/>
    <w:tmpl w:val="5A9EB0D6"/>
    <w:lvl w:ilvl="0">
      <w:start w:val="1"/>
      <w:numFmt w:val="decimal"/>
      <w:lvlText w:val="%1."/>
      <w:lvlJc w:val="left"/>
      <w:pPr>
        <w:tabs>
          <w:tab w:val="num" w:pos="720"/>
        </w:tabs>
        <w:ind w:left="720" w:hanging="360"/>
      </w:pPr>
      <w:rPr>
        <w:rFonts w:hint="default"/>
      </w:rPr>
    </w:lvl>
    <w:lvl w:ilvl="1">
      <w:start w:val="1"/>
      <w:numFmt w:val="lowerLetter"/>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6" w15:restartNumberingAfterBreak="0">
    <w:nsid w:val="794A63BB"/>
    <w:multiLevelType w:val="multilevel"/>
    <w:tmpl w:val="31C4B3CA"/>
    <w:lvl w:ilvl="0">
      <w:start w:val="1"/>
      <w:numFmt w:val="decimal"/>
      <w:lvlText w:val="%1."/>
      <w:lvlJc w:val="left"/>
      <w:pPr>
        <w:tabs>
          <w:tab w:val="num" w:pos="720"/>
        </w:tabs>
        <w:ind w:left="720" w:hanging="360"/>
      </w:pPr>
      <w:rPr>
        <w:rFonts w:ascii="Times New Roman" w:hAnsi="Times New Roman" w:hint="default"/>
        <w:b w:val="0"/>
        <w:i w:val="0"/>
        <w:sz w:val="24"/>
      </w:rPr>
    </w:lvl>
    <w:lvl w:ilvl="1">
      <w:start w:val="2"/>
      <w:numFmt w:val="lowerLetter"/>
      <w:lvlText w:val="%2."/>
      <w:lvlJc w:val="left"/>
      <w:pPr>
        <w:tabs>
          <w:tab w:val="num" w:pos="1080"/>
        </w:tabs>
        <w:ind w:left="1080" w:hanging="360"/>
      </w:pPr>
      <w:rPr>
        <w:rFonts w:hint="default"/>
        <w:b w:val="0"/>
        <w:i w:val="0"/>
        <w:color w:val="000000"/>
      </w:rPr>
    </w:lvl>
    <w:lvl w:ilvl="2">
      <w:start w:val="1"/>
      <w:numFmt w:val="decimal"/>
      <w:lvlText w:val="(%3)"/>
      <w:lvlJc w:val="left"/>
      <w:pPr>
        <w:tabs>
          <w:tab w:val="num" w:pos="1440"/>
        </w:tabs>
        <w:ind w:left="1440" w:hanging="360"/>
      </w:pPr>
      <w:rPr>
        <w:rFonts w:hint="default"/>
        <w:b w:val="0"/>
        <w:i w:val="0"/>
        <w:color w:val="auto"/>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17" w15:restartNumberingAfterBreak="0">
    <w:nsid w:val="79737246"/>
    <w:multiLevelType w:val="multilevel"/>
    <w:tmpl w:val="27DA208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18" w15:restartNumberingAfterBreak="0">
    <w:nsid w:val="79841547"/>
    <w:multiLevelType w:val="multilevel"/>
    <w:tmpl w:val="162ABC6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2"/>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19" w15:restartNumberingAfterBreak="0">
    <w:nsid w:val="79C01DCD"/>
    <w:multiLevelType w:val="multilevel"/>
    <w:tmpl w:val="A21A4204"/>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2430"/>
        </w:tabs>
        <w:ind w:left="243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0" w15:restartNumberingAfterBreak="0">
    <w:nsid w:val="79D0025F"/>
    <w:multiLevelType w:val="multilevel"/>
    <w:tmpl w:val="9A88EC2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1" w15:restartNumberingAfterBreak="0">
    <w:nsid w:val="79FF0D7E"/>
    <w:multiLevelType w:val="multilevel"/>
    <w:tmpl w:val="27DA208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2" w15:restartNumberingAfterBreak="0">
    <w:nsid w:val="7A0614C3"/>
    <w:multiLevelType w:val="multilevel"/>
    <w:tmpl w:val="C890E9FC"/>
    <w:lvl w:ilvl="0">
      <w:start w:val="5"/>
      <w:numFmt w:val="decimal"/>
      <w:lvlText w:val="%1."/>
      <w:lvlJc w:val="left"/>
      <w:pPr>
        <w:tabs>
          <w:tab w:val="num" w:pos="720"/>
        </w:tabs>
        <w:ind w:left="720" w:hanging="360"/>
      </w:pPr>
      <w:rPr>
        <w:rFonts w:ascii="Times New Roman" w:hAnsi="Times New Roman" w:hint="default"/>
        <w:b w:val="0"/>
        <w:i w:val="0"/>
        <w:sz w:val="24"/>
      </w:rPr>
    </w:lvl>
    <w:lvl w:ilvl="1">
      <w:start w:val="2"/>
      <w:numFmt w:val="lowerLetter"/>
      <w:lvlText w:val="%2."/>
      <w:lvlJc w:val="left"/>
      <w:pPr>
        <w:tabs>
          <w:tab w:val="num" w:pos="1080"/>
        </w:tabs>
        <w:ind w:left="1080" w:hanging="360"/>
      </w:pPr>
      <w:rPr>
        <w:rFonts w:ascii="Times New Roman" w:hAnsi="Times New Roman" w:hint="default"/>
        <w:b w:val="0"/>
        <w:i w:val="0"/>
        <w:strike w:val="0"/>
        <w:dstrike w:val="0"/>
        <w:color w:val="auto"/>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3" w15:restartNumberingAfterBreak="0">
    <w:nsid w:val="7A3B71B2"/>
    <w:multiLevelType w:val="hybridMultilevel"/>
    <w:tmpl w:val="0D024B6C"/>
    <w:lvl w:ilvl="0" w:tplc="04090001">
      <w:start w:val="1"/>
      <w:numFmt w:val="bullet"/>
      <w:lvlText w:val=""/>
      <w:lvlJc w:val="left"/>
      <w:pPr>
        <w:ind w:left="720" w:hanging="360"/>
      </w:pPr>
      <w:rPr>
        <w:rFonts w:ascii="Symbol" w:hAnsi="Symbol" w:hint="default"/>
        <w:sz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4" w15:restartNumberingAfterBreak="0">
    <w:nsid w:val="7A6F4C4A"/>
    <w:multiLevelType w:val="multilevel"/>
    <w:tmpl w:val="0464BBA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5" w15:restartNumberingAfterBreak="0">
    <w:nsid w:val="7AB36C7A"/>
    <w:multiLevelType w:val="multilevel"/>
    <w:tmpl w:val="2CC879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426" w15:restartNumberingAfterBreak="0">
    <w:nsid w:val="7ACC33B9"/>
    <w:multiLevelType w:val="multilevel"/>
    <w:tmpl w:val="EF9A961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color w:val="000000"/>
      </w:rPr>
    </w:lvl>
    <w:lvl w:ilvl="2">
      <w:start w:val="1"/>
      <w:numFmt w:val="decimal"/>
      <w:lvlText w:val="(%3)"/>
      <w:lvlJc w:val="left"/>
      <w:pPr>
        <w:tabs>
          <w:tab w:val="num" w:pos="1440"/>
        </w:tabs>
        <w:ind w:left="1440" w:hanging="360"/>
      </w:pPr>
      <w:rPr>
        <w:rFonts w:hint="default"/>
        <w:b w:val="0"/>
        <w:i w:val="0"/>
      </w:rPr>
    </w:lvl>
    <w:lvl w:ilvl="3">
      <w:start w:val="1"/>
      <w:numFmt w:val="lowerLetter"/>
      <w:lvlText w:val="(%4)"/>
      <w:lvlJc w:val="left"/>
      <w:pPr>
        <w:tabs>
          <w:tab w:val="num" w:pos="1800"/>
        </w:tabs>
        <w:ind w:left="180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7" w15:restartNumberingAfterBreak="0">
    <w:nsid w:val="7AD04DEA"/>
    <w:multiLevelType w:val="hybridMultilevel"/>
    <w:tmpl w:val="BADC3C5C"/>
    <w:lvl w:ilvl="0" w:tplc="650027C2">
      <w:start w:val="1"/>
      <w:numFmt w:val="bullet"/>
      <w:lvlText w:val=""/>
      <w:lvlJc w:val="left"/>
      <w:pPr>
        <w:tabs>
          <w:tab w:val="num" w:pos="720"/>
        </w:tabs>
        <w:ind w:left="720" w:hanging="360"/>
      </w:pPr>
      <w:rPr>
        <w:rFonts w:ascii="Symbol" w:hAnsi="Symbol" w:hint="default"/>
      </w:rPr>
    </w:lvl>
    <w:lvl w:ilvl="1" w:tplc="8E1EA568" w:tentative="1">
      <w:start w:val="1"/>
      <w:numFmt w:val="bullet"/>
      <w:lvlText w:val="o"/>
      <w:lvlJc w:val="left"/>
      <w:pPr>
        <w:tabs>
          <w:tab w:val="num" w:pos="1440"/>
        </w:tabs>
        <w:ind w:left="1440" w:hanging="360"/>
      </w:pPr>
      <w:rPr>
        <w:rFonts w:ascii="Courier New" w:hAnsi="Courier New" w:hint="default"/>
      </w:rPr>
    </w:lvl>
    <w:lvl w:ilvl="2" w:tplc="2FCC2C86" w:tentative="1">
      <w:start w:val="1"/>
      <w:numFmt w:val="bullet"/>
      <w:lvlText w:val=""/>
      <w:lvlJc w:val="left"/>
      <w:pPr>
        <w:tabs>
          <w:tab w:val="num" w:pos="2160"/>
        </w:tabs>
        <w:ind w:left="2160" w:hanging="360"/>
      </w:pPr>
      <w:rPr>
        <w:rFonts w:ascii="Wingdings" w:hAnsi="Wingdings" w:hint="default"/>
      </w:rPr>
    </w:lvl>
    <w:lvl w:ilvl="3" w:tplc="9300D5CA" w:tentative="1">
      <w:start w:val="1"/>
      <w:numFmt w:val="bullet"/>
      <w:lvlText w:val=""/>
      <w:lvlJc w:val="left"/>
      <w:pPr>
        <w:tabs>
          <w:tab w:val="num" w:pos="2880"/>
        </w:tabs>
        <w:ind w:left="2880" w:hanging="360"/>
      </w:pPr>
      <w:rPr>
        <w:rFonts w:ascii="Symbol" w:hAnsi="Symbol" w:hint="default"/>
      </w:rPr>
    </w:lvl>
    <w:lvl w:ilvl="4" w:tplc="34E22292" w:tentative="1">
      <w:start w:val="1"/>
      <w:numFmt w:val="bullet"/>
      <w:lvlText w:val="o"/>
      <w:lvlJc w:val="left"/>
      <w:pPr>
        <w:tabs>
          <w:tab w:val="num" w:pos="3600"/>
        </w:tabs>
        <w:ind w:left="3600" w:hanging="360"/>
      </w:pPr>
      <w:rPr>
        <w:rFonts w:ascii="Courier New" w:hAnsi="Courier New" w:hint="default"/>
      </w:rPr>
    </w:lvl>
    <w:lvl w:ilvl="5" w:tplc="8FA67144" w:tentative="1">
      <w:start w:val="1"/>
      <w:numFmt w:val="bullet"/>
      <w:lvlText w:val=""/>
      <w:lvlJc w:val="left"/>
      <w:pPr>
        <w:tabs>
          <w:tab w:val="num" w:pos="4320"/>
        </w:tabs>
        <w:ind w:left="4320" w:hanging="360"/>
      </w:pPr>
      <w:rPr>
        <w:rFonts w:ascii="Wingdings" w:hAnsi="Wingdings" w:hint="default"/>
      </w:rPr>
    </w:lvl>
    <w:lvl w:ilvl="6" w:tplc="DE6A11AE" w:tentative="1">
      <w:start w:val="1"/>
      <w:numFmt w:val="bullet"/>
      <w:lvlText w:val=""/>
      <w:lvlJc w:val="left"/>
      <w:pPr>
        <w:tabs>
          <w:tab w:val="num" w:pos="5040"/>
        </w:tabs>
        <w:ind w:left="5040" w:hanging="360"/>
      </w:pPr>
      <w:rPr>
        <w:rFonts w:ascii="Symbol" w:hAnsi="Symbol" w:hint="default"/>
      </w:rPr>
    </w:lvl>
    <w:lvl w:ilvl="7" w:tplc="AB043514" w:tentative="1">
      <w:start w:val="1"/>
      <w:numFmt w:val="bullet"/>
      <w:lvlText w:val="o"/>
      <w:lvlJc w:val="left"/>
      <w:pPr>
        <w:tabs>
          <w:tab w:val="num" w:pos="5760"/>
        </w:tabs>
        <w:ind w:left="5760" w:hanging="360"/>
      </w:pPr>
      <w:rPr>
        <w:rFonts w:ascii="Courier New" w:hAnsi="Courier New" w:hint="default"/>
      </w:rPr>
    </w:lvl>
    <w:lvl w:ilvl="8" w:tplc="C0286918" w:tentative="1">
      <w:start w:val="1"/>
      <w:numFmt w:val="bullet"/>
      <w:lvlText w:val=""/>
      <w:lvlJc w:val="left"/>
      <w:pPr>
        <w:tabs>
          <w:tab w:val="num" w:pos="6480"/>
        </w:tabs>
        <w:ind w:left="6480" w:hanging="360"/>
      </w:pPr>
      <w:rPr>
        <w:rFonts w:ascii="Wingdings" w:hAnsi="Wingdings" w:hint="default"/>
      </w:rPr>
    </w:lvl>
  </w:abstractNum>
  <w:abstractNum w:abstractNumId="428" w15:restartNumberingAfterBreak="0">
    <w:nsid w:val="7B11207D"/>
    <w:multiLevelType w:val="multilevel"/>
    <w:tmpl w:val="04A45EC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9" w15:restartNumberingAfterBreak="0">
    <w:nsid w:val="7B250E83"/>
    <w:multiLevelType w:val="multilevel"/>
    <w:tmpl w:val="BE0C5694"/>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0" w15:restartNumberingAfterBreak="0">
    <w:nsid w:val="7B554DBE"/>
    <w:multiLevelType w:val="hybridMultilevel"/>
    <w:tmpl w:val="88826638"/>
    <w:lvl w:ilvl="0" w:tplc="B52CD352">
      <w:start w:val="1"/>
      <w:numFmt w:val="decimal"/>
      <w:lvlText w:val="%1."/>
      <w:lvlJc w:val="left"/>
      <w:pPr>
        <w:tabs>
          <w:tab w:val="num" w:pos="360"/>
        </w:tabs>
        <w:ind w:left="360" w:hanging="360"/>
      </w:pPr>
      <w:rPr>
        <w:rFonts w:hint="default"/>
      </w:rPr>
    </w:lvl>
    <w:lvl w:ilvl="1" w:tplc="78561FA0" w:tentative="1">
      <w:start w:val="1"/>
      <w:numFmt w:val="lowerLetter"/>
      <w:lvlText w:val="%2."/>
      <w:lvlJc w:val="left"/>
      <w:pPr>
        <w:tabs>
          <w:tab w:val="num" w:pos="1440"/>
        </w:tabs>
        <w:ind w:left="1440" w:hanging="360"/>
      </w:pPr>
    </w:lvl>
    <w:lvl w:ilvl="2" w:tplc="AD344610" w:tentative="1">
      <w:start w:val="1"/>
      <w:numFmt w:val="lowerRoman"/>
      <w:lvlText w:val="%3."/>
      <w:lvlJc w:val="right"/>
      <w:pPr>
        <w:tabs>
          <w:tab w:val="num" w:pos="2160"/>
        </w:tabs>
        <w:ind w:left="2160" w:hanging="180"/>
      </w:pPr>
    </w:lvl>
    <w:lvl w:ilvl="3" w:tplc="2C16D660" w:tentative="1">
      <w:start w:val="1"/>
      <w:numFmt w:val="decimal"/>
      <w:lvlText w:val="%4."/>
      <w:lvlJc w:val="left"/>
      <w:pPr>
        <w:tabs>
          <w:tab w:val="num" w:pos="2880"/>
        </w:tabs>
        <w:ind w:left="2880" w:hanging="360"/>
      </w:pPr>
    </w:lvl>
    <w:lvl w:ilvl="4" w:tplc="DD189276" w:tentative="1">
      <w:start w:val="1"/>
      <w:numFmt w:val="lowerLetter"/>
      <w:lvlText w:val="%5."/>
      <w:lvlJc w:val="left"/>
      <w:pPr>
        <w:tabs>
          <w:tab w:val="num" w:pos="3600"/>
        </w:tabs>
        <w:ind w:left="3600" w:hanging="360"/>
      </w:pPr>
    </w:lvl>
    <w:lvl w:ilvl="5" w:tplc="40DA4F12" w:tentative="1">
      <w:start w:val="1"/>
      <w:numFmt w:val="lowerRoman"/>
      <w:lvlText w:val="%6."/>
      <w:lvlJc w:val="right"/>
      <w:pPr>
        <w:tabs>
          <w:tab w:val="num" w:pos="4320"/>
        </w:tabs>
        <w:ind w:left="4320" w:hanging="180"/>
      </w:pPr>
    </w:lvl>
    <w:lvl w:ilvl="6" w:tplc="BC56AA0E" w:tentative="1">
      <w:start w:val="1"/>
      <w:numFmt w:val="decimal"/>
      <w:lvlText w:val="%7."/>
      <w:lvlJc w:val="left"/>
      <w:pPr>
        <w:tabs>
          <w:tab w:val="num" w:pos="5040"/>
        </w:tabs>
        <w:ind w:left="5040" w:hanging="360"/>
      </w:pPr>
    </w:lvl>
    <w:lvl w:ilvl="7" w:tplc="864EF25C" w:tentative="1">
      <w:start w:val="1"/>
      <w:numFmt w:val="lowerLetter"/>
      <w:lvlText w:val="%8."/>
      <w:lvlJc w:val="left"/>
      <w:pPr>
        <w:tabs>
          <w:tab w:val="num" w:pos="5760"/>
        </w:tabs>
        <w:ind w:left="5760" w:hanging="360"/>
      </w:pPr>
    </w:lvl>
    <w:lvl w:ilvl="8" w:tplc="6496556E" w:tentative="1">
      <w:start w:val="1"/>
      <w:numFmt w:val="lowerRoman"/>
      <w:lvlText w:val="%9."/>
      <w:lvlJc w:val="right"/>
      <w:pPr>
        <w:tabs>
          <w:tab w:val="num" w:pos="6480"/>
        </w:tabs>
        <w:ind w:left="6480" w:hanging="180"/>
      </w:pPr>
    </w:lvl>
  </w:abstractNum>
  <w:abstractNum w:abstractNumId="431" w15:restartNumberingAfterBreak="0">
    <w:nsid w:val="7BAF46F9"/>
    <w:multiLevelType w:val="multilevel"/>
    <w:tmpl w:val="14DA72E0"/>
    <w:lvl w:ilvl="0">
      <w:start w:val="1"/>
      <w:numFmt w:val="lowerLetter"/>
      <w:lvlText w:val="%1."/>
      <w:lvlJc w:val="left"/>
      <w:pPr>
        <w:tabs>
          <w:tab w:val="num" w:pos="722"/>
        </w:tabs>
        <w:ind w:left="722" w:hanging="360"/>
      </w:pPr>
      <w:rPr>
        <w:rFonts w:hint="default"/>
        <w:b w:val="0"/>
        <w:i w:val="0"/>
        <w:sz w:val="24"/>
      </w:rPr>
    </w:lvl>
    <w:lvl w:ilvl="1">
      <w:start w:val="1"/>
      <w:numFmt w:val="lowerLetter"/>
      <w:lvlText w:val="%2."/>
      <w:lvlJc w:val="left"/>
      <w:pPr>
        <w:tabs>
          <w:tab w:val="num" w:pos="1082"/>
        </w:tabs>
        <w:ind w:left="1082"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6"/>
        </w:tabs>
        <w:ind w:left="1586" w:hanging="504"/>
      </w:pPr>
      <w:rPr>
        <w:rFonts w:hint="default"/>
        <w:b w:val="0"/>
        <w:i w:val="0"/>
        <w:strike w:val="0"/>
        <w:dstrike w:val="0"/>
        <w:sz w:val="24"/>
      </w:rPr>
    </w:lvl>
    <w:lvl w:ilvl="3">
      <w:start w:val="1"/>
      <w:numFmt w:val="lowerLetter"/>
      <w:lvlText w:val="(%4)"/>
      <w:lvlJc w:val="left"/>
      <w:pPr>
        <w:tabs>
          <w:tab w:val="num" w:pos="1802"/>
        </w:tabs>
        <w:ind w:left="1802" w:hanging="360"/>
      </w:pPr>
      <w:rPr>
        <w:rFonts w:hint="default"/>
        <w:b w:val="0"/>
        <w:i w:val="0"/>
      </w:rPr>
    </w:lvl>
    <w:lvl w:ilvl="4">
      <w:start w:val="1"/>
      <w:numFmt w:val="lowerLetter"/>
      <w:lvlText w:val="%5."/>
      <w:lvlJc w:val="left"/>
      <w:pPr>
        <w:tabs>
          <w:tab w:val="num" w:pos="2162"/>
        </w:tabs>
        <w:ind w:left="2162" w:hanging="360"/>
      </w:pPr>
      <w:rPr>
        <w:rFonts w:hint="default"/>
      </w:rPr>
    </w:lvl>
    <w:lvl w:ilvl="5">
      <w:start w:val="1"/>
      <w:numFmt w:val="lowerRoman"/>
      <w:lvlText w:val="%6."/>
      <w:lvlJc w:val="right"/>
      <w:pPr>
        <w:tabs>
          <w:tab w:val="num" w:pos="4322"/>
        </w:tabs>
        <w:ind w:left="4322" w:hanging="180"/>
      </w:pPr>
      <w:rPr>
        <w:rFonts w:hint="default"/>
      </w:rPr>
    </w:lvl>
    <w:lvl w:ilvl="6">
      <w:start w:val="1"/>
      <w:numFmt w:val="decimal"/>
      <w:lvlText w:val="%7."/>
      <w:lvlJc w:val="left"/>
      <w:pPr>
        <w:tabs>
          <w:tab w:val="num" w:pos="5042"/>
        </w:tabs>
        <w:ind w:left="5042" w:hanging="360"/>
      </w:pPr>
      <w:rPr>
        <w:rFonts w:hint="default"/>
      </w:rPr>
    </w:lvl>
    <w:lvl w:ilvl="7">
      <w:start w:val="1"/>
      <w:numFmt w:val="lowerLetter"/>
      <w:lvlText w:val="%8."/>
      <w:lvlJc w:val="left"/>
      <w:pPr>
        <w:tabs>
          <w:tab w:val="num" w:pos="5762"/>
        </w:tabs>
        <w:ind w:left="5762" w:hanging="360"/>
      </w:pPr>
      <w:rPr>
        <w:rFonts w:hint="default"/>
      </w:rPr>
    </w:lvl>
    <w:lvl w:ilvl="8">
      <w:start w:val="1"/>
      <w:numFmt w:val="lowerRoman"/>
      <w:lvlText w:val="%9."/>
      <w:lvlJc w:val="right"/>
      <w:pPr>
        <w:tabs>
          <w:tab w:val="num" w:pos="6482"/>
        </w:tabs>
        <w:ind w:left="6482" w:hanging="180"/>
      </w:pPr>
      <w:rPr>
        <w:rFonts w:hint="default"/>
      </w:rPr>
    </w:lvl>
  </w:abstractNum>
  <w:abstractNum w:abstractNumId="432" w15:restartNumberingAfterBreak="0">
    <w:nsid w:val="7C632B13"/>
    <w:multiLevelType w:val="hybridMultilevel"/>
    <w:tmpl w:val="FE3620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3" w15:restartNumberingAfterBreak="0">
    <w:nsid w:val="7C8551D7"/>
    <w:multiLevelType w:val="multilevel"/>
    <w:tmpl w:val="539CEDB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4" w15:restartNumberingAfterBreak="0">
    <w:nsid w:val="7CEC45D1"/>
    <w:multiLevelType w:val="multilevel"/>
    <w:tmpl w:val="46B270F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color w:val="000000"/>
      </w:rPr>
    </w:lvl>
    <w:lvl w:ilvl="2">
      <w:start w:val="1"/>
      <w:numFmt w:val="decimal"/>
      <w:lvlText w:val="(%3)"/>
      <w:lvlJc w:val="left"/>
      <w:pPr>
        <w:tabs>
          <w:tab w:val="num" w:pos="1440"/>
        </w:tabs>
        <w:ind w:left="1440" w:hanging="360"/>
      </w:pPr>
      <w:rPr>
        <w:rFonts w:hint="default"/>
        <w:b w:val="0"/>
        <w:i w:val="0"/>
        <w:color w:val="auto"/>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5" w15:restartNumberingAfterBreak="0">
    <w:nsid w:val="7CFE5D99"/>
    <w:multiLevelType w:val="multilevel"/>
    <w:tmpl w:val="71A40A3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6" w15:restartNumberingAfterBreak="0">
    <w:nsid w:val="7D1B4AF6"/>
    <w:multiLevelType w:val="hybridMultilevel"/>
    <w:tmpl w:val="D2267EEC"/>
    <w:lvl w:ilvl="0" w:tplc="5EECEA66">
      <w:start w:val="1"/>
      <w:numFmt w:val="lowerLetter"/>
      <w:lvlText w:val="%1."/>
      <w:lvlJc w:val="left"/>
      <w:pPr>
        <w:tabs>
          <w:tab w:val="num" w:pos="1080"/>
        </w:tabs>
        <w:ind w:left="1080" w:hanging="360"/>
      </w:pPr>
      <w:rPr>
        <w:rFonts w:hint="default"/>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37" w15:restartNumberingAfterBreak="0">
    <w:nsid w:val="7D8F1BC6"/>
    <w:multiLevelType w:val="multilevel"/>
    <w:tmpl w:val="A1C8E478"/>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8" w15:restartNumberingAfterBreak="0">
    <w:nsid w:val="7DB14920"/>
    <w:multiLevelType w:val="multilevel"/>
    <w:tmpl w:val="9FF03B5E"/>
    <w:lvl w:ilvl="0">
      <w:start w:val="7"/>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9" w15:restartNumberingAfterBreak="0">
    <w:nsid w:val="7DE228EB"/>
    <w:multiLevelType w:val="multilevel"/>
    <w:tmpl w:val="445C06D2"/>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0" w15:restartNumberingAfterBreak="0">
    <w:nsid w:val="7E247DF5"/>
    <w:multiLevelType w:val="multilevel"/>
    <w:tmpl w:val="C516624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1" w15:restartNumberingAfterBreak="0">
    <w:nsid w:val="7E4D1D1A"/>
    <w:multiLevelType w:val="hybridMultilevel"/>
    <w:tmpl w:val="1BB656FE"/>
    <w:lvl w:ilvl="0" w:tplc="857ED0DC">
      <w:start w:val="1"/>
      <w:numFmt w:val="decimal"/>
      <w:lvlText w:val="%1."/>
      <w:lvlJc w:val="left"/>
      <w:pPr>
        <w:ind w:left="720" w:hanging="360"/>
      </w:pPr>
      <w:rPr>
        <w:rFonts w:hint="default"/>
        <w:b w:val="0"/>
      </w:rPr>
    </w:lvl>
    <w:lvl w:ilvl="1" w:tplc="988A5A3C">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2" w15:restartNumberingAfterBreak="0">
    <w:nsid w:val="7E6125F6"/>
    <w:multiLevelType w:val="hybridMultilevel"/>
    <w:tmpl w:val="F4DE6EC4"/>
    <w:lvl w:ilvl="0" w:tplc="84983142">
      <w:start w:val="1"/>
      <w:numFmt w:val="lowerLetter"/>
      <w:lvlText w:val="%1."/>
      <w:lvlJc w:val="left"/>
      <w:pPr>
        <w:tabs>
          <w:tab w:val="num" w:pos="1080"/>
        </w:tabs>
        <w:ind w:left="1080" w:hanging="360"/>
      </w:pPr>
      <w:rPr>
        <w:rFonts w:hint="default"/>
      </w:rPr>
    </w:lvl>
    <w:lvl w:ilvl="1" w:tplc="FBC8CF04">
      <w:start w:val="1"/>
      <w:numFmt w:val="lowerLetter"/>
      <w:lvlText w:val="%2."/>
      <w:lvlJc w:val="left"/>
      <w:pPr>
        <w:tabs>
          <w:tab w:val="num" w:pos="1080"/>
        </w:tabs>
        <w:ind w:left="1080" w:hanging="360"/>
      </w:pPr>
    </w:lvl>
    <w:lvl w:ilvl="2" w:tplc="5CE2A2E6" w:tentative="1">
      <w:start w:val="1"/>
      <w:numFmt w:val="lowerRoman"/>
      <w:lvlText w:val="%3."/>
      <w:lvlJc w:val="right"/>
      <w:pPr>
        <w:tabs>
          <w:tab w:val="num" w:pos="1800"/>
        </w:tabs>
        <w:ind w:left="1800" w:hanging="180"/>
      </w:pPr>
    </w:lvl>
    <w:lvl w:ilvl="3" w:tplc="F118B976" w:tentative="1">
      <w:start w:val="1"/>
      <w:numFmt w:val="decimal"/>
      <w:lvlText w:val="%4."/>
      <w:lvlJc w:val="left"/>
      <w:pPr>
        <w:tabs>
          <w:tab w:val="num" w:pos="2520"/>
        </w:tabs>
        <w:ind w:left="2520" w:hanging="360"/>
      </w:pPr>
    </w:lvl>
    <w:lvl w:ilvl="4" w:tplc="9E3005D2" w:tentative="1">
      <w:start w:val="1"/>
      <w:numFmt w:val="lowerLetter"/>
      <w:lvlText w:val="%5."/>
      <w:lvlJc w:val="left"/>
      <w:pPr>
        <w:tabs>
          <w:tab w:val="num" w:pos="3240"/>
        </w:tabs>
        <w:ind w:left="3240" w:hanging="360"/>
      </w:pPr>
    </w:lvl>
    <w:lvl w:ilvl="5" w:tplc="AD9246BA" w:tentative="1">
      <w:start w:val="1"/>
      <w:numFmt w:val="lowerRoman"/>
      <w:lvlText w:val="%6."/>
      <w:lvlJc w:val="right"/>
      <w:pPr>
        <w:tabs>
          <w:tab w:val="num" w:pos="3960"/>
        </w:tabs>
        <w:ind w:left="3960" w:hanging="180"/>
      </w:pPr>
    </w:lvl>
    <w:lvl w:ilvl="6" w:tplc="D4BCB6CC" w:tentative="1">
      <w:start w:val="1"/>
      <w:numFmt w:val="decimal"/>
      <w:lvlText w:val="%7."/>
      <w:lvlJc w:val="left"/>
      <w:pPr>
        <w:tabs>
          <w:tab w:val="num" w:pos="4680"/>
        </w:tabs>
        <w:ind w:left="4680" w:hanging="360"/>
      </w:pPr>
    </w:lvl>
    <w:lvl w:ilvl="7" w:tplc="33106932" w:tentative="1">
      <w:start w:val="1"/>
      <w:numFmt w:val="lowerLetter"/>
      <w:lvlText w:val="%8."/>
      <w:lvlJc w:val="left"/>
      <w:pPr>
        <w:tabs>
          <w:tab w:val="num" w:pos="5400"/>
        </w:tabs>
        <w:ind w:left="5400" w:hanging="360"/>
      </w:pPr>
    </w:lvl>
    <w:lvl w:ilvl="8" w:tplc="3C4C7F1E" w:tentative="1">
      <w:start w:val="1"/>
      <w:numFmt w:val="lowerRoman"/>
      <w:lvlText w:val="%9."/>
      <w:lvlJc w:val="right"/>
      <w:pPr>
        <w:tabs>
          <w:tab w:val="num" w:pos="6120"/>
        </w:tabs>
        <w:ind w:left="6120" w:hanging="180"/>
      </w:pPr>
    </w:lvl>
  </w:abstractNum>
  <w:abstractNum w:abstractNumId="443" w15:restartNumberingAfterBreak="0">
    <w:nsid w:val="7ED16FE2"/>
    <w:multiLevelType w:val="multilevel"/>
    <w:tmpl w:val="5F525AF0"/>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4" w15:restartNumberingAfterBreak="0">
    <w:nsid w:val="7EDE4EEB"/>
    <w:multiLevelType w:val="multilevel"/>
    <w:tmpl w:val="0FEE6960"/>
    <w:lvl w:ilvl="0">
      <w:start w:val="10"/>
      <w:numFmt w:val="decimal"/>
      <w:lvlText w:val="%1."/>
      <w:lvlJc w:val="left"/>
      <w:pPr>
        <w:tabs>
          <w:tab w:val="num" w:pos="720"/>
        </w:tabs>
        <w:ind w:left="720" w:hanging="360"/>
      </w:pPr>
      <w:rPr>
        <w:rFonts w:hint="default"/>
        <w:b w:val="0"/>
        <w:i w:val="0"/>
      </w:rPr>
    </w:lvl>
    <w:lvl w:ilvl="1">
      <w:start w:val="1"/>
      <w:numFmt w:val="lowerLetter"/>
      <w:lvlText w:val="%2."/>
      <w:lvlJc w:val="left"/>
      <w:pPr>
        <w:tabs>
          <w:tab w:val="num" w:pos="1080"/>
        </w:tabs>
        <w:ind w:left="1080" w:hanging="360"/>
      </w:pPr>
      <w:rPr>
        <w:rFonts w:hint="default"/>
        <w:b w:val="0"/>
        <w:i w:val="0"/>
      </w:rPr>
    </w:lvl>
    <w:lvl w:ilvl="2">
      <w:start w:val="1"/>
      <w:numFmt w:val="decimal"/>
      <w:lvlText w:val="(%3)"/>
      <w:lvlJc w:val="left"/>
      <w:pPr>
        <w:tabs>
          <w:tab w:val="num" w:pos="1584"/>
        </w:tabs>
        <w:ind w:left="1584" w:hanging="504"/>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5" w15:restartNumberingAfterBreak="0">
    <w:nsid w:val="7F4256BD"/>
    <w:multiLevelType w:val="multilevel"/>
    <w:tmpl w:val="0464BBA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6" w15:restartNumberingAfterBreak="0">
    <w:nsid w:val="7FBE7F6C"/>
    <w:multiLevelType w:val="multilevel"/>
    <w:tmpl w:val="54F6C96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7" w15:restartNumberingAfterBreak="0">
    <w:nsid w:val="7FDF7362"/>
    <w:multiLevelType w:val="multilevel"/>
    <w:tmpl w:val="FF527CB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1"/>
  </w:num>
  <w:num w:numId="2">
    <w:abstractNumId w:val="0"/>
  </w:num>
  <w:num w:numId="3">
    <w:abstractNumId w:val="188"/>
  </w:num>
  <w:num w:numId="4">
    <w:abstractNumId w:val="12"/>
  </w:num>
  <w:num w:numId="5">
    <w:abstractNumId w:val="209"/>
  </w:num>
  <w:num w:numId="6">
    <w:abstractNumId w:val="424"/>
  </w:num>
  <w:num w:numId="7">
    <w:abstractNumId w:val="158"/>
  </w:num>
  <w:num w:numId="8">
    <w:abstractNumId w:val="320"/>
  </w:num>
  <w:num w:numId="9">
    <w:abstractNumId w:val="8"/>
  </w:num>
  <w:num w:numId="10">
    <w:abstractNumId w:val="189"/>
  </w:num>
  <w:num w:numId="11">
    <w:abstractNumId w:val="134"/>
  </w:num>
  <w:num w:numId="12">
    <w:abstractNumId w:val="69"/>
  </w:num>
  <w:num w:numId="13">
    <w:abstractNumId w:val="17"/>
  </w:num>
  <w:num w:numId="14">
    <w:abstractNumId w:val="63"/>
  </w:num>
  <w:num w:numId="15">
    <w:abstractNumId w:val="11"/>
  </w:num>
  <w:num w:numId="16">
    <w:abstractNumId w:val="20"/>
  </w:num>
  <w:num w:numId="17">
    <w:abstractNumId w:val="252"/>
  </w:num>
  <w:num w:numId="18">
    <w:abstractNumId w:val="415"/>
  </w:num>
  <w:num w:numId="19">
    <w:abstractNumId w:val="116"/>
  </w:num>
  <w:num w:numId="20">
    <w:abstractNumId w:val="210"/>
  </w:num>
  <w:num w:numId="21">
    <w:abstractNumId w:val="385"/>
  </w:num>
  <w:num w:numId="22">
    <w:abstractNumId w:val="128"/>
  </w:num>
  <w:num w:numId="23">
    <w:abstractNumId w:val="22"/>
  </w:num>
  <w:num w:numId="24">
    <w:abstractNumId w:val="26"/>
  </w:num>
  <w:num w:numId="25">
    <w:abstractNumId w:val="364"/>
  </w:num>
  <w:num w:numId="26">
    <w:abstractNumId w:val="330"/>
  </w:num>
  <w:num w:numId="27">
    <w:abstractNumId w:val="354"/>
  </w:num>
  <w:num w:numId="28">
    <w:abstractNumId w:val="70"/>
  </w:num>
  <w:num w:numId="29">
    <w:abstractNumId w:val="135"/>
  </w:num>
  <w:num w:numId="30">
    <w:abstractNumId w:val="46"/>
  </w:num>
  <w:num w:numId="31">
    <w:abstractNumId w:val="260"/>
  </w:num>
  <w:num w:numId="32">
    <w:abstractNumId w:val="37"/>
  </w:num>
  <w:num w:numId="33">
    <w:abstractNumId w:val="150"/>
  </w:num>
  <w:num w:numId="34">
    <w:abstractNumId w:val="139"/>
  </w:num>
  <w:num w:numId="35">
    <w:abstractNumId w:val="31"/>
  </w:num>
  <w:num w:numId="36">
    <w:abstractNumId w:val="200"/>
  </w:num>
  <w:num w:numId="37">
    <w:abstractNumId w:val="87"/>
  </w:num>
  <w:num w:numId="38">
    <w:abstractNumId w:val="258"/>
  </w:num>
  <w:num w:numId="39">
    <w:abstractNumId w:val="379"/>
  </w:num>
  <w:num w:numId="40">
    <w:abstractNumId w:val="446"/>
  </w:num>
  <w:num w:numId="41">
    <w:abstractNumId w:val="131"/>
  </w:num>
  <w:num w:numId="42">
    <w:abstractNumId w:val="421"/>
  </w:num>
  <w:num w:numId="43">
    <w:abstractNumId w:val="136"/>
  </w:num>
  <w:num w:numId="44">
    <w:abstractNumId w:val="184"/>
  </w:num>
  <w:num w:numId="45">
    <w:abstractNumId w:val="92"/>
  </w:num>
  <w:num w:numId="46">
    <w:abstractNumId w:val="289"/>
  </w:num>
  <w:num w:numId="47">
    <w:abstractNumId w:val="440"/>
  </w:num>
  <w:num w:numId="48">
    <w:abstractNumId w:val="147"/>
  </w:num>
  <w:num w:numId="49">
    <w:abstractNumId w:val="241"/>
  </w:num>
  <w:num w:numId="50">
    <w:abstractNumId w:val="160"/>
  </w:num>
  <w:num w:numId="51">
    <w:abstractNumId w:val="365"/>
  </w:num>
  <w:num w:numId="52">
    <w:abstractNumId w:val="406"/>
  </w:num>
  <w:num w:numId="53">
    <w:abstractNumId w:val="274"/>
  </w:num>
  <w:num w:numId="54">
    <w:abstractNumId w:val="282"/>
  </w:num>
  <w:num w:numId="55">
    <w:abstractNumId w:val="248"/>
  </w:num>
  <w:num w:numId="56">
    <w:abstractNumId w:val="170"/>
  </w:num>
  <w:num w:numId="57">
    <w:abstractNumId w:val="293"/>
  </w:num>
  <w:num w:numId="58">
    <w:abstractNumId w:val="65"/>
  </w:num>
  <w:num w:numId="59">
    <w:abstractNumId w:val="291"/>
  </w:num>
  <w:num w:numId="60">
    <w:abstractNumId w:val="55"/>
  </w:num>
  <w:num w:numId="61">
    <w:abstractNumId w:val="407"/>
  </w:num>
  <w:num w:numId="62">
    <w:abstractNumId w:val="172"/>
  </w:num>
  <w:num w:numId="63">
    <w:abstractNumId w:val="437"/>
  </w:num>
  <w:num w:numId="64">
    <w:abstractNumId w:val="302"/>
  </w:num>
  <w:num w:numId="65">
    <w:abstractNumId w:val="324"/>
  </w:num>
  <w:num w:numId="66">
    <w:abstractNumId w:val="412"/>
  </w:num>
  <w:num w:numId="67">
    <w:abstractNumId w:val="186"/>
  </w:num>
  <w:num w:numId="68">
    <w:abstractNumId w:val="257"/>
  </w:num>
  <w:num w:numId="69">
    <w:abstractNumId w:val="378"/>
  </w:num>
  <w:num w:numId="70">
    <w:abstractNumId w:val="301"/>
  </w:num>
  <w:num w:numId="71">
    <w:abstractNumId w:val="269"/>
  </w:num>
  <w:num w:numId="72">
    <w:abstractNumId w:val="380"/>
  </w:num>
  <w:num w:numId="73">
    <w:abstractNumId w:val="249"/>
  </w:num>
  <w:num w:numId="74">
    <w:abstractNumId w:val="96"/>
  </w:num>
  <w:num w:numId="75">
    <w:abstractNumId w:val="156"/>
  </w:num>
  <w:num w:numId="76">
    <w:abstractNumId w:val="229"/>
  </w:num>
  <w:num w:numId="77">
    <w:abstractNumId w:val="383"/>
  </w:num>
  <w:num w:numId="78">
    <w:abstractNumId w:val="124"/>
  </w:num>
  <w:num w:numId="79">
    <w:abstractNumId w:val="426"/>
  </w:num>
  <w:num w:numId="80">
    <w:abstractNumId w:val="118"/>
  </w:num>
  <w:num w:numId="81">
    <w:abstractNumId w:val="153"/>
  </w:num>
  <w:num w:numId="82">
    <w:abstractNumId w:val="113"/>
  </w:num>
  <w:num w:numId="83">
    <w:abstractNumId w:val="267"/>
  </w:num>
  <w:num w:numId="84">
    <w:abstractNumId w:val="145"/>
  </w:num>
  <w:num w:numId="85">
    <w:abstractNumId w:val="25"/>
  </w:num>
  <w:num w:numId="86">
    <w:abstractNumId w:val="292"/>
  </w:num>
  <w:num w:numId="87">
    <w:abstractNumId w:val="430"/>
  </w:num>
  <w:num w:numId="88">
    <w:abstractNumId w:val="181"/>
  </w:num>
  <w:num w:numId="89">
    <w:abstractNumId w:val="85"/>
  </w:num>
  <w:num w:numId="90">
    <w:abstractNumId w:val="386"/>
  </w:num>
  <w:num w:numId="91">
    <w:abstractNumId w:val="333"/>
  </w:num>
  <w:num w:numId="92">
    <w:abstractNumId w:val="73"/>
  </w:num>
  <w:num w:numId="93">
    <w:abstractNumId w:val="173"/>
  </w:num>
  <w:num w:numId="94">
    <w:abstractNumId w:val="28"/>
  </w:num>
  <w:num w:numId="95">
    <w:abstractNumId w:val="343"/>
  </w:num>
  <w:num w:numId="96">
    <w:abstractNumId w:val="427"/>
  </w:num>
  <w:num w:numId="97">
    <w:abstractNumId w:val="357"/>
  </w:num>
  <w:num w:numId="98">
    <w:abstractNumId w:val="313"/>
  </w:num>
  <w:num w:numId="99">
    <w:abstractNumId w:val="431"/>
  </w:num>
  <w:num w:numId="100">
    <w:abstractNumId w:val="127"/>
  </w:num>
  <w:num w:numId="101">
    <w:abstractNumId w:val="359"/>
  </w:num>
  <w:num w:numId="102">
    <w:abstractNumId w:val="2"/>
  </w:num>
  <w:num w:numId="103">
    <w:abstractNumId w:val="361"/>
  </w:num>
  <w:num w:numId="104">
    <w:abstractNumId w:val="49"/>
  </w:num>
  <w:num w:numId="105">
    <w:abstractNumId w:val="317"/>
  </w:num>
  <w:num w:numId="106">
    <w:abstractNumId w:val="190"/>
  </w:num>
  <w:num w:numId="107">
    <w:abstractNumId w:val="319"/>
  </w:num>
  <w:num w:numId="108">
    <w:abstractNumId w:val="447"/>
  </w:num>
  <w:num w:numId="109">
    <w:abstractNumId w:val="413"/>
  </w:num>
  <w:num w:numId="110">
    <w:abstractNumId w:val="255"/>
  </w:num>
  <w:num w:numId="111">
    <w:abstractNumId w:val="336"/>
  </w:num>
  <w:num w:numId="112">
    <w:abstractNumId w:val="432"/>
  </w:num>
  <w:num w:numId="113">
    <w:abstractNumId w:val="98"/>
  </w:num>
  <w:num w:numId="114">
    <w:abstractNumId w:val="391"/>
  </w:num>
  <w:num w:numId="115">
    <w:abstractNumId w:val="443"/>
  </w:num>
  <w:num w:numId="116">
    <w:abstractNumId w:val="418"/>
  </w:num>
  <w:num w:numId="117">
    <w:abstractNumId w:val="326"/>
  </w:num>
  <w:num w:numId="118">
    <w:abstractNumId w:val="143"/>
  </w:num>
  <w:num w:numId="119">
    <w:abstractNumId w:val="332"/>
  </w:num>
  <w:num w:numId="120">
    <w:abstractNumId w:val="337"/>
  </w:num>
  <w:num w:numId="121">
    <w:abstractNumId w:val="297"/>
  </w:num>
  <w:num w:numId="122">
    <w:abstractNumId w:val="91"/>
  </w:num>
  <w:num w:numId="123">
    <w:abstractNumId w:val="23"/>
  </w:num>
  <w:num w:numId="124">
    <w:abstractNumId w:val="376"/>
  </w:num>
  <w:num w:numId="125">
    <w:abstractNumId w:val="311"/>
  </w:num>
  <w:num w:numId="126">
    <w:abstractNumId w:val="111"/>
  </w:num>
  <w:num w:numId="127">
    <w:abstractNumId w:val="202"/>
  </w:num>
  <w:num w:numId="128">
    <w:abstractNumId w:val="132"/>
  </w:num>
  <w:num w:numId="129">
    <w:abstractNumId w:val="102"/>
  </w:num>
  <w:num w:numId="130">
    <w:abstractNumId w:val="306"/>
  </w:num>
  <w:num w:numId="131">
    <w:abstractNumId w:val="15"/>
  </w:num>
  <w:num w:numId="132">
    <w:abstractNumId w:val="155"/>
  </w:num>
  <w:num w:numId="133">
    <w:abstractNumId w:val="439"/>
  </w:num>
  <w:num w:numId="134">
    <w:abstractNumId w:val="433"/>
  </w:num>
  <w:num w:numId="135">
    <w:abstractNumId w:val="223"/>
  </w:num>
  <w:num w:numId="136">
    <w:abstractNumId w:val="48"/>
  </w:num>
  <w:num w:numId="137">
    <w:abstractNumId w:val="438"/>
  </w:num>
  <w:num w:numId="138">
    <w:abstractNumId w:val="152"/>
  </w:num>
  <w:num w:numId="139">
    <w:abstractNumId w:val="228"/>
  </w:num>
  <w:num w:numId="140">
    <w:abstractNumId w:val="75"/>
  </w:num>
  <w:num w:numId="141">
    <w:abstractNumId w:val="279"/>
  </w:num>
  <w:num w:numId="142">
    <w:abstractNumId w:val="137"/>
  </w:num>
  <w:num w:numId="143">
    <w:abstractNumId w:val="368"/>
  </w:num>
  <w:num w:numId="144">
    <w:abstractNumId w:val="390"/>
  </w:num>
  <w:num w:numId="145">
    <w:abstractNumId w:val="360"/>
  </w:num>
  <w:num w:numId="146">
    <w:abstractNumId w:val="105"/>
  </w:num>
  <w:num w:numId="147">
    <w:abstractNumId w:val="125"/>
  </w:num>
  <w:num w:numId="148">
    <w:abstractNumId w:val="299"/>
  </w:num>
  <w:num w:numId="149">
    <w:abstractNumId w:val="166"/>
  </w:num>
  <w:num w:numId="150">
    <w:abstractNumId w:val="218"/>
  </w:num>
  <w:num w:numId="151">
    <w:abstractNumId w:val="308"/>
  </w:num>
  <w:num w:numId="152">
    <w:abstractNumId w:val="349"/>
  </w:num>
  <w:num w:numId="153">
    <w:abstractNumId w:val="154"/>
  </w:num>
  <w:num w:numId="154">
    <w:abstractNumId w:val="50"/>
  </w:num>
  <w:num w:numId="155">
    <w:abstractNumId w:val="199"/>
  </w:num>
  <w:num w:numId="156">
    <w:abstractNumId w:val="233"/>
  </w:num>
  <w:num w:numId="157">
    <w:abstractNumId w:val="435"/>
  </w:num>
  <w:num w:numId="158">
    <w:abstractNumId w:val="21"/>
  </w:num>
  <w:num w:numId="159">
    <w:abstractNumId w:val="358"/>
  </w:num>
  <w:num w:numId="160">
    <w:abstractNumId w:val="207"/>
  </w:num>
  <w:num w:numId="161">
    <w:abstractNumId w:val="405"/>
  </w:num>
  <w:num w:numId="162">
    <w:abstractNumId w:val="13"/>
  </w:num>
  <w:num w:numId="163">
    <w:abstractNumId w:val="109"/>
  </w:num>
  <w:num w:numId="164">
    <w:abstractNumId w:val="384"/>
  </w:num>
  <w:num w:numId="165">
    <w:abstractNumId w:val="71"/>
  </w:num>
  <w:num w:numId="166">
    <w:abstractNumId w:val="177"/>
  </w:num>
  <w:num w:numId="167">
    <w:abstractNumId w:val="401"/>
  </w:num>
  <w:num w:numId="168">
    <w:abstractNumId w:val="19"/>
  </w:num>
  <w:num w:numId="169">
    <w:abstractNumId w:val="369"/>
  </w:num>
  <w:num w:numId="170">
    <w:abstractNumId w:val="373"/>
  </w:num>
  <w:num w:numId="171">
    <w:abstractNumId w:val="402"/>
  </w:num>
  <w:num w:numId="172">
    <w:abstractNumId w:val="419"/>
  </w:num>
  <w:num w:numId="173">
    <w:abstractNumId w:val="146"/>
  </w:num>
  <w:num w:numId="174">
    <w:abstractNumId w:val="321"/>
  </w:num>
  <w:num w:numId="175">
    <w:abstractNumId w:val="126"/>
  </w:num>
  <w:num w:numId="176">
    <w:abstractNumId w:val="195"/>
  </w:num>
  <w:num w:numId="177">
    <w:abstractNumId w:val="316"/>
  </w:num>
  <w:num w:numId="178">
    <w:abstractNumId w:val="423"/>
  </w:num>
  <w:num w:numId="179">
    <w:abstractNumId w:val="32"/>
  </w:num>
  <w:num w:numId="180">
    <w:abstractNumId w:val="331"/>
  </w:num>
  <w:num w:numId="181">
    <w:abstractNumId w:val="53"/>
  </w:num>
  <w:num w:numId="182">
    <w:abstractNumId w:val="187"/>
  </w:num>
  <w:num w:numId="183">
    <w:abstractNumId w:val="276"/>
  </w:num>
  <w:num w:numId="184">
    <w:abstractNumId w:val="107"/>
  </w:num>
  <w:num w:numId="185">
    <w:abstractNumId w:val="340"/>
  </w:num>
  <w:num w:numId="186">
    <w:abstractNumId w:val="159"/>
  </w:num>
  <w:num w:numId="187">
    <w:abstractNumId w:val="265"/>
  </w:num>
  <w:num w:numId="188">
    <w:abstractNumId w:val="263"/>
  </w:num>
  <w:num w:numId="189">
    <w:abstractNumId w:val="101"/>
  </w:num>
  <w:num w:numId="190">
    <w:abstractNumId w:val="232"/>
  </w:num>
  <w:num w:numId="191">
    <w:abstractNumId w:val="287"/>
  </w:num>
  <w:num w:numId="192">
    <w:abstractNumId w:val="382"/>
  </w:num>
  <w:num w:numId="193">
    <w:abstractNumId w:val="84"/>
  </w:num>
  <w:num w:numId="194">
    <w:abstractNumId w:val="112"/>
  </w:num>
  <w:num w:numId="195">
    <w:abstractNumId w:val="68"/>
  </w:num>
  <w:num w:numId="196">
    <w:abstractNumId w:val="3"/>
  </w:num>
  <w:num w:numId="197">
    <w:abstractNumId w:val="88"/>
  </w:num>
  <w:num w:numId="198">
    <w:abstractNumId w:val="196"/>
  </w:num>
  <w:num w:numId="199">
    <w:abstractNumId w:val="429"/>
  </w:num>
  <w:num w:numId="200">
    <w:abstractNumId w:val="86"/>
  </w:num>
  <w:num w:numId="201">
    <w:abstractNumId w:val="288"/>
  </w:num>
  <w:num w:numId="202">
    <w:abstractNumId w:val="217"/>
  </w:num>
  <w:num w:numId="203">
    <w:abstractNumId w:val="370"/>
  </w:num>
  <w:num w:numId="204">
    <w:abstractNumId w:val="372"/>
  </w:num>
  <w:num w:numId="205">
    <w:abstractNumId w:val="36"/>
  </w:num>
  <w:num w:numId="206">
    <w:abstractNumId w:val="201"/>
  </w:num>
  <w:num w:numId="207">
    <w:abstractNumId w:val="167"/>
  </w:num>
  <w:num w:numId="208">
    <w:abstractNumId w:val="192"/>
  </w:num>
  <w:num w:numId="209">
    <w:abstractNumId w:val="356"/>
  </w:num>
  <w:num w:numId="210">
    <w:abstractNumId w:val="62"/>
  </w:num>
  <w:num w:numId="211">
    <w:abstractNumId w:val="353"/>
  </w:num>
  <w:num w:numId="212">
    <w:abstractNumId w:val="165"/>
  </w:num>
  <w:num w:numId="213">
    <w:abstractNumId w:val="234"/>
  </w:num>
  <w:num w:numId="214">
    <w:abstractNumId w:val="129"/>
  </w:num>
  <w:num w:numId="215">
    <w:abstractNumId w:val="239"/>
  </w:num>
  <w:num w:numId="216">
    <w:abstractNumId w:val="388"/>
  </w:num>
  <w:num w:numId="217">
    <w:abstractNumId w:val="442"/>
  </w:num>
  <w:num w:numId="218">
    <w:abstractNumId w:val="253"/>
  </w:num>
  <w:num w:numId="219">
    <w:abstractNumId w:val="44"/>
  </w:num>
  <w:num w:numId="220">
    <w:abstractNumId w:val="5"/>
  </w:num>
  <w:num w:numId="221">
    <w:abstractNumId w:val="345"/>
  </w:num>
  <w:num w:numId="222">
    <w:abstractNumId w:val="164"/>
  </w:num>
  <w:num w:numId="223">
    <w:abstractNumId w:val="420"/>
  </w:num>
  <w:num w:numId="224">
    <w:abstractNumId w:val="325"/>
  </w:num>
  <w:num w:numId="225">
    <w:abstractNumId w:val="362"/>
  </w:num>
  <w:num w:numId="226">
    <w:abstractNumId w:val="93"/>
  </w:num>
  <w:num w:numId="227">
    <w:abstractNumId w:val="106"/>
  </w:num>
  <w:num w:numId="228">
    <w:abstractNumId w:val="375"/>
  </w:num>
  <w:num w:numId="229">
    <w:abstractNumId w:val="266"/>
  </w:num>
  <w:num w:numId="230">
    <w:abstractNumId w:val="6"/>
  </w:num>
  <w:num w:numId="231">
    <w:abstractNumId w:val="33"/>
  </w:num>
  <w:num w:numId="232">
    <w:abstractNumId w:val="194"/>
  </w:num>
  <w:num w:numId="233">
    <w:abstractNumId w:val="9"/>
  </w:num>
  <w:num w:numId="234">
    <w:abstractNumId w:val="290"/>
  </w:num>
  <w:num w:numId="235">
    <w:abstractNumId w:val="230"/>
  </w:num>
  <w:num w:numId="236">
    <w:abstractNumId w:val="363"/>
  </w:num>
  <w:num w:numId="237">
    <w:abstractNumId w:val="222"/>
    <w:lvlOverride w:ilvl="0">
      <w:startOverride w:val="1"/>
    </w:lvlOverride>
  </w:num>
  <w:num w:numId="238">
    <w:abstractNumId w:val="34"/>
  </w:num>
  <w:num w:numId="239">
    <w:abstractNumId w:val="141"/>
  </w:num>
  <w:num w:numId="240">
    <w:abstractNumId w:val="61"/>
  </w:num>
  <w:num w:numId="241">
    <w:abstractNumId w:val="310"/>
  </w:num>
  <w:num w:numId="242">
    <w:abstractNumId w:val="30"/>
  </w:num>
  <w:num w:numId="243">
    <w:abstractNumId w:val="220"/>
  </w:num>
  <w:num w:numId="244">
    <w:abstractNumId w:val="377"/>
  </w:num>
  <w:num w:numId="245">
    <w:abstractNumId w:val="104"/>
  </w:num>
  <w:num w:numId="246">
    <w:abstractNumId w:val="24"/>
  </w:num>
  <w:num w:numId="247">
    <w:abstractNumId w:val="414"/>
  </w:num>
  <w:num w:numId="248">
    <w:abstractNumId w:val="110"/>
  </w:num>
  <w:num w:numId="249">
    <w:abstractNumId w:val="144"/>
  </w:num>
  <w:num w:numId="250">
    <w:abstractNumId w:val="304"/>
  </w:num>
  <w:num w:numId="251">
    <w:abstractNumId w:val="29"/>
  </w:num>
  <w:num w:numId="252">
    <w:abstractNumId w:val="236"/>
  </w:num>
  <w:num w:numId="253">
    <w:abstractNumId w:val="294"/>
  </w:num>
  <w:num w:numId="254">
    <w:abstractNumId w:val="122"/>
  </w:num>
  <w:num w:numId="255">
    <w:abstractNumId w:val="214"/>
  </w:num>
  <w:num w:numId="256">
    <w:abstractNumId w:val="237"/>
  </w:num>
  <w:num w:numId="257">
    <w:abstractNumId w:val="47"/>
  </w:num>
  <w:num w:numId="258">
    <w:abstractNumId w:val="318"/>
  </w:num>
  <w:num w:numId="259">
    <w:abstractNumId w:val="374"/>
  </w:num>
  <w:num w:numId="260">
    <w:abstractNumId w:val="78"/>
  </w:num>
  <w:num w:numId="261">
    <w:abstractNumId w:val="327"/>
  </w:num>
  <w:num w:numId="262">
    <w:abstractNumId w:val="179"/>
  </w:num>
  <w:num w:numId="263">
    <w:abstractNumId w:val="224"/>
  </w:num>
  <w:num w:numId="264">
    <w:abstractNumId w:val="240"/>
  </w:num>
  <w:num w:numId="265">
    <w:abstractNumId w:val="399"/>
  </w:num>
  <w:num w:numId="266">
    <w:abstractNumId w:val="397"/>
  </w:num>
  <w:num w:numId="267">
    <w:abstractNumId w:val="7"/>
  </w:num>
  <w:num w:numId="268">
    <w:abstractNumId w:val="82"/>
  </w:num>
  <w:num w:numId="269">
    <w:abstractNumId w:val="89"/>
  </w:num>
  <w:num w:numId="270">
    <w:abstractNumId w:val="314"/>
  </w:num>
  <w:num w:numId="271">
    <w:abstractNumId w:val="256"/>
  </w:num>
  <w:num w:numId="272">
    <w:abstractNumId w:val="4"/>
  </w:num>
  <w:num w:numId="273">
    <w:abstractNumId w:val="97"/>
  </w:num>
  <w:num w:numId="274">
    <w:abstractNumId w:val="303"/>
  </w:num>
  <w:num w:numId="275">
    <w:abstractNumId w:val="225"/>
  </w:num>
  <w:num w:numId="276">
    <w:abstractNumId w:val="52"/>
  </w:num>
  <w:num w:numId="277">
    <w:abstractNumId w:val="296"/>
  </w:num>
  <w:num w:numId="278">
    <w:abstractNumId w:val="108"/>
  </w:num>
  <w:num w:numId="279">
    <w:abstractNumId w:val="254"/>
  </w:num>
  <w:num w:numId="280">
    <w:abstractNumId w:val="221"/>
  </w:num>
  <w:num w:numId="281">
    <w:abstractNumId w:val="90"/>
  </w:num>
  <w:num w:numId="282">
    <w:abstractNumId w:val="315"/>
  </w:num>
  <w:num w:numId="283">
    <w:abstractNumId w:val="176"/>
  </w:num>
  <w:num w:numId="284">
    <w:abstractNumId w:val="57"/>
  </w:num>
  <w:num w:numId="285">
    <w:abstractNumId w:val="180"/>
  </w:num>
  <w:num w:numId="286">
    <w:abstractNumId w:val="334"/>
  </w:num>
  <w:num w:numId="287">
    <w:abstractNumId w:val="227"/>
  </w:num>
  <w:num w:numId="288">
    <w:abstractNumId w:val="312"/>
  </w:num>
  <w:num w:numId="289">
    <w:abstractNumId w:val="59"/>
  </w:num>
  <w:num w:numId="290">
    <w:abstractNumId w:val="206"/>
  </w:num>
  <w:num w:numId="291">
    <w:abstractNumId w:val="309"/>
  </w:num>
  <w:num w:numId="292">
    <w:abstractNumId w:val="178"/>
  </w:num>
  <w:num w:numId="293">
    <w:abstractNumId w:val="350"/>
  </w:num>
  <w:num w:numId="294">
    <w:abstractNumId w:val="27"/>
  </w:num>
  <w:num w:numId="295">
    <w:abstractNumId w:val="138"/>
  </w:num>
  <w:num w:numId="296">
    <w:abstractNumId w:val="436"/>
  </w:num>
  <w:num w:numId="297">
    <w:abstractNumId w:val="371"/>
  </w:num>
  <w:num w:numId="298">
    <w:abstractNumId w:val="250"/>
  </w:num>
  <w:num w:numId="299">
    <w:abstractNumId w:val="83"/>
  </w:num>
  <w:num w:numId="300">
    <w:abstractNumId w:val="400"/>
  </w:num>
  <w:num w:numId="301">
    <w:abstractNumId w:val="100"/>
  </w:num>
  <w:num w:numId="302">
    <w:abstractNumId w:val="329"/>
  </w:num>
  <w:num w:numId="303">
    <w:abstractNumId w:val="67"/>
  </w:num>
  <w:num w:numId="304">
    <w:abstractNumId w:val="410"/>
  </w:num>
  <w:num w:numId="305">
    <w:abstractNumId w:val="94"/>
  </w:num>
  <w:num w:numId="306">
    <w:abstractNumId w:val="171"/>
  </w:num>
  <w:num w:numId="307">
    <w:abstractNumId w:val="208"/>
  </w:num>
  <w:num w:numId="308">
    <w:abstractNumId w:val="283"/>
  </w:num>
  <w:num w:numId="309">
    <w:abstractNumId w:val="213"/>
  </w:num>
  <w:num w:numId="310">
    <w:abstractNumId w:val="425"/>
  </w:num>
  <w:num w:numId="311">
    <w:abstractNumId w:val="103"/>
  </w:num>
  <w:num w:numId="312">
    <w:abstractNumId w:val="295"/>
  </w:num>
  <w:num w:numId="313">
    <w:abstractNumId w:val="346"/>
  </w:num>
  <w:num w:numId="314">
    <w:abstractNumId w:val="246"/>
  </w:num>
  <w:num w:numId="315">
    <w:abstractNumId w:val="119"/>
  </w:num>
  <w:num w:numId="316">
    <w:abstractNumId w:val="261"/>
  </w:num>
  <w:num w:numId="317">
    <w:abstractNumId w:val="403"/>
  </w:num>
  <w:num w:numId="318">
    <w:abstractNumId w:val="277"/>
  </w:num>
  <w:num w:numId="319">
    <w:abstractNumId w:val="394"/>
  </w:num>
  <w:num w:numId="320">
    <w:abstractNumId w:val="441"/>
  </w:num>
  <w:num w:numId="321">
    <w:abstractNumId w:val="183"/>
  </w:num>
  <w:num w:numId="322">
    <w:abstractNumId w:val="140"/>
  </w:num>
  <w:num w:numId="323">
    <w:abstractNumId w:val="38"/>
  </w:num>
  <w:num w:numId="324">
    <w:abstractNumId w:val="339"/>
  </w:num>
  <w:num w:numId="325">
    <w:abstractNumId w:val="77"/>
  </w:num>
  <w:num w:numId="326">
    <w:abstractNumId w:val="284"/>
  </w:num>
  <w:num w:numId="327">
    <w:abstractNumId w:val="114"/>
  </w:num>
  <w:num w:numId="328">
    <w:abstractNumId w:val="197"/>
  </w:num>
  <w:num w:numId="329">
    <w:abstractNumId w:val="219"/>
  </w:num>
  <w:num w:numId="330">
    <w:abstractNumId w:val="305"/>
  </w:num>
  <w:num w:numId="331">
    <w:abstractNumId w:val="175"/>
  </w:num>
  <w:num w:numId="332">
    <w:abstractNumId w:val="271"/>
  </w:num>
  <w:num w:numId="333">
    <w:abstractNumId w:val="215"/>
  </w:num>
  <w:num w:numId="334">
    <w:abstractNumId w:val="168"/>
  </w:num>
  <w:num w:numId="335">
    <w:abstractNumId w:val="411"/>
  </w:num>
  <w:num w:numId="336">
    <w:abstractNumId w:val="10"/>
  </w:num>
  <w:num w:numId="337">
    <w:abstractNumId w:val="51"/>
  </w:num>
  <w:num w:numId="338">
    <w:abstractNumId w:val="130"/>
  </w:num>
  <w:num w:numId="339">
    <w:abstractNumId w:val="417"/>
  </w:num>
  <w:num w:numId="340">
    <w:abstractNumId w:val="99"/>
  </w:num>
  <w:num w:numId="341">
    <w:abstractNumId w:val="42"/>
  </w:num>
  <w:num w:numId="342">
    <w:abstractNumId w:val="381"/>
  </w:num>
  <w:num w:numId="343">
    <w:abstractNumId w:val="286"/>
  </w:num>
  <w:num w:numId="344">
    <w:abstractNumId w:val="408"/>
  </w:num>
  <w:num w:numId="345">
    <w:abstractNumId w:val="121"/>
  </w:num>
  <w:num w:numId="346">
    <w:abstractNumId w:val="161"/>
  </w:num>
  <w:num w:numId="347">
    <w:abstractNumId w:val="404"/>
  </w:num>
  <w:num w:numId="348">
    <w:abstractNumId w:val="226"/>
  </w:num>
  <w:num w:numId="349">
    <w:abstractNumId w:val="351"/>
  </w:num>
  <w:num w:numId="350">
    <w:abstractNumId w:val="344"/>
  </w:num>
  <w:num w:numId="351">
    <w:abstractNumId w:val="41"/>
  </w:num>
  <w:num w:numId="352">
    <w:abstractNumId w:val="216"/>
  </w:num>
  <w:num w:numId="353">
    <w:abstractNumId w:val="416"/>
  </w:num>
  <w:num w:numId="354">
    <w:abstractNumId w:val="422"/>
  </w:num>
  <w:num w:numId="355">
    <w:abstractNumId w:val="387"/>
  </w:num>
  <w:num w:numId="356">
    <w:abstractNumId w:val="322"/>
  </w:num>
  <w:num w:numId="357">
    <w:abstractNumId w:val="445"/>
  </w:num>
  <w:num w:numId="358">
    <w:abstractNumId w:val="244"/>
  </w:num>
  <w:num w:numId="359">
    <w:abstractNumId w:val="212"/>
  </w:num>
  <w:num w:numId="360">
    <w:abstractNumId w:val="273"/>
  </w:num>
  <w:num w:numId="361">
    <w:abstractNumId w:val="39"/>
  </w:num>
  <w:num w:numId="362">
    <w:abstractNumId w:val="193"/>
  </w:num>
  <w:num w:numId="363">
    <w:abstractNumId w:val="285"/>
  </w:num>
  <w:num w:numId="364">
    <w:abstractNumId w:val="16"/>
  </w:num>
  <w:num w:numId="365">
    <w:abstractNumId w:val="198"/>
  </w:num>
  <w:num w:numId="366">
    <w:abstractNumId w:val="142"/>
  </w:num>
  <w:num w:numId="367">
    <w:abstractNumId w:val="64"/>
  </w:num>
  <w:num w:numId="368">
    <w:abstractNumId w:val="81"/>
  </w:num>
  <w:num w:numId="369">
    <w:abstractNumId w:val="204"/>
  </w:num>
  <w:num w:numId="370">
    <w:abstractNumId w:val="35"/>
  </w:num>
  <w:num w:numId="371">
    <w:abstractNumId w:val="151"/>
  </w:num>
  <w:num w:numId="372">
    <w:abstractNumId w:val="54"/>
  </w:num>
  <w:num w:numId="373">
    <w:abstractNumId w:val="203"/>
  </w:num>
  <w:num w:numId="374">
    <w:abstractNumId w:val="264"/>
  </w:num>
  <w:num w:numId="375">
    <w:abstractNumId w:val="231"/>
  </w:num>
  <w:num w:numId="376">
    <w:abstractNumId w:val="409"/>
  </w:num>
  <w:num w:numId="377">
    <w:abstractNumId w:val="40"/>
  </w:num>
  <w:num w:numId="378">
    <w:abstractNumId w:val="280"/>
  </w:num>
  <w:num w:numId="379">
    <w:abstractNumId w:val="355"/>
  </w:num>
  <w:num w:numId="380">
    <w:abstractNumId w:val="328"/>
  </w:num>
  <w:num w:numId="381">
    <w:abstractNumId w:val="342"/>
  </w:num>
  <w:num w:numId="382">
    <w:abstractNumId w:val="367"/>
  </w:num>
  <w:num w:numId="383">
    <w:abstractNumId w:val="238"/>
  </w:num>
  <w:num w:numId="384">
    <w:abstractNumId w:val="281"/>
  </w:num>
  <w:num w:numId="385">
    <w:abstractNumId w:val="79"/>
  </w:num>
  <w:num w:numId="386">
    <w:abstractNumId w:val="58"/>
  </w:num>
  <w:num w:numId="387">
    <w:abstractNumId w:val="392"/>
  </w:num>
  <w:num w:numId="388">
    <w:abstractNumId w:val="163"/>
  </w:num>
  <w:num w:numId="389">
    <w:abstractNumId w:val="428"/>
  </w:num>
  <w:num w:numId="390">
    <w:abstractNumId w:val="211"/>
  </w:num>
  <w:num w:numId="391">
    <w:abstractNumId w:val="56"/>
  </w:num>
  <w:num w:numId="392">
    <w:abstractNumId w:val="43"/>
  </w:num>
  <w:num w:numId="393">
    <w:abstractNumId w:val="300"/>
  </w:num>
  <w:num w:numId="394">
    <w:abstractNumId w:val="66"/>
  </w:num>
  <w:num w:numId="395">
    <w:abstractNumId w:val="278"/>
  </w:num>
  <w:num w:numId="396">
    <w:abstractNumId w:val="95"/>
  </w:num>
  <w:num w:numId="397">
    <w:abstractNumId w:val="262"/>
  </w:num>
  <w:num w:numId="398">
    <w:abstractNumId w:val="18"/>
  </w:num>
  <w:num w:numId="399">
    <w:abstractNumId w:val="185"/>
  </w:num>
  <w:num w:numId="400">
    <w:abstractNumId w:val="434"/>
  </w:num>
  <w:num w:numId="401">
    <w:abstractNumId w:val="162"/>
  </w:num>
  <w:num w:numId="402">
    <w:abstractNumId w:val="347"/>
  </w:num>
  <w:num w:numId="403">
    <w:abstractNumId w:val="338"/>
  </w:num>
  <w:num w:numId="404">
    <w:abstractNumId w:val="115"/>
  </w:num>
  <w:num w:numId="405">
    <w:abstractNumId w:val="133"/>
  </w:num>
  <w:num w:numId="406">
    <w:abstractNumId w:val="120"/>
  </w:num>
  <w:num w:numId="407">
    <w:abstractNumId w:val="205"/>
  </w:num>
  <w:num w:numId="408">
    <w:abstractNumId w:val="117"/>
  </w:num>
  <w:num w:numId="409">
    <w:abstractNumId w:val="14"/>
  </w:num>
  <w:num w:numId="410">
    <w:abstractNumId w:val="74"/>
  </w:num>
  <w:num w:numId="411">
    <w:abstractNumId w:val="169"/>
  </w:num>
  <w:num w:numId="412">
    <w:abstractNumId w:val="157"/>
  </w:num>
  <w:num w:numId="413">
    <w:abstractNumId w:val="174"/>
  </w:num>
  <w:num w:numId="414">
    <w:abstractNumId w:val="148"/>
  </w:num>
  <w:num w:numId="415">
    <w:abstractNumId w:val="323"/>
  </w:num>
  <w:num w:numId="416">
    <w:abstractNumId w:val="72"/>
  </w:num>
  <w:num w:numId="417">
    <w:abstractNumId w:val="366"/>
  </w:num>
  <w:num w:numId="418">
    <w:abstractNumId w:val="242"/>
  </w:num>
  <w:num w:numId="419">
    <w:abstractNumId w:val="45"/>
  </w:num>
  <w:num w:numId="420">
    <w:abstractNumId w:val="307"/>
  </w:num>
  <w:num w:numId="421">
    <w:abstractNumId w:val="298"/>
  </w:num>
  <w:num w:numId="422">
    <w:abstractNumId w:val="275"/>
  </w:num>
  <w:num w:numId="423">
    <w:abstractNumId w:val="245"/>
  </w:num>
  <w:num w:numId="424">
    <w:abstractNumId w:val="270"/>
  </w:num>
  <w:num w:numId="425">
    <w:abstractNumId w:val="251"/>
  </w:num>
  <w:num w:numId="426">
    <w:abstractNumId w:val="341"/>
  </w:num>
  <w:num w:numId="427">
    <w:abstractNumId w:val="76"/>
  </w:num>
  <w:num w:numId="428">
    <w:abstractNumId w:val="191"/>
  </w:num>
  <w:num w:numId="429">
    <w:abstractNumId w:val="80"/>
  </w:num>
  <w:num w:numId="430">
    <w:abstractNumId w:val="393"/>
  </w:num>
  <w:num w:numId="431">
    <w:abstractNumId w:val="182"/>
  </w:num>
  <w:num w:numId="432">
    <w:abstractNumId w:val="272"/>
  </w:num>
  <w:num w:numId="433">
    <w:abstractNumId w:val="389"/>
  </w:num>
  <w:num w:numId="434">
    <w:abstractNumId w:val="396"/>
  </w:num>
  <w:num w:numId="435">
    <w:abstractNumId w:val="247"/>
  </w:num>
  <w:num w:numId="436">
    <w:abstractNumId w:val="352"/>
  </w:num>
  <w:num w:numId="437">
    <w:abstractNumId w:val="149"/>
  </w:num>
  <w:num w:numId="438">
    <w:abstractNumId w:val="398"/>
  </w:num>
  <w:num w:numId="439">
    <w:abstractNumId w:val="259"/>
  </w:num>
  <w:num w:numId="440">
    <w:abstractNumId w:val="268"/>
  </w:num>
  <w:num w:numId="441">
    <w:abstractNumId w:val="60"/>
  </w:num>
  <w:num w:numId="442">
    <w:abstractNumId w:val="235"/>
  </w:num>
  <w:num w:numId="443">
    <w:abstractNumId w:val="348"/>
  </w:num>
  <w:num w:numId="444">
    <w:abstractNumId w:val="444"/>
  </w:num>
  <w:num w:numId="445">
    <w:abstractNumId w:val="395"/>
  </w:num>
  <w:num w:numId="446">
    <w:abstractNumId w:val="123"/>
  </w:num>
  <w:num w:numId="447">
    <w:abstractNumId w:val="243"/>
  </w:num>
  <w:num w:numId="448">
    <w:abstractNumId w:val="335"/>
  </w:num>
  <w:numIdMacAtCleanup w:val="44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rst, Judith (COM)">
    <w15:presenceInfo w15:providerId="AD" w15:userId="S-1-5-21-745485368-1234062759-1797159998-16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0"/>
  <w:drawingGridHorizontalSpacing w:val="120"/>
  <w:displayHorizontalDrawingGridEvery w:val="2"/>
  <w:displayVerticalDrawingGridEvery w:val="2"/>
  <w:noPunctuationKerning/>
  <w:characterSpacingControl w:val="doNotCompress"/>
  <w:hdrShapeDefaults>
    <o:shapedefaults v:ext="edit" spidmax="15361" stroke="f">
      <v:stroke on="f"/>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29D"/>
    <w:rsid w:val="000000B4"/>
    <w:rsid w:val="0000270B"/>
    <w:rsid w:val="00003193"/>
    <w:rsid w:val="00004876"/>
    <w:rsid w:val="00005139"/>
    <w:rsid w:val="000052E9"/>
    <w:rsid w:val="0000538E"/>
    <w:rsid w:val="00005BEB"/>
    <w:rsid w:val="00005D96"/>
    <w:rsid w:val="000064E3"/>
    <w:rsid w:val="00010DA4"/>
    <w:rsid w:val="00011B76"/>
    <w:rsid w:val="000120B3"/>
    <w:rsid w:val="00012EF4"/>
    <w:rsid w:val="0001337F"/>
    <w:rsid w:val="00014E1F"/>
    <w:rsid w:val="00016092"/>
    <w:rsid w:val="00020FB1"/>
    <w:rsid w:val="00021CD1"/>
    <w:rsid w:val="000221C0"/>
    <w:rsid w:val="000223DC"/>
    <w:rsid w:val="000224BC"/>
    <w:rsid w:val="00022756"/>
    <w:rsid w:val="00022F32"/>
    <w:rsid w:val="000238CB"/>
    <w:rsid w:val="00023CB5"/>
    <w:rsid w:val="0002428C"/>
    <w:rsid w:val="00024389"/>
    <w:rsid w:val="000244E9"/>
    <w:rsid w:val="00024734"/>
    <w:rsid w:val="000247B8"/>
    <w:rsid w:val="000248D8"/>
    <w:rsid w:val="00025C4E"/>
    <w:rsid w:val="00026472"/>
    <w:rsid w:val="000268BC"/>
    <w:rsid w:val="00027CA5"/>
    <w:rsid w:val="00030D29"/>
    <w:rsid w:val="00030EFC"/>
    <w:rsid w:val="000332BB"/>
    <w:rsid w:val="000334EE"/>
    <w:rsid w:val="0003379A"/>
    <w:rsid w:val="00034C50"/>
    <w:rsid w:val="000351B3"/>
    <w:rsid w:val="00035591"/>
    <w:rsid w:val="00035790"/>
    <w:rsid w:val="000362C2"/>
    <w:rsid w:val="000367CB"/>
    <w:rsid w:val="00037590"/>
    <w:rsid w:val="00037CB2"/>
    <w:rsid w:val="00037F63"/>
    <w:rsid w:val="0004055B"/>
    <w:rsid w:val="00040E93"/>
    <w:rsid w:val="00041713"/>
    <w:rsid w:val="00042557"/>
    <w:rsid w:val="0004284B"/>
    <w:rsid w:val="000434DC"/>
    <w:rsid w:val="00043B08"/>
    <w:rsid w:val="00043BE4"/>
    <w:rsid w:val="000442ED"/>
    <w:rsid w:val="00045845"/>
    <w:rsid w:val="00045FCE"/>
    <w:rsid w:val="00047573"/>
    <w:rsid w:val="00050088"/>
    <w:rsid w:val="0005207A"/>
    <w:rsid w:val="0005234D"/>
    <w:rsid w:val="0005257D"/>
    <w:rsid w:val="000536A5"/>
    <w:rsid w:val="00053C74"/>
    <w:rsid w:val="00053D3E"/>
    <w:rsid w:val="00054480"/>
    <w:rsid w:val="00055363"/>
    <w:rsid w:val="00055B73"/>
    <w:rsid w:val="00057A16"/>
    <w:rsid w:val="0006019F"/>
    <w:rsid w:val="000616A1"/>
    <w:rsid w:val="000616FA"/>
    <w:rsid w:val="00061857"/>
    <w:rsid w:val="00062711"/>
    <w:rsid w:val="000631A6"/>
    <w:rsid w:val="000634FA"/>
    <w:rsid w:val="000643F7"/>
    <w:rsid w:val="00066E00"/>
    <w:rsid w:val="00067EFD"/>
    <w:rsid w:val="000705D5"/>
    <w:rsid w:val="000706B1"/>
    <w:rsid w:val="00070B40"/>
    <w:rsid w:val="0007130D"/>
    <w:rsid w:val="00072416"/>
    <w:rsid w:val="00073FC1"/>
    <w:rsid w:val="00074D32"/>
    <w:rsid w:val="0007690D"/>
    <w:rsid w:val="00076FA5"/>
    <w:rsid w:val="00077E66"/>
    <w:rsid w:val="0008106B"/>
    <w:rsid w:val="00082CA4"/>
    <w:rsid w:val="000836CC"/>
    <w:rsid w:val="00083F2B"/>
    <w:rsid w:val="00085388"/>
    <w:rsid w:val="00085A5F"/>
    <w:rsid w:val="00085D41"/>
    <w:rsid w:val="00086214"/>
    <w:rsid w:val="00086707"/>
    <w:rsid w:val="00086FCB"/>
    <w:rsid w:val="00087985"/>
    <w:rsid w:val="0009190D"/>
    <w:rsid w:val="000923E3"/>
    <w:rsid w:val="0009252A"/>
    <w:rsid w:val="0009264E"/>
    <w:rsid w:val="00092711"/>
    <w:rsid w:val="00093D1B"/>
    <w:rsid w:val="00094604"/>
    <w:rsid w:val="00096454"/>
    <w:rsid w:val="00096496"/>
    <w:rsid w:val="00096684"/>
    <w:rsid w:val="0009673C"/>
    <w:rsid w:val="00097BA2"/>
    <w:rsid w:val="000A0AEF"/>
    <w:rsid w:val="000A0F8B"/>
    <w:rsid w:val="000A165B"/>
    <w:rsid w:val="000A1F71"/>
    <w:rsid w:val="000A234F"/>
    <w:rsid w:val="000A256D"/>
    <w:rsid w:val="000A2EC2"/>
    <w:rsid w:val="000A35E7"/>
    <w:rsid w:val="000A4BDE"/>
    <w:rsid w:val="000A4F93"/>
    <w:rsid w:val="000A5612"/>
    <w:rsid w:val="000A6274"/>
    <w:rsid w:val="000A652B"/>
    <w:rsid w:val="000A6ADD"/>
    <w:rsid w:val="000A775F"/>
    <w:rsid w:val="000A7FD6"/>
    <w:rsid w:val="000B0A1E"/>
    <w:rsid w:val="000B16CC"/>
    <w:rsid w:val="000B386E"/>
    <w:rsid w:val="000B41FB"/>
    <w:rsid w:val="000B5C26"/>
    <w:rsid w:val="000B7366"/>
    <w:rsid w:val="000C0E18"/>
    <w:rsid w:val="000C1017"/>
    <w:rsid w:val="000C14F5"/>
    <w:rsid w:val="000C1A41"/>
    <w:rsid w:val="000C1A51"/>
    <w:rsid w:val="000C1C3B"/>
    <w:rsid w:val="000C2A78"/>
    <w:rsid w:val="000C3390"/>
    <w:rsid w:val="000C3400"/>
    <w:rsid w:val="000C3B9F"/>
    <w:rsid w:val="000C4B8E"/>
    <w:rsid w:val="000C56EA"/>
    <w:rsid w:val="000C5E59"/>
    <w:rsid w:val="000C5F59"/>
    <w:rsid w:val="000C63B7"/>
    <w:rsid w:val="000C6B33"/>
    <w:rsid w:val="000D07C5"/>
    <w:rsid w:val="000D0F4A"/>
    <w:rsid w:val="000D269A"/>
    <w:rsid w:val="000D2C5F"/>
    <w:rsid w:val="000D2E01"/>
    <w:rsid w:val="000D3198"/>
    <w:rsid w:val="000D331C"/>
    <w:rsid w:val="000D3CE9"/>
    <w:rsid w:val="000D41D4"/>
    <w:rsid w:val="000D4390"/>
    <w:rsid w:val="000D50AB"/>
    <w:rsid w:val="000D6444"/>
    <w:rsid w:val="000D71AE"/>
    <w:rsid w:val="000D75E8"/>
    <w:rsid w:val="000E0476"/>
    <w:rsid w:val="000E04DB"/>
    <w:rsid w:val="000E2050"/>
    <w:rsid w:val="000E23D8"/>
    <w:rsid w:val="000E2BCC"/>
    <w:rsid w:val="000E2C2D"/>
    <w:rsid w:val="000E422D"/>
    <w:rsid w:val="000E4478"/>
    <w:rsid w:val="000E4F96"/>
    <w:rsid w:val="000E5881"/>
    <w:rsid w:val="000E5BB7"/>
    <w:rsid w:val="000E61E1"/>
    <w:rsid w:val="000F0DAA"/>
    <w:rsid w:val="000F0EB2"/>
    <w:rsid w:val="000F167C"/>
    <w:rsid w:val="000F2269"/>
    <w:rsid w:val="000F3016"/>
    <w:rsid w:val="000F31D1"/>
    <w:rsid w:val="000F5C32"/>
    <w:rsid w:val="000F6009"/>
    <w:rsid w:val="000F664F"/>
    <w:rsid w:val="000F67F1"/>
    <w:rsid w:val="000F6B8E"/>
    <w:rsid w:val="000F7ACA"/>
    <w:rsid w:val="00100097"/>
    <w:rsid w:val="00100642"/>
    <w:rsid w:val="0010064B"/>
    <w:rsid w:val="00100AAB"/>
    <w:rsid w:val="00101382"/>
    <w:rsid w:val="00101E05"/>
    <w:rsid w:val="00102790"/>
    <w:rsid w:val="00102D7C"/>
    <w:rsid w:val="0010343B"/>
    <w:rsid w:val="00103500"/>
    <w:rsid w:val="0010390D"/>
    <w:rsid w:val="00104465"/>
    <w:rsid w:val="00105669"/>
    <w:rsid w:val="00105B64"/>
    <w:rsid w:val="001063F0"/>
    <w:rsid w:val="0010656F"/>
    <w:rsid w:val="0010662C"/>
    <w:rsid w:val="00106B1D"/>
    <w:rsid w:val="00106E28"/>
    <w:rsid w:val="001072D8"/>
    <w:rsid w:val="001077BD"/>
    <w:rsid w:val="00107A45"/>
    <w:rsid w:val="001100E0"/>
    <w:rsid w:val="0011035A"/>
    <w:rsid w:val="00110520"/>
    <w:rsid w:val="0011112F"/>
    <w:rsid w:val="001113AC"/>
    <w:rsid w:val="001114AC"/>
    <w:rsid w:val="0011158E"/>
    <w:rsid w:val="001121EC"/>
    <w:rsid w:val="001126CA"/>
    <w:rsid w:val="00112DC0"/>
    <w:rsid w:val="0011360E"/>
    <w:rsid w:val="0011434B"/>
    <w:rsid w:val="00114413"/>
    <w:rsid w:val="00114C3F"/>
    <w:rsid w:val="00115AB6"/>
    <w:rsid w:val="00115C50"/>
    <w:rsid w:val="00116B5D"/>
    <w:rsid w:val="00116EEB"/>
    <w:rsid w:val="0011756E"/>
    <w:rsid w:val="00117871"/>
    <w:rsid w:val="00121908"/>
    <w:rsid w:val="00121BAA"/>
    <w:rsid w:val="001221C4"/>
    <w:rsid w:val="0012243F"/>
    <w:rsid w:val="00122B03"/>
    <w:rsid w:val="00122B49"/>
    <w:rsid w:val="0012307F"/>
    <w:rsid w:val="00125993"/>
    <w:rsid w:val="00125DD3"/>
    <w:rsid w:val="00130EB5"/>
    <w:rsid w:val="0013142B"/>
    <w:rsid w:val="00133C61"/>
    <w:rsid w:val="00134E03"/>
    <w:rsid w:val="0013683F"/>
    <w:rsid w:val="00136B07"/>
    <w:rsid w:val="001373AE"/>
    <w:rsid w:val="001379A3"/>
    <w:rsid w:val="00140D30"/>
    <w:rsid w:val="0014143F"/>
    <w:rsid w:val="0014171E"/>
    <w:rsid w:val="001419F0"/>
    <w:rsid w:val="00141AAC"/>
    <w:rsid w:val="00141EBF"/>
    <w:rsid w:val="001421E6"/>
    <w:rsid w:val="00142E26"/>
    <w:rsid w:val="0014336B"/>
    <w:rsid w:val="00143C7C"/>
    <w:rsid w:val="00143D64"/>
    <w:rsid w:val="00144930"/>
    <w:rsid w:val="00146ED2"/>
    <w:rsid w:val="001475A6"/>
    <w:rsid w:val="001509A2"/>
    <w:rsid w:val="00151193"/>
    <w:rsid w:val="00152CBC"/>
    <w:rsid w:val="00152D9E"/>
    <w:rsid w:val="00152E96"/>
    <w:rsid w:val="0015466E"/>
    <w:rsid w:val="00155975"/>
    <w:rsid w:val="00155ECF"/>
    <w:rsid w:val="00157C87"/>
    <w:rsid w:val="001602A0"/>
    <w:rsid w:val="00160995"/>
    <w:rsid w:val="00160EFA"/>
    <w:rsid w:val="001616E7"/>
    <w:rsid w:val="001617ED"/>
    <w:rsid w:val="00161D60"/>
    <w:rsid w:val="001628FC"/>
    <w:rsid w:val="001632BF"/>
    <w:rsid w:val="00163703"/>
    <w:rsid w:val="0016461C"/>
    <w:rsid w:val="001647E4"/>
    <w:rsid w:val="00165127"/>
    <w:rsid w:val="0016749B"/>
    <w:rsid w:val="00167FE4"/>
    <w:rsid w:val="0017019E"/>
    <w:rsid w:val="001702CB"/>
    <w:rsid w:val="00170461"/>
    <w:rsid w:val="00170983"/>
    <w:rsid w:val="001714B1"/>
    <w:rsid w:val="001734C8"/>
    <w:rsid w:val="001740AF"/>
    <w:rsid w:val="00174777"/>
    <w:rsid w:val="00176436"/>
    <w:rsid w:val="001774C2"/>
    <w:rsid w:val="00180B5E"/>
    <w:rsid w:val="00180E6A"/>
    <w:rsid w:val="00180F66"/>
    <w:rsid w:val="00181253"/>
    <w:rsid w:val="00182138"/>
    <w:rsid w:val="00182DEF"/>
    <w:rsid w:val="0018408B"/>
    <w:rsid w:val="001840D7"/>
    <w:rsid w:val="00185B1B"/>
    <w:rsid w:val="00185C08"/>
    <w:rsid w:val="001862C0"/>
    <w:rsid w:val="00186F20"/>
    <w:rsid w:val="00187F60"/>
    <w:rsid w:val="00190253"/>
    <w:rsid w:val="00190797"/>
    <w:rsid w:val="00191281"/>
    <w:rsid w:val="001912F5"/>
    <w:rsid w:val="00191581"/>
    <w:rsid w:val="00191992"/>
    <w:rsid w:val="001922B3"/>
    <w:rsid w:val="00192458"/>
    <w:rsid w:val="001937EC"/>
    <w:rsid w:val="00193AD5"/>
    <w:rsid w:val="00195A72"/>
    <w:rsid w:val="00195C9E"/>
    <w:rsid w:val="00195E62"/>
    <w:rsid w:val="00196CEA"/>
    <w:rsid w:val="00196D19"/>
    <w:rsid w:val="001A015A"/>
    <w:rsid w:val="001A058C"/>
    <w:rsid w:val="001A09B9"/>
    <w:rsid w:val="001A0D2C"/>
    <w:rsid w:val="001A0E77"/>
    <w:rsid w:val="001A1E5D"/>
    <w:rsid w:val="001A1F1D"/>
    <w:rsid w:val="001A2BFE"/>
    <w:rsid w:val="001A3125"/>
    <w:rsid w:val="001A35C8"/>
    <w:rsid w:val="001A383F"/>
    <w:rsid w:val="001A40DA"/>
    <w:rsid w:val="001A41B3"/>
    <w:rsid w:val="001A487D"/>
    <w:rsid w:val="001A4E35"/>
    <w:rsid w:val="001A5B1A"/>
    <w:rsid w:val="001A5F10"/>
    <w:rsid w:val="001A6C1D"/>
    <w:rsid w:val="001A6DFA"/>
    <w:rsid w:val="001A7177"/>
    <w:rsid w:val="001A7389"/>
    <w:rsid w:val="001A77BD"/>
    <w:rsid w:val="001A7A97"/>
    <w:rsid w:val="001A7F5C"/>
    <w:rsid w:val="001B086E"/>
    <w:rsid w:val="001B13CD"/>
    <w:rsid w:val="001B24D9"/>
    <w:rsid w:val="001B41F9"/>
    <w:rsid w:val="001B4F42"/>
    <w:rsid w:val="001B685B"/>
    <w:rsid w:val="001B694F"/>
    <w:rsid w:val="001B6E80"/>
    <w:rsid w:val="001B720B"/>
    <w:rsid w:val="001B744B"/>
    <w:rsid w:val="001B7AA7"/>
    <w:rsid w:val="001C04CC"/>
    <w:rsid w:val="001C2335"/>
    <w:rsid w:val="001C24F6"/>
    <w:rsid w:val="001C35BE"/>
    <w:rsid w:val="001C38D3"/>
    <w:rsid w:val="001C7DC8"/>
    <w:rsid w:val="001D2510"/>
    <w:rsid w:val="001D4139"/>
    <w:rsid w:val="001D54D3"/>
    <w:rsid w:val="001D6539"/>
    <w:rsid w:val="001D6736"/>
    <w:rsid w:val="001D6F18"/>
    <w:rsid w:val="001D736F"/>
    <w:rsid w:val="001D7CE1"/>
    <w:rsid w:val="001E014E"/>
    <w:rsid w:val="001E1182"/>
    <w:rsid w:val="001E118B"/>
    <w:rsid w:val="001E15D2"/>
    <w:rsid w:val="001E1C40"/>
    <w:rsid w:val="001E1EB3"/>
    <w:rsid w:val="001E2A54"/>
    <w:rsid w:val="001E3B64"/>
    <w:rsid w:val="001E3FE6"/>
    <w:rsid w:val="001E4790"/>
    <w:rsid w:val="001E4990"/>
    <w:rsid w:val="001E4C89"/>
    <w:rsid w:val="001E59A1"/>
    <w:rsid w:val="001E5DBD"/>
    <w:rsid w:val="001E63BC"/>
    <w:rsid w:val="001E6D6C"/>
    <w:rsid w:val="001E7204"/>
    <w:rsid w:val="001E7848"/>
    <w:rsid w:val="001E7891"/>
    <w:rsid w:val="001F301F"/>
    <w:rsid w:val="001F319B"/>
    <w:rsid w:val="001F3CBA"/>
    <w:rsid w:val="001F488F"/>
    <w:rsid w:val="001F4AD8"/>
    <w:rsid w:val="001F4C20"/>
    <w:rsid w:val="001F5905"/>
    <w:rsid w:val="001F63D2"/>
    <w:rsid w:val="001F6FA3"/>
    <w:rsid w:val="001F723D"/>
    <w:rsid w:val="001F7C5E"/>
    <w:rsid w:val="001F7FCA"/>
    <w:rsid w:val="0020047B"/>
    <w:rsid w:val="00200AEE"/>
    <w:rsid w:val="00202093"/>
    <w:rsid w:val="00202150"/>
    <w:rsid w:val="00202490"/>
    <w:rsid w:val="00202A01"/>
    <w:rsid w:val="00202DDE"/>
    <w:rsid w:val="002032F4"/>
    <w:rsid w:val="0020363F"/>
    <w:rsid w:val="0020371B"/>
    <w:rsid w:val="00203E71"/>
    <w:rsid w:val="0020729B"/>
    <w:rsid w:val="00207AC1"/>
    <w:rsid w:val="00207C6E"/>
    <w:rsid w:val="00207DF1"/>
    <w:rsid w:val="00207E21"/>
    <w:rsid w:val="00210799"/>
    <w:rsid w:val="00210DE5"/>
    <w:rsid w:val="0021208B"/>
    <w:rsid w:val="002136A6"/>
    <w:rsid w:val="00213B53"/>
    <w:rsid w:val="00213B9E"/>
    <w:rsid w:val="0021409E"/>
    <w:rsid w:val="0021592C"/>
    <w:rsid w:val="00215A7B"/>
    <w:rsid w:val="00215D5D"/>
    <w:rsid w:val="00215DA3"/>
    <w:rsid w:val="00216359"/>
    <w:rsid w:val="00216E7F"/>
    <w:rsid w:val="00217AB4"/>
    <w:rsid w:val="00220273"/>
    <w:rsid w:val="00220351"/>
    <w:rsid w:val="002216A6"/>
    <w:rsid w:val="002219BC"/>
    <w:rsid w:val="00221A41"/>
    <w:rsid w:val="00222484"/>
    <w:rsid w:val="0022349D"/>
    <w:rsid w:val="002238FB"/>
    <w:rsid w:val="002267A0"/>
    <w:rsid w:val="002267FF"/>
    <w:rsid w:val="00226BBE"/>
    <w:rsid w:val="00226F7F"/>
    <w:rsid w:val="0022766F"/>
    <w:rsid w:val="00230018"/>
    <w:rsid w:val="002304E0"/>
    <w:rsid w:val="00230A25"/>
    <w:rsid w:val="00230F34"/>
    <w:rsid w:val="0023113A"/>
    <w:rsid w:val="00231387"/>
    <w:rsid w:val="00232E76"/>
    <w:rsid w:val="002334F1"/>
    <w:rsid w:val="002337B7"/>
    <w:rsid w:val="00234273"/>
    <w:rsid w:val="002345B7"/>
    <w:rsid w:val="00235F27"/>
    <w:rsid w:val="002363A3"/>
    <w:rsid w:val="002363FD"/>
    <w:rsid w:val="00237D0C"/>
    <w:rsid w:val="00237DF6"/>
    <w:rsid w:val="002400D2"/>
    <w:rsid w:val="00241043"/>
    <w:rsid w:val="0024192F"/>
    <w:rsid w:val="00242990"/>
    <w:rsid w:val="00242EB6"/>
    <w:rsid w:val="0024320C"/>
    <w:rsid w:val="00244349"/>
    <w:rsid w:val="00244A55"/>
    <w:rsid w:val="00245FE7"/>
    <w:rsid w:val="00246B0B"/>
    <w:rsid w:val="0024756C"/>
    <w:rsid w:val="00250A75"/>
    <w:rsid w:val="00251011"/>
    <w:rsid w:val="002515A8"/>
    <w:rsid w:val="002516C0"/>
    <w:rsid w:val="00251ECF"/>
    <w:rsid w:val="00252629"/>
    <w:rsid w:val="002526B1"/>
    <w:rsid w:val="00253688"/>
    <w:rsid w:val="00253766"/>
    <w:rsid w:val="0025386A"/>
    <w:rsid w:val="00253C4E"/>
    <w:rsid w:val="002545A5"/>
    <w:rsid w:val="00254951"/>
    <w:rsid w:val="00255764"/>
    <w:rsid w:val="00255BA4"/>
    <w:rsid w:val="002562DF"/>
    <w:rsid w:val="00256C56"/>
    <w:rsid w:val="0025781C"/>
    <w:rsid w:val="00257DC9"/>
    <w:rsid w:val="00260645"/>
    <w:rsid w:val="0026095F"/>
    <w:rsid w:val="00261346"/>
    <w:rsid w:val="0026390B"/>
    <w:rsid w:val="00263DD9"/>
    <w:rsid w:val="002643FF"/>
    <w:rsid w:val="00264A62"/>
    <w:rsid w:val="00264B1F"/>
    <w:rsid w:val="00264DA5"/>
    <w:rsid w:val="00265D19"/>
    <w:rsid w:val="00265E5F"/>
    <w:rsid w:val="002662A4"/>
    <w:rsid w:val="002664D2"/>
    <w:rsid w:val="00266A87"/>
    <w:rsid w:val="0026706D"/>
    <w:rsid w:val="00267540"/>
    <w:rsid w:val="00270301"/>
    <w:rsid w:val="002703B9"/>
    <w:rsid w:val="00270FEF"/>
    <w:rsid w:val="0027195D"/>
    <w:rsid w:val="00271E42"/>
    <w:rsid w:val="00273B22"/>
    <w:rsid w:val="00274326"/>
    <w:rsid w:val="002744FE"/>
    <w:rsid w:val="0027499F"/>
    <w:rsid w:val="002754DF"/>
    <w:rsid w:val="002762C2"/>
    <w:rsid w:val="00276AF2"/>
    <w:rsid w:val="00277C05"/>
    <w:rsid w:val="0028040E"/>
    <w:rsid w:val="00281144"/>
    <w:rsid w:val="00281722"/>
    <w:rsid w:val="00281D28"/>
    <w:rsid w:val="0028330D"/>
    <w:rsid w:val="0028544F"/>
    <w:rsid w:val="00286418"/>
    <w:rsid w:val="00287FD4"/>
    <w:rsid w:val="002919D5"/>
    <w:rsid w:val="00292326"/>
    <w:rsid w:val="002933A5"/>
    <w:rsid w:val="00294717"/>
    <w:rsid w:val="00294FC6"/>
    <w:rsid w:val="00295515"/>
    <w:rsid w:val="00295ED7"/>
    <w:rsid w:val="0029655A"/>
    <w:rsid w:val="002977C7"/>
    <w:rsid w:val="002A0A00"/>
    <w:rsid w:val="002A0BB6"/>
    <w:rsid w:val="002A0CA4"/>
    <w:rsid w:val="002A1757"/>
    <w:rsid w:val="002A21B1"/>
    <w:rsid w:val="002A22CE"/>
    <w:rsid w:val="002A3829"/>
    <w:rsid w:val="002A4489"/>
    <w:rsid w:val="002A63D8"/>
    <w:rsid w:val="002A6CC6"/>
    <w:rsid w:val="002A7264"/>
    <w:rsid w:val="002B0462"/>
    <w:rsid w:val="002B0BE4"/>
    <w:rsid w:val="002B1137"/>
    <w:rsid w:val="002B19F2"/>
    <w:rsid w:val="002B289F"/>
    <w:rsid w:val="002B2F30"/>
    <w:rsid w:val="002B3887"/>
    <w:rsid w:val="002B38D6"/>
    <w:rsid w:val="002B4231"/>
    <w:rsid w:val="002B447A"/>
    <w:rsid w:val="002B45BC"/>
    <w:rsid w:val="002B50EF"/>
    <w:rsid w:val="002B5B97"/>
    <w:rsid w:val="002B5E58"/>
    <w:rsid w:val="002B60A5"/>
    <w:rsid w:val="002B69BB"/>
    <w:rsid w:val="002B6BEF"/>
    <w:rsid w:val="002C1779"/>
    <w:rsid w:val="002C1DCE"/>
    <w:rsid w:val="002C2242"/>
    <w:rsid w:val="002C26F1"/>
    <w:rsid w:val="002C28AD"/>
    <w:rsid w:val="002C2A76"/>
    <w:rsid w:val="002C2B1D"/>
    <w:rsid w:val="002C2B94"/>
    <w:rsid w:val="002C2D4F"/>
    <w:rsid w:val="002C5B3A"/>
    <w:rsid w:val="002C5F78"/>
    <w:rsid w:val="002C6158"/>
    <w:rsid w:val="002C6316"/>
    <w:rsid w:val="002C746D"/>
    <w:rsid w:val="002D084A"/>
    <w:rsid w:val="002D12E1"/>
    <w:rsid w:val="002D21B8"/>
    <w:rsid w:val="002D28C7"/>
    <w:rsid w:val="002D324A"/>
    <w:rsid w:val="002D32DC"/>
    <w:rsid w:val="002D353D"/>
    <w:rsid w:val="002D38A4"/>
    <w:rsid w:val="002D4334"/>
    <w:rsid w:val="002D4371"/>
    <w:rsid w:val="002D43DA"/>
    <w:rsid w:val="002D4464"/>
    <w:rsid w:val="002D4D78"/>
    <w:rsid w:val="002D4E1D"/>
    <w:rsid w:val="002D4F69"/>
    <w:rsid w:val="002D5733"/>
    <w:rsid w:val="002D5A21"/>
    <w:rsid w:val="002D6A51"/>
    <w:rsid w:val="002D6CD0"/>
    <w:rsid w:val="002D73F7"/>
    <w:rsid w:val="002E0C0D"/>
    <w:rsid w:val="002E0C62"/>
    <w:rsid w:val="002E0C65"/>
    <w:rsid w:val="002E133E"/>
    <w:rsid w:val="002E1D94"/>
    <w:rsid w:val="002E268A"/>
    <w:rsid w:val="002E35C9"/>
    <w:rsid w:val="002E4A9B"/>
    <w:rsid w:val="002E6090"/>
    <w:rsid w:val="002E6E20"/>
    <w:rsid w:val="002E7291"/>
    <w:rsid w:val="002E7461"/>
    <w:rsid w:val="002F01C5"/>
    <w:rsid w:val="002F10D6"/>
    <w:rsid w:val="002F134D"/>
    <w:rsid w:val="002F1A80"/>
    <w:rsid w:val="002F1B1C"/>
    <w:rsid w:val="002F1BA3"/>
    <w:rsid w:val="002F270E"/>
    <w:rsid w:val="002F29ED"/>
    <w:rsid w:val="002F2FAB"/>
    <w:rsid w:val="002F326F"/>
    <w:rsid w:val="002F42CC"/>
    <w:rsid w:val="002F6813"/>
    <w:rsid w:val="002F75BD"/>
    <w:rsid w:val="002F7B7D"/>
    <w:rsid w:val="002F7D8E"/>
    <w:rsid w:val="00301270"/>
    <w:rsid w:val="00301C41"/>
    <w:rsid w:val="00301FC9"/>
    <w:rsid w:val="0030234C"/>
    <w:rsid w:val="003033CE"/>
    <w:rsid w:val="00303E9D"/>
    <w:rsid w:val="0030401D"/>
    <w:rsid w:val="00304880"/>
    <w:rsid w:val="00304B82"/>
    <w:rsid w:val="00305631"/>
    <w:rsid w:val="00305BA8"/>
    <w:rsid w:val="0030735C"/>
    <w:rsid w:val="003073AC"/>
    <w:rsid w:val="00310BC1"/>
    <w:rsid w:val="00310EB9"/>
    <w:rsid w:val="0031107D"/>
    <w:rsid w:val="003111D0"/>
    <w:rsid w:val="00311BE8"/>
    <w:rsid w:val="00312497"/>
    <w:rsid w:val="00312908"/>
    <w:rsid w:val="00313925"/>
    <w:rsid w:val="00313D2B"/>
    <w:rsid w:val="00314080"/>
    <w:rsid w:val="003141E7"/>
    <w:rsid w:val="003156DD"/>
    <w:rsid w:val="003167C9"/>
    <w:rsid w:val="00316987"/>
    <w:rsid w:val="00317209"/>
    <w:rsid w:val="003179AB"/>
    <w:rsid w:val="00317A64"/>
    <w:rsid w:val="00320955"/>
    <w:rsid w:val="00321C29"/>
    <w:rsid w:val="00322140"/>
    <w:rsid w:val="00322906"/>
    <w:rsid w:val="0032336F"/>
    <w:rsid w:val="00324C79"/>
    <w:rsid w:val="0032651E"/>
    <w:rsid w:val="00327CCB"/>
    <w:rsid w:val="0033003F"/>
    <w:rsid w:val="00331ABC"/>
    <w:rsid w:val="00331FB2"/>
    <w:rsid w:val="0033200D"/>
    <w:rsid w:val="003325AC"/>
    <w:rsid w:val="00332AC4"/>
    <w:rsid w:val="00332EB5"/>
    <w:rsid w:val="00332FD2"/>
    <w:rsid w:val="00333036"/>
    <w:rsid w:val="00333B89"/>
    <w:rsid w:val="003341ED"/>
    <w:rsid w:val="00334760"/>
    <w:rsid w:val="00334E3D"/>
    <w:rsid w:val="003350AB"/>
    <w:rsid w:val="003353AC"/>
    <w:rsid w:val="00335BD6"/>
    <w:rsid w:val="00335CBE"/>
    <w:rsid w:val="0033657A"/>
    <w:rsid w:val="003367C8"/>
    <w:rsid w:val="00336A4F"/>
    <w:rsid w:val="00337AAE"/>
    <w:rsid w:val="0034057C"/>
    <w:rsid w:val="00342C16"/>
    <w:rsid w:val="00342DA9"/>
    <w:rsid w:val="0034371D"/>
    <w:rsid w:val="00346DFB"/>
    <w:rsid w:val="00347605"/>
    <w:rsid w:val="0034792E"/>
    <w:rsid w:val="00347FBE"/>
    <w:rsid w:val="00350B1D"/>
    <w:rsid w:val="00350D0C"/>
    <w:rsid w:val="003519CD"/>
    <w:rsid w:val="00351D30"/>
    <w:rsid w:val="003525C2"/>
    <w:rsid w:val="00353D66"/>
    <w:rsid w:val="00354123"/>
    <w:rsid w:val="00354F59"/>
    <w:rsid w:val="00355426"/>
    <w:rsid w:val="003576BF"/>
    <w:rsid w:val="00357A9E"/>
    <w:rsid w:val="003603B5"/>
    <w:rsid w:val="00360E3B"/>
    <w:rsid w:val="00361089"/>
    <w:rsid w:val="00361091"/>
    <w:rsid w:val="00361196"/>
    <w:rsid w:val="003619BA"/>
    <w:rsid w:val="00362910"/>
    <w:rsid w:val="00362EBB"/>
    <w:rsid w:val="003634B6"/>
    <w:rsid w:val="0036360F"/>
    <w:rsid w:val="00363627"/>
    <w:rsid w:val="00364B99"/>
    <w:rsid w:val="00365B61"/>
    <w:rsid w:val="00366105"/>
    <w:rsid w:val="0036618C"/>
    <w:rsid w:val="00366C91"/>
    <w:rsid w:val="00366D43"/>
    <w:rsid w:val="00366F80"/>
    <w:rsid w:val="003670AB"/>
    <w:rsid w:val="0036723F"/>
    <w:rsid w:val="0036778D"/>
    <w:rsid w:val="003677D3"/>
    <w:rsid w:val="00370C1D"/>
    <w:rsid w:val="00371396"/>
    <w:rsid w:val="003718B2"/>
    <w:rsid w:val="00372D43"/>
    <w:rsid w:val="00373977"/>
    <w:rsid w:val="00373A1D"/>
    <w:rsid w:val="0037593F"/>
    <w:rsid w:val="003762AF"/>
    <w:rsid w:val="003767CA"/>
    <w:rsid w:val="00377545"/>
    <w:rsid w:val="00380C63"/>
    <w:rsid w:val="003826EC"/>
    <w:rsid w:val="003829AE"/>
    <w:rsid w:val="00382D08"/>
    <w:rsid w:val="00383008"/>
    <w:rsid w:val="00383D90"/>
    <w:rsid w:val="00384DF2"/>
    <w:rsid w:val="00386008"/>
    <w:rsid w:val="00387BB8"/>
    <w:rsid w:val="003906D5"/>
    <w:rsid w:val="00391425"/>
    <w:rsid w:val="00392CBA"/>
    <w:rsid w:val="003932D0"/>
    <w:rsid w:val="0039394A"/>
    <w:rsid w:val="00393B9E"/>
    <w:rsid w:val="0039509B"/>
    <w:rsid w:val="00395317"/>
    <w:rsid w:val="0039700D"/>
    <w:rsid w:val="00397E10"/>
    <w:rsid w:val="003A15B8"/>
    <w:rsid w:val="003A18BB"/>
    <w:rsid w:val="003A1C52"/>
    <w:rsid w:val="003A294A"/>
    <w:rsid w:val="003A2BEC"/>
    <w:rsid w:val="003A2E95"/>
    <w:rsid w:val="003A3576"/>
    <w:rsid w:val="003A370B"/>
    <w:rsid w:val="003A4CD6"/>
    <w:rsid w:val="003A4F41"/>
    <w:rsid w:val="003A5DC1"/>
    <w:rsid w:val="003A5E58"/>
    <w:rsid w:val="003A796E"/>
    <w:rsid w:val="003B152D"/>
    <w:rsid w:val="003B2187"/>
    <w:rsid w:val="003B29D7"/>
    <w:rsid w:val="003B3191"/>
    <w:rsid w:val="003B340B"/>
    <w:rsid w:val="003B3835"/>
    <w:rsid w:val="003B42A3"/>
    <w:rsid w:val="003B4715"/>
    <w:rsid w:val="003B5030"/>
    <w:rsid w:val="003B5208"/>
    <w:rsid w:val="003B5882"/>
    <w:rsid w:val="003B6A25"/>
    <w:rsid w:val="003B7415"/>
    <w:rsid w:val="003C132F"/>
    <w:rsid w:val="003C140A"/>
    <w:rsid w:val="003C152B"/>
    <w:rsid w:val="003C21AF"/>
    <w:rsid w:val="003C236B"/>
    <w:rsid w:val="003C2624"/>
    <w:rsid w:val="003C494E"/>
    <w:rsid w:val="003C4A47"/>
    <w:rsid w:val="003C6632"/>
    <w:rsid w:val="003C6AB7"/>
    <w:rsid w:val="003C7088"/>
    <w:rsid w:val="003D172D"/>
    <w:rsid w:val="003D2427"/>
    <w:rsid w:val="003D30EB"/>
    <w:rsid w:val="003D30FD"/>
    <w:rsid w:val="003D321D"/>
    <w:rsid w:val="003D48C9"/>
    <w:rsid w:val="003D492F"/>
    <w:rsid w:val="003D4F45"/>
    <w:rsid w:val="003D5437"/>
    <w:rsid w:val="003D5D1F"/>
    <w:rsid w:val="003D5F8D"/>
    <w:rsid w:val="003D61B0"/>
    <w:rsid w:val="003D6CF1"/>
    <w:rsid w:val="003D7F0E"/>
    <w:rsid w:val="003E07C8"/>
    <w:rsid w:val="003E2EF8"/>
    <w:rsid w:val="003E2F59"/>
    <w:rsid w:val="003E3D91"/>
    <w:rsid w:val="003E461B"/>
    <w:rsid w:val="003E4B21"/>
    <w:rsid w:val="003E4E26"/>
    <w:rsid w:val="003E543B"/>
    <w:rsid w:val="003E5616"/>
    <w:rsid w:val="003E6600"/>
    <w:rsid w:val="003E789A"/>
    <w:rsid w:val="003F2845"/>
    <w:rsid w:val="003F292E"/>
    <w:rsid w:val="003F2F09"/>
    <w:rsid w:val="003F4CAB"/>
    <w:rsid w:val="003F5186"/>
    <w:rsid w:val="003F6612"/>
    <w:rsid w:val="003F6ED5"/>
    <w:rsid w:val="003F7304"/>
    <w:rsid w:val="003F7C37"/>
    <w:rsid w:val="00400845"/>
    <w:rsid w:val="00400B76"/>
    <w:rsid w:val="00400D61"/>
    <w:rsid w:val="00400E8F"/>
    <w:rsid w:val="00402034"/>
    <w:rsid w:val="00402FE9"/>
    <w:rsid w:val="00403705"/>
    <w:rsid w:val="00405828"/>
    <w:rsid w:val="00406287"/>
    <w:rsid w:val="00406B9F"/>
    <w:rsid w:val="00407CF5"/>
    <w:rsid w:val="00407DD2"/>
    <w:rsid w:val="00411415"/>
    <w:rsid w:val="004114BD"/>
    <w:rsid w:val="00412E9C"/>
    <w:rsid w:val="00413EE8"/>
    <w:rsid w:val="0041464E"/>
    <w:rsid w:val="00415A6F"/>
    <w:rsid w:val="00415A7A"/>
    <w:rsid w:val="00415AF6"/>
    <w:rsid w:val="00415BD7"/>
    <w:rsid w:val="00416530"/>
    <w:rsid w:val="004169B1"/>
    <w:rsid w:val="00417C66"/>
    <w:rsid w:val="0042002D"/>
    <w:rsid w:val="00421676"/>
    <w:rsid w:val="00421CF0"/>
    <w:rsid w:val="00421F1B"/>
    <w:rsid w:val="004225E2"/>
    <w:rsid w:val="004225F3"/>
    <w:rsid w:val="0042288F"/>
    <w:rsid w:val="00423113"/>
    <w:rsid w:val="0042344F"/>
    <w:rsid w:val="00423943"/>
    <w:rsid w:val="00423D9F"/>
    <w:rsid w:val="00424024"/>
    <w:rsid w:val="004243BE"/>
    <w:rsid w:val="0042512D"/>
    <w:rsid w:val="0042526A"/>
    <w:rsid w:val="0042651E"/>
    <w:rsid w:val="0042668F"/>
    <w:rsid w:val="00426C42"/>
    <w:rsid w:val="004272E4"/>
    <w:rsid w:val="004272E9"/>
    <w:rsid w:val="00427F90"/>
    <w:rsid w:val="004309CB"/>
    <w:rsid w:val="00430F3D"/>
    <w:rsid w:val="00431C0F"/>
    <w:rsid w:val="00433395"/>
    <w:rsid w:val="00433EFD"/>
    <w:rsid w:val="0043411E"/>
    <w:rsid w:val="004349CA"/>
    <w:rsid w:val="00434B03"/>
    <w:rsid w:val="00434ECC"/>
    <w:rsid w:val="0043529A"/>
    <w:rsid w:val="00435B08"/>
    <w:rsid w:val="00435C08"/>
    <w:rsid w:val="00436748"/>
    <w:rsid w:val="00436B73"/>
    <w:rsid w:val="0043738B"/>
    <w:rsid w:val="00437807"/>
    <w:rsid w:val="004406EC"/>
    <w:rsid w:val="00441CFE"/>
    <w:rsid w:val="004421D3"/>
    <w:rsid w:val="004422E3"/>
    <w:rsid w:val="004424EB"/>
    <w:rsid w:val="004429C5"/>
    <w:rsid w:val="00443473"/>
    <w:rsid w:val="00443AD9"/>
    <w:rsid w:val="00443F59"/>
    <w:rsid w:val="004443F4"/>
    <w:rsid w:val="00444F18"/>
    <w:rsid w:val="004454C0"/>
    <w:rsid w:val="00446105"/>
    <w:rsid w:val="00446D5F"/>
    <w:rsid w:val="004476F3"/>
    <w:rsid w:val="0045032C"/>
    <w:rsid w:val="00451006"/>
    <w:rsid w:val="004518C6"/>
    <w:rsid w:val="0045196D"/>
    <w:rsid w:val="00451B2F"/>
    <w:rsid w:val="004528E7"/>
    <w:rsid w:val="00452C07"/>
    <w:rsid w:val="00452C3D"/>
    <w:rsid w:val="00452E0F"/>
    <w:rsid w:val="004533BD"/>
    <w:rsid w:val="00453A7D"/>
    <w:rsid w:val="00453E4E"/>
    <w:rsid w:val="00453F2F"/>
    <w:rsid w:val="0045446B"/>
    <w:rsid w:val="00455995"/>
    <w:rsid w:val="00455E98"/>
    <w:rsid w:val="004563B2"/>
    <w:rsid w:val="00456A9A"/>
    <w:rsid w:val="004575AD"/>
    <w:rsid w:val="00457B5E"/>
    <w:rsid w:val="00460CEF"/>
    <w:rsid w:val="00461369"/>
    <w:rsid w:val="004633D4"/>
    <w:rsid w:val="00463488"/>
    <w:rsid w:val="0046423F"/>
    <w:rsid w:val="004655EA"/>
    <w:rsid w:val="00465D16"/>
    <w:rsid w:val="004668B9"/>
    <w:rsid w:val="00467AF8"/>
    <w:rsid w:val="004700B1"/>
    <w:rsid w:val="00470113"/>
    <w:rsid w:val="004708C2"/>
    <w:rsid w:val="00470904"/>
    <w:rsid w:val="00470D0B"/>
    <w:rsid w:val="00470F61"/>
    <w:rsid w:val="00470F64"/>
    <w:rsid w:val="00472079"/>
    <w:rsid w:val="0047258C"/>
    <w:rsid w:val="0047440D"/>
    <w:rsid w:val="004760D2"/>
    <w:rsid w:val="0047626B"/>
    <w:rsid w:val="00476664"/>
    <w:rsid w:val="00476ACA"/>
    <w:rsid w:val="00477483"/>
    <w:rsid w:val="004804F0"/>
    <w:rsid w:val="00480CC0"/>
    <w:rsid w:val="004815DC"/>
    <w:rsid w:val="004821DD"/>
    <w:rsid w:val="004822F1"/>
    <w:rsid w:val="00482603"/>
    <w:rsid w:val="00483FE6"/>
    <w:rsid w:val="004840F4"/>
    <w:rsid w:val="00484323"/>
    <w:rsid w:val="00484906"/>
    <w:rsid w:val="00486218"/>
    <w:rsid w:val="0048627E"/>
    <w:rsid w:val="00486DD4"/>
    <w:rsid w:val="0048772C"/>
    <w:rsid w:val="00490407"/>
    <w:rsid w:val="00490F85"/>
    <w:rsid w:val="00490FE4"/>
    <w:rsid w:val="004915D6"/>
    <w:rsid w:val="00491EEB"/>
    <w:rsid w:val="004926A2"/>
    <w:rsid w:val="004931B8"/>
    <w:rsid w:val="00493C4B"/>
    <w:rsid w:val="004951E9"/>
    <w:rsid w:val="0049736A"/>
    <w:rsid w:val="004A021A"/>
    <w:rsid w:val="004A042A"/>
    <w:rsid w:val="004A20FF"/>
    <w:rsid w:val="004A21C8"/>
    <w:rsid w:val="004A21FA"/>
    <w:rsid w:val="004A27D0"/>
    <w:rsid w:val="004A28B3"/>
    <w:rsid w:val="004A28C1"/>
    <w:rsid w:val="004A2EF1"/>
    <w:rsid w:val="004A33BE"/>
    <w:rsid w:val="004A38AA"/>
    <w:rsid w:val="004A4C12"/>
    <w:rsid w:val="004A515A"/>
    <w:rsid w:val="004A65F5"/>
    <w:rsid w:val="004A6E69"/>
    <w:rsid w:val="004A744A"/>
    <w:rsid w:val="004A7A47"/>
    <w:rsid w:val="004A7F01"/>
    <w:rsid w:val="004B002B"/>
    <w:rsid w:val="004B05B5"/>
    <w:rsid w:val="004B2CD7"/>
    <w:rsid w:val="004B469F"/>
    <w:rsid w:val="004B4B8B"/>
    <w:rsid w:val="004B622B"/>
    <w:rsid w:val="004B7F5E"/>
    <w:rsid w:val="004C0B59"/>
    <w:rsid w:val="004C0D16"/>
    <w:rsid w:val="004C0EFC"/>
    <w:rsid w:val="004C13AB"/>
    <w:rsid w:val="004C17BE"/>
    <w:rsid w:val="004C1B5C"/>
    <w:rsid w:val="004C1F72"/>
    <w:rsid w:val="004C2259"/>
    <w:rsid w:val="004C2C76"/>
    <w:rsid w:val="004C3F1C"/>
    <w:rsid w:val="004C4BAD"/>
    <w:rsid w:val="004C6C4A"/>
    <w:rsid w:val="004C7136"/>
    <w:rsid w:val="004C7A3D"/>
    <w:rsid w:val="004C7E9D"/>
    <w:rsid w:val="004D0012"/>
    <w:rsid w:val="004D083D"/>
    <w:rsid w:val="004D1065"/>
    <w:rsid w:val="004D13E2"/>
    <w:rsid w:val="004D23CF"/>
    <w:rsid w:val="004D2666"/>
    <w:rsid w:val="004D3A7C"/>
    <w:rsid w:val="004D3C24"/>
    <w:rsid w:val="004D3D6D"/>
    <w:rsid w:val="004D4456"/>
    <w:rsid w:val="004D53A7"/>
    <w:rsid w:val="004D584D"/>
    <w:rsid w:val="004D5C36"/>
    <w:rsid w:val="004D5C92"/>
    <w:rsid w:val="004D65C8"/>
    <w:rsid w:val="004D6BF4"/>
    <w:rsid w:val="004D6C6F"/>
    <w:rsid w:val="004D6D4F"/>
    <w:rsid w:val="004E0125"/>
    <w:rsid w:val="004E0B96"/>
    <w:rsid w:val="004E1669"/>
    <w:rsid w:val="004E232B"/>
    <w:rsid w:val="004E2853"/>
    <w:rsid w:val="004E2892"/>
    <w:rsid w:val="004E3733"/>
    <w:rsid w:val="004E38E7"/>
    <w:rsid w:val="004E41C0"/>
    <w:rsid w:val="004E4673"/>
    <w:rsid w:val="004E4CA6"/>
    <w:rsid w:val="004E518F"/>
    <w:rsid w:val="004E53A8"/>
    <w:rsid w:val="004E5A62"/>
    <w:rsid w:val="004E6DD3"/>
    <w:rsid w:val="004E6F48"/>
    <w:rsid w:val="004F05BB"/>
    <w:rsid w:val="004F072E"/>
    <w:rsid w:val="004F07A4"/>
    <w:rsid w:val="004F0CF5"/>
    <w:rsid w:val="004F28B3"/>
    <w:rsid w:val="004F2BCA"/>
    <w:rsid w:val="004F2E1D"/>
    <w:rsid w:val="004F48AC"/>
    <w:rsid w:val="004F58B0"/>
    <w:rsid w:val="004F6E9F"/>
    <w:rsid w:val="004F71BB"/>
    <w:rsid w:val="004F7914"/>
    <w:rsid w:val="0050044F"/>
    <w:rsid w:val="0050089E"/>
    <w:rsid w:val="00500CB1"/>
    <w:rsid w:val="00500EA7"/>
    <w:rsid w:val="00501357"/>
    <w:rsid w:val="005013E5"/>
    <w:rsid w:val="0050196A"/>
    <w:rsid w:val="00502BAB"/>
    <w:rsid w:val="00502C8F"/>
    <w:rsid w:val="0050361E"/>
    <w:rsid w:val="005066A8"/>
    <w:rsid w:val="005074FE"/>
    <w:rsid w:val="00507D07"/>
    <w:rsid w:val="00510073"/>
    <w:rsid w:val="00510A45"/>
    <w:rsid w:val="00511860"/>
    <w:rsid w:val="00511B35"/>
    <w:rsid w:val="00511C53"/>
    <w:rsid w:val="0051424D"/>
    <w:rsid w:val="00514CBE"/>
    <w:rsid w:val="00514CCA"/>
    <w:rsid w:val="00515253"/>
    <w:rsid w:val="0051580D"/>
    <w:rsid w:val="00516019"/>
    <w:rsid w:val="00516A8D"/>
    <w:rsid w:val="00517C67"/>
    <w:rsid w:val="0052105C"/>
    <w:rsid w:val="005210B0"/>
    <w:rsid w:val="00522D4F"/>
    <w:rsid w:val="00523887"/>
    <w:rsid w:val="00524BC2"/>
    <w:rsid w:val="00524E8B"/>
    <w:rsid w:val="00525244"/>
    <w:rsid w:val="00526E8E"/>
    <w:rsid w:val="0052737A"/>
    <w:rsid w:val="00527915"/>
    <w:rsid w:val="00527D44"/>
    <w:rsid w:val="00530A13"/>
    <w:rsid w:val="00531104"/>
    <w:rsid w:val="00531C11"/>
    <w:rsid w:val="00532764"/>
    <w:rsid w:val="005333D1"/>
    <w:rsid w:val="005345BF"/>
    <w:rsid w:val="005349AA"/>
    <w:rsid w:val="0053548E"/>
    <w:rsid w:val="00535701"/>
    <w:rsid w:val="00535EF2"/>
    <w:rsid w:val="0053656D"/>
    <w:rsid w:val="0053662F"/>
    <w:rsid w:val="00540006"/>
    <w:rsid w:val="0054003F"/>
    <w:rsid w:val="00540C8D"/>
    <w:rsid w:val="00541FFA"/>
    <w:rsid w:val="00542004"/>
    <w:rsid w:val="005423DF"/>
    <w:rsid w:val="00542EE2"/>
    <w:rsid w:val="00542F10"/>
    <w:rsid w:val="00543272"/>
    <w:rsid w:val="00543819"/>
    <w:rsid w:val="005454D6"/>
    <w:rsid w:val="0054694F"/>
    <w:rsid w:val="0054773E"/>
    <w:rsid w:val="005500EF"/>
    <w:rsid w:val="0055064C"/>
    <w:rsid w:val="0055121D"/>
    <w:rsid w:val="00552EB2"/>
    <w:rsid w:val="005533B6"/>
    <w:rsid w:val="00553483"/>
    <w:rsid w:val="0055680E"/>
    <w:rsid w:val="005574C5"/>
    <w:rsid w:val="005575A1"/>
    <w:rsid w:val="00557C03"/>
    <w:rsid w:val="00557CBE"/>
    <w:rsid w:val="005612D2"/>
    <w:rsid w:val="0056223B"/>
    <w:rsid w:val="005622E5"/>
    <w:rsid w:val="00562A8A"/>
    <w:rsid w:val="005639ED"/>
    <w:rsid w:val="00564CC3"/>
    <w:rsid w:val="00564F84"/>
    <w:rsid w:val="00565578"/>
    <w:rsid w:val="0056578F"/>
    <w:rsid w:val="00567499"/>
    <w:rsid w:val="005678D6"/>
    <w:rsid w:val="00567AE4"/>
    <w:rsid w:val="00567E2E"/>
    <w:rsid w:val="005703E1"/>
    <w:rsid w:val="00571666"/>
    <w:rsid w:val="00571686"/>
    <w:rsid w:val="00571689"/>
    <w:rsid w:val="00571708"/>
    <w:rsid w:val="005732AD"/>
    <w:rsid w:val="0057422B"/>
    <w:rsid w:val="00574439"/>
    <w:rsid w:val="005745F9"/>
    <w:rsid w:val="00574AC5"/>
    <w:rsid w:val="00576F8E"/>
    <w:rsid w:val="005775D0"/>
    <w:rsid w:val="0057773F"/>
    <w:rsid w:val="00577E68"/>
    <w:rsid w:val="00580966"/>
    <w:rsid w:val="0058133F"/>
    <w:rsid w:val="00581A9F"/>
    <w:rsid w:val="00583BB9"/>
    <w:rsid w:val="00583CAB"/>
    <w:rsid w:val="005842B9"/>
    <w:rsid w:val="00584BF9"/>
    <w:rsid w:val="00585A41"/>
    <w:rsid w:val="005862A9"/>
    <w:rsid w:val="00586800"/>
    <w:rsid w:val="00586ABD"/>
    <w:rsid w:val="00587BE4"/>
    <w:rsid w:val="00590185"/>
    <w:rsid w:val="00590192"/>
    <w:rsid w:val="005918D3"/>
    <w:rsid w:val="00591FCE"/>
    <w:rsid w:val="00592306"/>
    <w:rsid w:val="00592633"/>
    <w:rsid w:val="0059272B"/>
    <w:rsid w:val="005928D9"/>
    <w:rsid w:val="00593B6F"/>
    <w:rsid w:val="00593EBB"/>
    <w:rsid w:val="00596BCB"/>
    <w:rsid w:val="00596F45"/>
    <w:rsid w:val="00597098"/>
    <w:rsid w:val="00597655"/>
    <w:rsid w:val="00597840"/>
    <w:rsid w:val="005A1F95"/>
    <w:rsid w:val="005A2619"/>
    <w:rsid w:val="005A3BFF"/>
    <w:rsid w:val="005A3C06"/>
    <w:rsid w:val="005A3EF2"/>
    <w:rsid w:val="005A4461"/>
    <w:rsid w:val="005A4977"/>
    <w:rsid w:val="005A4FD0"/>
    <w:rsid w:val="005A5DB3"/>
    <w:rsid w:val="005A65E5"/>
    <w:rsid w:val="005A676A"/>
    <w:rsid w:val="005A7CE0"/>
    <w:rsid w:val="005B0CC2"/>
    <w:rsid w:val="005B111A"/>
    <w:rsid w:val="005B1497"/>
    <w:rsid w:val="005B219B"/>
    <w:rsid w:val="005B507F"/>
    <w:rsid w:val="005B515A"/>
    <w:rsid w:val="005B68D9"/>
    <w:rsid w:val="005C0034"/>
    <w:rsid w:val="005C0818"/>
    <w:rsid w:val="005C0DF7"/>
    <w:rsid w:val="005C27DE"/>
    <w:rsid w:val="005C45CB"/>
    <w:rsid w:val="005C4D8D"/>
    <w:rsid w:val="005C5B43"/>
    <w:rsid w:val="005C6562"/>
    <w:rsid w:val="005C6DA6"/>
    <w:rsid w:val="005D169D"/>
    <w:rsid w:val="005D3308"/>
    <w:rsid w:val="005D35F9"/>
    <w:rsid w:val="005D50D9"/>
    <w:rsid w:val="005D51A3"/>
    <w:rsid w:val="005D61D6"/>
    <w:rsid w:val="005E0229"/>
    <w:rsid w:val="005E0516"/>
    <w:rsid w:val="005E1537"/>
    <w:rsid w:val="005E1E31"/>
    <w:rsid w:val="005E2766"/>
    <w:rsid w:val="005E2994"/>
    <w:rsid w:val="005E2CB8"/>
    <w:rsid w:val="005E2E40"/>
    <w:rsid w:val="005E38AD"/>
    <w:rsid w:val="005E40CE"/>
    <w:rsid w:val="005E4413"/>
    <w:rsid w:val="005E4674"/>
    <w:rsid w:val="005E4C04"/>
    <w:rsid w:val="005E4C1A"/>
    <w:rsid w:val="005E4FB4"/>
    <w:rsid w:val="005E5ACA"/>
    <w:rsid w:val="005E626D"/>
    <w:rsid w:val="005E68DB"/>
    <w:rsid w:val="005E6B96"/>
    <w:rsid w:val="005E6DC3"/>
    <w:rsid w:val="005E704C"/>
    <w:rsid w:val="005E7759"/>
    <w:rsid w:val="005E79CB"/>
    <w:rsid w:val="005F2935"/>
    <w:rsid w:val="005F3293"/>
    <w:rsid w:val="005F479F"/>
    <w:rsid w:val="005F4C7A"/>
    <w:rsid w:val="005F51B5"/>
    <w:rsid w:val="005F5DA3"/>
    <w:rsid w:val="005F6671"/>
    <w:rsid w:val="005F7170"/>
    <w:rsid w:val="005F765E"/>
    <w:rsid w:val="005F7F83"/>
    <w:rsid w:val="006008AC"/>
    <w:rsid w:val="006009DD"/>
    <w:rsid w:val="006012FB"/>
    <w:rsid w:val="0060141D"/>
    <w:rsid w:val="0060159F"/>
    <w:rsid w:val="00602C4D"/>
    <w:rsid w:val="006032A8"/>
    <w:rsid w:val="0060357F"/>
    <w:rsid w:val="006044E1"/>
    <w:rsid w:val="00604715"/>
    <w:rsid w:val="00604A66"/>
    <w:rsid w:val="00604CA9"/>
    <w:rsid w:val="00604FA6"/>
    <w:rsid w:val="006052EE"/>
    <w:rsid w:val="00605365"/>
    <w:rsid w:val="006056BC"/>
    <w:rsid w:val="0060588C"/>
    <w:rsid w:val="00606629"/>
    <w:rsid w:val="00606D1C"/>
    <w:rsid w:val="00606F76"/>
    <w:rsid w:val="00607A39"/>
    <w:rsid w:val="00607CE5"/>
    <w:rsid w:val="0061100E"/>
    <w:rsid w:val="00611181"/>
    <w:rsid w:val="00612C69"/>
    <w:rsid w:val="00613A5D"/>
    <w:rsid w:val="00613A94"/>
    <w:rsid w:val="006146C7"/>
    <w:rsid w:val="00614C66"/>
    <w:rsid w:val="00615059"/>
    <w:rsid w:val="0061515B"/>
    <w:rsid w:val="006153C3"/>
    <w:rsid w:val="00615CC2"/>
    <w:rsid w:val="00615D85"/>
    <w:rsid w:val="00616256"/>
    <w:rsid w:val="006170DC"/>
    <w:rsid w:val="00617278"/>
    <w:rsid w:val="00617353"/>
    <w:rsid w:val="00617C52"/>
    <w:rsid w:val="0062230C"/>
    <w:rsid w:val="006223E2"/>
    <w:rsid w:val="006225A0"/>
    <w:rsid w:val="00623614"/>
    <w:rsid w:val="006247DD"/>
    <w:rsid w:val="006258AA"/>
    <w:rsid w:val="00626358"/>
    <w:rsid w:val="00626394"/>
    <w:rsid w:val="006267C0"/>
    <w:rsid w:val="0063003D"/>
    <w:rsid w:val="006303DB"/>
    <w:rsid w:val="006308CA"/>
    <w:rsid w:val="00630FF5"/>
    <w:rsid w:val="006324B5"/>
    <w:rsid w:val="0063280E"/>
    <w:rsid w:val="00633CC0"/>
    <w:rsid w:val="00633D2E"/>
    <w:rsid w:val="00635189"/>
    <w:rsid w:val="0063522E"/>
    <w:rsid w:val="0063532E"/>
    <w:rsid w:val="00635332"/>
    <w:rsid w:val="00635882"/>
    <w:rsid w:val="00635D32"/>
    <w:rsid w:val="0063633A"/>
    <w:rsid w:val="0063638B"/>
    <w:rsid w:val="00636825"/>
    <w:rsid w:val="006378A6"/>
    <w:rsid w:val="00637B69"/>
    <w:rsid w:val="00637F68"/>
    <w:rsid w:val="00640828"/>
    <w:rsid w:val="0064165D"/>
    <w:rsid w:val="00641DF4"/>
    <w:rsid w:val="0064265E"/>
    <w:rsid w:val="00642771"/>
    <w:rsid w:val="006433F1"/>
    <w:rsid w:val="00643B19"/>
    <w:rsid w:val="00644E97"/>
    <w:rsid w:val="006450D5"/>
    <w:rsid w:val="00645848"/>
    <w:rsid w:val="0064771B"/>
    <w:rsid w:val="0065096F"/>
    <w:rsid w:val="00651180"/>
    <w:rsid w:val="00651209"/>
    <w:rsid w:val="00651423"/>
    <w:rsid w:val="00651DC4"/>
    <w:rsid w:val="00651E90"/>
    <w:rsid w:val="0065246D"/>
    <w:rsid w:val="006526C9"/>
    <w:rsid w:val="006528CD"/>
    <w:rsid w:val="00652D4B"/>
    <w:rsid w:val="00652EF0"/>
    <w:rsid w:val="0065519C"/>
    <w:rsid w:val="006558BD"/>
    <w:rsid w:val="006578C6"/>
    <w:rsid w:val="00657AA7"/>
    <w:rsid w:val="00657FCE"/>
    <w:rsid w:val="00660430"/>
    <w:rsid w:val="006608F6"/>
    <w:rsid w:val="00661874"/>
    <w:rsid w:val="00661AC1"/>
    <w:rsid w:val="00661C23"/>
    <w:rsid w:val="00662E86"/>
    <w:rsid w:val="00663583"/>
    <w:rsid w:val="00664AD0"/>
    <w:rsid w:val="00664C95"/>
    <w:rsid w:val="00666194"/>
    <w:rsid w:val="00673CFF"/>
    <w:rsid w:val="00674318"/>
    <w:rsid w:val="00674B19"/>
    <w:rsid w:val="00675C8E"/>
    <w:rsid w:val="0067614A"/>
    <w:rsid w:val="0067762F"/>
    <w:rsid w:val="00677C5A"/>
    <w:rsid w:val="00677DAD"/>
    <w:rsid w:val="00682180"/>
    <w:rsid w:val="00682416"/>
    <w:rsid w:val="00682793"/>
    <w:rsid w:val="00682B64"/>
    <w:rsid w:val="00684090"/>
    <w:rsid w:val="00684A96"/>
    <w:rsid w:val="00685076"/>
    <w:rsid w:val="00686C63"/>
    <w:rsid w:val="00687CA5"/>
    <w:rsid w:val="00690514"/>
    <w:rsid w:val="006907A0"/>
    <w:rsid w:val="00692C56"/>
    <w:rsid w:val="00693207"/>
    <w:rsid w:val="00693348"/>
    <w:rsid w:val="00693E10"/>
    <w:rsid w:val="00694D0C"/>
    <w:rsid w:val="00696550"/>
    <w:rsid w:val="0069689F"/>
    <w:rsid w:val="00696CB1"/>
    <w:rsid w:val="00697BC4"/>
    <w:rsid w:val="006A0176"/>
    <w:rsid w:val="006A01E9"/>
    <w:rsid w:val="006A0A80"/>
    <w:rsid w:val="006A0D2C"/>
    <w:rsid w:val="006A119E"/>
    <w:rsid w:val="006A25C4"/>
    <w:rsid w:val="006A2976"/>
    <w:rsid w:val="006A2FA1"/>
    <w:rsid w:val="006A3B44"/>
    <w:rsid w:val="006A4255"/>
    <w:rsid w:val="006A4DAA"/>
    <w:rsid w:val="006A57C2"/>
    <w:rsid w:val="006A58DB"/>
    <w:rsid w:val="006A5BB5"/>
    <w:rsid w:val="006A6282"/>
    <w:rsid w:val="006A7652"/>
    <w:rsid w:val="006A7A4C"/>
    <w:rsid w:val="006B0821"/>
    <w:rsid w:val="006B15D0"/>
    <w:rsid w:val="006B19CB"/>
    <w:rsid w:val="006B19CD"/>
    <w:rsid w:val="006B1B58"/>
    <w:rsid w:val="006B1E48"/>
    <w:rsid w:val="006B1EFE"/>
    <w:rsid w:val="006B2D04"/>
    <w:rsid w:val="006B35C1"/>
    <w:rsid w:val="006B4673"/>
    <w:rsid w:val="006B4883"/>
    <w:rsid w:val="006B53F3"/>
    <w:rsid w:val="006B671E"/>
    <w:rsid w:val="006B7625"/>
    <w:rsid w:val="006B77E1"/>
    <w:rsid w:val="006B7F2A"/>
    <w:rsid w:val="006C2232"/>
    <w:rsid w:val="006C24FC"/>
    <w:rsid w:val="006C2B4B"/>
    <w:rsid w:val="006C3014"/>
    <w:rsid w:val="006C4353"/>
    <w:rsid w:val="006C43FB"/>
    <w:rsid w:val="006C47DD"/>
    <w:rsid w:val="006C72D1"/>
    <w:rsid w:val="006C7391"/>
    <w:rsid w:val="006C762E"/>
    <w:rsid w:val="006D0570"/>
    <w:rsid w:val="006D060D"/>
    <w:rsid w:val="006D12C3"/>
    <w:rsid w:val="006D131E"/>
    <w:rsid w:val="006D19EF"/>
    <w:rsid w:val="006D21C8"/>
    <w:rsid w:val="006D279C"/>
    <w:rsid w:val="006D3AF9"/>
    <w:rsid w:val="006D3F36"/>
    <w:rsid w:val="006D3F38"/>
    <w:rsid w:val="006D41F1"/>
    <w:rsid w:val="006D4DF1"/>
    <w:rsid w:val="006D4FFE"/>
    <w:rsid w:val="006D52EE"/>
    <w:rsid w:val="006D5E82"/>
    <w:rsid w:val="006D6033"/>
    <w:rsid w:val="006D75B0"/>
    <w:rsid w:val="006E019B"/>
    <w:rsid w:val="006E1311"/>
    <w:rsid w:val="006E1387"/>
    <w:rsid w:val="006E1AED"/>
    <w:rsid w:val="006E2417"/>
    <w:rsid w:val="006E2475"/>
    <w:rsid w:val="006E2A99"/>
    <w:rsid w:val="006E417C"/>
    <w:rsid w:val="006E419F"/>
    <w:rsid w:val="006E477A"/>
    <w:rsid w:val="006E5D40"/>
    <w:rsid w:val="006E6694"/>
    <w:rsid w:val="006E6D66"/>
    <w:rsid w:val="006E6EB7"/>
    <w:rsid w:val="006E6F10"/>
    <w:rsid w:val="006E77E3"/>
    <w:rsid w:val="006F09AD"/>
    <w:rsid w:val="006F0AEF"/>
    <w:rsid w:val="006F17E3"/>
    <w:rsid w:val="006F1ADE"/>
    <w:rsid w:val="006F22DA"/>
    <w:rsid w:val="006F253C"/>
    <w:rsid w:val="006F2FCA"/>
    <w:rsid w:val="006F3A3C"/>
    <w:rsid w:val="006F3FAE"/>
    <w:rsid w:val="006F4EC1"/>
    <w:rsid w:val="006F5577"/>
    <w:rsid w:val="006F5B04"/>
    <w:rsid w:val="006F5F98"/>
    <w:rsid w:val="006F6F16"/>
    <w:rsid w:val="006F711F"/>
    <w:rsid w:val="006F7A68"/>
    <w:rsid w:val="00700F35"/>
    <w:rsid w:val="007016B3"/>
    <w:rsid w:val="007020E1"/>
    <w:rsid w:val="00702658"/>
    <w:rsid w:val="00702D54"/>
    <w:rsid w:val="00702E8E"/>
    <w:rsid w:val="007037D9"/>
    <w:rsid w:val="00703D0D"/>
    <w:rsid w:val="0070441C"/>
    <w:rsid w:val="00704B3F"/>
    <w:rsid w:val="00705536"/>
    <w:rsid w:val="00705B9A"/>
    <w:rsid w:val="00705F2E"/>
    <w:rsid w:val="0070719F"/>
    <w:rsid w:val="0070720D"/>
    <w:rsid w:val="00710549"/>
    <w:rsid w:val="00710A90"/>
    <w:rsid w:val="00710D3F"/>
    <w:rsid w:val="00712437"/>
    <w:rsid w:val="007126F6"/>
    <w:rsid w:val="007137E3"/>
    <w:rsid w:val="007144E1"/>
    <w:rsid w:val="00714FD7"/>
    <w:rsid w:val="00716179"/>
    <w:rsid w:val="00716691"/>
    <w:rsid w:val="0071714F"/>
    <w:rsid w:val="0071738B"/>
    <w:rsid w:val="00717692"/>
    <w:rsid w:val="00720242"/>
    <w:rsid w:val="00721790"/>
    <w:rsid w:val="007217D9"/>
    <w:rsid w:val="00722210"/>
    <w:rsid w:val="007229E8"/>
    <w:rsid w:val="00722A43"/>
    <w:rsid w:val="00723904"/>
    <w:rsid w:val="00723F09"/>
    <w:rsid w:val="00724800"/>
    <w:rsid w:val="0072542E"/>
    <w:rsid w:val="007255FA"/>
    <w:rsid w:val="00725B87"/>
    <w:rsid w:val="00726A5D"/>
    <w:rsid w:val="00730B48"/>
    <w:rsid w:val="00732056"/>
    <w:rsid w:val="00732730"/>
    <w:rsid w:val="0073387F"/>
    <w:rsid w:val="00733AE5"/>
    <w:rsid w:val="00734538"/>
    <w:rsid w:val="0073549A"/>
    <w:rsid w:val="00735E98"/>
    <w:rsid w:val="0073642A"/>
    <w:rsid w:val="0073709F"/>
    <w:rsid w:val="00737FA8"/>
    <w:rsid w:val="00740E11"/>
    <w:rsid w:val="00741362"/>
    <w:rsid w:val="00741A12"/>
    <w:rsid w:val="00741CE5"/>
    <w:rsid w:val="00742AE4"/>
    <w:rsid w:val="00742E93"/>
    <w:rsid w:val="00745A31"/>
    <w:rsid w:val="00745B43"/>
    <w:rsid w:val="00745CD6"/>
    <w:rsid w:val="00746970"/>
    <w:rsid w:val="0074706F"/>
    <w:rsid w:val="00751989"/>
    <w:rsid w:val="0075298F"/>
    <w:rsid w:val="00752D56"/>
    <w:rsid w:val="00753CCA"/>
    <w:rsid w:val="00753D70"/>
    <w:rsid w:val="00754E44"/>
    <w:rsid w:val="00755426"/>
    <w:rsid w:val="007557E7"/>
    <w:rsid w:val="00755C0D"/>
    <w:rsid w:val="00756102"/>
    <w:rsid w:val="007562C8"/>
    <w:rsid w:val="007575F9"/>
    <w:rsid w:val="00760213"/>
    <w:rsid w:val="00760459"/>
    <w:rsid w:val="007623BB"/>
    <w:rsid w:val="00763028"/>
    <w:rsid w:val="00763068"/>
    <w:rsid w:val="007630F5"/>
    <w:rsid w:val="00764036"/>
    <w:rsid w:val="00764ABC"/>
    <w:rsid w:val="00764E48"/>
    <w:rsid w:val="00765DE9"/>
    <w:rsid w:val="007674A7"/>
    <w:rsid w:val="007713EE"/>
    <w:rsid w:val="007715D4"/>
    <w:rsid w:val="00771AB1"/>
    <w:rsid w:val="00772A72"/>
    <w:rsid w:val="007733FE"/>
    <w:rsid w:val="0077483F"/>
    <w:rsid w:val="00774BAE"/>
    <w:rsid w:val="0077589A"/>
    <w:rsid w:val="007768CD"/>
    <w:rsid w:val="00777FAF"/>
    <w:rsid w:val="00780DCF"/>
    <w:rsid w:val="00781388"/>
    <w:rsid w:val="00781475"/>
    <w:rsid w:val="00781ECE"/>
    <w:rsid w:val="00782977"/>
    <w:rsid w:val="00783B5A"/>
    <w:rsid w:val="00783D21"/>
    <w:rsid w:val="00784773"/>
    <w:rsid w:val="007847E7"/>
    <w:rsid w:val="00784A72"/>
    <w:rsid w:val="00785605"/>
    <w:rsid w:val="00785D4A"/>
    <w:rsid w:val="007860BB"/>
    <w:rsid w:val="0078654B"/>
    <w:rsid w:val="00786F6F"/>
    <w:rsid w:val="00790606"/>
    <w:rsid w:val="0079145B"/>
    <w:rsid w:val="007920B7"/>
    <w:rsid w:val="00792311"/>
    <w:rsid w:val="00793927"/>
    <w:rsid w:val="00795DFF"/>
    <w:rsid w:val="00796377"/>
    <w:rsid w:val="00796C24"/>
    <w:rsid w:val="00797794"/>
    <w:rsid w:val="007979F8"/>
    <w:rsid w:val="00797DD9"/>
    <w:rsid w:val="007A1681"/>
    <w:rsid w:val="007A17E7"/>
    <w:rsid w:val="007A1C05"/>
    <w:rsid w:val="007A22DA"/>
    <w:rsid w:val="007A293D"/>
    <w:rsid w:val="007A3187"/>
    <w:rsid w:val="007A4181"/>
    <w:rsid w:val="007A4736"/>
    <w:rsid w:val="007A4CDD"/>
    <w:rsid w:val="007A5114"/>
    <w:rsid w:val="007A6958"/>
    <w:rsid w:val="007A6D58"/>
    <w:rsid w:val="007A7038"/>
    <w:rsid w:val="007A7635"/>
    <w:rsid w:val="007B0908"/>
    <w:rsid w:val="007B11E0"/>
    <w:rsid w:val="007B22CA"/>
    <w:rsid w:val="007B5386"/>
    <w:rsid w:val="007B5448"/>
    <w:rsid w:val="007B6A24"/>
    <w:rsid w:val="007C0541"/>
    <w:rsid w:val="007C0852"/>
    <w:rsid w:val="007C11F7"/>
    <w:rsid w:val="007C1DDE"/>
    <w:rsid w:val="007C26EC"/>
    <w:rsid w:val="007C29FE"/>
    <w:rsid w:val="007C2B13"/>
    <w:rsid w:val="007C3396"/>
    <w:rsid w:val="007C38DB"/>
    <w:rsid w:val="007C483E"/>
    <w:rsid w:val="007C4AC3"/>
    <w:rsid w:val="007C5497"/>
    <w:rsid w:val="007C5726"/>
    <w:rsid w:val="007C75D0"/>
    <w:rsid w:val="007C77D5"/>
    <w:rsid w:val="007C7C4C"/>
    <w:rsid w:val="007D0157"/>
    <w:rsid w:val="007D0469"/>
    <w:rsid w:val="007D101C"/>
    <w:rsid w:val="007D1961"/>
    <w:rsid w:val="007D1F70"/>
    <w:rsid w:val="007D2103"/>
    <w:rsid w:val="007D26A6"/>
    <w:rsid w:val="007D29F7"/>
    <w:rsid w:val="007D2C91"/>
    <w:rsid w:val="007D2F1C"/>
    <w:rsid w:val="007D36EC"/>
    <w:rsid w:val="007D4480"/>
    <w:rsid w:val="007D568B"/>
    <w:rsid w:val="007D5D82"/>
    <w:rsid w:val="007D759D"/>
    <w:rsid w:val="007E0042"/>
    <w:rsid w:val="007E06CC"/>
    <w:rsid w:val="007E0A60"/>
    <w:rsid w:val="007E1642"/>
    <w:rsid w:val="007E16EB"/>
    <w:rsid w:val="007E1A54"/>
    <w:rsid w:val="007E221E"/>
    <w:rsid w:val="007E276B"/>
    <w:rsid w:val="007E318C"/>
    <w:rsid w:val="007E4517"/>
    <w:rsid w:val="007E4C43"/>
    <w:rsid w:val="007E514E"/>
    <w:rsid w:val="007E5B52"/>
    <w:rsid w:val="007E5DF5"/>
    <w:rsid w:val="007E63A5"/>
    <w:rsid w:val="007E784E"/>
    <w:rsid w:val="007F0412"/>
    <w:rsid w:val="007F08B3"/>
    <w:rsid w:val="007F12EA"/>
    <w:rsid w:val="007F28E9"/>
    <w:rsid w:val="007F2F74"/>
    <w:rsid w:val="007F3EF1"/>
    <w:rsid w:val="007F3F2F"/>
    <w:rsid w:val="007F40AA"/>
    <w:rsid w:val="007F40BD"/>
    <w:rsid w:val="007F4FF2"/>
    <w:rsid w:val="007F5DEC"/>
    <w:rsid w:val="007F6D72"/>
    <w:rsid w:val="007F6ED9"/>
    <w:rsid w:val="007F707E"/>
    <w:rsid w:val="007F728D"/>
    <w:rsid w:val="007F73A5"/>
    <w:rsid w:val="00801936"/>
    <w:rsid w:val="008020D6"/>
    <w:rsid w:val="00804A68"/>
    <w:rsid w:val="008057CA"/>
    <w:rsid w:val="0080620A"/>
    <w:rsid w:val="0080651D"/>
    <w:rsid w:val="0080653E"/>
    <w:rsid w:val="008067B9"/>
    <w:rsid w:val="00806810"/>
    <w:rsid w:val="00807222"/>
    <w:rsid w:val="0080748A"/>
    <w:rsid w:val="00807A8A"/>
    <w:rsid w:val="00807B1E"/>
    <w:rsid w:val="00807FEC"/>
    <w:rsid w:val="0081059D"/>
    <w:rsid w:val="00811034"/>
    <w:rsid w:val="00812384"/>
    <w:rsid w:val="008137D5"/>
    <w:rsid w:val="00814872"/>
    <w:rsid w:val="00815257"/>
    <w:rsid w:val="00815C79"/>
    <w:rsid w:val="00816B4F"/>
    <w:rsid w:val="00817ACF"/>
    <w:rsid w:val="008210AC"/>
    <w:rsid w:val="008221BF"/>
    <w:rsid w:val="00822C13"/>
    <w:rsid w:val="0082312B"/>
    <w:rsid w:val="00823975"/>
    <w:rsid w:val="0082472E"/>
    <w:rsid w:val="00825AB9"/>
    <w:rsid w:val="00825E76"/>
    <w:rsid w:val="00826E6F"/>
    <w:rsid w:val="008273D2"/>
    <w:rsid w:val="0082797E"/>
    <w:rsid w:val="00827A8E"/>
    <w:rsid w:val="00830975"/>
    <w:rsid w:val="00831DAF"/>
    <w:rsid w:val="00833CB9"/>
    <w:rsid w:val="00834C46"/>
    <w:rsid w:val="00836138"/>
    <w:rsid w:val="00840A87"/>
    <w:rsid w:val="00842037"/>
    <w:rsid w:val="0084230F"/>
    <w:rsid w:val="008426AC"/>
    <w:rsid w:val="00844973"/>
    <w:rsid w:val="00844A23"/>
    <w:rsid w:val="00844AB0"/>
    <w:rsid w:val="008451D5"/>
    <w:rsid w:val="00847ADA"/>
    <w:rsid w:val="00847BF5"/>
    <w:rsid w:val="0085016D"/>
    <w:rsid w:val="00850FB0"/>
    <w:rsid w:val="0085104C"/>
    <w:rsid w:val="00851852"/>
    <w:rsid w:val="008528F2"/>
    <w:rsid w:val="00852D1A"/>
    <w:rsid w:val="00853184"/>
    <w:rsid w:val="008535F2"/>
    <w:rsid w:val="0085379A"/>
    <w:rsid w:val="008540E3"/>
    <w:rsid w:val="00856455"/>
    <w:rsid w:val="008567F5"/>
    <w:rsid w:val="00857685"/>
    <w:rsid w:val="008577EC"/>
    <w:rsid w:val="00857877"/>
    <w:rsid w:val="00860021"/>
    <w:rsid w:val="008616D0"/>
    <w:rsid w:val="008637F8"/>
    <w:rsid w:val="008638BA"/>
    <w:rsid w:val="00863BEC"/>
    <w:rsid w:val="00863C10"/>
    <w:rsid w:val="00863DB3"/>
    <w:rsid w:val="00863E7D"/>
    <w:rsid w:val="00864829"/>
    <w:rsid w:val="00865495"/>
    <w:rsid w:val="00865743"/>
    <w:rsid w:val="00865C16"/>
    <w:rsid w:val="008660BB"/>
    <w:rsid w:val="00866282"/>
    <w:rsid w:val="0086686E"/>
    <w:rsid w:val="008704EB"/>
    <w:rsid w:val="008707A2"/>
    <w:rsid w:val="008715DB"/>
    <w:rsid w:val="00872266"/>
    <w:rsid w:val="00872832"/>
    <w:rsid w:val="00872C30"/>
    <w:rsid w:val="0087305F"/>
    <w:rsid w:val="008733C7"/>
    <w:rsid w:val="00873CA7"/>
    <w:rsid w:val="00873CBF"/>
    <w:rsid w:val="00874835"/>
    <w:rsid w:val="0087514B"/>
    <w:rsid w:val="0087557D"/>
    <w:rsid w:val="00875E23"/>
    <w:rsid w:val="008763C7"/>
    <w:rsid w:val="0087671F"/>
    <w:rsid w:val="00876752"/>
    <w:rsid w:val="008771AA"/>
    <w:rsid w:val="008800A6"/>
    <w:rsid w:val="0088043E"/>
    <w:rsid w:val="0088044C"/>
    <w:rsid w:val="00880F08"/>
    <w:rsid w:val="0088150D"/>
    <w:rsid w:val="00881885"/>
    <w:rsid w:val="008824CB"/>
    <w:rsid w:val="008827B0"/>
    <w:rsid w:val="00883FDE"/>
    <w:rsid w:val="00884F57"/>
    <w:rsid w:val="00884F77"/>
    <w:rsid w:val="00885971"/>
    <w:rsid w:val="008874DE"/>
    <w:rsid w:val="008919A0"/>
    <w:rsid w:val="00893FC7"/>
    <w:rsid w:val="0089447E"/>
    <w:rsid w:val="00894557"/>
    <w:rsid w:val="00894DA2"/>
    <w:rsid w:val="00895389"/>
    <w:rsid w:val="0089594E"/>
    <w:rsid w:val="00895EA6"/>
    <w:rsid w:val="00896131"/>
    <w:rsid w:val="0089667B"/>
    <w:rsid w:val="0089694D"/>
    <w:rsid w:val="008972E0"/>
    <w:rsid w:val="00897B16"/>
    <w:rsid w:val="008A011A"/>
    <w:rsid w:val="008A05A1"/>
    <w:rsid w:val="008A0989"/>
    <w:rsid w:val="008A160F"/>
    <w:rsid w:val="008A2CEC"/>
    <w:rsid w:val="008A319E"/>
    <w:rsid w:val="008A345C"/>
    <w:rsid w:val="008A3CCA"/>
    <w:rsid w:val="008A4771"/>
    <w:rsid w:val="008A54A2"/>
    <w:rsid w:val="008A5561"/>
    <w:rsid w:val="008A5792"/>
    <w:rsid w:val="008A5C80"/>
    <w:rsid w:val="008A5F14"/>
    <w:rsid w:val="008A5FDA"/>
    <w:rsid w:val="008A612D"/>
    <w:rsid w:val="008A689A"/>
    <w:rsid w:val="008A7988"/>
    <w:rsid w:val="008A79F6"/>
    <w:rsid w:val="008B0993"/>
    <w:rsid w:val="008B0A92"/>
    <w:rsid w:val="008B16B1"/>
    <w:rsid w:val="008B18F9"/>
    <w:rsid w:val="008B2083"/>
    <w:rsid w:val="008B2115"/>
    <w:rsid w:val="008B3BC4"/>
    <w:rsid w:val="008B430E"/>
    <w:rsid w:val="008B6D4C"/>
    <w:rsid w:val="008B6DB7"/>
    <w:rsid w:val="008B7A22"/>
    <w:rsid w:val="008B7B6D"/>
    <w:rsid w:val="008C09E2"/>
    <w:rsid w:val="008C1E5F"/>
    <w:rsid w:val="008C3FA0"/>
    <w:rsid w:val="008C48B1"/>
    <w:rsid w:val="008C4AF2"/>
    <w:rsid w:val="008C5235"/>
    <w:rsid w:val="008C53C7"/>
    <w:rsid w:val="008C5926"/>
    <w:rsid w:val="008C79C5"/>
    <w:rsid w:val="008C7DF1"/>
    <w:rsid w:val="008C7E5E"/>
    <w:rsid w:val="008C7EE4"/>
    <w:rsid w:val="008D040D"/>
    <w:rsid w:val="008D0C34"/>
    <w:rsid w:val="008D29E9"/>
    <w:rsid w:val="008D34B2"/>
    <w:rsid w:val="008D3935"/>
    <w:rsid w:val="008D3E14"/>
    <w:rsid w:val="008D5008"/>
    <w:rsid w:val="008D5366"/>
    <w:rsid w:val="008D5FF3"/>
    <w:rsid w:val="008D6058"/>
    <w:rsid w:val="008D6E2B"/>
    <w:rsid w:val="008D6E79"/>
    <w:rsid w:val="008D7753"/>
    <w:rsid w:val="008D7AFA"/>
    <w:rsid w:val="008E1424"/>
    <w:rsid w:val="008E1D3E"/>
    <w:rsid w:val="008E2623"/>
    <w:rsid w:val="008E3326"/>
    <w:rsid w:val="008E377E"/>
    <w:rsid w:val="008E3F5F"/>
    <w:rsid w:val="008E7391"/>
    <w:rsid w:val="008F02B2"/>
    <w:rsid w:val="008F0627"/>
    <w:rsid w:val="008F2738"/>
    <w:rsid w:val="008F28C9"/>
    <w:rsid w:val="008F3A78"/>
    <w:rsid w:val="008F3A7E"/>
    <w:rsid w:val="008F41A6"/>
    <w:rsid w:val="008F4668"/>
    <w:rsid w:val="008F4A59"/>
    <w:rsid w:val="008F4EEE"/>
    <w:rsid w:val="008F5016"/>
    <w:rsid w:val="008F59EA"/>
    <w:rsid w:val="008F5DB4"/>
    <w:rsid w:val="008F5FF0"/>
    <w:rsid w:val="008F648C"/>
    <w:rsid w:val="008F737B"/>
    <w:rsid w:val="009004D0"/>
    <w:rsid w:val="009010E1"/>
    <w:rsid w:val="0090126A"/>
    <w:rsid w:val="00901CD3"/>
    <w:rsid w:val="00901E68"/>
    <w:rsid w:val="009029BD"/>
    <w:rsid w:val="009033DA"/>
    <w:rsid w:val="009034B7"/>
    <w:rsid w:val="00903F62"/>
    <w:rsid w:val="009055B1"/>
    <w:rsid w:val="0090594E"/>
    <w:rsid w:val="0090602A"/>
    <w:rsid w:val="00906094"/>
    <w:rsid w:val="00906BC1"/>
    <w:rsid w:val="00911B37"/>
    <w:rsid w:val="00911EB8"/>
    <w:rsid w:val="00912337"/>
    <w:rsid w:val="009136CD"/>
    <w:rsid w:val="0091418C"/>
    <w:rsid w:val="0091436A"/>
    <w:rsid w:val="009143B7"/>
    <w:rsid w:val="009145FE"/>
    <w:rsid w:val="0091483F"/>
    <w:rsid w:val="00914A91"/>
    <w:rsid w:val="00914E06"/>
    <w:rsid w:val="0091540F"/>
    <w:rsid w:val="00916655"/>
    <w:rsid w:val="00917822"/>
    <w:rsid w:val="00917BDA"/>
    <w:rsid w:val="00917C59"/>
    <w:rsid w:val="00917CAB"/>
    <w:rsid w:val="00917D67"/>
    <w:rsid w:val="00920B35"/>
    <w:rsid w:val="00921311"/>
    <w:rsid w:val="0092253F"/>
    <w:rsid w:val="00922CE5"/>
    <w:rsid w:val="009232D9"/>
    <w:rsid w:val="009238ED"/>
    <w:rsid w:val="00923C43"/>
    <w:rsid w:val="0092468F"/>
    <w:rsid w:val="00924DFC"/>
    <w:rsid w:val="00924EE9"/>
    <w:rsid w:val="00926EDF"/>
    <w:rsid w:val="0093037B"/>
    <w:rsid w:val="009306AD"/>
    <w:rsid w:val="0093126F"/>
    <w:rsid w:val="00931AF0"/>
    <w:rsid w:val="00932B3A"/>
    <w:rsid w:val="00932DD3"/>
    <w:rsid w:val="009334D2"/>
    <w:rsid w:val="009335A6"/>
    <w:rsid w:val="00933753"/>
    <w:rsid w:val="009339B3"/>
    <w:rsid w:val="0093406C"/>
    <w:rsid w:val="009346CA"/>
    <w:rsid w:val="009353F7"/>
    <w:rsid w:val="00935CD8"/>
    <w:rsid w:val="009360D6"/>
    <w:rsid w:val="00936483"/>
    <w:rsid w:val="009402A3"/>
    <w:rsid w:val="00940DBF"/>
    <w:rsid w:val="0094115C"/>
    <w:rsid w:val="00941330"/>
    <w:rsid w:val="00941E8A"/>
    <w:rsid w:val="00942D37"/>
    <w:rsid w:val="00942F39"/>
    <w:rsid w:val="0094370A"/>
    <w:rsid w:val="00943861"/>
    <w:rsid w:val="00945535"/>
    <w:rsid w:val="009459FF"/>
    <w:rsid w:val="009464E7"/>
    <w:rsid w:val="009466BF"/>
    <w:rsid w:val="00946D7E"/>
    <w:rsid w:val="00947AFF"/>
    <w:rsid w:val="00950282"/>
    <w:rsid w:val="00950B99"/>
    <w:rsid w:val="00951407"/>
    <w:rsid w:val="00951F8A"/>
    <w:rsid w:val="00952FA3"/>
    <w:rsid w:val="00957309"/>
    <w:rsid w:val="00957EBF"/>
    <w:rsid w:val="00960D9C"/>
    <w:rsid w:val="009613D5"/>
    <w:rsid w:val="009616C2"/>
    <w:rsid w:val="00961E89"/>
    <w:rsid w:val="00962068"/>
    <w:rsid w:val="00962ABF"/>
    <w:rsid w:val="009631EB"/>
    <w:rsid w:val="00963E96"/>
    <w:rsid w:val="0096454A"/>
    <w:rsid w:val="009652AA"/>
    <w:rsid w:val="00966A9B"/>
    <w:rsid w:val="00966E65"/>
    <w:rsid w:val="00967781"/>
    <w:rsid w:val="00970093"/>
    <w:rsid w:val="00970486"/>
    <w:rsid w:val="0097165F"/>
    <w:rsid w:val="009716A8"/>
    <w:rsid w:val="009724A1"/>
    <w:rsid w:val="00974336"/>
    <w:rsid w:val="00974A06"/>
    <w:rsid w:val="0097524C"/>
    <w:rsid w:val="00975B21"/>
    <w:rsid w:val="009760B8"/>
    <w:rsid w:val="00976196"/>
    <w:rsid w:val="00976C81"/>
    <w:rsid w:val="00977DB2"/>
    <w:rsid w:val="00980012"/>
    <w:rsid w:val="009805F5"/>
    <w:rsid w:val="00980907"/>
    <w:rsid w:val="00981D84"/>
    <w:rsid w:val="00982B2A"/>
    <w:rsid w:val="00982CA2"/>
    <w:rsid w:val="00983723"/>
    <w:rsid w:val="00983D7F"/>
    <w:rsid w:val="0098532C"/>
    <w:rsid w:val="009853C0"/>
    <w:rsid w:val="00985A16"/>
    <w:rsid w:val="00986485"/>
    <w:rsid w:val="0099075F"/>
    <w:rsid w:val="00990CF2"/>
    <w:rsid w:val="009910EB"/>
    <w:rsid w:val="00991589"/>
    <w:rsid w:val="00991F77"/>
    <w:rsid w:val="00992497"/>
    <w:rsid w:val="009924B6"/>
    <w:rsid w:val="00992DED"/>
    <w:rsid w:val="00993021"/>
    <w:rsid w:val="00993AC0"/>
    <w:rsid w:val="00994BE3"/>
    <w:rsid w:val="00995B77"/>
    <w:rsid w:val="00996278"/>
    <w:rsid w:val="009977E9"/>
    <w:rsid w:val="00997B45"/>
    <w:rsid w:val="009A02D1"/>
    <w:rsid w:val="009A09F3"/>
    <w:rsid w:val="009A0B63"/>
    <w:rsid w:val="009A0DCA"/>
    <w:rsid w:val="009A202C"/>
    <w:rsid w:val="009A224B"/>
    <w:rsid w:val="009A34B1"/>
    <w:rsid w:val="009A3C2E"/>
    <w:rsid w:val="009A55D4"/>
    <w:rsid w:val="009A5791"/>
    <w:rsid w:val="009A593A"/>
    <w:rsid w:val="009A5FBD"/>
    <w:rsid w:val="009A7193"/>
    <w:rsid w:val="009A74DB"/>
    <w:rsid w:val="009A7B60"/>
    <w:rsid w:val="009B0D1F"/>
    <w:rsid w:val="009B0DBD"/>
    <w:rsid w:val="009B1AC7"/>
    <w:rsid w:val="009B1E4E"/>
    <w:rsid w:val="009B237E"/>
    <w:rsid w:val="009B2AE9"/>
    <w:rsid w:val="009B2AFD"/>
    <w:rsid w:val="009B3F56"/>
    <w:rsid w:val="009B4CF3"/>
    <w:rsid w:val="009B5DC3"/>
    <w:rsid w:val="009B7E94"/>
    <w:rsid w:val="009C04AD"/>
    <w:rsid w:val="009C072F"/>
    <w:rsid w:val="009C087C"/>
    <w:rsid w:val="009C0A26"/>
    <w:rsid w:val="009C1222"/>
    <w:rsid w:val="009C143F"/>
    <w:rsid w:val="009C37BF"/>
    <w:rsid w:val="009C38FA"/>
    <w:rsid w:val="009C3CC0"/>
    <w:rsid w:val="009C456A"/>
    <w:rsid w:val="009C47F6"/>
    <w:rsid w:val="009C4B13"/>
    <w:rsid w:val="009C4BBB"/>
    <w:rsid w:val="009C50B1"/>
    <w:rsid w:val="009C549F"/>
    <w:rsid w:val="009C555E"/>
    <w:rsid w:val="009C5861"/>
    <w:rsid w:val="009C5AE8"/>
    <w:rsid w:val="009C685B"/>
    <w:rsid w:val="009C7405"/>
    <w:rsid w:val="009D04E1"/>
    <w:rsid w:val="009D14F4"/>
    <w:rsid w:val="009D1546"/>
    <w:rsid w:val="009D2129"/>
    <w:rsid w:val="009D21AE"/>
    <w:rsid w:val="009D2636"/>
    <w:rsid w:val="009D32D0"/>
    <w:rsid w:val="009D33DC"/>
    <w:rsid w:val="009D4183"/>
    <w:rsid w:val="009D4749"/>
    <w:rsid w:val="009D4928"/>
    <w:rsid w:val="009D4CB9"/>
    <w:rsid w:val="009D51A3"/>
    <w:rsid w:val="009D5231"/>
    <w:rsid w:val="009D5A6F"/>
    <w:rsid w:val="009D5A8A"/>
    <w:rsid w:val="009D5C26"/>
    <w:rsid w:val="009D5E69"/>
    <w:rsid w:val="009D6689"/>
    <w:rsid w:val="009D6AF6"/>
    <w:rsid w:val="009D6D6F"/>
    <w:rsid w:val="009D71B4"/>
    <w:rsid w:val="009D7C9D"/>
    <w:rsid w:val="009E0377"/>
    <w:rsid w:val="009E046F"/>
    <w:rsid w:val="009E0613"/>
    <w:rsid w:val="009E0C65"/>
    <w:rsid w:val="009E194C"/>
    <w:rsid w:val="009E1FFA"/>
    <w:rsid w:val="009E2767"/>
    <w:rsid w:val="009E363F"/>
    <w:rsid w:val="009E3951"/>
    <w:rsid w:val="009E3A1E"/>
    <w:rsid w:val="009E4006"/>
    <w:rsid w:val="009E4678"/>
    <w:rsid w:val="009E70E3"/>
    <w:rsid w:val="009F163F"/>
    <w:rsid w:val="009F400F"/>
    <w:rsid w:val="009F4424"/>
    <w:rsid w:val="009F4B38"/>
    <w:rsid w:val="009F4CC3"/>
    <w:rsid w:val="009F6469"/>
    <w:rsid w:val="009F662D"/>
    <w:rsid w:val="009F705A"/>
    <w:rsid w:val="009F7115"/>
    <w:rsid w:val="009F74D3"/>
    <w:rsid w:val="009F7E06"/>
    <w:rsid w:val="00A0072B"/>
    <w:rsid w:val="00A00D8F"/>
    <w:rsid w:val="00A013E3"/>
    <w:rsid w:val="00A014C3"/>
    <w:rsid w:val="00A01778"/>
    <w:rsid w:val="00A01ADA"/>
    <w:rsid w:val="00A030F9"/>
    <w:rsid w:val="00A03470"/>
    <w:rsid w:val="00A0377B"/>
    <w:rsid w:val="00A037B9"/>
    <w:rsid w:val="00A037E1"/>
    <w:rsid w:val="00A03FAC"/>
    <w:rsid w:val="00A041FC"/>
    <w:rsid w:val="00A045BB"/>
    <w:rsid w:val="00A04B37"/>
    <w:rsid w:val="00A04E36"/>
    <w:rsid w:val="00A04FD8"/>
    <w:rsid w:val="00A06417"/>
    <w:rsid w:val="00A10813"/>
    <w:rsid w:val="00A1159C"/>
    <w:rsid w:val="00A115B5"/>
    <w:rsid w:val="00A11831"/>
    <w:rsid w:val="00A13C52"/>
    <w:rsid w:val="00A1531C"/>
    <w:rsid w:val="00A1558C"/>
    <w:rsid w:val="00A1613C"/>
    <w:rsid w:val="00A165B7"/>
    <w:rsid w:val="00A16F19"/>
    <w:rsid w:val="00A17806"/>
    <w:rsid w:val="00A17979"/>
    <w:rsid w:val="00A17A22"/>
    <w:rsid w:val="00A17B90"/>
    <w:rsid w:val="00A17C3D"/>
    <w:rsid w:val="00A213EA"/>
    <w:rsid w:val="00A22634"/>
    <w:rsid w:val="00A2278B"/>
    <w:rsid w:val="00A227F2"/>
    <w:rsid w:val="00A23B47"/>
    <w:rsid w:val="00A23BFD"/>
    <w:rsid w:val="00A23C1A"/>
    <w:rsid w:val="00A2401C"/>
    <w:rsid w:val="00A24275"/>
    <w:rsid w:val="00A24C10"/>
    <w:rsid w:val="00A25134"/>
    <w:rsid w:val="00A251C3"/>
    <w:rsid w:val="00A25BF4"/>
    <w:rsid w:val="00A26676"/>
    <w:rsid w:val="00A2789B"/>
    <w:rsid w:val="00A27CFE"/>
    <w:rsid w:val="00A27FC5"/>
    <w:rsid w:val="00A30993"/>
    <w:rsid w:val="00A30BA8"/>
    <w:rsid w:val="00A31209"/>
    <w:rsid w:val="00A31AC8"/>
    <w:rsid w:val="00A31E83"/>
    <w:rsid w:val="00A31E96"/>
    <w:rsid w:val="00A32418"/>
    <w:rsid w:val="00A33A06"/>
    <w:rsid w:val="00A355A9"/>
    <w:rsid w:val="00A358BA"/>
    <w:rsid w:val="00A375FD"/>
    <w:rsid w:val="00A4097B"/>
    <w:rsid w:val="00A40F8A"/>
    <w:rsid w:val="00A42A5E"/>
    <w:rsid w:val="00A42C5A"/>
    <w:rsid w:val="00A42DB1"/>
    <w:rsid w:val="00A43255"/>
    <w:rsid w:val="00A43FDF"/>
    <w:rsid w:val="00A44617"/>
    <w:rsid w:val="00A44EF0"/>
    <w:rsid w:val="00A45796"/>
    <w:rsid w:val="00A45BFA"/>
    <w:rsid w:val="00A45F88"/>
    <w:rsid w:val="00A4649E"/>
    <w:rsid w:val="00A46CEF"/>
    <w:rsid w:val="00A4717A"/>
    <w:rsid w:val="00A47A02"/>
    <w:rsid w:val="00A508D6"/>
    <w:rsid w:val="00A532A6"/>
    <w:rsid w:val="00A53422"/>
    <w:rsid w:val="00A53AA6"/>
    <w:rsid w:val="00A53D70"/>
    <w:rsid w:val="00A55D17"/>
    <w:rsid w:val="00A56134"/>
    <w:rsid w:val="00A5627B"/>
    <w:rsid w:val="00A56475"/>
    <w:rsid w:val="00A565EC"/>
    <w:rsid w:val="00A56C16"/>
    <w:rsid w:val="00A57BE7"/>
    <w:rsid w:val="00A57C59"/>
    <w:rsid w:val="00A60CF7"/>
    <w:rsid w:val="00A614AB"/>
    <w:rsid w:val="00A6218A"/>
    <w:rsid w:val="00A623DE"/>
    <w:rsid w:val="00A63638"/>
    <w:rsid w:val="00A639FD"/>
    <w:rsid w:val="00A65E22"/>
    <w:rsid w:val="00A66C3A"/>
    <w:rsid w:val="00A67131"/>
    <w:rsid w:val="00A712DE"/>
    <w:rsid w:val="00A7146F"/>
    <w:rsid w:val="00A7157B"/>
    <w:rsid w:val="00A72779"/>
    <w:rsid w:val="00A7329D"/>
    <w:rsid w:val="00A734B7"/>
    <w:rsid w:val="00A73AFC"/>
    <w:rsid w:val="00A74E9D"/>
    <w:rsid w:val="00A75B7D"/>
    <w:rsid w:val="00A75D4A"/>
    <w:rsid w:val="00A76397"/>
    <w:rsid w:val="00A7701F"/>
    <w:rsid w:val="00A77753"/>
    <w:rsid w:val="00A77F5A"/>
    <w:rsid w:val="00A80451"/>
    <w:rsid w:val="00A82481"/>
    <w:rsid w:val="00A83DE7"/>
    <w:rsid w:val="00A84CA0"/>
    <w:rsid w:val="00A85509"/>
    <w:rsid w:val="00A857E7"/>
    <w:rsid w:val="00A85C44"/>
    <w:rsid w:val="00A8627A"/>
    <w:rsid w:val="00A867DB"/>
    <w:rsid w:val="00A8757F"/>
    <w:rsid w:val="00A9069A"/>
    <w:rsid w:val="00A91B2B"/>
    <w:rsid w:val="00A928D3"/>
    <w:rsid w:val="00A939D4"/>
    <w:rsid w:val="00A94ADE"/>
    <w:rsid w:val="00A94C30"/>
    <w:rsid w:val="00A9514B"/>
    <w:rsid w:val="00A96DE7"/>
    <w:rsid w:val="00A97263"/>
    <w:rsid w:val="00A97681"/>
    <w:rsid w:val="00AA00CD"/>
    <w:rsid w:val="00AA2AED"/>
    <w:rsid w:val="00AA377B"/>
    <w:rsid w:val="00AA37A9"/>
    <w:rsid w:val="00AA3B1C"/>
    <w:rsid w:val="00AA4A41"/>
    <w:rsid w:val="00AA4BB8"/>
    <w:rsid w:val="00AA4BD2"/>
    <w:rsid w:val="00AA4C72"/>
    <w:rsid w:val="00AA4CED"/>
    <w:rsid w:val="00AA4E67"/>
    <w:rsid w:val="00AA4EB8"/>
    <w:rsid w:val="00AA501A"/>
    <w:rsid w:val="00AA5D87"/>
    <w:rsid w:val="00AA6F64"/>
    <w:rsid w:val="00AA7267"/>
    <w:rsid w:val="00AA7804"/>
    <w:rsid w:val="00AA7AFF"/>
    <w:rsid w:val="00AA7EBE"/>
    <w:rsid w:val="00AB031D"/>
    <w:rsid w:val="00AB04DA"/>
    <w:rsid w:val="00AB2799"/>
    <w:rsid w:val="00AB32BF"/>
    <w:rsid w:val="00AB4AFB"/>
    <w:rsid w:val="00AB571A"/>
    <w:rsid w:val="00AB5ACD"/>
    <w:rsid w:val="00AB5B53"/>
    <w:rsid w:val="00AB62C0"/>
    <w:rsid w:val="00AB71D0"/>
    <w:rsid w:val="00AB7559"/>
    <w:rsid w:val="00AB7F37"/>
    <w:rsid w:val="00AC03D4"/>
    <w:rsid w:val="00AC0743"/>
    <w:rsid w:val="00AC09E3"/>
    <w:rsid w:val="00AC2126"/>
    <w:rsid w:val="00AC21B3"/>
    <w:rsid w:val="00AC257F"/>
    <w:rsid w:val="00AC2E9E"/>
    <w:rsid w:val="00AC3073"/>
    <w:rsid w:val="00AC499D"/>
    <w:rsid w:val="00AC49C5"/>
    <w:rsid w:val="00AC5DCB"/>
    <w:rsid w:val="00AC6012"/>
    <w:rsid w:val="00AC6E44"/>
    <w:rsid w:val="00AC6F5D"/>
    <w:rsid w:val="00AC7CB9"/>
    <w:rsid w:val="00AD0843"/>
    <w:rsid w:val="00AD0C90"/>
    <w:rsid w:val="00AD0D0C"/>
    <w:rsid w:val="00AD1068"/>
    <w:rsid w:val="00AD2A3C"/>
    <w:rsid w:val="00AD2B64"/>
    <w:rsid w:val="00AD4398"/>
    <w:rsid w:val="00AD447A"/>
    <w:rsid w:val="00AD4ECE"/>
    <w:rsid w:val="00AD5DFD"/>
    <w:rsid w:val="00AE1332"/>
    <w:rsid w:val="00AE20E7"/>
    <w:rsid w:val="00AE263D"/>
    <w:rsid w:val="00AE3C04"/>
    <w:rsid w:val="00AE528D"/>
    <w:rsid w:val="00AE5D2E"/>
    <w:rsid w:val="00AE6415"/>
    <w:rsid w:val="00AE684E"/>
    <w:rsid w:val="00AE797C"/>
    <w:rsid w:val="00AF085E"/>
    <w:rsid w:val="00AF093A"/>
    <w:rsid w:val="00AF1B57"/>
    <w:rsid w:val="00AF1C17"/>
    <w:rsid w:val="00AF2738"/>
    <w:rsid w:val="00AF2771"/>
    <w:rsid w:val="00AF2B96"/>
    <w:rsid w:val="00AF2FCB"/>
    <w:rsid w:val="00AF37BE"/>
    <w:rsid w:val="00AF3852"/>
    <w:rsid w:val="00AF3CB0"/>
    <w:rsid w:val="00AF3E92"/>
    <w:rsid w:val="00AF4645"/>
    <w:rsid w:val="00AF4812"/>
    <w:rsid w:val="00AF5501"/>
    <w:rsid w:val="00AF59ED"/>
    <w:rsid w:val="00AF6672"/>
    <w:rsid w:val="00B001E8"/>
    <w:rsid w:val="00B005BE"/>
    <w:rsid w:val="00B00884"/>
    <w:rsid w:val="00B018D0"/>
    <w:rsid w:val="00B02FDF"/>
    <w:rsid w:val="00B0391E"/>
    <w:rsid w:val="00B04277"/>
    <w:rsid w:val="00B04A91"/>
    <w:rsid w:val="00B04BAC"/>
    <w:rsid w:val="00B05800"/>
    <w:rsid w:val="00B070CF"/>
    <w:rsid w:val="00B07261"/>
    <w:rsid w:val="00B07A33"/>
    <w:rsid w:val="00B07FCD"/>
    <w:rsid w:val="00B126AE"/>
    <w:rsid w:val="00B126FB"/>
    <w:rsid w:val="00B12A8E"/>
    <w:rsid w:val="00B13AC3"/>
    <w:rsid w:val="00B14123"/>
    <w:rsid w:val="00B14266"/>
    <w:rsid w:val="00B14D1C"/>
    <w:rsid w:val="00B14E34"/>
    <w:rsid w:val="00B1513A"/>
    <w:rsid w:val="00B152DE"/>
    <w:rsid w:val="00B16049"/>
    <w:rsid w:val="00B16319"/>
    <w:rsid w:val="00B217B3"/>
    <w:rsid w:val="00B21B35"/>
    <w:rsid w:val="00B225A0"/>
    <w:rsid w:val="00B22796"/>
    <w:rsid w:val="00B2463D"/>
    <w:rsid w:val="00B24AEE"/>
    <w:rsid w:val="00B26900"/>
    <w:rsid w:val="00B269E1"/>
    <w:rsid w:val="00B26D23"/>
    <w:rsid w:val="00B275C1"/>
    <w:rsid w:val="00B3002A"/>
    <w:rsid w:val="00B30ADF"/>
    <w:rsid w:val="00B31574"/>
    <w:rsid w:val="00B330BE"/>
    <w:rsid w:val="00B347E6"/>
    <w:rsid w:val="00B34A17"/>
    <w:rsid w:val="00B34ABC"/>
    <w:rsid w:val="00B35615"/>
    <w:rsid w:val="00B35A76"/>
    <w:rsid w:val="00B35F3B"/>
    <w:rsid w:val="00B370A2"/>
    <w:rsid w:val="00B3783A"/>
    <w:rsid w:val="00B4019C"/>
    <w:rsid w:val="00B42234"/>
    <w:rsid w:val="00B42B3D"/>
    <w:rsid w:val="00B437F5"/>
    <w:rsid w:val="00B44B36"/>
    <w:rsid w:val="00B452A6"/>
    <w:rsid w:val="00B452E5"/>
    <w:rsid w:val="00B45FB2"/>
    <w:rsid w:val="00B46CAD"/>
    <w:rsid w:val="00B47756"/>
    <w:rsid w:val="00B5140D"/>
    <w:rsid w:val="00B519C6"/>
    <w:rsid w:val="00B51C4B"/>
    <w:rsid w:val="00B528AE"/>
    <w:rsid w:val="00B52E8A"/>
    <w:rsid w:val="00B53D9D"/>
    <w:rsid w:val="00B54851"/>
    <w:rsid w:val="00B568CD"/>
    <w:rsid w:val="00B57672"/>
    <w:rsid w:val="00B60060"/>
    <w:rsid w:val="00B607DD"/>
    <w:rsid w:val="00B612E1"/>
    <w:rsid w:val="00B61423"/>
    <w:rsid w:val="00B619AA"/>
    <w:rsid w:val="00B61E42"/>
    <w:rsid w:val="00B623C2"/>
    <w:rsid w:val="00B632C1"/>
    <w:rsid w:val="00B63C96"/>
    <w:rsid w:val="00B63D66"/>
    <w:rsid w:val="00B647C5"/>
    <w:rsid w:val="00B6523D"/>
    <w:rsid w:val="00B67054"/>
    <w:rsid w:val="00B67846"/>
    <w:rsid w:val="00B67A10"/>
    <w:rsid w:val="00B70A87"/>
    <w:rsid w:val="00B71CA4"/>
    <w:rsid w:val="00B7200D"/>
    <w:rsid w:val="00B72320"/>
    <w:rsid w:val="00B7319A"/>
    <w:rsid w:val="00B73C85"/>
    <w:rsid w:val="00B748B8"/>
    <w:rsid w:val="00B748C3"/>
    <w:rsid w:val="00B74BB6"/>
    <w:rsid w:val="00B74DA8"/>
    <w:rsid w:val="00B75030"/>
    <w:rsid w:val="00B75B6E"/>
    <w:rsid w:val="00B778C9"/>
    <w:rsid w:val="00B800F8"/>
    <w:rsid w:val="00B8049F"/>
    <w:rsid w:val="00B80A2B"/>
    <w:rsid w:val="00B81214"/>
    <w:rsid w:val="00B81344"/>
    <w:rsid w:val="00B81450"/>
    <w:rsid w:val="00B81E60"/>
    <w:rsid w:val="00B82964"/>
    <w:rsid w:val="00B82BC2"/>
    <w:rsid w:val="00B83225"/>
    <w:rsid w:val="00B833FF"/>
    <w:rsid w:val="00B83B78"/>
    <w:rsid w:val="00B84172"/>
    <w:rsid w:val="00B84768"/>
    <w:rsid w:val="00B855FE"/>
    <w:rsid w:val="00B85F94"/>
    <w:rsid w:val="00B86410"/>
    <w:rsid w:val="00B87076"/>
    <w:rsid w:val="00B8712C"/>
    <w:rsid w:val="00B87334"/>
    <w:rsid w:val="00B90715"/>
    <w:rsid w:val="00B91467"/>
    <w:rsid w:val="00B91492"/>
    <w:rsid w:val="00B92CBD"/>
    <w:rsid w:val="00B92D63"/>
    <w:rsid w:val="00B9328F"/>
    <w:rsid w:val="00B941CD"/>
    <w:rsid w:val="00B9462F"/>
    <w:rsid w:val="00B94B7B"/>
    <w:rsid w:val="00B94BBE"/>
    <w:rsid w:val="00B94DEF"/>
    <w:rsid w:val="00B950C4"/>
    <w:rsid w:val="00B97749"/>
    <w:rsid w:val="00BA0234"/>
    <w:rsid w:val="00BA158E"/>
    <w:rsid w:val="00BA43BB"/>
    <w:rsid w:val="00BA4CEC"/>
    <w:rsid w:val="00BA56F6"/>
    <w:rsid w:val="00BA6824"/>
    <w:rsid w:val="00BA7904"/>
    <w:rsid w:val="00BA7D94"/>
    <w:rsid w:val="00BB0392"/>
    <w:rsid w:val="00BB03AD"/>
    <w:rsid w:val="00BB0F53"/>
    <w:rsid w:val="00BB2CA0"/>
    <w:rsid w:val="00BB464B"/>
    <w:rsid w:val="00BB5DB8"/>
    <w:rsid w:val="00BB75BD"/>
    <w:rsid w:val="00BB7AD8"/>
    <w:rsid w:val="00BB7E69"/>
    <w:rsid w:val="00BC03B1"/>
    <w:rsid w:val="00BC1742"/>
    <w:rsid w:val="00BC26D9"/>
    <w:rsid w:val="00BC2A27"/>
    <w:rsid w:val="00BC2AA4"/>
    <w:rsid w:val="00BC31C1"/>
    <w:rsid w:val="00BC65E8"/>
    <w:rsid w:val="00BC7085"/>
    <w:rsid w:val="00BC7165"/>
    <w:rsid w:val="00BC7286"/>
    <w:rsid w:val="00BC7413"/>
    <w:rsid w:val="00BC7548"/>
    <w:rsid w:val="00BD0504"/>
    <w:rsid w:val="00BD0EB4"/>
    <w:rsid w:val="00BD1007"/>
    <w:rsid w:val="00BD2458"/>
    <w:rsid w:val="00BD29E8"/>
    <w:rsid w:val="00BD2B2C"/>
    <w:rsid w:val="00BD4E63"/>
    <w:rsid w:val="00BD4F39"/>
    <w:rsid w:val="00BD53D5"/>
    <w:rsid w:val="00BD5578"/>
    <w:rsid w:val="00BD5BEC"/>
    <w:rsid w:val="00BD6279"/>
    <w:rsid w:val="00BD6FD5"/>
    <w:rsid w:val="00BD75F4"/>
    <w:rsid w:val="00BD7759"/>
    <w:rsid w:val="00BD7F51"/>
    <w:rsid w:val="00BE02A3"/>
    <w:rsid w:val="00BE09D3"/>
    <w:rsid w:val="00BE134A"/>
    <w:rsid w:val="00BE1A45"/>
    <w:rsid w:val="00BE2012"/>
    <w:rsid w:val="00BE2C42"/>
    <w:rsid w:val="00BE4EDE"/>
    <w:rsid w:val="00BE5045"/>
    <w:rsid w:val="00BE512C"/>
    <w:rsid w:val="00BF0302"/>
    <w:rsid w:val="00BF0587"/>
    <w:rsid w:val="00BF063A"/>
    <w:rsid w:val="00BF089C"/>
    <w:rsid w:val="00BF1C8C"/>
    <w:rsid w:val="00BF249A"/>
    <w:rsid w:val="00BF28FE"/>
    <w:rsid w:val="00BF3631"/>
    <w:rsid w:val="00BF4113"/>
    <w:rsid w:val="00BF6E81"/>
    <w:rsid w:val="00BF7080"/>
    <w:rsid w:val="00BF71A7"/>
    <w:rsid w:val="00BF7230"/>
    <w:rsid w:val="00BF7A50"/>
    <w:rsid w:val="00C00555"/>
    <w:rsid w:val="00C00EF7"/>
    <w:rsid w:val="00C01235"/>
    <w:rsid w:val="00C0150E"/>
    <w:rsid w:val="00C04679"/>
    <w:rsid w:val="00C046F2"/>
    <w:rsid w:val="00C058D5"/>
    <w:rsid w:val="00C05F01"/>
    <w:rsid w:val="00C07FE5"/>
    <w:rsid w:val="00C102C7"/>
    <w:rsid w:val="00C1034D"/>
    <w:rsid w:val="00C1060A"/>
    <w:rsid w:val="00C10A75"/>
    <w:rsid w:val="00C11214"/>
    <w:rsid w:val="00C11520"/>
    <w:rsid w:val="00C11C49"/>
    <w:rsid w:val="00C11FA7"/>
    <w:rsid w:val="00C12620"/>
    <w:rsid w:val="00C12C91"/>
    <w:rsid w:val="00C12FC3"/>
    <w:rsid w:val="00C13731"/>
    <w:rsid w:val="00C13F24"/>
    <w:rsid w:val="00C14DE3"/>
    <w:rsid w:val="00C158BB"/>
    <w:rsid w:val="00C15A33"/>
    <w:rsid w:val="00C1608A"/>
    <w:rsid w:val="00C16889"/>
    <w:rsid w:val="00C1695C"/>
    <w:rsid w:val="00C1716F"/>
    <w:rsid w:val="00C172FE"/>
    <w:rsid w:val="00C17794"/>
    <w:rsid w:val="00C224BA"/>
    <w:rsid w:val="00C22557"/>
    <w:rsid w:val="00C228D7"/>
    <w:rsid w:val="00C23511"/>
    <w:rsid w:val="00C23BE6"/>
    <w:rsid w:val="00C24A23"/>
    <w:rsid w:val="00C250D1"/>
    <w:rsid w:val="00C256F6"/>
    <w:rsid w:val="00C2577F"/>
    <w:rsid w:val="00C27DA0"/>
    <w:rsid w:val="00C30EB1"/>
    <w:rsid w:val="00C30FFF"/>
    <w:rsid w:val="00C313E4"/>
    <w:rsid w:val="00C32EFA"/>
    <w:rsid w:val="00C33411"/>
    <w:rsid w:val="00C3352B"/>
    <w:rsid w:val="00C33A96"/>
    <w:rsid w:val="00C3437D"/>
    <w:rsid w:val="00C358A5"/>
    <w:rsid w:val="00C36318"/>
    <w:rsid w:val="00C365D7"/>
    <w:rsid w:val="00C37A16"/>
    <w:rsid w:val="00C412C1"/>
    <w:rsid w:val="00C41A83"/>
    <w:rsid w:val="00C41A97"/>
    <w:rsid w:val="00C42726"/>
    <w:rsid w:val="00C43AAB"/>
    <w:rsid w:val="00C446D7"/>
    <w:rsid w:val="00C449DA"/>
    <w:rsid w:val="00C44B87"/>
    <w:rsid w:val="00C4603D"/>
    <w:rsid w:val="00C46A30"/>
    <w:rsid w:val="00C46FED"/>
    <w:rsid w:val="00C47017"/>
    <w:rsid w:val="00C47B86"/>
    <w:rsid w:val="00C47E13"/>
    <w:rsid w:val="00C50033"/>
    <w:rsid w:val="00C5021C"/>
    <w:rsid w:val="00C505D9"/>
    <w:rsid w:val="00C534FD"/>
    <w:rsid w:val="00C53EA8"/>
    <w:rsid w:val="00C54754"/>
    <w:rsid w:val="00C547FF"/>
    <w:rsid w:val="00C54BA9"/>
    <w:rsid w:val="00C54C72"/>
    <w:rsid w:val="00C556F7"/>
    <w:rsid w:val="00C559EA"/>
    <w:rsid w:val="00C55B42"/>
    <w:rsid w:val="00C560E2"/>
    <w:rsid w:val="00C563ED"/>
    <w:rsid w:val="00C56415"/>
    <w:rsid w:val="00C60B0E"/>
    <w:rsid w:val="00C60C6E"/>
    <w:rsid w:val="00C60FBE"/>
    <w:rsid w:val="00C623A9"/>
    <w:rsid w:val="00C636B9"/>
    <w:rsid w:val="00C64224"/>
    <w:rsid w:val="00C64996"/>
    <w:rsid w:val="00C64C33"/>
    <w:rsid w:val="00C6500B"/>
    <w:rsid w:val="00C6644A"/>
    <w:rsid w:val="00C66E4A"/>
    <w:rsid w:val="00C67B59"/>
    <w:rsid w:val="00C70759"/>
    <w:rsid w:val="00C708E7"/>
    <w:rsid w:val="00C70928"/>
    <w:rsid w:val="00C7357A"/>
    <w:rsid w:val="00C73BA0"/>
    <w:rsid w:val="00C73FF5"/>
    <w:rsid w:val="00C74D53"/>
    <w:rsid w:val="00C75FCA"/>
    <w:rsid w:val="00C76816"/>
    <w:rsid w:val="00C76D81"/>
    <w:rsid w:val="00C77123"/>
    <w:rsid w:val="00C779FB"/>
    <w:rsid w:val="00C77C7C"/>
    <w:rsid w:val="00C77F0B"/>
    <w:rsid w:val="00C80B10"/>
    <w:rsid w:val="00C81503"/>
    <w:rsid w:val="00C81F22"/>
    <w:rsid w:val="00C83259"/>
    <w:rsid w:val="00C842C6"/>
    <w:rsid w:val="00C850A8"/>
    <w:rsid w:val="00C856E2"/>
    <w:rsid w:val="00C85ED0"/>
    <w:rsid w:val="00C862C3"/>
    <w:rsid w:val="00C8645B"/>
    <w:rsid w:val="00C87585"/>
    <w:rsid w:val="00C87E1D"/>
    <w:rsid w:val="00C87F0A"/>
    <w:rsid w:val="00C92779"/>
    <w:rsid w:val="00C93E29"/>
    <w:rsid w:val="00C9557D"/>
    <w:rsid w:val="00C967AD"/>
    <w:rsid w:val="00C96B2A"/>
    <w:rsid w:val="00C96BBF"/>
    <w:rsid w:val="00C96FBF"/>
    <w:rsid w:val="00C97D06"/>
    <w:rsid w:val="00CA0197"/>
    <w:rsid w:val="00CA151D"/>
    <w:rsid w:val="00CA156B"/>
    <w:rsid w:val="00CA2354"/>
    <w:rsid w:val="00CA24FA"/>
    <w:rsid w:val="00CA2B50"/>
    <w:rsid w:val="00CA3D8A"/>
    <w:rsid w:val="00CA3EF0"/>
    <w:rsid w:val="00CA3F4B"/>
    <w:rsid w:val="00CA42FA"/>
    <w:rsid w:val="00CA45D1"/>
    <w:rsid w:val="00CA4DEC"/>
    <w:rsid w:val="00CA51AC"/>
    <w:rsid w:val="00CA5E33"/>
    <w:rsid w:val="00CA640E"/>
    <w:rsid w:val="00CA6770"/>
    <w:rsid w:val="00CB17E7"/>
    <w:rsid w:val="00CB19AF"/>
    <w:rsid w:val="00CB321B"/>
    <w:rsid w:val="00CB3498"/>
    <w:rsid w:val="00CC0ACD"/>
    <w:rsid w:val="00CC2B67"/>
    <w:rsid w:val="00CC2E1B"/>
    <w:rsid w:val="00CC3A34"/>
    <w:rsid w:val="00CC567E"/>
    <w:rsid w:val="00CC569D"/>
    <w:rsid w:val="00CC5DE1"/>
    <w:rsid w:val="00CC6F63"/>
    <w:rsid w:val="00CC704F"/>
    <w:rsid w:val="00CD1EDA"/>
    <w:rsid w:val="00CD2579"/>
    <w:rsid w:val="00CD3454"/>
    <w:rsid w:val="00CD4CC5"/>
    <w:rsid w:val="00CD507B"/>
    <w:rsid w:val="00CD518E"/>
    <w:rsid w:val="00CD51EE"/>
    <w:rsid w:val="00CD5351"/>
    <w:rsid w:val="00CD58AC"/>
    <w:rsid w:val="00CD58C6"/>
    <w:rsid w:val="00CD596F"/>
    <w:rsid w:val="00CD606D"/>
    <w:rsid w:val="00CD60CE"/>
    <w:rsid w:val="00CD6D03"/>
    <w:rsid w:val="00CD7DD1"/>
    <w:rsid w:val="00CE047F"/>
    <w:rsid w:val="00CE08A8"/>
    <w:rsid w:val="00CE2745"/>
    <w:rsid w:val="00CE2A3F"/>
    <w:rsid w:val="00CE2EC2"/>
    <w:rsid w:val="00CE365C"/>
    <w:rsid w:val="00CE3CCE"/>
    <w:rsid w:val="00CE46EC"/>
    <w:rsid w:val="00CE4E2D"/>
    <w:rsid w:val="00CE5095"/>
    <w:rsid w:val="00CE57DA"/>
    <w:rsid w:val="00CE5FD7"/>
    <w:rsid w:val="00CE61EF"/>
    <w:rsid w:val="00CF04CB"/>
    <w:rsid w:val="00CF0E4A"/>
    <w:rsid w:val="00CF1BB8"/>
    <w:rsid w:val="00CF1E5B"/>
    <w:rsid w:val="00CF2088"/>
    <w:rsid w:val="00CF28E1"/>
    <w:rsid w:val="00CF329A"/>
    <w:rsid w:val="00CF348F"/>
    <w:rsid w:val="00CF35AF"/>
    <w:rsid w:val="00CF42DB"/>
    <w:rsid w:val="00CF45EE"/>
    <w:rsid w:val="00CF6ADA"/>
    <w:rsid w:val="00CF70E8"/>
    <w:rsid w:val="00CF7415"/>
    <w:rsid w:val="00CF75F3"/>
    <w:rsid w:val="00CF7A7D"/>
    <w:rsid w:val="00CF7C13"/>
    <w:rsid w:val="00D00308"/>
    <w:rsid w:val="00D01DF0"/>
    <w:rsid w:val="00D01FEE"/>
    <w:rsid w:val="00D027D9"/>
    <w:rsid w:val="00D0371D"/>
    <w:rsid w:val="00D04489"/>
    <w:rsid w:val="00D04793"/>
    <w:rsid w:val="00D04D51"/>
    <w:rsid w:val="00D05526"/>
    <w:rsid w:val="00D056D5"/>
    <w:rsid w:val="00D06364"/>
    <w:rsid w:val="00D068CF"/>
    <w:rsid w:val="00D0709E"/>
    <w:rsid w:val="00D07556"/>
    <w:rsid w:val="00D07884"/>
    <w:rsid w:val="00D100D8"/>
    <w:rsid w:val="00D1061E"/>
    <w:rsid w:val="00D10704"/>
    <w:rsid w:val="00D111E8"/>
    <w:rsid w:val="00D11461"/>
    <w:rsid w:val="00D118D2"/>
    <w:rsid w:val="00D137D8"/>
    <w:rsid w:val="00D13848"/>
    <w:rsid w:val="00D13F46"/>
    <w:rsid w:val="00D1564E"/>
    <w:rsid w:val="00D15E2F"/>
    <w:rsid w:val="00D15E54"/>
    <w:rsid w:val="00D16011"/>
    <w:rsid w:val="00D17937"/>
    <w:rsid w:val="00D202CA"/>
    <w:rsid w:val="00D20CDA"/>
    <w:rsid w:val="00D217E6"/>
    <w:rsid w:val="00D21EDF"/>
    <w:rsid w:val="00D22642"/>
    <w:rsid w:val="00D22819"/>
    <w:rsid w:val="00D22BAC"/>
    <w:rsid w:val="00D23541"/>
    <w:rsid w:val="00D236A2"/>
    <w:rsid w:val="00D24865"/>
    <w:rsid w:val="00D24E5B"/>
    <w:rsid w:val="00D24E9D"/>
    <w:rsid w:val="00D25B00"/>
    <w:rsid w:val="00D25EBE"/>
    <w:rsid w:val="00D25EE6"/>
    <w:rsid w:val="00D25FAC"/>
    <w:rsid w:val="00D27D73"/>
    <w:rsid w:val="00D304B6"/>
    <w:rsid w:val="00D30F2C"/>
    <w:rsid w:val="00D3179A"/>
    <w:rsid w:val="00D31D6F"/>
    <w:rsid w:val="00D32792"/>
    <w:rsid w:val="00D327D1"/>
    <w:rsid w:val="00D3328B"/>
    <w:rsid w:val="00D336AF"/>
    <w:rsid w:val="00D33E04"/>
    <w:rsid w:val="00D33F3D"/>
    <w:rsid w:val="00D33F84"/>
    <w:rsid w:val="00D342F0"/>
    <w:rsid w:val="00D35B2B"/>
    <w:rsid w:val="00D35C7E"/>
    <w:rsid w:val="00D36E51"/>
    <w:rsid w:val="00D40456"/>
    <w:rsid w:val="00D406E3"/>
    <w:rsid w:val="00D40F06"/>
    <w:rsid w:val="00D41628"/>
    <w:rsid w:val="00D41B84"/>
    <w:rsid w:val="00D41D7C"/>
    <w:rsid w:val="00D41FF1"/>
    <w:rsid w:val="00D4213F"/>
    <w:rsid w:val="00D4340A"/>
    <w:rsid w:val="00D4361A"/>
    <w:rsid w:val="00D44FD5"/>
    <w:rsid w:val="00D46581"/>
    <w:rsid w:val="00D46F39"/>
    <w:rsid w:val="00D47140"/>
    <w:rsid w:val="00D47290"/>
    <w:rsid w:val="00D47933"/>
    <w:rsid w:val="00D47D1B"/>
    <w:rsid w:val="00D507CB"/>
    <w:rsid w:val="00D50B37"/>
    <w:rsid w:val="00D5186D"/>
    <w:rsid w:val="00D52404"/>
    <w:rsid w:val="00D528F2"/>
    <w:rsid w:val="00D53BF8"/>
    <w:rsid w:val="00D53F9E"/>
    <w:rsid w:val="00D5419E"/>
    <w:rsid w:val="00D54F6C"/>
    <w:rsid w:val="00D560F6"/>
    <w:rsid w:val="00D5628D"/>
    <w:rsid w:val="00D56394"/>
    <w:rsid w:val="00D56BD9"/>
    <w:rsid w:val="00D56FBB"/>
    <w:rsid w:val="00D57BB1"/>
    <w:rsid w:val="00D57BD1"/>
    <w:rsid w:val="00D57E96"/>
    <w:rsid w:val="00D57EB6"/>
    <w:rsid w:val="00D61BC8"/>
    <w:rsid w:val="00D6314B"/>
    <w:rsid w:val="00D64544"/>
    <w:rsid w:val="00D6470E"/>
    <w:rsid w:val="00D64A39"/>
    <w:rsid w:val="00D651F7"/>
    <w:rsid w:val="00D65AEA"/>
    <w:rsid w:val="00D6693B"/>
    <w:rsid w:val="00D67174"/>
    <w:rsid w:val="00D67371"/>
    <w:rsid w:val="00D70456"/>
    <w:rsid w:val="00D7232F"/>
    <w:rsid w:val="00D72484"/>
    <w:rsid w:val="00D727C8"/>
    <w:rsid w:val="00D73007"/>
    <w:rsid w:val="00D735F6"/>
    <w:rsid w:val="00D73B7E"/>
    <w:rsid w:val="00D746D0"/>
    <w:rsid w:val="00D74AD7"/>
    <w:rsid w:val="00D75130"/>
    <w:rsid w:val="00D752CE"/>
    <w:rsid w:val="00D75691"/>
    <w:rsid w:val="00D770E9"/>
    <w:rsid w:val="00D77D36"/>
    <w:rsid w:val="00D77E5B"/>
    <w:rsid w:val="00D810FB"/>
    <w:rsid w:val="00D81AE4"/>
    <w:rsid w:val="00D81F26"/>
    <w:rsid w:val="00D81FF9"/>
    <w:rsid w:val="00D83040"/>
    <w:rsid w:val="00D84067"/>
    <w:rsid w:val="00D84388"/>
    <w:rsid w:val="00D844A1"/>
    <w:rsid w:val="00D8680B"/>
    <w:rsid w:val="00D876AB"/>
    <w:rsid w:val="00D8798F"/>
    <w:rsid w:val="00D902BC"/>
    <w:rsid w:val="00D909F0"/>
    <w:rsid w:val="00D921B0"/>
    <w:rsid w:val="00D940AA"/>
    <w:rsid w:val="00D943F8"/>
    <w:rsid w:val="00D947E4"/>
    <w:rsid w:val="00D9513C"/>
    <w:rsid w:val="00D955B9"/>
    <w:rsid w:val="00D95654"/>
    <w:rsid w:val="00D95AC4"/>
    <w:rsid w:val="00D9601B"/>
    <w:rsid w:val="00D96185"/>
    <w:rsid w:val="00DA0187"/>
    <w:rsid w:val="00DA1195"/>
    <w:rsid w:val="00DA132F"/>
    <w:rsid w:val="00DA18C0"/>
    <w:rsid w:val="00DA2518"/>
    <w:rsid w:val="00DA2CC9"/>
    <w:rsid w:val="00DA3753"/>
    <w:rsid w:val="00DA3B2F"/>
    <w:rsid w:val="00DA3E6F"/>
    <w:rsid w:val="00DA3F46"/>
    <w:rsid w:val="00DA433A"/>
    <w:rsid w:val="00DA5387"/>
    <w:rsid w:val="00DA5B7E"/>
    <w:rsid w:val="00DA657E"/>
    <w:rsid w:val="00DA6F4D"/>
    <w:rsid w:val="00DA77D8"/>
    <w:rsid w:val="00DB0A8F"/>
    <w:rsid w:val="00DB1232"/>
    <w:rsid w:val="00DB1BA2"/>
    <w:rsid w:val="00DB297C"/>
    <w:rsid w:val="00DB3397"/>
    <w:rsid w:val="00DB45F1"/>
    <w:rsid w:val="00DB4A71"/>
    <w:rsid w:val="00DB52A3"/>
    <w:rsid w:val="00DB688C"/>
    <w:rsid w:val="00DC1082"/>
    <w:rsid w:val="00DC15B8"/>
    <w:rsid w:val="00DC243E"/>
    <w:rsid w:val="00DC2794"/>
    <w:rsid w:val="00DC2AA7"/>
    <w:rsid w:val="00DC31BE"/>
    <w:rsid w:val="00DC4330"/>
    <w:rsid w:val="00DC527C"/>
    <w:rsid w:val="00DC6A38"/>
    <w:rsid w:val="00DC7BD4"/>
    <w:rsid w:val="00DD0C9B"/>
    <w:rsid w:val="00DD0F38"/>
    <w:rsid w:val="00DD1EB9"/>
    <w:rsid w:val="00DD6F7A"/>
    <w:rsid w:val="00DD7708"/>
    <w:rsid w:val="00DD7883"/>
    <w:rsid w:val="00DD7EB1"/>
    <w:rsid w:val="00DE19CC"/>
    <w:rsid w:val="00DE222A"/>
    <w:rsid w:val="00DE24DD"/>
    <w:rsid w:val="00DE3185"/>
    <w:rsid w:val="00DE4B27"/>
    <w:rsid w:val="00DE51C7"/>
    <w:rsid w:val="00DE577C"/>
    <w:rsid w:val="00DE5E9A"/>
    <w:rsid w:val="00DE7831"/>
    <w:rsid w:val="00DF0ADD"/>
    <w:rsid w:val="00DF2A56"/>
    <w:rsid w:val="00DF3445"/>
    <w:rsid w:val="00DF370A"/>
    <w:rsid w:val="00DF40FB"/>
    <w:rsid w:val="00DF4107"/>
    <w:rsid w:val="00DF62D6"/>
    <w:rsid w:val="00DF6357"/>
    <w:rsid w:val="00DF6D41"/>
    <w:rsid w:val="00DF785D"/>
    <w:rsid w:val="00E001BE"/>
    <w:rsid w:val="00E009AA"/>
    <w:rsid w:val="00E00C9D"/>
    <w:rsid w:val="00E01513"/>
    <w:rsid w:val="00E0168F"/>
    <w:rsid w:val="00E01A14"/>
    <w:rsid w:val="00E01C04"/>
    <w:rsid w:val="00E01E11"/>
    <w:rsid w:val="00E01E3F"/>
    <w:rsid w:val="00E021F5"/>
    <w:rsid w:val="00E032D7"/>
    <w:rsid w:val="00E03688"/>
    <w:rsid w:val="00E038C0"/>
    <w:rsid w:val="00E048A8"/>
    <w:rsid w:val="00E04AC5"/>
    <w:rsid w:val="00E05258"/>
    <w:rsid w:val="00E052FF"/>
    <w:rsid w:val="00E0547D"/>
    <w:rsid w:val="00E055A9"/>
    <w:rsid w:val="00E05A23"/>
    <w:rsid w:val="00E05B21"/>
    <w:rsid w:val="00E0743F"/>
    <w:rsid w:val="00E07F0F"/>
    <w:rsid w:val="00E10563"/>
    <w:rsid w:val="00E108A4"/>
    <w:rsid w:val="00E108ED"/>
    <w:rsid w:val="00E12569"/>
    <w:rsid w:val="00E12CF3"/>
    <w:rsid w:val="00E13639"/>
    <w:rsid w:val="00E14B20"/>
    <w:rsid w:val="00E15C88"/>
    <w:rsid w:val="00E1605C"/>
    <w:rsid w:val="00E1641C"/>
    <w:rsid w:val="00E17212"/>
    <w:rsid w:val="00E17FBE"/>
    <w:rsid w:val="00E20CA0"/>
    <w:rsid w:val="00E21824"/>
    <w:rsid w:val="00E21BD5"/>
    <w:rsid w:val="00E21E1A"/>
    <w:rsid w:val="00E21F44"/>
    <w:rsid w:val="00E243F3"/>
    <w:rsid w:val="00E24DEF"/>
    <w:rsid w:val="00E2581C"/>
    <w:rsid w:val="00E25F6B"/>
    <w:rsid w:val="00E2664D"/>
    <w:rsid w:val="00E30281"/>
    <w:rsid w:val="00E31B64"/>
    <w:rsid w:val="00E326E4"/>
    <w:rsid w:val="00E32967"/>
    <w:rsid w:val="00E331D1"/>
    <w:rsid w:val="00E33737"/>
    <w:rsid w:val="00E33B7A"/>
    <w:rsid w:val="00E33FA2"/>
    <w:rsid w:val="00E34CF5"/>
    <w:rsid w:val="00E3513D"/>
    <w:rsid w:val="00E35BCD"/>
    <w:rsid w:val="00E372D1"/>
    <w:rsid w:val="00E40305"/>
    <w:rsid w:val="00E40F2B"/>
    <w:rsid w:val="00E42DE2"/>
    <w:rsid w:val="00E430ED"/>
    <w:rsid w:val="00E4320B"/>
    <w:rsid w:val="00E43AF5"/>
    <w:rsid w:val="00E43BA0"/>
    <w:rsid w:val="00E44FF5"/>
    <w:rsid w:val="00E4519F"/>
    <w:rsid w:val="00E4527A"/>
    <w:rsid w:val="00E455D6"/>
    <w:rsid w:val="00E46928"/>
    <w:rsid w:val="00E46C7E"/>
    <w:rsid w:val="00E472C1"/>
    <w:rsid w:val="00E47602"/>
    <w:rsid w:val="00E522D7"/>
    <w:rsid w:val="00E527AC"/>
    <w:rsid w:val="00E52E43"/>
    <w:rsid w:val="00E53591"/>
    <w:rsid w:val="00E53FF8"/>
    <w:rsid w:val="00E55B4F"/>
    <w:rsid w:val="00E55E6D"/>
    <w:rsid w:val="00E56087"/>
    <w:rsid w:val="00E563B3"/>
    <w:rsid w:val="00E565B5"/>
    <w:rsid w:val="00E56781"/>
    <w:rsid w:val="00E575A7"/>
    <w:rsid w:val="00E57743"/>
    <w:rsid w:val="00E57CB7"/>
    <w:rsid w:val="00E57ED9"/>
    <w:rsid w:val="00E60660"/>
    <w:rsid w:val="00E607A3"/>
    <w:rsid w:val="00E61B57"/>
    <w:rsid w:val="00E61E67"/>
    <w:rsid w:val="00E62819"/>
    <w:rsid w:val="00E6310E"/>
    <w:rsid w:val="00E63357"/>
    <w:rsid w:val="00E635FB"/>
    <w:rsid w:val="00E63AC5"/>
    <w:rsid w:val="00E64536"/>
    <w:rsid w:val="00E64F6C"/>
    <w:rsid w:val="00E65C64"/>
    <w:rsid w:val="00E66E73"/>
    <w:rsid w:val="00E67848"/>
    <w:rsid w:val="00E70B59"/>
    <w:rsid w:val="00E70B9E"/>
    <w:rsid w:val="00E71A9D"/>
    <w:rsid w:val="00E722AC"/>
    <w:rsid w:val="00E725F1"/>
    <w:rsid w:val="00E7287E"/>
    <w:rsid w:val="00E73397"/>
    <w:rsid w:val="00E7361F"/>
    <w:rsid w:val="00E748F0"/>
    <w:rsid w:val="00E74975"/>
    <w:rsid w:val="00E757C5"/>
    <w:rsid w:val="00E75ADB"/>
    <w:rsid w:val="00E75F60"/>
    <w:rsid w:val="00E764EE"/>
    <w:rsid w:val="00E8171A"/>
    <w:rsid w:val="00E81CE6"/>
    <w:rsid w:val="00E82AC8"/>
    <w:rsid w:val="00E83F86"/>
    <w:rsid w:val="00E83FD0"/>
    <w:rsid w:val="00E8496E"/>
    <w:rsid w:val="00E86484"/>
    <w:rsid w:val="00E867E1"/>
    <w:rsid w:val="00E879F4"/>
    <w:rsid w:val="00E90356"/>
    <w:rsid w:val="00E9055C"/>
    <w:rsid w:val="00E929D9"/>
    <w:rsid w:val="00E92A30"/>
    <w:rsid w:val="00E92A70"/>
    <w:rsid w:val="00E92E55"/>
    <w:rsid w:val="00E93588"/>
    <w:rsid w:val="00E938AF"/>
    <w:rsid w:val="00E94626"/>
    <w:rsid w:val="00E9494B"/>
    <w:rsid w:val="00E96669"/>
    <w:rsid w:val="00E96793"/>
    <w:rsid w:val="00E96AE3"/>
    <w:rsid w:val="00E96F5B"/>
    <w:rsid w:val="00E97EA0"/>
    <w:rsid w:val="00E97ED0"/>
    <w:rsid w:val="00E97F48"/>
    <w:rsid w:val="00EA03C1"/>
    <w:rsid w:val="00EA0E3B"/>
    <w:rsid w:val="00EA1209"/>
    <w:rsid w:val="00EA1A23"/>
    <w:rsid w:val="00EA1D0C"/>
    <w:rsid w:val="00EA2204"/>
    <w:rsid w:val="00EA2BDD"/>
    <w:rsid w:val="00EA3228"/>
    <w:rsid w:val="00EA425C"/>
    <w:rsid w:val="00EA427B"/>
    <w:rsid w:val="00EA56FE"/>
    <w:rsid w:val="00EA5C4A"/>
    <w:rsid w:val="00EA614C"/>
    <w:rsid w:val="00EA7CC0"/>
    <w:rsid w:val="00EB2240"/>
    <w:rsid w:val="00EB2B7D"/>
    <w:rsid w:val="00EB2E5D"/>
    <w:rsid w:val="00EB3882"/>
    <w:rsid w:val="00EB4A28"/>
    <w:rsid w:val="00EB5FBA"/>
    <w:rsid w:val="00EB6C92"/>
    <w:rsid w:val="00EB7091"/>
    <w:rsid w:val="00EB77F7"/>
    <w:rsid w:val="00EC1B0F"/>
    <w:rsid w:val="00EC1DE7"/>
    <w:rsid w:val="00EC1E3F"/>
    <w:rsid w:val="00EC206D"/>
    <w:rsid w:val="00EC4291"/>
    <w:rsid w:val="00EC50DC"/>
    <w:rsid w:val="00EC59B7"/>
    <w:rsid w:val="00EC6273"/>
    <w:rsid w:val="00EC668E"/>
    <w:rsid w:val="00EC6F07"/>
    <w:rsid w:val="00EC711F"/>
    <w:rsid w:val="00EC7D85"/>
    <w:rsid w:val="00ED0278"/>
    <w:rsid w:val="00ED1446"/>
    <w:rsid w:val="00ED1BA0"/>
    <w:rsid w:val="00ED2C33"/>
    <w:rsid w:val="00ED381C"/>
    <w:rsid w:val="00ED398B"/>
    <w:rsid w:val="00ED3A9A"/>
    <w:rsid w:val="00ED435D"/>
    <w:rsid w:val="00ED5632"/>
    <w:rsid w:val="00ED5E4E"/>
    <w:rsid w:val="00ED6219"/>
    <w:rsid w:val="00ED7882"/>
    <w:rsid w:val="00ED7910"/>
    <w:rsid w:val="00ED7C6A"/>
    <w:rsid w:val="00EE0BC5"/>
    <w:rsid w:val="00EE1360"/>
    <w:rsid w:val="00EE1AA9"/>
    <w:rsid w:val="00EE296B"/>
    <w:rsid w:val="00EE2BE3"/>
    <w:rsid w:val="00EE31CD"/>
    <w:rsid w:val="00EE32EC"/>
    <w:rsid w:val="00EE33D8"/>
    <w:rsid w:val="00EE3966"/>
    <w:rsid w:val="00EE3AD6"/>
    <w:rsid w:val="00EE3D1E"/>
    <w:rsid w:val="00EE63F5"/>
    <w:rsid w:val="00EE6ACB"/>
    <w:rsid w:val="00EF09B9"/>
    <w:rsid w:val="00EF0AA7"/>
    <w:rsid w:val="00EF0ABE"/>
    <w:rsid w:val="00EF0DB7"/>
    <w:rsid w:val="00EF1519"/>
    <w:rsid w:val="00EF1FC0"/>
    <w:rsid w:val="00EF2430"/>
    <w:rsid w:val="00EF3A5B"/>
    <w:rsid w:val="00EF3B6E"/>
    <w:rsid w:val="00EF3BBC"/>
    <w:rsid w:val="00EF3BEF"/>
    <w:rsid w:val="00EF3C90"/>
    <w:rsid w:val="00EF3DA4"/>
    <w:rsid w:val="00EF4E6A"/>
    <w:rsid w:val="00EF5DA1"/>
    <w:rsid w:val="00EF79DD"/>
    <w:rsid w:val="00F002AE"/>
    <w:rsid w:val="00F00CB7"/>
    <w:rsid w:val="00F02020"/>
    <w:rsid w:val="00F021A3"/>
    <w:rsid w:val="00F02CC5"/>
    <w:rsid w:val="00F031D9"/>
    <w:rsid w:val="00F03612"/>
    <w:rsid w:val="00F040A1"/>
    <w:rsid w:val="00F04479"/>
    <w:rsid w:val="00F045BD"/>
    <w:rsid w:val="00F05B6F"/>
    <w:rsid w:val="00F069B6"/>
    <w:rsid w:val="00F06EB9"/>
    <w:rsid w:val="00F073C2"/>
    <w:rsid w:val="00F07E34"/>
    <w:rsid w:val="00F07F55"/>
    <w:rsid w:val="00F07F85"/>
    <w:rsid w:val="00F10317"/>
    <w:rsid w:val="00F149C2"/>
    <w:rsid w:val="00F1665C"/>
    <w:rsid w:val="00F16F57"/>
    <w:rsid w:val="00F20C08"/>
    <w:rsid w:val="00F21B38"/>
    <w:rsid w:val="00F22040"/>
    <w:rsid w:val="00F222B8"/>
    <w:rsid w:val="00F22BB6"/>
    <w:rsid w:val="00F22C2C"/>
    <w:rsid w:val="00F23169"/>
    <w:rsid w:val="00F23232"/>
    <w:rsid w:val="00F234B4"/>
    <w:rsid w:val="00F235E9"/>
    <w:rsid w:val="00F23CF8"/>
    <w:rsid w:val="00F23D82"/>
    <w:rsid w:val="00F247D1"/>
    <w:rsid w:val="00F254C2"/>
    <w:rsid w:val="00F25916"/>
    <w:rsid w:val="00F25BC5"/>
    <w:rsid w:val="00F27830"/>
    <w:rsid w:val="00F27A94"/>
    <w:rsid w:val="00F30DF6"/>
    <w:rsid w:val="00F32E36"/>
    <w:rsid w:val="00F33088"/>
    <w:rsid w:val="00F33465"/>
    <w:rsid w:val="00F3361E"/>
    <w:rsid w:val="00F336BD"/>
    <w:rsid w:val="00F3380E"/>
    <w:rsid w:val="00F33D79"/>
    <w:rsid w:val="00F346D3"/>
    <w:rsid w:val="00F35BBB"/>
    <w:rsid w:val="00F35D09"/>
    <w:rsid w:val="00F367B2"/>
    <w:rsid w:val="00F36811"/>
    <w:rsid w:val="00F37525"/>
    <w:rsid w:val="00F408FD"/>
    <w:rsid w:val="00F42370"/>
    <w:rsid w:val="00F429B7"/>
    <w:rsid w:val="00F43051"/>
    <w:rsid w:val="00F43456"/>
    <w:rsid w:val="00F434B0"/>
    <w:rsid w:val="00F43575"/>
    <w:rsid w:val="00F43942"/>
    <w:rsid w:val="00F4421F"/>
    <w:rsid w:val="00F44548"/>
    <w:rsid w:val="00F4464E"/>
    <w:rsid w:val="00F45645"/>
    <w:rsid w:val="00F4565F"/>
    <w:rsid w:val="00F477B1"/>
    <w:rsid w:val="00F47C6E"/>
    <w:rsid w:val="00F501DF"/>
    <w:rsid w:val="00F504F9"/>
    <w:rsid w:val="00F50A46"/>
    <w:rsid w:val="00F512D8"/>
    <w:rsid w:val="00F514C7"/>
    <w:rsid w:val="00F5350D"/>
    <w:rsid w:val="00F538F0"/>
    <w:rsid w:val="00F53FF8"/>
    <w:rsid w:val="00F541C3"/>
    <w:rsid w:val="00F54886"/>
    <w:rsid w:val="00F54C72"/>
    <w:rsid w:val="00F55AD2"/>
    <w:rsid w:val="00F56716"/>
    <w:rsid w:val="00F56A7C"/>
    <w:rsid w:val="00F571AC"/>
    <w:rsid w:val="00F6015B"/>
    <w:rsid w:val="00F612FB"/>
    <w:rsid w:val="00F61C17"/>
    <w:rsid w:val="00F62139"/>
    <w:rsid w:val="00F631B7"/>
    <w:rsid w:val="00F637D7"/>
    <w:rsid w:val="00F64315"/>
    <w:rsid w:val="00F647C2"/>
    <w:rsid w:val="00F65899"/>
    <w:rsid w:val="00F67BC7"/>
    <w:rsid w:val="00F67ED8"/>
    <w:rsid w:val="00F70962"/>
    <w:rsid w:val="00F70D1B"/>
    <w:rsid w:val="00F71069"/>
    <w:rsid w:val="00F715CA"/>
    <w:rsid w:val="00F73522"/>
    <w:rsid w:val="00F73D94"/>
    <w:rsid w:val="00F7766B"/>
    <w:rsid w:val="00F77F04"/>
    <w:rsid w:val="00F802E9"/>
    <w:rsid w:val="00F80746"/>
    <w:rsid w:val="00F80BC4"/>
    <w:rsid w:val="00F80FA8"/>
    <w:rsid w:val="00F81A4E"/>
    <w:rsid w:val="00F82620"/>
    <w:rsid w:val="00F8308C"/>
    <w:rsid w:val="00F85C1C"/>
    <w:rsid w:val="00F85F33"/>
    <w:rsid w:val="00F86BD3"/>
    <w:rsid w:val="00F86BF4"/>
    <w:rsid w:val="00F86E7A"/>
    <w:rsid w:val="00F871ED"/>
    <w:rsid w:val="00F87400"/>
    <w:rsid w:val="00F876A0"/>
    <w:rsid w:val="00F87FF9"/>
    <w:rsid w:val="00F911A0"/>
    <w:rsid w:val="00F91350"/>
    <w:rsid w:val="00F9147D"/>
    <w:rsid w:val="00F91B80"/>
    <w:rsid w:val="00F9244D"/>
    <w:rsid w:val="00F932E7"/>
    <w:rsid w:val="00F93D8A"/>
    <w:rsid w:val="00F9456C"/>
    <w:rsid w:val="00F9493C"/>
    <w:rsid w:val="00F94DAB"/>
    <w:rsid w:val="00F9578C"/>
    <w:rsid w:val="00F96453"/>
    <w:rsid w:val="00F96CC4"/>
    <w:rsid w:val="00F97F7C"/>
    <w:rsid w:val="00FA0472"/>
    <w:rsid w:val="00FA1187"/>
    <w:rsid w:val="00FA25F8"/>
    <w:rsid w:val="00FA281F"/>
    <w:rsid w:val="00FA29D6"/>
    <w:rsid w:val="00FA3F37"/>
    <w:rsid w:val="00FA4A30"/>
    <w:rsid w:val="00FA5761"/>
    <w:rsid w:val="00FA582B"/>
    <w:rsid w:val="00FA5A5C"/>
    <w:rsid w:val="00FA60C6"/>
    <w:rsid w:val="00FA73AE"/>
    <w:rsid w:val="00FB134F"/>
    <w:rsid w:val="00FB14F0"/>
    <w:rsid w:val="00FB1B77"/>
    <w:rsid w:val="00FB2767"/>
    <w:rsid w:val="00FB31EA"/>
    <w:rsid w:val="00FB3571"/>
    <w:rsid w:val="00FB4C74"/>
    <w:rsid w:val="00FB552F"/>
    <w:rsid w:val="00FB56B3"/>
    <w:rsid w:val="00FB621D"/>
    <w:rsid w:val="00FB6378"/>
    <w:rsid w:val="00FB6CE3"/>
    <w:rsid w:val="00FB7BFD"/>
    <w:rsid w:val="00FB7EB7"/>
    <w:rsid w:val="00FC00D6"/>
    <w:rsid w:val="00FC0314"/>
    <w:rsid w:val="00FC033E"/>
    <w:rsid w:val="00FC3313"/>
    <w:rsid w:val="00FC3765"/>
    <w:rsid w:val="00FC385B"/>
    <w:rsid w:val="00FC4074"/>
    <w:rsid w:val="00FC4897"/>
    <w:rsid w:val="00FC59D4"/>
    <w:rsid w:val="00FC76EF"/>
    <w:rsid w:val="00FC7DA3"/>
    <w:rsid w:val="00FC7E23"/>
    <w:rsid w:val="00FC7EA7"/>
    <w:rsid w:val="00FD009D"/>
    <w:rsid w:val="00FD05C9"/>
    <w:rsid w:val="00FD1820"/>
    <w:rsid w:val="00FD18CD"/>
    <w:rsid w:val="00FD2C48"/>
    <w:rsid w:val="00FD3212"/>
    <w:rsid w:val="00FD38EE"/>
    <w:rsid w:val="00FD3AAD"/>
    <w:rsid w:val="00FD487D"/>
    <w:rsid w:val="00FD4A87"/>
    <w:rsid w:val="00FD51DA"/>
    <w:rsid w:val="00FD61FB"/>
    <w:rsid w:val="00FD6530"/>
    <w:rsid w:val="00FD66C9"/>
    <w:rsid w:val="00FD743D"/>
    <w:rsid w:val="00FE0436"/>
    <w:rsid w:val="00FE04B7"/>
    <w:rsid w:val="00FE04C1"/>
    <w:rsid w:val="00FE0551"/>
    <w:rsid w:val="00FE0D51"/>
    <w:rsid w:val="00FE0DF8"/>
    <w:rsid w:val="00FE19B2"/>
    <w:rsid w:val="00FE51C3"/>
    <w:rsid w:val="00FE5D7F"/>
    <w:rsid w:val="00FE7217"/>
    <w:rsid w:val="00FE7DA7"/>
    <w:rsid w:val="00FF02EA"/>
    <w:rsid w:val="00FF0D0F"/>
    <w:rsid w:val="00FF0E58"/>
    <w:rsid w:val="00FF18A6"/>
    <w:rsid w:val="00FF18F8"/>
    <w:rsid w:val="00FF2332"/>
    <w:rsid w:val="00FF286D"/>
    <w:rsid w:val="00FF2A32"/>
    <w:rsid w:val="00FF4CC7"/>
    <w:rsid w:val="00FF721F"/>
    <w:rsid w:val="00FF7ADF"/>
    <w:rsid w:val="00FF7D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stroke="f">
      <v:stroke on="f"/>
    </o:shapedefaults>
    <o:shapelayout v:ext="edit">
      <o:idmap v:ext="edit" data="1,3,4,5"/>
    </o:shapelayout>
  </w:shapeDefaults>
  <w:decimalSymbol w:val="."/>
  <w:listSeparator w:val=","/>
  <w14:docId w14:val="2CEC6081"/>
  <w15:docId w15:val="{B1AF04CD-1EF1-4246-B273-140FC7E5D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39" w:unhideWhenUsed="1"/>
    <w:lsdException w:name="toc 8" w:semiHidden="1" w:uiPriority="99" w:unhideWhenUsed="1"/>
    <w:lsdException w:name="toc 9" w:semiHidden="1" w:uiPriority="9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99"/>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4626"/>
    <w:pPr>
      <w:spacing w:after="240"/>
      <w:ind w:left="360"/>
    </w:pPr>
    <w:rPr>
      <w:sz w:val="24"/>
      <w:szCs w:val="24"/>
    </w:rPr>
  </w:style>
  <w:style w:type="paragraph" w:styleId="Heading1">
    <w:name w:val="heading 1"/>
    <w:basedOn w:val="Normal"/>
    <w:next w:val="Normal"/>
    <w:uiPriority w:val="9"/>
    <w:qFormat/>
    <w:rsid w:val="00DC31BE"/>
    <w:pPr>
      <w:keepNext/>
      <w:tabs>
        <w:tab w:val="left" w:pos="1800"/>
      </w:tabs>
      <w:spacing w:after="360"/>
      <w:ind w:left="1800" w:hanging="1800"/>
      <w:outlineLvl w:val="0"/>
    </w:pPr>
    <w:rPr>
      <w:rFonts w:ascii="Arial" w:hAnsi="Arial" w:cs="Arial"/>
      <w:b/>
      <w:bCs/>
      <w:sz w:val="28"/>
    </w:rPr>
  </w:style>
  <w:style w:type="paragraph" w:styleId="Heading2">
    <w:name w:val="heading 2"/>
    <w:basedOn w:val="Heading1"/>
    <w:next w:val="Normal"/>
    <w:link w:val="Heading2Char"/>
    <w:uiPriority w:val="9"/>
    <w:qFormat/>
    <w:rsid w:val="00DC31BE"/>
    <w:pPr>
      <w:suppressAutoHyphens/>
      <w:outlineLvl w:val="1"/>
    </w:pPr>
    <w:rPr>
      <w:bCs w:val="0"/>
      <w:iCs/>
      <w:sz w:val="24"/>
    </w:rPr>
  </w:style>
  <w:style w:type="paragraph" w:styleId="Heading3">
    <w:name w:val="heading 3"/>
    <w:basedOn w:val="Heading1"/>
    <w:next w:val="Normal"/>
    <w:qFormat/>
    <w:rsid w:val="00DC31BE"/>
    <w:pPr>
      <w:tabs>
        <w:tab w:val="left" w:pos="360"/>
      </w:tabs>
      <w:spacing w:before="120"/>
      <w:outlineLvl w:val="2"/>
    </w:pPr>
    <w:rPr>
      <w:bCs w:val="0"/>
      <w:sz w:val="24"/>
      <w:szCs w:val="26"/>
    </w:rPr>
  </w:style>
  <w:style w:type="paragraph" w:styleId="Heading4">
    <w:name w:val="heading 4"/>
    <w:basedOn w:val="Normal"/>
    <w:next w:val="Normal"/>
    <w:link w:val="Heading4Char"/>
    <w:qFormat/>
    <w:rsid w:val="00DC31BE"/>
    <w:pPr>
      <w:keepNext/>
      <w:spacing w:before="240" w:after="60"/>
      <w:outlineLvl w:val="3"/>
    </w:pPr>
    <w:rPr>
      <w:b/>
      <w:bCs/>
      <w:sz w:val="28"/>
      <w:szCs w:val="28"/>
    </w:rPr>
  </w:style>
  <w:style w:type="paragraph" w:styleId="Heading5">
    <w:name w:val="heading 5"/>
    <w:basedOn w:val="Normal"/>
    <w:next w:val="Normal"/>
    <w:link w:val="Heading5Char"/>
    <w:qFormat/>
    <w:rsid w:val="00DC31BE"/>
    <w:pPr>
      <w:keepNext/>
      <w:tabs>
        <w:tab w:val="left" w:pos="-720"/>
        <w:tab w:val="left" w:pos="0"/>
      </w:tabs>
      <w:suppressAutoHyphens/>
      <w:ind w:left="0"/>
      <w:outlineLvl w:val="4"/>
    </w:pPr>
    <w:rPr>
      <w:b/>
      <w:bCs/>
      <w:u w:val="single"/>
    </w:rPr>
  </w:style>
  <w:style w:type="paragraph" w:styleId="Heading6">
    <w:name w:val="heading 6"/>
    <w:basedOn w:val="Normal"/>
    <w:next w:val="Normal"/>
    <w:link w:val="Heading6Char"/>
    <w:qFormat/>
    <w:rsid w:val="00DC31BE"/>
    <w:pPr>
      <w:keepNext/>
      <w:spacing w:after="0"/>
      <w:ind w:left="0"/>
      <w:jc w:val="right"/>
      <w:outlineLvl w:val="5"/>
    </w:pPr>
    <w:rPr>
      <w:i/>
      <w:iCs/>
      <w:color w:val="FF0000"/>
    </w:rPr>
  </w:style>
  <w:style w:type="paragraph" w:styleId="Heading7">
    <w:name w:val="heading 7"/>
    <w:basedOn w:val="Normal"/>
    <w:next w:val="Normal"/>
    <w:link w:val="Heading7Char"/>
    <w:qFormat/>
    <w:rsid w:val="00DC31BE"/>
    <w:pPr>
      <w:keepNext/>
      <w:tabs>
        <w:tab w:val="left" w:pos="-720"/>
      </w:tabs>
      <w:suppressAutoHyphens/>
      <w:spacing w:after="0"/>
      <w:ind w:hanging="360"/>
      <w:outlineLvl w:val="6"/>
    </w:pPr>
    <w:rPr>
      <w:rFonts w:ascii="CG Times" w:hAnsi="CG Times"/>
      <w:b/>
      <w:u w:val="single"/>
    </w:rPr>
  </w:style>
  <w:style w:type="paragraph" w:styleId="Heading8">
    <w:name w:val="heading 8"/>
    <w:basedOn w:val="Normal"/>
    <w:next w:val="Normal"/>
    <w:link w:val="Heading8Char"/>
    <w:qFormat/>
    <w:rsid w:val="00DC31BE"/>
    <w:pPr>
      <w:keepNext/>
      <w:spacing w:after="0"/>
      <w:ind w:left="0"/>
      <w:jc w:val="right"/>
      <w:outlineLvl w:val="7"/>
    </w:pPr>
    <w:rPr>
      <w:bCs/>
      <w:i/>
      <w:iCs/>
    </w:rPr>
  </w:style>
  <w:style w:type="paragraph" w:styleId="Heading9">
    <w:name w:val="heading 9"/>
    <w:basedOn w:val="Normal"/>
    <w:next w:val="Normal"/>
    <w:link w:val="Heading9Char"/>
    <w:qFormat/>
    <w:rsid w:val="00DC31BE"/>
    <w:pPr>
      <w:keepNext/>
      <w:spacing w:after="0"/>
      <w:ind w:left="0"/>
      <w:outlineLvl w:val="8"/>
    </w:pPr>
    <w:rPr>
      <w:rFonts w:ascii="Century Gothic" w:hAnsi="Century Gothic"/>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825E76"/>
    <w:rPr>
      <w:rFonts w:ascii="Arial" w:hAnsi="Arial" w:cs="Arial"/>
      <w:b/>
      <w:iCs/>
      <w:sz w:val="24"/>
      <w:szCs w:val="24"/>
    </w:rPr>
  </w:style>
  <w:style w:type="character" w:customStyle="1" w:styleId="Heading4Char">
    <w:name w:val="Heading 4 Char"/>
    <w:link w:val="Heading4"/>
    <w:rsid w:val="002762C2"/>
    <w:rPr>
      <w:b/>
      <w:bCs/>
      <w:sz w:val="28"/>
      <w:szCs w:val="28"/>
    </w:rPr>
  </w:style>
  <w:style w:type="paragraph" w:styleId="Header">
    <w:name w:val="header"/>
    <w:basedOn w:val="Normal"/>
    <w:link w:val="HeaderChar"/>
    <w:uiPriority w:val="99"/>
    <w:rsid w:val="00DC31BE"/>
    <w:pPr>
      <w:tabs>
        <w:tab w:val="right" w:pos="9360"/>
      </w:tabs>
      <w:spacing w:after="480"/>
      <w:ind w:left="0"/>
    </w:pPr>
    <w:rPr>
      <w:rFonts w:ascii="Arial" w:hAnsi="Arial" w:cs="Arial"/>
      <w:b/>
      <w:sz w:val="20"/>
      <w:szCs w:val="20"/>
    </w:rPr>
  </w:style>
  <w:style w:type="character" w:customStyle="1" w:styleId="HeaderChar">
    <w:name w:val="Header Char"/>
    <w:link w:val="Header"/>
    <w:uiPriority w:val="99"/>
    <w:rsid w:val="003C494E"/>
    <w:rPr>
      <w:rFonts w:ascii="Arial" w:hAnsi="Arial" w:cs="Arial"/>
      <w:b/>
    </w:rPr>
  </w:style>
  <w:style w:type="paragraph" w:styleId="Footer">
    <w:name w:val="footer"/>
    <w:basedOn w:val="Normal"/>
    <w:link w:val="FooterChar"/>
    <w:uiPriority w:val="99"/>
    <w:rsid w:val="00DC31BE"/>
    <w:pPr>
      <w:tabs>
        <w:tab w:val="left" w:pos="1440"/>
        <w:tab w:val="right" w:pos="9360"/>
      </w:tabs>
      <w:spacing w:before="120" w:after="0"/>
      <w:ind w:left="0"/>
    </w:pPr>
    <w:rPr>
      <w:color w:val="993366"/>
      <w:sz w:val="20"/>
    </w:rPr>
  </w:style>
  <w:style w:type="character" w:customStyle="1" w:styleId="FooterChar">
    <w:name w:val="Footer Char"/>
    <w:link w:val="Footer"/>
    <w:uiPriority w:val="99"/>
    <w:rsid w:val="00825E76"/>
    <w:rPr>
      <w:color w:val="993366"/>
      <w:szCs w:val="24"/>
    </w:rPr>
  </w:style>
  <w:style w:type="character" w:styleId="PageNumber">
    <w:name w:val="page number"/>
    <w:basedOn w:val="DefaultParagraphFont"/>
    <w:uiPriority w:val="99"/>
    <w:rsid w:val="00DC31BE"/>
  </w:style>
  <w:style w:type="paragraph" w:customStyle="1" w:styleId="Level11">
    <w:name w:val="Level 1.1"/>
    <w:basedOn w:val="Normal"/>
    <w:rsid w:val="00DC31BE"/>
    <w:pPr>
      <w:tabs>
        <w:tab w:val="left" w:pos="1080"/>
      </w:tabs>
      <w:spacing w:before="360"/>
    </w:pPr>
    <w:rPr>
      <w:b/>
    </w:rPr>
  </w:style>
  <w:style w:type="character" w:styleId="Hyperlink">
    <w:name w:val="Hyperlink"/>
    <w:uiPriority w:val="99"/>
    <w:rsid w:val="00DC31BE"/>
    <w:rPr>
      <w:color w:val="0000FF"/>
      <w:u w:val="single"/>
    </w:rPr>
  </w:style>
  <w:style w:type="character" w:styleId="FollowedHyperlink">
    <w:name w:val="FollowedHyperlink"/>
    <w:rsid w:val="00DC31BE"/>
    <w:rPr>
      <w:color w:val="800080"/>
      <w:u w:val="single"/>
    </w:rPr>
  </w:style>
  <w:style w:type="paragraph" w:styleId="NormalIndent">
    <w:name w:val="Normal Indent"/>
    <w:basedOn w:val="Normal"/>
    <w:rsid w:val="00DC31BE"/>
    <w:pPr>
      <w:ind w:left="720"/>
    </w:pPr>
  </w:style>
  <w:style w:type="paragraph" w:customStyle="1" w:styleId="Level111">
    <w:name w:val="Level 1.1.1"/>
    <w:basedOn w:val="Normal"/>
    <w:rsid w:val="00DC31BE"/>
    <w:pPr>
      <w:tabs>
        <w:tab w:val="left" w:pos="1080"/>
      </w:tabs>
      <w:spacing w:before="360"/>
      <w:ind w:left="1080" w:hanging="720"/>
    </w:pPr>
  </w:style>
  <w:style w:type="paragraph" w:customStyle="1" w:styleId="Underline">
    <w:name w:val="Underline"/>
    <w:basedOn w:val="Normal"/>
    <w:rsid w:val="00DC31BE"/>
    <w:pPr>
      <w:tabs>
        <w:tab w:val="right" w:leader="underscore" w:pos="9360"/>
      </w:tabs>
      <w:spacing w:before="480" w:after="0"/>
    </w:pPr>
  </w:style>
  <w:style w:type="paragraph" w:customStyle="1" w:styleId="AlphaIndent75">
    <w:name w:val="Alpha Indent .75"/>
    <w:basedOn w:val="NormalIndent75"/>
    <w:rsid w:val="00DC31BE"/>
    <w:pPr>
      <w:spacing w:after="120"/>
      <w:ind w:left="0"/>
    </w:pPr>
  </w:style>
  <w:style w:type="paragraph" w:customStyle="1" w:styleId="NormalIndent75">
    <w:name w:val="Normal Indent .75"/>
    <w:basedOn w:val="NormalIndent"/>
    <w:rsid w:val="00DC31BE"/>
    <w:pPr>
      <w:ind w:left="1080"/>
    </w:pPr>
  </w:style>
  <w:style w:type="paragraph" w:styleId="ListBullet2">
    <w:name w:val="List Bullet 2"/>
    <w:basedOn w:val="Normal"/>
    <w:rsid w:val="00DC31BE"/>
    <w:pPr>
      <w:numPr>
        <w:numId w:val="1"/>
      </w:numPr>
    </w:pPr>
  </w:style>
  <w:style w:type="paragraph" w:customStyle="1" w:styleId="Heading1-Exhibit">
    <w:name w:val="Heading 1 - Exhibit"/>
    <w:basedOn w:val="Heading1"/>
    <w:next w:val="Normal"/>
    <w:rsid w:val="00DC31BE"/>
    <w:pPr>
      <w:ind w:left="0" w:firstLine="0"/>
      <w:jc w:val="center"/>
    </w:pPr>
  </w:style>
  <w:style w:type="paragraph" w:customStyle="1" w:styleId="Custom">
    <w:name w:val="Custom"/>
    <w:basedOn w:val="Normal"/>
    <w:rsid w:val="00DC31BE"/>
    <w:pPr>
      <w:spacing w:after="0"/>
      <w:ind w:left="0"/>
    </w:pPr>
    <w:rPr>
      <w:bCs/>
    </w:rPr>
  </w:style>
  <w:style w:type="paragraph" w:styleId="ListNumber2">
    <w:name w:val="List Number 2"/>
    <w:basedOn w:val="Normal"/>
    <w:rsid w:val="00DC31BE"/>
    <w:pPr>
      <w:numPr>
        <w:numId w:val="104"/>
      </w:numPr>
    </w:pPr>
  </w:style>
  <w:style w:type="paragraph" w:styleId="ListBullet3">
    <w:name w:val="List Bullet 3"/>
    <w:basedOn w:val="Normal"/>
    <w:rsid w:val="00DC31BE"/>
    <w:pPr>
      <w:numPr>
        <w:numId w:val="2"/>
      </w:numPr>
      <w:spacing w:after="120"/>
    </w:pPr>
  </w:style>
  <w:style w:type="paragraph" w:customStyle="1" w:styleId="Normal0After">
    <w:name w:val="Normal 0 After"/>
    <w:basedOn w:val="Normal"/>
    <w:rsid w:val="00DC31BE"/>
    <w:pPr>
      <w:spacing w:after="0"/>
    </w:pPr>
  </w:style>
  <w:style w:type="paragraph" w:customStyle="1" w:styleId="Exhibit">
    <w:name w:val="Exhibit"/>
    <w:basedOn w:val="Normal"/>
    <w:rsid w:val="00DC31BE"/>
    <w:pPr>
      <w:tabs>
        <w:tab w:val="left" w:pos="2160"/>
      </w:tabs>
      <w:spacing w:after="120"/>
      <w:ind w:left="2160" w:hanging="1800"/>
    </w:pPr>
  </w:style>
  <w:style w:type="paragraph" w:customStyle="1" w:styleId="StyleHeading3Underline">
    <w:name w:val="Style Heading 3 + Underline"/>
    <w:basedOn w:val="Heading3"/>
    <w:rsid w:val="00DC31BE"/>
    <w:rPr>
      <w:bCs/>
      <w:u w:val="single"/>
    </w:rPr>
  </w:style>
  <w:style w:type="paragraph" w:customStyle="1" w:styleId="Header-Exhibit">
    <w:name w:val="Header - Exhibit"/>
    <w:basedOn w:val="Header"/>
    <w:rsid w:val="00DC31BE"/>
    <w:pPr>
      <w:tabs>
        <w:tab w:val="center" w:pos="4680"/>
      </w:tabs>
    </w:pPr>
  </w:style>
  <w:style w:type="paragraph" w:styleId="BodyTextIndent">
    <w:name w:val="Body Text Indent"/>
    <w:basedOn w:val="Normal"/>
    <w:link w:val="BodyTextIndentChar"/>
    <w:rsid w:val="00DC31BE"/>
    <w:pPr>
      <w:tabs>
        <w:tab w:val="left" w:pos="-720"/>
        <w:tab w:val="left" w:pos="0"/>
        <w:tab w:val="left" w:pos="720"/>
        <w:tab w:val="left" w:pos="1440"/>
      </w:tabs>
      <w:suppressAutoHyphens/>
      <w:spacing w:after="0"/>
      <w:ind w:left="720" w:hanging="720"/>
    </w:pPr>
    <w:rPr>
      <w:b/>
    </w:rPr>
  </w:style>
  <w:style w:type="paragraph" w:styleId="Title">
    <w:name w:val="Title"/>
    <w:basedOn w:val="Normal"/>
    <w:link w:val="TitleChar"/>
    <w:qFormat/>
    <w:rsid w:val="00DC31BE"/>
    <w:pPr>
      <w:tabs>
        <w:tab w:val="center" w:pos="4680"/>
      </w:tabs>
      <w:suppressAutoHyphens/>
      <w:spacing w:after="0"/>
      <w:ind w:left="0"/>
      <w:jc w:val="center"/>
    </w:pPr>
    <w:rPr>
      <w:rFonts w:ascii="Arial" w:hAnsi="Arial" w:cs="Arial"/>
      <w:b/>
      <w:sz w:val="28"/>
    </w:rPr>
  </w:style>
  <w:style w:type="character" w:customStyle="1" w:styleId="TitleChar">
    <w:name w:val="Title Char"/>
    <w:link w:val="Title"/>
    <w:rsid w:val="00EA7CC0"/>
    <w:rPr>
      <w:rFonts w:ascii="Arial" w:hAnsi="Arial" w:cs="Arial"/>
      <w:b/>
      <w:sz w:val="28"/>
      <w:szCs w:val="24"/>
    </w:rPr>
  </w:style>
  <w:style w:type="paragraph" w:customStyle="1" w:styleId="Normal-0below">
    <w:name w:val="Normal - 0 below"/>
    <w:basedOn w:val="Normal"/>
    <w:rsid w:val="00DC31BE"/>
  </w:style>
  <w:style w:type="character" w:customStyle="1" w:styleId="StyleHeading3NounderlineChar">
    <w:name w:val="Style Heading 3 + No underline Char"/>
    <w:rsid w:val="00DC31BE"/>
    <w:rPr>
      <w:rFonts w:ascii="Arial" w:hAnsi="Arial" w:cs="Arial"/>
      <w:b/>
      <w:bCs/>
      <w:sz w:val="24"/>
      <w:szCs w:val="24"/>
      <w:lang w:val="en-US" w:eastAsia="en-US" w:bidi="ar-SA"/>
    </w:rPr>
  </w:style>
  <w:style w:type="paragraph" w:styleId="BodyText">
    <w:name w:val="Body Text"/>
    <w:basedOn w:val="Normal"/>
    <w:link w:val="BodyTextChar"/>
    <w:rsid w:val="00DC31BE"/>
    <w:rPr>
      <w:b/>
      <w:bCs/>
      <w:color w:val="00FFFF"/>
    </w:rPr>
  </w:style>
  <w:style w:type="paragraph" w:customStyle="1" w:styleId="Default">
    <w:name w:val="Default"/>
    <w:rsid w:val="00DC31BE"/>
    <w:pPr>
      <w:widowControl w:val="0"/>
      <w:autoSpaceDE w:val="0"/>
      <w:autoSpaceDN w:val="0"/>
      <w:adjustRightInd w:val="0"/>
      <w:ind w:left="360"/>
    </w:pPr>
    <w:rPr>
      <w:rFonts w:ascii="TTE35F2368t00" w:hAnsi="TTE35F2368t00"/>
      <w:color w:val="000000"/>
      <w:sz w:val="24"/>
      <w:szCs w:val="24"/>
    </w:rPr>
  </w:style>
  <w:style w:type="paragraph" w:customStyle="1" w:styleId="CM3">
    <w:name w:val="CM3"/>
    <w:basedOn w:val="Default"/>
    <w:next w:val="Default"/>
    <w:rsid w:val="00DC31BE"/>
    <w:pPr>
      <w:spacing w:after="285"/>
      <w:ind w:left="0"/>
    </w:pPr>
    <w:rPr>
      <w:color w:val="auto"/>
    </w:rPr>
  </w:style>
  <w:style w:type="paragraph" w:customStyle="1" w:styleId="DefinitionTerm">
    <w:name w:val="Definition Term"/>
    <w:basedOn w:val="Normal"/>
    <w:next w:val="Normal"/>
    <w:rsid w:val="00DC31BE"/>
    <w:pPr>
      <w:spacing w:after="0"/>
      <w:ind w:left="0"/>
    </w:pPr>
    <w:rPr>
      <w:rFonts w:ascii="Century Gothic" w:hAnsi="Century Gothic"/>
      <w:snapToGrid w:val="0"/>
      <w:szCs w:val="20"/>
    </w:rPr>
  </w:style>
  <w:style w:type="paragraph" w:styleId="BodyTextIndent2">
    <w:name w:val="Body Text Indent 2"/>
    <w:basedOn w:val="Normal"/>
    <w:link w:val="BodyTextIndent2Char"/>
    <w:rsid w:val="00DC31BE"/>
    <w:pPr>
      <w:tabs>
        <w:tab w:val="left" w:pos="-720"/>
        <w:tab w:val="left" w:pos="0"/>
        <w:tab w:val="left" w:pos="1440"/>
        <w:tab w:val="left" w:pos="2160"/>
        <w:tab w:val="left" w:pos="2880"/>
      </w:tabs>
      <w:suppressAutoHyphens/>
      <w:spacing w:after="0"/>
      <w:ind w:left="720" w:hanging="720"/>
    </w:pPr>
  </w:style>
  <w:style w:type="paragraph" w:styleId="BodyTextIndent3">
    <w:name w:val="Body Text Indent 3"/>
    <w:basedOn w:val="Normal"/>
    <w:link w:val="BodyTextIndent3Char"/>
    <w:rsid w:val="00DC31BE"/>
    <w:pPr>
      <w:spacing w:after="0"/>
    </w:pPr>
    <w:rPr>
      <w:rFonts w:ascii="Century Gothic" w:hAnsi="Century Gothic"/>
      <w:szCs w:val="20"/>
    </w:rPr>
  </w:style>
  <w:style w:type="paragraph" w:customStyle="1" w:styleId="Subheading">
    <w:name w:val="Subheading"/>
    <w:uiPriority w:val="99"/>
    <w:qFormat/>
    <w:rsid w:val="00DC31BE"/>
    <w:pPr>
      <w:tabs>
        <w:tab w:val="left" w:pos="-720"/>
      </w:tabs>
      <w:suppressAutoHyphens/>
    </w:pPr>
    <w:rPr>
      <w:b/>
      <w:sz w:val="24"/>
    </w:rPr>
  </w:style>
  <w:style w:type="paragraph" w:styleId="BodyText2">
    <w:name w:val="Body Text 2"/>
    <w:basedOn w:val="Normal"/>
    <w:link w:val="BodyText2Char"/>
    <w:rsid w:val="00DC31BE"/>
    <w:pPr>
      <w:spacing w:after="0"/>
      <w:ind w:left="0"/>
    </w:pPr>
    <w:rPr>
      <w:b/>
      <w:bCs/>
    </w:rPr>
  </w:style>
  <w:style w:type="paragraph" w:styleId="NormalWeb">
    <w:name w:val="Normal (Web)"/>
    <w:basedOn w:val="Normal"/>
    <w:uiPriority w:val="99"/>
    <w:rsid w:val="00DC31BE"/>
    <w:pPr>
      <w:spacing w:before="100" w:beforeAutospacing="1" w:after="100" w:afterAutospacing="1"/>
      <w:ind w:left="0"/>
    </w:pPr>
    <w:rPr>
      <w:rFonts w:ascii="Arial Unicode MS" w:eastAsia="Arial Unicode MS" w:hAnsi="Arial Unicode MS"/>
      <w:szCs w:val="20"/>
    </w:rPr>
  </w:style>
  <w:style w:type="paragraph" w:styleId="EndnoteText">
    <w:name w:val="endnote text"/>
    <w:basedOn w:val="Normal"/>
    <w:link w:val="EndnoteTextChar"/>
    <w:semiHidden/>
    <w:rsid w:val="00DC31BE"/>
    <w:pPr>
      <w:spacing w:after="0"/>
      <w:ind w:left="0"/>
    </w:pPr>
    <w:rPr>
      <w:rFonts w:ascii="Courier New" w:hAnsi="Courier New"/>
      <w:szCs w:val="20"/>
    </w:rPr>
  </w:style>
  <w:style w:type="character" w:customStyle="1" w:styleId="Heading1Char">
    <w:name w:val="Heading 1 Char"/>
    <w:uiPriority w:val="9"/>
    <w:rsid w:val="00DC31BE"/>
    <w:rPr>
      <w:rFonts w:ascii="Arial" w:hAnsi="Arial" w:cs="Arial"/>
      <w:b/>
      <w:bCs/>
      <w:sz w:val="28"/>
      <w:szCs w:val="24"/>
      <w:lang w:val="en-US" w:eastAsia="en-US" w:bidi="ar-SA"/>
    </w:rPr>
  </w:style>
  <w:style w:type="character" w:customStyle="1" w:styleId="Heading3Char">
    <w:name w:val="Heading 3 Char"/>
    <w:rsid w:val="00DC31BE"/>
    <w:rPr>
      <w:rFonts w:ascii="Arial" w:hAnsi="Arial" w:cs="Arial"/>
      <w:b/>
      <w:bCs/>
      <w:sz w:val="24"/>
      <w:szCs w:val="26"/>
      <w:lang w:val="en-US" w:eastAsia="en-US" w:bidi="ar-SA"/>
    </w:rPr>
  </w:style>
  <w:style w:type="character" w:customStyle="1" w:styleId="StyleHeading3UnderlineChar">
    <w:name w:val="Style Heading 3 + Underline Char"/>
    <w:rsid w:val="00DC31BE"/>
    <w:rPr>
      <w:rFonts w:ascii="Arial" w:hAnsi="Arial" w:cs="Arial"/>
      <w:b/>
      <w:bCs/>
      <w:sz w:val="24"/>
      <w:szCs w:val="26"/>
      <w:u w:val="single"/>
      <w:lang w:val="en-US" w:eastAsia="en-US" w:bidi="ar-SA"/>
    </w:rPr>
  </w:style>
  <w:style w:type="paragraph" w:styleId="BalloonText">
    <w:name w:val="Balloon Text"/>
    <w:basedOn w:val="Normal"/>
    <w:link w:val="BalloonTextChar"/>
    <w:uiPriority w:val="99"/>
    <w:semiHidden/>
    <w:rsid w:val="00DC31BE"/>
    <w:rPr>
      <w:rFonts w:ascii="Tahoma" w:hAnsi="Tahoma" w:cs="Tahoma"/>
      <w:sz w:val="16"/>
      <w:szCs w:val="16"/>
    </w:rPr>
  </w:style>
  <w:style w:type="character" w:customStyle="1" w:styleId="BalloonTextChar">
    <w:name w:val="Balloon Text Char"/>
    <w:link w:val="BalloonText"/>
    <w:uiPriority w:val="99"/>
    <w:semiHidden/>
    <w:rsid w:val="00EA7CC0"/>
    <w:rPr>
      <w:rFonts w:ascii="Tahoma" w:hAnsi="Tahoma" w:cs="Tahoma"/>
      <w:sz w:val="16"/>
      <w:szCs w:val="16"/>
    </w:rPr>
  </w:style>
  <w:style w:type="character" w:styleId="CommentReference">
    <w:name w:val="annotation reference"/>
    <w:uiPriority w:val="99"/>
    <w:rsid w:val="00B82BC2"/>
    <w:rPr>
      <w:sz w:val="16"/>
      <w:szCs w:val="16"/>
    </w:rPr>
  </w:style>
  <w:style w:type="paragraph" w:styleId="CommentText">
    <w:name w:val="annotation text"/>
    <w:basedOn w:val="Normal"/>
    <w:link w:val="CommentTextChar"/>
    <w:uiPriority w:val="99"/>
    <w:semiHidden/>
    <w:rsid w:val="00B82BC2"/>
    <w:rPr>
      <w:sz w:val="20"/>
      <w:szCs w:val="20"/>
    </w:rPr>
  </w:style>
  <w:style w:type="character" w:customStyle="1" w:styleId="CommentTextChar">
    <w:name w:val="Comment Text Char"/>
    <w:basedOn w:val="DefaultParagraphFont"/>
    <w:link w:val="CommentText"/>
    <w:uiPriority w:val="99"/>
    <w:semiHidden/>
    <w:rsid w:val="00EA7CC0"/>
  </w:style>
  <w:style w:type="paragraph" w:styleId="CommentSubject">
    <w:name w:val="annotation subject"/>
    <w:basedOn w:val="CommentText"/>
    <w:next w:val="CommentText"/>
    <w:link w:val="CommentSubjectChar"/>
    <w:uiPriority w:val="99"/>
    <w:semiHidden/>
    <w:rsid w:val="00B82BC2"/>
    <w:rPr>
      <w:b/>
      <w:bCs/>
    </w:rPr>
  </w:style>
  <w:style w:type="character" w:customStyle="1" w:styleId="CommentSubjectChar">
    <w:name w:val="Comment Subject Char"/>
    <w:link w:val="CommentSubject"/>
    <w:uiPriority w:val="99"/>
    <w:semiHidden/>
    <w:rsid w:val="00EA7CC0"/>
    <w:rPr>
      <w:b/>
      <w:bCs/>
    </w:rPr>
  </w:style>
  <w:style w:type="character" w:customStyle="1" w:styleId="NormalIndent75Char">
    <w:name w:val="Normal Indent .75 Char"/>
    <w:rsid w:val="00B82BC2"/>
    <w:rPr>
      <w:sz w:val="24"/>
      <w:szCs w:val="24"/>
      <w:lang w:val="en-US" w:eastAsia="en-US" w:bidi="ar-SA"/>
    </w:rPr>
  </w:style>
  <w:style w:type="paragraph" w:styleId="FootnoteText">
    <w:name w:val="footnote text"/>
    <w:basedOn w:val="Normal"/>
    <w:link w:val="FootnoteTextChar"/>
    <w:uiPriority w:val="99"/>
    <w:semiHidden/>
    <w:rsid w:val="00B82BC2"/>
    <w:pPr>
      <w:spacing w:after="0"/>
      <w:ind w:left="0"/>
    </w:pPr>
  </w:style>
  <w:style w:type="character" w:customStyle="1" w:styleId="FootnoteTextChar">
    <w:name w:val="Footnote Text Char"/>
    <w:link w:val="FootnoteText"/>
    <w:uiPriority w:val="99"/>
    <w:semiHidden/>
    <w:rsid w:val="001E3B64"/>
    <w:rPr>
      <w:sz w:val="24"/>
      <w:szCs w:val="24"/>
    </w:rPr>
  </w:style>
  <w:style w:type="character" w:styleId="FootnoteReference">
    <w:name w:val="footnote reference"/>
    <w:uiPriority w:val="99"/>
    <w:semiHidden/>
    <w:rsid w:val="00B82BC2"/>
    <w:rPr>
      <w:vertAlign w:val="superscript"/>
    </w:rPr>
  </w:style>
  <w:style w:type="character" w:customStyle="1" w:styleId="Level11Char">
    <w:name w:val="Level 1.1 Char"/>
    <w:rsid w:val="00B82BC2"/>
    <w:rPr>
      <w:rFonts w:ascii="Times New Roman Bold" w:hAnsi="Times New Roman Bold"/>
      <w:b/>
      <w:sz w:val="24"/>
      <w:szCs w:val="24"/>
      <w:lang w:val="en-US" w:eastAsia="en-US" w:bidi="ar-SA"/>
    </w:rPr>
  </w:style>
  <w:style w:type="character" w:customStyle="1" w:styleId="ListBullet2Char">
    <w:name w:val="List Bullet 2 Char"/>
    <w:rsid w:val="00B82BC2"/>
    <w:rPr>
      <w:sz w:val="24"/>
      <w:szCs w:val="24"/>
      <w:lang w:val="en-US" w:eastAsia="en-US" w:bidi="ar-SA"/>
    </w:rPr>
  </w:style>
  <w:style w:type="character" w:customStyle="1" w:styleId="NormalIndentChar">
    <w:name w:val="Normal Indent Char"/>
    <w:rsid w:val="00B82BC2"/>
    <w:rPr>
      <w:sz w:val="24"/>
      <w:szCs w:val="24"/>
      <w:lang w:val="en-US" w:eastAsia="en-US" w:bidi="ar-SA"/>
    </w:rPr>
  </w:style>
  <w:style w:type="paragraph" w:customStyle="1" w:styleId="StyleLevel111Left025Hanging05">
    <w:name w:val="Style Level 1.1.1 + Left:  0.25&quot; Hanging:  0.5&quot;"/>
    <w:basedOn w:val="Level111"/>
    <w:rsid w:val="00B82BC2"/>
    <w:pPr>
      <w:suppressAutoHyphens/>
    </w:pPr>
    <w:rPr>
      <w:szCs w:val="20"/>
    </w:rPr>
  </w:style>
  <w:style w:type="paragraph" w:customStyle="1" w:styleId="Normal-0after">
    <w:name w:val="Normal - 0 after"/>
    <w:basedOn w:val="Normal"/>
    <w:rsid w:val="00B82BC2"/>
    <w:pPr>
      <w:spacing w:after="0"/>
    </w:pPr>
  </w:style>
  <w:style w:type="paragraph" w:customStyle="1" w:styleId="Heading2-Exhibit">
    <w:name w:val="Heading 2 - Exhibit"/>
    <w:basedOn w:val="Heading2"/>
    <w:rsid w:val="00B82BC2"/>
    <w:pPr>
      <w:tabs>
        <w:tab w:val="left" w:pos="2160"/>
      </w:tabs>
      <w:ind w:left="0" w:firstLine="0"/>
      <w:jc w:val="center"/>
    </w:pPr>
    <w:rPr>
      <w:u w:val="single"/>
    </w:rPr>
  </w:style>
  <w:style w:type="character" w:styleId="Strong">
    <w:name w:val="Strong"/>
    <w:uiPriority w:val="22"/>
    <w:qFormat/>
    <w:rsid w:val="00B82BC2"/>
    <w:rPr>
      <w:b/>
      <w:bCs/>
    </w:rPr>
  </w:style>
  <w:style w:type="paragraph" w:styleId="Subtitle">
    <w:name w:val="Subtitle"/>
    <w:basedOn w:val="Normal"/>
    <w:link w:val="SubtitleChar"/>
    <w:qFormat/>
    <w:rsid w:val="00B82BC2"/>
    <w:pPr>
      <w:spacing w:after="0"/>
      <w:ind w:left="0"/>
    </w:pPr>
    <w:rPr>
      <w:rFonts w:ascii="Arial" w:eastAsia="Arial" w:hAnsi="Arial" w:cs="Arial"/>
      <w:b/>
      <w:bCs/>
      <w:color w:val="000000"/>
      <w:sz w:val="22"/>
      <w:szCs w:val="20"/>
    </w:rPr>
  </w:style>
  <w:style w:type="paragraph" w:customStyle="1" w:styleId="NormalEx9">
    <w:name w:val="Normal Ex9"/>
    <w:basedOn w:val="Normal"/>
    <w:rsid w:val="00B82BC2"/>
    <w:pPr>
      <w:spacing w:after="0"/>
      <w:ind w:left="0"/>
    </w:pPr>
  </w:style>
  <w:style w:type="character" w:customStyle="1" w:styleId="Char">
    <w:name w:val="Char"/>
    <w:rsid w:val="00B82BC2"/>
    <w:rPr>
      <w:lang w:val="en-US" w:eastAsia="en-US" w:bidi="ar-SA"/>
    </w:rPr>
  </w:style>
  <w:style w:type="paragraph" w:customStyle="1" w:styleId="GlossaryTermBold">
    <w:name w:val="Glossary Term + Bold"/>
    <w:basedOn w:val="Normal"/>
    <w:semiHidden/>
    <w:rsid w:val="00B82BC2"/>
    <w:pPr>
      <w:spacing w:after="0"/>
      <w:ind w:left="0"/>
    </w:pPr>
    <w:rPr>
      <w:b/>
      <w:szCs w:val="20"/>
    </w:rPr>
  </w:style>
  <w:style w:type="character" w:customStyle="1" w:styleId="SYSHYPERTEXT">
    <w:name w:val="SYS_HYPERTEXT"/>
    <w:rsid w:val="00B82BC2"/>
    <w:rPr>
      <w:color w:val="0000FF"/>
      <w:u w:val="single"/>
    </w:rPr>
  </w:style>
  <w:style w:type="character" w:customStyle="1" w:styleId="Heading1-ExhibitChar">
    <w:name w:val="Heading 1 - Exhibit Char"/>
    <w:basedOn w:val="Heading1Char"/>
    <w:rsid w:val="00B82BC2"/>
    <w:rPr>
      <w:rFonts w:ascii="Arial" w:hAnsi="Arial" w:cs="Arial"/>
      <w:b/>
      <w:bCs/>
      <w:sz w:val="28"/>
      <w:szCs w:val="24"/>
      <w:lang w:val="en-US" w:eastAsia="en-US" w:bidi="ar-SA"/>
    </w:rPr>
  </w:style>
  <w:style w:type="paragraph" w:styleId="PlainText">
    <w:name w:val="Plain Text"/>
    <w:basedOn w:val="Normal"/>
    <w:link w:val="PlainTextChar"/>
    <w:uiPriority w:val="99"/>
    <w:rsid w:val="006B671E"/>
    <w:pPr>
      <w:spacing w:after="0"/>
      <w:ind w:left="0"/>
    </w:pPr>
    <w:rPr>
      <w:rFonts w:ascii="Courier New" w:hAnsi="Courier New" w:cs="Courier New"/>
      <w:sz w:val="20"/>
      <w:szCs w:val="20"/>
    </w:rPr>
  </w:style>
  <w:style w:type="character" w:customStyle="1" w:styleId="PlainTextChar">
    <w:name w:val="Plain Text Char"/>
    <w:link w:val="PlainText"/>
    <w:uiPriority w:val="99"/>
    <w:rsid w:val="00186F20"/>
    <w:rPr>
      <w:rFonts w:ascii="Courier New" w:hAnsi="Courier New" w:cs="Courier New"/>
    </w:rPr>
  </w:style>
  <w:style w:type="table" w:styleId="TableGrid">
    <w:name w:val="Table Grid"/>
    <w:basedOn w:val="TableNormal"/>
    <w:uiPriority w:val="59"/>
    <w:rsid w:val="00190797"/>
    <w:pPr>
      <w:spacing w:after="240"/>
      <w:ind w:left="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6F20"/>
    <w:pPr>
      <w:spacing w:after="0"/>
      <w:ind w:left="720"/>
    </w:pPr>
    <w:rPr>
      <w:rFonts w:eastAsia="Calibri"/>
    </w:rPr>
  </w:style>
  <w:style w:type="paragraph" w:customStyle="1" w:styleId="Pa1">
    <w:name w:val="Pa1"/>
    <w:basedOn w:val="Default"/>
    <w:next w:val="Default"/>
    <w:uiPriority w:val="99"/>
    <w:rsid w:val="00C93E29"/>
    <w:pPr>
      <w:spacing w:line="221" w:lineRule="atLeast"/>
      <w:ind w:left="0"/>
    </w:pPr>
    <w:rPr>
      <w:rFonts w:ascii="Century Gothic" w:eastAsia="Calibri" w:hAnsi="Century Gothic"/>
      <w:color w:val="auto"/>
    </w:rPr>
  </w:style>
  <w:style w:type="paragraph" w:customStyle="1" w:styleId="Pa2">
    <w:name w:val="Pa2"/>
    <w:basedOn w:val="Default"/>
    <w:next w:val="Default"/>
    <w:uiPriority w:val="99"/>
    <w:rsid w:val="00C93E29"/>
    <w:pPr>
      <w:spacing w:line="201" w:lineRule="atLeast"/>
      <w:ind w:left="0"/>
    </w:pPr>
    <w:rPr>
      <w:rFonts w:ascii="Century Gothic" w:eastAsia="Calibri" w:hAnsi="Century Gothic"/>
      <w:color w:val="auto"/>
    </w:rPr>
  </w:style>
  <w:style w:type="character" w:customStyle="1" w:styleId="A6">
    <w:name w:val="A6"/>
    <w:uiPriority w:val="99"/>
    <w:rsid w:val="00C93E29"/>
    <w:rPr>
      <w:rFonts w:ascii="Arial" w:hAnsi="Arial" w:cs="Arial"/>
      <w:color w:val="000000"/>
      <w:sz w:val="16"/>
      <w:szCs w:val="16"/>
    </w:rPr>
  </w:style>
  <w:style w:type="paragraph" w:styleId="List">
    <w:name w:val="List"/>
    <w:basedOn w:val="Normal"/>
    <w:uiPriority w:val="99"/>
    <w:unhideWhenUsed/>
    <w:rsid w:val="00C93E29"/>
    <w:pPr>
      <w:spacing w:after="0"/>
      <w:ind w:hanging="360"/>
      <w:contextualSpacing/>
    </w:pPr>
    <w:rPr>
      <w:rFonts w:ascii="Calibri" w:eastAsia="Calibri" w:hAnsi="Calibri"/>
    </w:rPr>
  </w:style>
  <w:style w:type="paragraph" w:styleId="List2">
    <w:name w:val="List 2"/>
    <w:basedOn w:val="Normal"/>
    <w:uiPriority w:val="99"/>
    <w:unhideWhenUsed/>
    <w:rsid w:val="00C93E29"/>
    <w:pPr>
      <w:spacing w:after="0"/>
      <w:ind w:left="720" w:hanging="360"/>
      <w:contextualSpacing/>
    </w:pPr>
    <w:rPr>
      <w:rFonts w:ascii="Calibri" w:eastAsia="Calibri" w:hAnsi="Calibri"/>
    </w:rPr>
  </w:style>
  <w:style w:type="paragraph" w:styleId="List3">
    <w:name w:val="List 3"/>
    <w:basedOn w:val="Normal"/>
    <w:uiPriority w:val="99"/>
    <w:unhideWhenUsed/>
    <w:rsid w:val="00C93E29"/>
    <w:pPr>
      <w:spacing w:after="0"/>
      <w:ind w:left="1080" w:hanging="360"/>
      <w:contextualSpacing/>
    </w:pPr>
    <w:rPr>
      <w:rFonts w:ascii="Calibri" w:eastAsia="Calibri" w:hAnsi="Calibri"/>
    </w:rPr>
  </w:style>
  <w:style w:type="paragraph" w:styleId="ListBullet">
    <w:name w:val="List Bullet"/>
    <w:basedOn w:val="Normal"/>
    <w:uiPriority w:val="99"/>
    <w:unhideWhenUsed/>
    <w:rsid w:val="00C93E29"/>
    <w:pPr>
      <w:numPr>
        <w:numId w:val="102"/>
      </w:numPr>
      <w:spacing w:after="0"/>
      <w:contextualSpacing/>
    </w:pPr>
    <w:rPr>
      <w:rFonts w:ascii="Calibri" w:eastAsia="Calibri" w:hAnsi="Calibri"/>
    </w:rPr>
  </w:style>
  <w:style w:type="paragraph" w:styleId="ListContinue">
    <w:name w:val="List Continue"/>
    <w:basedOn w:val="Normal"/>
    <w:uiPriority w:val="99"/>
    <w:unhideWhenUsed/>
    <w:rsid w:val="00C93E29"/>
    <w:pPr>
      <w:spacing w:after="120"/>
      <w:contextualSpacing/>
    </w:pPr>
    <w:rPr>
      <w:rFonts w:ascii="Calibri" w:eastAsia="Calibri" w:hAnsi="Calibri"/>
    </w:rPr>
  </w:style>
  <w:style w:type="paragraph" w:customStyle="1" w:styleId="ColorfulList-Accent11">
    <w:name w:val="Colorful List - Accent 11"/>
    <w:basedOn w:val="Normal"/>
    <w:uiPriority w:val="99"/>
    <w:qFormat/>
    <w:rsid w:val="00EA7CC0"/>
    <w:pPr>
      <w:spacing w:before="120" w:after="120"/>
      <w:ind w:left="720" w:hanging="360"/>
      <w:contextualSpacing/>
    </w:pPr>
  </w:style>
  <w:style w:type="paragraph" w:customStyle="1" w:styleId="SlideTitle">
    <w:name w:val="Slide Title"/>
    <w:basedOn w:val="Normal"/>
    <w:next w:val="Normal"/>
    <w:autoRedefine/>
    <w:uiPriority w:val="99"/>
    <w:qFormat/>
    <w:rsid w:val="00EA7CC0"/>
    <w:pPr>
      <w:keepNext/>
      <w:spacing w:before="120" w:after="120"/>
      <w:ind w:left="0"/>
    </w:pPr>
    <w:rPr>
      <w:rFonts w:eastAsia="Cambria" w:cs="Arial"/>
      <w:b/>
      <w:bCs/>
      <w:u w:val="single"/>
    </w:rPr>
  </w:style>
  <w:style w:type="paragraph" w:customStyle="1" w:styleId="SlideTitle1">
    <w:name w:val="Slide Title 1"/>
    <w:next w:val="Normal"/>
    <w:qFormat/>
    <w:rsid w:val="00EA7CC0"/>
    <w:pPr>
      <w:keepNext/>
      <w:spacing w:before="240" w:after="240" w:line="360" w:lineRule="auto"/>
    </w:pPr>
    <w:rPr>
      <w:rFonts w:ascii="Arial" w:eastAsia="Helvetica" w:hAnsi="Arial"/>
      <w:b/>
      <w:sz w:val="24"/>
      <w:u w:val="single"/>
    </w:rPr>
  </w:style>
  <w:style w:type="paragraph" w:customStyle="1" w:styleId="ColorfulGrid-Accent11">
    <w:name w:val="Colorful Grid - Accent 11"/>
    <w:basedOn w:val="Normal"/>
    <w:next w:val="Normal"/>
    <w:link w:val="ColorfulGrid-Accent1Char"/>
    <w:uiPriority w:val="29"/>
    <w:qFormat/>
    <w:rsid w:val="00EA7CC0"/>
    <w:pPr>
      <w:spacing w:before="120" w:after="120"/>
      <w:ind w:left="0"/>
    </w:pPr>
    <w:rPr>
      <w:rFonts w:eastAsia="Cambria"/>
      <w:i/>
      <w:iCs/>
      <w:color w:val="000000"/>
    </w:rPr>
  </w:style>
  <w:style w:type="character" w:customStyle="1" w:styleId="ColorfulGrid-Accent1Char">
    <w:name w:val="Colorful Grid - Accent 1 Char"/>
    <w:link w:val="ColorfulGrid-Accent11"/>
    <w:uiPriority w:val="29"/>
    <w:rsid w:val="00EA7CC0"/>
    <w:rPr>
      <w:rFonts w:eastAsia="Cambria"/>
      <w:i/>
      <w:iCs/>
      <w:color w:val="000000"/>
      <w:sz w:val="24"/>
      <w:szCs w:val="24"/>
    </w:rPr>
  </w:style>
  <w:style w:type="character" w:styleId="Emphasis">
    <w:name w:val="Emphasis"/>
    <w:uiPriority w:val="20"/>
    <w:qFormat/>
    <w:rsid w:val="00EA7CC0"/>
    <w:rPr>
      <w:rFonts w:ascii="Arial" w:hAnsi="Arial"/>
      <w:i/>
      <w:iCs/>
      <w:sz w:val="28"/>
    </w:rPr>
  </w:style>
  <w:style w:type="paragraph" w:customStyle="1" w:styleId="List1Paragraph">
    <w:name w:val="List 1 Paragraph"/>
    <w:basedOn w:val="ColorfulList-Accent11"/>
    <w:qFormat/>
    <w:rsid w:val="00EA7CC0"/>
    <w:pPr>
      <w:tabs>
        <w:tab w:val="num" w:pos="360"/>
      </w:tabs>
      <w:spacing w:before="240" w:after="240"/>
      <w:ind w:left="0"/>
    </w:pPr>
  </w:style>
  <w:style w:type="paragraph" w:customStyle="1" w:styleId="Body">
    <w:name w:val="Body"/>
    <w:rsid w:val="00EA7CC0"/>
    <w:pPr>
      <w:spacing w:before="120" w:after="120"/>
    </w:pPr>
    <w:rPr>
      <w:rFonts w:ascii="Helvetica" w:eastAsia="ヒラギノ角ゴ Pro W3" w:hAnsi="Helvetica"/>
      <w:color w:val="000000"/>
      <w:sz w:val="24"/>
    </w:rPr>
  </w:style>
  <w:style w:type="paragraph" w:customStyle="1" w:styleId="keyterminology">
    <w:name w:val="key terminology"/>
    <w:basedOn w:val="Normal"/>
    <w:qFormat/>
    <w:rsid w:val="00EA7CC0"/>
    <w:pPr>
      <w:spacing w:before="120" w:after="120"/>
      <w:ind w:left="0"/>
    </w:pPr>
    <w:rPr>
      <w:rFonts w:eastAsia="Cambria"/>
      <w:b/>
      <w:bCs/>
      <w:i/>
      <w:iCs/>
    </w:rPr>
  </w:style>
  <w:style w:type="paragraph" w:customStyle="1" w:styleId="subtext">
    <w:name w:val="subtext"/>
    <w:basedOn w:val="Normal"/>
    <w:qFormat/>
    <w:rsid w:val="00EA7CC0"/>
    <w:pPr>
      <w:spacing w:before="120" w:after="120"/>
      <w:ind w:left="0"/>
    </w:pPr>
    <w:rPr>
      <w:rFonts w:eastAsia="Cambria"/>
      <w:sz w:val="18"/>
      <w:szCs w:val="16"/>
      <w:vertAlign w:val="subscript"/>
    </w:rPr>
  </w:style>
  <w:style w:type="paragraph" w:customStyle="1" w:styleId="Subsubheading">
    <w:name w:val="Sub sub heading"/>
    <w:qFormat/>
    <w:rsid w:val="00EA7CC0"/>
    <w:pPr>
      <w:spacing w:before="120" w:after="120"/>
    </w:pPr>
    <w:rPr>
      <w:rFonts w:ascii="Arial" w:eastAsia="ヒラギノ角ゴ Pro W3" w:hAnsi="Arial"/>
      <w:b/>
      <w:bCs/>
      <w:sz w:val="24"/>
      <w:szCs w:val="26"/>
    </w:rPr>
  </w:style>
  <w:style w:type="character" w:customStyle="1" w:styleId="vocabularyword">
    <w:name w:val="vocabulary word"/>
    <w:uiPriority w:val="99"/>
    <w:rsid w:val="00EA7CC0"/>
    <w:rPr>
      <w:rFonts w:ascii="Arial" w:eastAsia="?????? Pro W3" w:hAnsi="Arial"/>
      <w:b/>
      <w:i/>
      <w:color w:val="000000"/>
      <w:spacing w:val="0"/>
      <w:position w:val="0"/>
      <w:sz w:val="24"/>
      <w:u w:val="none"/>
      <w:shd w:val="clear" w:color="auto" w:fill="auto"/>
      <w:vertAlign w:val="baseline"/>
      <w:lang w:val="en-US"/>
    </w:rPr>
  </w:style>
  <w:style w:type="paragraph" w:customStyle="1" w:styleId="Suggestions">
    <w:name w:val="Suggestions"/>
    <w:basedOn w:val="Normal"/>
    <w:autoRedefine/>
    <w:uiPriority w:val="99"/>
    <w:rsid w:val="00EA7CC0"/>
    <w:pPr>
      <w:widowControl w:val="0"/>
      <w:tabs>
        <w:tab w:val="left" w:pos="560"/>
        <w:tab w:val="left" w:pos="1120"/>
        <w:tab w:val="left" w:pos="1440"/>
        <w:tab w:val="left" w:pos="168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440"/>
    </w:pPr>
    <w:rPr>
      <w:rFonts w:eastAsia="Cambria" w:cs="Arial"/>
      <w:i/>
      <w:iCs/>
      <w:color w:val="808080"/>
    </w:rPr>
  </w:style>
  <w:style w:type="paragraph" w:customStyle="1" w:styleId="BigTitle">
    <w:name w:val="Big Title"/>
    <w:basedOn w:val="Title"/>
    <w:uiPriority w:val="99"/>
    <w:rsid w:val="00EA7CC0"/>
    <w:pPr>
      <w:pBdr>
        <w:bottom w:val="single" w:sz="8" w:space="4" w:color="4F81BD"/>
      </w:pBdr>
      <w:tabs>
        <w:tab w:val="clear" w:pos="4680"/>
      </w:tabs>
      <w:suppressAutoHyphens w:val="0"/>
      <w:spacing w:before="120" w:after="300"/>
      <w:contextualSpacing/>
    </w:pPr>
    <w:rPr>
      <w:rFonts w:ascii="Times New Roman" w:hAnsi="Times New Roman" w:cs="Times New Roman"/>
      <w:b w:val="0"/>
      <w:spacing w:val="5"/>
      <w:kern w:val="28"/>
      <w:sz w:val="52"/>
      <w:szCs w:val="52"/>
    </w:rPr>
  </w:style>
  <w:style w:type="paragraph" w:customStyle="1" w:styleId="TOCHeading1">
    <w:name w:val="TOC Heading1"/>
    <w:basedOn w:val="Heading1"/>
    <w:next w:val="Normal"/>
    <w:uiPriority w:val="99"/>
    <w:qFormat/>
    <w:rsid w:val="00EA7CC0"/>
    <w:pPr>
      <w:keepNext w:val="0"/>
      <w:pBdr>
        <w:bottom w:val="single" w:sz="8" w:space="4" w:color="4F81BD"/>
      </w:pBdr>
      <w:tabs>
        <w:tab w:val="clear" w:pos="1800"/>
      </w:tabs>
      <w:spacing w:before="120" w:after="0" w:line="276" w:lineRule="auto"/>
      <w:ind w:left="0" w:firstLine="0"/>
      <w:contextualSpacing/>
      <w:outlineLvl w:val="9"/>
    </w:pPr>
    <w:rPr>
      <w:rFonts w:ascii="Calibri" w:hAnsi="Calibri" w:cs="Times New Roman"/>
      <w:bCs w:val="0"/>
      <w:color w:val="365F91"/>
      <w:spacing w:val="5"/>
      <w:kern w:val="28"/>
      <w:szCs w:val="28"/>
    </w:rPr>
  </w:style>
  <w:style w:type="paragraph" w:styleId="TOC2">
    <w:name w:val="toc 2"/>
    <w:basedOn w:val="Normal"/>
    <w:next w:val="Normal"/>
    <w:autoRedefine/>
    <w:uiPriority w:val="99"/>
    <w:rsid w:val="00EA7CC0"/>
    <w:pPr>
      <w:spacing w:after="0"/>
      <w:ind w:left="240"/>
    </w:pPr>
    <w:rPr>
      <w:rFonts w:ascii="Cambria" w:eastAsia="Cambria" w:hAnsi="Cambria"/>
      <w:b/>
      <w:sz w:val="22"/>
      <w:szCs w:val="22"/>
    </w:rPr>
  </w:style>
  <w:style w:type="paragraph" w:styleId="TOC1">
    <w:name w:val="toc 1"/>
    <w:basedOn w:val="Normal"/>
    <w:next w:val="Normal"/>
    <w:autoRedefine/>
    <w:uiPriority w:val="99"/>
    <w:rsid w:val="00EA7CC0"/>
    <w:pPr>
      <w:spacing w:before="120" w:after="0"/>
      <w:ind w:left="0"/>
    </w:pPr>
    <w:rPr>
      <w:rFonts w:ascii="Cambria" w:eastAsia="Cambria" w:hAnsi="Cambria"/>
      <w:b/>
    </w:rPr>
  </w:style>
  <w:style w:type="paragraph" w:styleId="TOC3">
    <w:name w:val="toc 3"/>
    <w:basedOn w:val="Normal"/>
    <w:next w:val="Normal"/>
    <w:autoRedefine/>
    <w:uiPriority w:val="99"/>
    <w:rsid w:val="00EA7CC0"/>
    <w:pPr>
      <w:spacing w:after="0"/>
      <w:ind w:left="480"/>
    </w:pPr>
    <w:rPr>
      <w:rFonts w:ascii="Cambria" w:eastAsia="Cambria" w:hAnsi="Cambria"/>
      <w:sz w:val="22"/>
      <w:szCs w:val="22"/>
    </w:rPr>
  </w:style>
  <w:style w:type="paragraph" w:styleId="TOC4">
    <w:name w:val="toc 4"/>
    <w:basedOn w:val="Normal"/>
    <w:next w:val="Normal"/>
    <w:autoRedefine/>
    <w:uiPriority w:val="99"/>
    <w:rsid w:val="00EA7CC0"/>
    <w:pPr>
      <w:spacing w:after="0"/>
      <w:ind w:left="720"/>
    </w:pPr>
    <w:rPr>
      <w:rFonts w:ascii="Cambria" w:eastAsia="Cambria" w:hAnsi="Cambria"/>
      <w:sz w:val="20"/>
      <w:szCs w:val="20"/>
    </w:rPr>
  </w:style>
  <w:style w:type="paragraph" w:styleId="TOC5">
    <w:name w:val="toc 5"/>
    <w:basedOn w:val="Normal"/>
    <w:next w:val="Normal"/>
    <w:autoRedefine/>
    <w:uiPriority w:val="99"/>
    <w:rsid w:val="00EA7CC0"/>
    <w:pPr>
      <w:spacing w:after="0"/>
      <w:ind w:left="960"/>
    </w:pPr>
    <w:rPr>
      <w:rFonts w:ascii="Cambria" w:eastAsia="Cambria" w:hAnsi="Cambria"/>
      <w:sz w:val="20"/>
      <w:szCs w:val="20"/>
    </w:rPr>
  </w:style>
  <w:style w:type="paragraph" w:styleId="TOC6">
    <w:name w:val="toc 6"/>
    <w:basedOn w:val="Normal"/>
    <w:next w:val="Normal"/>
    <w:autoRedefine/>
    <w:uiPriority w:val="99"/>
    <w:rsid w:val="00EA7CC0"/>
    <w:pPr>
      <w:spacing w:after="0"/>
      <w:ind w:left="1200"/>
    </w:pPr>
    <w:rPr>
      <w:rFonts w:ascii="Cambria" w:eastAsia="Cambria" w:hAnsi="Cambria"/>
      <w:sz w:val="20"/>
      <w:szCs w:val="20"/>
    </w:rPr>
  </w:style>
  <w:style w:type="paragraph" w:styleId="TOC7">
    <w:name w:val="toc 7"/>
    <w:basedOn w:val="Normal"/>
    <w:next w:val="Normal"/>
    <w:autoRedefine/>
    <w:uiPriority w:val="39"/>
    <w:rsid w:val="00EA7CC0"/>
    <w:pPr>
      <w:spacing w:after="0"/>
      <w:ind w:left="1440"/>
    </w:pPr>
    <w:rPr>
      <w:rFonts w:ascii="Cambria" w:eastAsia="Cambria" w:hAnsi="Cambria"/>
      <w:sz w:val="20"/>
      <w:szCs w:val="20"/>
    </w:rPr>
  </w:style>
  <w:style w:type="paragraph" w:styleId="TOC8">
    <w:name w:val="toc 8"/>
    <w:basedOn w:val="Normal"/>
    <w:next w:val="Normal"/>
    <w:autoRedefine/>
    <w:uiPriority w:val="99"/>
    <w:rsid w:val="00EA7CC0"/>
    <w:pPr>
      <w:spacing w:after="0"/>
      <w:ind w:left="1680"/>
    </w:pPr>
    <w:rPr>
      <w:rFonts w:ascii="Cambria" w:eastAsia="Cambria" w:hAnsi="Cambria"/>
      <w:sz w:val="20"/>
      <w:szCs w:val="20"/>
    </w:rPr>
  </w:style>
  <w:style w:type="paragraph" w:styleId="TOC9">
    <w:name w:val="toc 9"/>
    <w:basedOn w:val="Normal"/>
    <w:next w:val="Normal"/>
    <w:autoRedefine/>
    <w:uiPriority w:val="99"/>
    <w:rsid w:val="00EA7CC0"/>
    <w:pPr>
      <w:spacing w:after="0"/>
      <w:ind w:left="1920"/>
    </w:pPr>
    <w:rPr>
      <w:rFonts w:ascii="Cambria" w:eastAsia="Cambria" w:hAnsi="Cambria"/>
      <w:sz w:val="20"/>
      <w:szCs w:val="20"/>
    </w:rPr>
  </w:style>
  <w:style w:type="paragraph" w:customStyle="1" w:styleId="HeaderFooter">
    <w:name w:val="Header &amp; Footer"/>
    <w:uiPriority w:val="99"/>
    <w:rsid w:val="00EA7CC0"/>
    <w:pPr>
      <w:tabs>
        <w:tab w:val="right" w:pos="9360"/>
      </w:tabs>
    </w:pPr>
    <w:rPr>
      <w:rFonts w:ascii="Helvetica" w:eastAsia="?????? Pro W3" w:hAnsi="Helvetica"/>
      <w:color w:val="000000"/>
    </w:rPr>
  </w:style>
  <w:style w:type="paragraph" w:styleId="TOCHeading">
    <w:name w:val="TOC Heading"/>
    <w:basedOn w:val="Heading1"/>
    <w:next w:val="Normal"/>
    <w:uiPriority w:val="99"/>
    <w:qFormat/>
    <w:rsid w:val="00EA7CC0"/>
    <w:pPr>
      <w:keepLines/>
      <w:pBdr>
        <w:bottom w:val="single" w:sz="8" w:space="1" w:color="4F81BD"/>
      </w:pBdr>
      <w:tabs>
        <w:tab w:val="clear" w:pos="1800"/>
      </w:tabs>
      <w:spacing w:before="120" w:after="0" w:line="276" w:lineRule="auto"/>
      <w:ind w:left="0" w:firstLine="0"/>
      <w:contextualSpacing/>
      <w:outlineLvl w:val="9"/>
    </w:pPr>
    <w:rPr>
      <w:rFonts w:ascii="Cambria" w:hAnsi="Cambria" w:cs="Cambria"/>
      <w:color w:val="365F91"/>
      <w:spacing w:val="5"/>
      <w:kern w:val="28"/>
      <w:szCs w:val="28"/>
    </w:rPr>
  </w:style>
  <w:style w:type="paragraph" w:styleId="NoSpacing">
    <w:name w:val="No Spacing"/>
    <w:uiPriority w:val="1"/>
    <w:qFormat/>
    <w:rsid w:val="00EA7CC0"/>
    <w:rPr>
      <w:rFonts w:eastAsia="Calibri"/>
      <w:sz w:val="24"/>
      <w:szCs w:val="24"/>
    </w:rPr>
  </w:style>
  <w:style w:type="character" w:styleId="SubtleEmphasis">
    <w:name w:val="Subtle Emphasis"/>
    <w:uiPriority w:val="19"/>
    <w:qFormat/>
    <w:rsid w:val="00EA7CC0"/>
    <w:rPr>
      <w:i/>
      <w:iCs/>
      <w:color w:val="808080"/>
    </w:rPr>
  </w:style>
  <w:style w:type="paragraph" w:customStyle="1" w:styleId="Suggestions1">
    <w:name w:val="Suggestions 1"/>
    <w:basedOn w:val="Normal"/>
    <w:qFormat/>
    <w:rsid w:val="00EA7CC0"/>
    <w:pPr>
      <w:tabs>
        <w:tab w:val="left" w:pos="562"/>
      </w:tabs>
      <w:spacing w:after="120"/>
      <w:ind w:left="1440"/>
    </w:pPr>
    <w:rPr>
      <w:rFonts w:eastAsia="Helvetica"/>
      <w:i/>
      <w:color w:val="818181"/>
    </w:rPr>
  </w:style>
  <w:style w:type="paragraph" w:styleId="Revision">
    <w:name w:val="Revision"/>
    <w:hidden/>
    <w:uiPriority w:val="99"/>
    <w:rsid w:val="00EA7CC0"/>
    <w:rPr>
      <w:rFonts w:eastAsia="Helvetica"/>
      <w:sz w:val="24"/>
      <w:szCs w:val="24"/>
    </w:rPr>
  </w:style>
  <w:style w:type="paragraph" w:customStyle="1" w:styleId="MediumGrid1-Accent21">
    <w:name w:val="Medium Grid 1 - Accent 21"/>
    <w:basedOn w:val="Normal"/>
    <w:uiPriority w:val="99"/>
    <w:qFormat/>
    <w:rsid w:val="00EA7CC0"/>
    <w:pPr>
      <w:numPr>
        <w:numId w:val="103"/>
      </w:numPr>
      <w:spacing w:after="120"/>
      <w:contextualSpacing/>
    </w:pPr>
    <w:rPr>
      <w:rFonts w:eastAsia="Helvetica"/>
    </w:rPr>
  </w:style>
  <w:style w:type="character" w:customStyle="1" w:styleId="apple-style-span">
    <w:name w:val="apple-style-span"/>
    <w:rsid w:val="00DA3F46"/>
  </w:style>
  <w:style w:type="table" w:customStyle="1" w:styleId="TableGrid1">
    <w:name w:val="Table Grid1"/>
    <w:basedOn w:val="TableNormal"/>
    <w:next w:val="TableGrid"/>
    <w:uiPriority w:val="59"/>
    <w:rsid w:val="00043BE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1159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0">
    <w:name w:val="CM30"/>
    <w:basedOn w:val="Default"/>
    <w:next w:val="Default"/>
    <w:uiPriority w:val="99"/>
    <w:rsid w:val="0091540F"/>
    <w:pPr>
      <w:widowControl/>
      <w:ind w:left="0"/>
    </w:pPr>
    <w:rPr>
      <w:rFonts w:ascii="Times New Roman" w:hAnsi="Times New Roman"/>
      <w:color w:val="auto"/>
    </w:rPr>
  </w:style>
  <w:style w:type="paragraph" w:customStyle="1" w:styleId="CM2">
    <w:name w:val="CM2"/>
    <w:basedOn w:val="Default"/>
    <w:next w:val="Default"/>
    <w:uiPriority w:val="99"/>
    <w:rsid w:val="0091540F"/>
    <w:pPr>
      <w:widowControl/>
      <w:spacing w:line="278" w:lineRule="atLeast"/>
      <w:ind w:left="0"/>
    </w:pPr>
    <w:rPr>
      <w:rFonts w:ascii="Times New Roman" w:hAnsi="Times New Roman"/>
      <w:color w:val="auto"/>
    </w:rPr>
  </w:style>
  <w:style w:type="paragraph" w:customStyle="1" w:styleId="CM5">
    <w:name w:val="CM5"/>
    <w:basedOn w:val="Default"/>
    <w:next w:val="Default"/>
    <w:uiPriority w:val="99"/>
    <w:rsid w:val="0091540F"/>
    <w:pPr>
      <w:widowControl/>
      <w:spacing w:line="276" w:lineRule="atLeast"/>
      <w:ind w:left="0"/>
    </w:pPr>
    <w:rPr>
      <w:rFonts w:ascii="Times New Roman" w:hAnsi="Times New Roman"/>
      <w:color w:val="auto"/>
    </w:rPr>
  </w:style>
  <w:style w:type="paragraph" w:customStyle="1" w:styleId="CM6">
    <w:name w:val="CM6"/>
    <w:basedOn w:val="Default"/>
    <w:next w:val="Default"/>
    <w:uiPriority w:val="99"/>
    <w:rsid w:val="0091540F"/>
    <w:pPr>
      <w:widowControl/>
      <w:spacing w:line="276" w:lineRule="atLeast"/>
      <w:ind w:left="0"/>
    </w:pPr>
    <w:rPr>
      <w:rFonts w:ascii="Times New Roman" w:hAnsi="Times New Roman"/>
      <w:color w:val="auto"/>
    </w:rPr>
  </w:style>
  <w:style w:type="paragraph" w:customStyle="1" w:styleId="CM8">
    <w:name w:val="CM8"/>
    <w:basedOn w:val="Default"/>
    <w:next w:val="Default"/>
    <w:uiPriority w:val="99"/>
    <w:rsid w:val="0091540F"/>
    <w:pPr>
      <w:widowControl/>
      <w:spacing w:line="276" w:lineRule="atLeast"/>
      <w:ind w:left="0"/>
    </w:pPr>
    <w:rPr>
      <w:rFonts w:ascii="Times New Roman" w:hAnsi="Times New Roman"/>
      <w:color w:val="auto"/>
    </w:rPr>
  </w:style>
  <w:style w:type="paragraph" w:customStyle="1" w:styleId="CM10">
    <w:name w:val="CM10"/>
    <w:basedOn w:val="Default"/>
    <w:next w:val="Default"/>
    <w:uiPriority w:val="99"/>
    <w:rsid w:val="0091540F"/>
    <w:pPr>
      <w:widowControl/>
      <w:spacing w:line="276" w:lineRule="atLeast"/>
      <w:ind w:left="0"/>
    </w:pPr>
    <w:rPr>
      <w:rFonts w:ascii="Times New Roman" w:hAnsi="Times New Roman"/>
      <w:color w:val="auto"/>
    </w:rPr>
  </w:style>
  <w:style w:type="character" w:customStyle="1" w:styleId="apple-converted-space">
    <w:name w:val="apple-converted-space"/>
    <w:basedOn w:val="DefaultParagraphFont"/>
    <w:rsid w:val="004406EC"/>
  </w:style>
  <w:style w:type="character" w:customStyle="1" w:styleId="Heading5Char">
    <w:name w:val="Heading 5 Char"/>
    <w:basedOn w:val="DefaultParagraphFont"/>
    <w:link w:val="Heading5"/>
    <w:rsid w:val="00405828"/>
    <w:rPr>
      <w:b/>
      <w:bCs/>
      <w:sz w:val="24"/>
      <w:szCs w:val="24"/>
      <w:u w:val="single"/>
    </w:rPr>
  </w:style>
  <w:style w:type="character" w:customStyle="1" w:styleId="Heading6Char">
    <w:name w:val="Heading 6 Char"/>
    <w:basedOn w:val="DefaultParagraphFont"/>
    <w:link w:val="Heading6"/>
    <w:rsid w:val="00405828"/>
    <w:rPr>
      <w:i/>
      <w:iCs/>
      <w:color w:val="FF0000"/>
      <w:sz w:val="24"/>
      <w:szCs w:val="24"/>
    </w:rPr>
  </w:style>
  <w:style w:type="character" w:customStyle="1" w:styleId="Heading7Char">
    <w:name w:val="Heading 7 Char"/>
    <w:basedOn w:val="DefaultParagraphFont"/>
    <w:link w:val="Heading7"/>
    <w:rsid w:val="00405828"/>
    <w:rPr>
      <w:rFonts w:ascii="CG Times" w:hAnsi="CG Times"/>
      <w:b/>
      <w:sz w:val="24"/>
      <w:szCs w:val="24"/>
      <w:u w:val="single"/>
    </w:rPr>
  </w:style>
  <w:style w:type="character" w:customStyle="1" w:styleId="Heading8Char">
    <w:name w:val="Heading 8 Char"/>
    <w:basedOn w:val="DefaultParagraphFont"/>
    <w:link w:val="Heading8"/>
    <w:rsid w:val="00405828"/>
    <w:rPr>
      <w:bCs/>
      <w:i/>
      <w:iCs/>
      <w:sz w:val="24"/>
      <w:szCs w:val="24"/>
    </w:rPr>
  </w:style>
  <w:style w:type="character" w:customStyle="1" w:styleId="Heading9Char">
    <w:name w:val="Heading 9 Char"/>
    <w:basedOn w:val="DefaultParagraphFont"/>
    <w:link w:val="Heading9"/>
    <w:rsid w:val="00405828"/>
    <w:rPr>
      <w:rFonts w:ascii="Century Gothic" w:hAnsi="Century Gothic"/>
      <w:b/>
      <w:sz w:val="24"/>
    </w:rPr>
  </w:style>
  <w:style w:type="character" w:customStyle="1" w:styleId="BodyTextIndentChar">
    <w:name w:val="Body Text Indent Char"/>
    <w:basedOn w:val="DefaultParagraphFont"/>
    <w:link w:val="BodyTextIndent"/>
    <w:rsid w:val="00405828"/>
    <w:rPr>
      <w:b/>
      <w:sz w:val="24"/>
      <w:szCs w:val="24"/>
    </w:rPr>
  </w:style>
  <w:style w:type="character" w:customStyle="1" w:styleId="BodyTextChar">
    <w:name w:val="Body Text Char"/>
    <w:basedOn w:val="DefaultParagraphFont"/>
    <w:link w:val="BodyText"/>
    <w:rsid w:val="00405828"/>
    <w:rPr>
      <w:b/>
      <w:bCs/>
      <w:color w:val="00FFFF"/>
      <w:sz w:val="24"/>
      <w:szCs w:val="24"/>
    </w:rPr>
  </w:style>
  <w:style w:type="character" w:customStyle="1" w:styleId="BodyTextIndent2Char">
    <w:name w:val="Body Text Indent 2 Char"/>
    <w:basedOn w:val="DefaultParagraphFont"/>
    <w:link w:val="BodyTextIndent2"/>
    <w:rsid w:val="00405828"/>
    <w:rPr>
      <w:sz w:val="24"/>
      <w:szCs w:val="24"/>
    </w:rPr>
  </w:style>
  <w:style w:type="character" w:customStyle="1" w:styleId="BodyTextIndent3Char">
    <w:name w:val="Body Text Indent 3 Char"/>
    <w:basedOn w:val="DefaultParagraphFont"/>
    <w:link w:val="BodyTextIndent3"/>
    <w:rsid w:val="00405828"/>
    <w:rPr>
      <w:rFonts w:ascii="Century Gothic" w:hAnsi="Century Gothic"/>
      <w:sz w:val="24"/>
    </w:rPr>
  </w:style>
  <w:style w:type="character" w:customStyle="1" w:styleId="BodyText2Char">
    <w:name w:val="Body Text 2 Char"/>
    <w:basedOn w:val="DefaultParagraphFont"/>
    <w:link w:val="BodyText2"/>
    <w:rsid w:val="00405828"/>
    <w:rPr>
      <w:b/>
      <w:bCs/>
      <w:sz w:val="24"/>
      <w:szCs w:val="24"/>
    </w:rPr>
  </w:style>
  <w:style w:type="character" w:customStyle="1" w:styleId="EndnoteTextChar">
    <w:name w:val="Endnote Text Char"/>
    <w:basedOn w:val="DefaultParagraphFont"/>
    <w:link w:val="EndnoteText"/>
    <w:semiHidden/>
    <w:rsid w:val="00405828"/>
    <w:rPr>
      <w:rFonts w:ascii="Courier New" w:hAnsi="Courier New"/>
      <w:sz w:val="24"/>
    </w:rPr>
  </w:style>
  <w:style w:type="character" w:customStyle="1" w:styleId="SubtitleChar">
    <w:name w:val="Subtitle Char"/>
    <w:basedOn w:val="DefaultParagraphFont"/>
    <w:link w:val="Subtitle"/>
    <w:rsid w:val="00405828"/>
    <w:rPr>
      <w:rFonts w:ascii="Arial" w:eastAsia="Arial" w:hAnsi="Arial" w:cs="Arial"/>
      <w:b/>
      <w:bCs/>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235981">
      <w:bodyDiv w:val="1"/>
      <w:marLeft w:val="0"/>
      <w:marRight w:val="0"/>
      <w:marTop w:val="0"/>
      <w:marBottom w:val="0"/>
      <w:divBdr>
        <w:top w:val="none" w:sz="0" w:space="0" w:color="auto"/>
        <w:left w:val="none" w:sz="0" w:space="0" w:color="auto"/>
        <w:bottom w:val="none" w:sz="0" w:space="0" w:color="auto"/>
        <w:right w:val="none" w:sz="0" w:space="0" w:color="auto"/>
      </w:divBdr>
    </w:div>
    <w:div w:id="144856202">
      <w:bodyDiv w:val="1"/>
      <w:marLeft w:val="0"/>
      <w:marRight w:val="0"/>
      <w:marTop w:val="0"/>
      <w:marBottom w:val="0"/>
      <w:divBdr>
        <w:top w:val="none" w:sz="0" w:space="0" w:color="auto"/>
        <w:left w:val="none" w:sz="0" w:space="0" w:color="auto"/>
        <w:bottom w:val="none" w:sz="0" w:space="0" w:color="auto"/>
        <w:right w:val="none" w:sz="0" w:space="0" w:color="auto"/>
      </w:divBdr>
    </w:div>
    <w:div w:id="198784129">
      <w:bodyDiv w:val="1"/>
      <w:marLeft w:val="0"/>
      <w:marRight w:val="0"/>
      <w:marTop w:val="0"/>
      <w:marBottom w:val="0"/>
      <w:divBdr>
        <w:top w:val="none" w:sz="0" w:space="0" w:color="auto"/>
        <w:left w:val="none" w:sz="0" w:space="0" w:color="auto"/>
        <w:bottom w:val="none" w:sz="0" w:space="0" w:color="auto"/>
        <w:right w:val="none" w:sz="0" w:space="0" w:color="auto"/>
      </w:divBdr>
    </w:div>
    <w:div w:id="209923697">
      <w:bodyDiv w:val="1"/>
      <w:marLeft w:val="0"/>
      <w:marRight w:val="0"/>
      <w:marTop w:val="0"/>
      <w:marBottom w:val="0"/>
      <w:divBdr>
        <w:top w:val="none" w:sz="0" w:space="0" w:color="auto"/>
        <w:left w:val="none" w:sz="0" w:space="0" w:color="auto"/>
        <w:bottom w:val="none" w:sz="0" w:space="0" w:color="auto"/>
        <w:right w:val="none" w:sz="0" w:space="0" w:color="auto"/>
      </w:divBdr>
    </w:div>
    <w:div w:id="212231093">
      <w:bodyDiv w:val="1"/>
      <w:marLeft w:val="0"/>
      <w:marRight w:val="0"/>
      <w:marTop w:val="0"/>
      <w:marBottom w:val="0"/>
      <w:divBdr>
        <w:top w:val="none" w:sz="0" w:space="0" w:color="auto"/>
        <w:left w:val="none" w:sz="0" w:space="0" w:color="auto"/>
        <w:bottom w:val="none" w:sz="0" w:space="0" w:color="auto"/>
        <w:right w:val="none" w:sz="0" w:space="0" w:color="auto"/>
      </w:divBdr>
    </w:div>
    <w:div w:id="219286679">
      <w:bodyDiv w:val="1"/>
      <w:marLeft w:val="0"/>
      <w:marRight w:val="0"/>
      <w:marTop w:val="0"/>
      <w:marBottom w:val="0"/>
      <w:divBdr>
        <w:top w:val="none" w:sz="0" w:space="0" w:color="auto"/>
        <w:left w:val="none" w:sz="0" w:space="0" w:color="auto"/>
        <w:bottom w:val="none" w:sz="0" w:space="0" w:color="auto"/>
        <w:right w:val="none" w:sz="0" w:space="0" w:color="auto"/>
      </w:divBdr>
    </w:div>
    <w:div w:id="233246214">
      <w:bodyDiv w:val="1"/>
      <w:marLeft w:val="0"/>
      <w:marRight w:val="0"/>
      <w:marTop w:val="0"/>
      <w:marBottom w:val="0"/>
      <w:divBdr>
        <w:top w:val="none" w:sz="0" w:space="0" w:color="auto"/>
        <w:left w:val="none" w:sz="0" w:space="0" w:color="auto"/>
        <w:bottom w:val="none" w:sz="0" w:space="0" w:color="auto"/>
        <w:right w:val="none" w:sz="0" w:space="0" w:color="auto"/>
      </w:divBdr>
    </w:div>
    <w:div w:id="237059664">
      <w:bodyDiv w:val="1"/>
      <w:marLeft w:val="0"/>
      <w:marRight w:val="0"/>
      <w:marTop w:val="0"/>
      <w:marBottom w:val="0"/>
      <w:divBdr>
        <w:top w:val="none" w:sz="0" w:space="0" w:color="auto"/>
        <w:left w:val="none" w:sz="0" w:space="0" w:color="auto"/>
        <w:bottom w:val="none" w:sz="0" w:space="0" w:color="auto"/>
        <w:right w:val="none" w:sz="0" w:space="0" w:color="auto"/>
      </w:divBdr>
    </w:div>
    <w:div w:id="314534346">
      <w:bodyDiv w:val="1"/>
      <w:marLeft w:val="0"/>
      <w:marRight w:val="0"/>
      <w:marTop w:val="0"/>
      <w:marBottom w:val="0"/>
      <w:divBdr>
        <w:top w:val="none" w:sz="0" w:space="0" w:color="auto"/>
        <w:left w:val="none" w:sz="0" w:space="0" w:color="auto"/>
        <w:bottom w:val="none" w:sz="0" w:space="0" w:color="auto"/>
        <w:right w:val="none" w:sz="0" w:space="0" w:color="auto"/>
      </w:divBdr>
      <w:divsChild>
        <w:div w:id="1762601717">
          <w:marLeft w:val="0"/>
          <w:marRight w:val="0"/>
          <w:marTop w:val="0"/>
          <w:marBottom w:val="0"/>
          <w:divBdr>
            <w:top w:val="none" w:sz="0" w:space="0" w:color="auto"/>
            <w:left w:val="none" w:sz="0" w:space="0" w:color="auto"/>
            <w:bottom w:val="none" w:sz="0" w:space="0" w:color="auto"/>
            <w:right w:val="none" w:sz="0" w:space="0" w:color="auto"/>
          </w:divBdr>
          <w:divsChild>
            <w:div w:id="590048159">
              <w:marLeft w:val="0"/>
              <w:marRight w:val="0"/>
              <w:marTop w:val="0"/>
              <w:marBottom w:val="0"/>
              <w:divBdr>
                <w:top w:val="none" w:sz="0" w:space="0" w:color="auto"/>
                <w:left w:val="none" w:sz="0" w:space="0" w:color="auto"/>
                <w:bottom w:val="none" w:sz="0" w:space="0" w:color="auto"/>
                <w:right w:val="none" w:sz="0" w:space="0" w:color="auto"/>
              </w:divBdr>
              <w:divsChild>
                <w:div w:id="989333355">
                  <w:marLeft w:val="0"/>
                  <w:marRight w:val="0"/>
                  <w:marTop w:val="0"/>
                  <w:marBottom w:val="0"/>
                  <w:divBdr>
                    <w:top w:val="none" w:sz="0" w:space="0" w:color="auto"/>
                    <w:left w:val="none" w:sz="0" w:space="0" w:color="auto"/>
                    <w:bottom w:val="none" w:sz="0" w:space="0" w:color="auto"/>
                    <w:right w:val="none" w:sz="0" w:space="0" w:color="auto"/>
                  </w:divBdr>
                  <w:divsChild>
                    <w:div w:id="54225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671984">
      <w:bodyDiv w:val="1"/>
      <w:marLeft w:val="0"/>
      <w:marRight w:val="0"/>
      <w:marTop w:val="0"/>
      <w:marBottom w:val="0"/>
      <w:divBdr>
        <w:top w:val="none" w:sz="0" w:space="0" w:color="auto"/>
        <w:left w:val="none" w:sz="0" w:space="0" w:color="auto"/>
        <w:bottom w:val="none" w:sz="0" w:space="0" w:color="auto"/>
        <w:right w:val="none" w:sz="0" w:space="0" w:color="auto"/>
      </w:divBdr>
    </w:div>
    <w:div w:id="446849563">
      <w:bodyDiv w:val="1"/>
      <w:marLeft w:val="0"/>
      <w:marRight w:val="0"/>
      <w:marTop w:val="0"/>
      <w:marBottom w:val="0"/>
      <w:divBdr>
        <w:top w:val="none" w:sz="0" w:space="0" w:color="auto"/>
        <w:left w:val="none" w:sz="0" w:space="0" w:color="auto"/>
        <w:bottom w:val="none" w:sz="0" w:space="0" w:color="auto"/>
        <w:right w:val="none" w:sz="0" w:space="0" w:color="auto"/>
      </w:divBdr>
    </w:div>
    <w:div w:id="567034192">
      <w:bodyDiv w:val="1"/>
      <w:marLeft w:val="0"/>
      <w:marRight w:val="0"/>
      <w:marTop w:val="0"/>
      <w:marBottom w:val="0"/>
      <w:divBdr>
        <w:top w:val="none" w:sz="0" w:space="0" w:color="auto"/>
        <w:left w:val="none" w:sz="0" w:space="0" w:color="auto"/>
        <w:bottom w:val="none" w:sz="0" w:space="0" w:color="auto"/>
        <w:right w:val="none" w:sz="0" w:space="0" w:color="auto"/>
      </w:divBdr>
    </w:div>
    <w:div w:id="582375149">
      <w:bodyDiv w:val="1"/>
      <w:marLeft w:val="0"/>
      <w:marRight w:val="0"/>
      <w:marTop w:val="0"/>
      <w:marBottom w:val="0"/>
      <w:divBdr>
        <w:top w:val="none" w:sz="0" w:space="0" w:color="auto"/>
        <w:left w:val="none" w:sz="0" w:space="0" w:color="auto"/>
        <w:bottom w:val="none" w:sz="0" w:space="0" w:color="auto"/>
        <w:right w:val="none" w:sz="0" w:space="0" w:color="auto"/>
      </w:divBdr>
    </w:div>
    <w:div w:id="587889606">
      <w:bodyDiv w:val="1"/>
      <w:marLeft w:val="0"/>
      <w:marRight w:val="0"/>
      <w:marTop w:val="0"/>
      <w:marBottom w:val="0"/>
      <w:divBdr>
        <w:top w:val="none" w:sz="0" w:space="0" w:color="auto"/>
        <w:left w:val="none" w:sz="0" w:space="0" w:color="auto"/>
        <w:bottom w:val="none" w:sz="0" w:space="0" w:color="auto"/>
        <w:right w:val="none" w:sz="0" w:space="0" w:color="auto"/>
      </w:divBdr>
    </w:div>
    <w:div w:id="666371882">
      <w:bodyDiv w:val="1"/>
      <w:marLeft w:val="0"/>
      <w:marRight w:val="0"/>
      <w:marTop w:val="0"/>
      <w:marBottom w:val="0"/>
      <w:divBdr>
        <w:top w:val="none" w:sz="0" w:space="0" w:color="auto"/>
        <w:left w:val="none" w:sz="0" w:space="0" w:color="auto"/>
        <w:bottom w:val="none" w:sz="0" w:space="0" w:color="auto"/>
        <w:right w:val="none" w:sz="0" w:space="0" w:color="auto"/>
      </w:divBdr>
    </w:div>
    <w:div w:id="733890776">
      <w:bodyDiv w:val="1"/>
      <w:marLeft w:val="0"/>
      <w:marRight w:val="0"/>
      <w:marTop w:val="0"/>
      <w:marBottom w:val="0"/>
      <w:divBdr>
        <w:top w:val="none" w:sz="0" w:space="0" w:color="auto"/>
        <w:left w:val="none" w:sz="0" w:space="0" w:color="auto"/>
        <w:bottom w:val="none" w:sz="0" w:space="0" w:color="auto"/>
        <w:right w:val="none" w:sz="0" w:space="0" w:color="auto"/>
      </w:divBdr>
    </w:div>
    <w:div w:id="782384675">
      <w:bodyDiv w:val="1"/>
      <w:marLeft w:val="0"/>
      <w:marRight w:val="0"/>
      <w:marTop w:val="0"/>
      <w:marBottom w:val="0"/>
      <w:divBdr>
        <w:top w:val="none" w:sz="0" w:space="0" w:color="auto"/>
        <w:left w:val="none" w:sz="0" w:space="0" w:color="auto"/>
        <w:bottom w:val="none" w:sz="0" w:space="0" w:color="auto"/>
        <w:right w:val="none" w:sz="0" w:space="0" w:color="auto"/>
      </w:divBdr>
    </w:div>
    <w:div w:id="818569342">
      <w:bodyDiv w:val="1"/>
      <w:marLeft w:val="0"/>
      <w:marRight w:val="0"/>
      <w:marTop w:val="0"/>
      <w:marBottom w:val="0"/>
      <w:divBdr>
        <w:top w:val="none" w:sz="0" w:space="0" w:color="auto"/>
        <w:left w:val="none" w:sz="0" w:space="0" w:color="auto"/>
        <w:bottom w:val="none" w:sz="0" w:space="0" w:color="auto"/>
        <w:right w:val="none" w:sz="0" w:space="0" w:color="auto"/>
      </w:divBdr>
    </w:div>
    <w:div w:id="819467478">
      <w:bodyDiv w:val="1"/>
      <w:marLeft w:val="0"/>
      <w:marRight w:val="0"/>
      <w:marTop w:val="0"/>
      <w:marBottom w:val="0"/>
      <w:divBdr>
        <w:top w:val="none" w:sz="0" w:space="0" w:color="auto"/>
        <w:left w:val="none" w:sz="0" w:space="0" w:color="auto"/>
        <w:bottom w:val="none" w:sz="0" w:space="0" w:color="auto"/>
        <w:right w:val="none" w:sz="0" w:space="0" w:color="auto"/>
      </w:divBdr>
    </w:div>
    <w:div w:id="825974343">
      <w:bodyDiv w:val="1"/>
      <w:marLeft w:val="0"/>
      <w:marRight w:val="0"/>
      <w:marTop w:val="0"/>
      <w:marBottom w:val="0"/>
      <w:divBdr>
        <w:top w:val="none" w:sz="0" w:space="0" w:color="auto"/>
        <w:left w:val="none" w:sz="0" w:space="0" w:color="auto"/>
        <w:bottom w:val="none" w:sz="0" w:space="0" w:color="auto"/>
        <w:right w:val="none" w:sz="0" w:space="0" w:color="auto"/>
      </w:divBdr>
    </w:div>
    <w:div w:id="914704174">
      <w:bodyDiv w:val="1"/>
      <w:marLeft w:val="0"/>
      <w:marRight w:val="0"/>
      <w:marTop w:val="0"/>
      <w:marBottom w:val="0"/>
      <w:divBdr>
        <w:top w:val="none" w:sz="0" w:space="0" w:color="auto"/>
        <w:left w:val="none" w:sz="0" w:space="0" w:color="auto"/>
        <w:bottom w:val="none" w:sz="0" w:space="0" w:color="auto"/>
        <w:right w:val="none" w:sz="0" w:space="0" w:color="auto"/>
      </w:divBdr>
    </w:div>
    <w:div w:id="924799147">
      <w:bodyDiv w:val="1"/>
      <w:marLeft w:val="0"/>
      <w:marRight w:val="0"/>
      <w:marTop w:val="0"/>
      <w:marBottom w:val="0"/>
      <w:divBdr>
        <w:top w:val="none" w:sz="0" w:space="0" w:color="auto"/>
        <w:left w:val="none" w:sz="0" w:space="0" w:color="auto"/>
        <w:bottom w:val="none" w:sz="0" w:space="0" w:color="auto"/>
        <w:right w:val="none" w:sz="0" w:space="0" w:color="auto"/>
      </w:divBdr>
    </w:div>
    <w:div w:id="936984621">
      <w:bodyDiv w:val="1"/>
      <w:marLeft w:val="0"/>
      <w:marRight w:val="0"/>
      <w:marTop w:val="0"/>
      <w:marBottom w:val="0"/>
      <w:divBdr>
        <w:top w:val="none" w:sz="0" w:space="0" w:color="auto"/>
        <w:left w:val="none" w:sz="0" w:space="0" w:color="auto"/>
        <w:bottom w:val="none" w:sz="0" w:space="0" w:color="auto"/>
        <w:right w:val="none" w:sz="0" w:space="0" w:color="auto"/>
      </w:divBdr>
    </w:div>
    <w:div w:id="1114599672">
      <w:bodyDiv w:val="1"/>
      <w:marLeft w:val="0"/>
      <w:marRight w:val="0"/>
      <w:marTop w:val="0"/>
      <w:marBottom w:val="0"/>
      <w:divBdr>
        <w:top w:val="none" w:sz="0" w:space="0" w:color="auto"/>
        <w:left w:val="none" w:sz="0" w:space="0" w:color="auto"/>
        <w:bottom w:val="none" w:sz="0" w:space="0" w:color="auto"/>
        <w:right w:val="none" w:sz="0" w:space="0" w:color="auto"/>
      </w:divBdr>
    </w:div>
    <w:div w:id="1190728556">
      <w:bodyDiv w:val="1"/>
      <w:marLeft w:val="0"/>
      <w:marRight w:val="0"/>
      <w:marTop w:val="0"/>
      <w:marBottom w:val="0"/>
      <w:divBdr>
        <w:top w:val="none" w:sz="0" w:space="0" w:color="auto"/>
        <w:left w:val="none" w:sz="0" w:space="0" w:color="auto"/>
        <w:bottom w:val="none" w:sz="0" w:space="0" w:color="auto"/>
        <w:right w:val="none" w:sz="0" w:space="0" w:color="auto"/>
      </w:divBdr>
    </w:div>
    <w:div w:id="1271233257">
      <w:bodyDiv w:val="1"/>
      <w:marLeft w:val="0"/>
      <w:marRight w:val="0"/>
      <w:marTop w:val="0"/>
      <w:marBottom w:val="0"/>
      <w:divBdr>
        <w:top w:val="none" w:sz="0" w:space="0" w:color="auto"/>
        <w:left w:val="none" w:sz="0" w:space="0" w:color="auto"/>
        <w:bottom w:val="none" w:sz="0" w:space="0" w:color="auto"/>
        <w:right w:val="none" w:sz="0" w:space="0" w:color="auto"/>
      </w:divBdr>
    </w:div>
    <w:div w:id="1279533830">
      <w:bodyDiv w:val="1"/>
      <w:marLeft w:val="0"/>
      <w:marRight w:val="0"/>
      <w:marTop w:val="0"/>
      <w:marBottom w:val="0"/>
      <w:divBdr>
        <w:top w:val="none" w:sz="0" w:space="0" w:color="auto"/>
        <w:left w:val="none" w:sz="0" w:space="0" w:color="auto"/>
        <w:bottom w:val="none" w:sz="0" w:space="0" w:color="auto"/>
        <w:right w:val="none" w:sz="0" w:space="0" w:color="auto"/>
      </w:divBdr>
    </w:div>
    <w:div w:id="1304386749">
      <w:bodyDiv w:val="1"/>
      <w:marLeft w:val="0"/>
      <w:marRight w:val="0"/>
      <w:marTop w:val="0"/>
      <w:marBottom w:val="0"/>
      <w:divBdr>
        <w:top w:val="none" w:sz="0" w:space="0" w:color="auto"/>
        <w:left w:val="none" w:sz="0" w:space="0" w:color="auto"/>
        <w:bottom w:val="none" w:sz="0" w:space="0" w:color="auto"/>
        <w:right w:val="none" w:sz="0" w:space="0" w:color="auto"/>
      </w:divBdr>
    </w:div>
    <w:div w:id="1436100364">
      <w:bodyDiv w:val="1"/>
      <w:marLeft w:val="0"/>
      <w:marRight w:val="0"/>
      <w:marTop w:val="0"/>
      <w:marBottom w:val="0"/>
      <w:divBdr>
        <w:top w:val="none" w:sz="0" w:space="0" w:color="auto"/>
        <w:left w:val="none" w:sz="0" w:space="0" w:color="auto"/>
        <w:bottom w:val="none" w:sz="0" w:space="0" w:color="auto"/>
        <w:right w:val="none" w:sz="0" w:space="0" w:color="auto"/>
      </w:divBdr>
    </w:div>
    <w:div w:id="1485924681">
      <w:bodyDiv w:val="1"/>
      <w:marLeft w:val="0"/>
      <w:marRight w:val="0"/>
      <w:marTop w:val="0"/>
      <w:marBottom w:val="0"/>
      <w:divBdr>
        <w:top w:val="none" w:sz="0" w:space="0" w:color="auto"/>
        <w:left w:val="none" w:sz="0" w:space="0" w:color="auto"/>
        <w:bottom w:val="none" w:sz="0" w:space="0" w:color="auto"/>
        <w:right w:val="none" w:sz="0" w:space="0" w:color="auto"/>
      </w:divBdr>
    </w:div>
    <w:div w:id="1528104187">
      <w:bodyDiv w:val="1"/>
      <w:marLeft w:val="0"/>
      <w:marRight w:val="0"/>
      <w:marTop w:val="0"/>
      <w:marBottom w:val="0"/>
      <w:divBdr>
        <w:top w:val="none" w:sz="0" w:space="0" w:color="auto"/>
        <w:left w:val="none" w:sz="0" w:space="0" w:color="auto"/>
        <w:bottom w:val="none" w:sz="0" w:space="0" w:color="auto"/>
        <w:right w:val="none" w:sz="0" w:space="0" w:color="auto"/>
      </w:divBdr>
    </w:div>
    <w:div w:id="1558316554">
      <w:bodyDiv w:val="1"/>
      <w:marLeft w:val="0"/>
      <w:marRight w:val="0"/>
      <w:marTop w:val="0"/>
      <w:marBottom w:val="0"/>
      <w:divBdr>
        <w:top w:val="none" w:sz="0" w:space="0" w:color="auto"/>
        <w:left w:val="none" w:sz="0" w:space="0" w:color="auto"/>
        <w:bottom w:val="none" w:sz="0" w:space="0" w:color="auto"/>
        <w:right w:val="none" w:sz="0" w:space="0" w:color="auto"/>
      </w:divBdr>
    </w:div>
    <w:div w:id="1569539815">
      <w:bodyDiv w:val="1"/>
      <w:marLeft w:val="0"/>
      <w:marRight w:val="0"/>
      <w:marTop w:val="0"/>
      <w:marBottom w:val="0"/>
      <w:divBdr>
        <w:top w:val="none" w:sz="0" w:space="0" w:color="auto"/>
        <w:left w:val="none" w:sz="0" w:space="0" w:color="auto"/>
        <w:bottom w:val="none" w:sz="0" w:space="0" w:color="auto"/>
        <w:right w:val="none" w:sz="0" w:space="0" w:color="auto"/>
      </w:divBdr>
    </w:div>
    <w:div w:id="1611745361">
      <w:bodyDiv w:val="1"/>
      <w:marLeft w:val="0"/>
      <w:marRight w:val="0"/>
      <w:marTop w:val="0"/>
      <w:marBottom w:val="0"/>
      <w:divBdr>
        <w:top w:val="none" w:sz="0" w:space="0" w:color="auto"/>
        <w:left w:val="none" w:sz="0" w:space="0" w:color="auto"/>
        <w:bottom w:val="none" w:sz="0" w:space="0" w:color="auto"/>
        <w:right w:val="none" w:sz="0" w:space="0" w:color="auto"/>
      </w:divBdr>
    </w:div>
    <w:div w:id="1637682973">
      <w:bodyDiv w:val="1"/>
      <w:marLeft w:val="0"/>
      <w:marRight w:val="0"/>
      <w:marTop w:val="0"/>
      <w:marBottom w:val="0"/>
      <w:divBdr>
        <w:top w:val="none" w:sz="0" w:space="0" w:color="auto"/>
        <w:left w:val="none" w:sz="0" w:space="0" w:color="auto"/>
        <w:bottom w:val="none" w:sz="0" w:space="0" w:color="auto"/>
        <w:right w:val="none" w:sz="0" w:space="0" w:color="auto"/>
      </w:divBdr>
    </w:div>
    <w:div w:id="1691566944">
      <w:bodyDiv w:val="1"/>
      <w:marLeft w:val="0"/>
      <w:marRight w:val="0"/>
      <w:marTop w:val="0"/>
      <w:marBottom w:val="0"/>
      <w:divBdr>
        <w:top w:val="none" w:sz="0" w:space="0" w:color="auto"/>
        <w:left w:val="none" w:sz="0" w:space="0" w:color="auto"/>
        <w:bottom w:val="none" w:sz="0" w:space="0" w:color="auto"/>
        <w:right w:val="none" w:sz="0" w:space="0" w:color="auto"/>
      </w:divBdr>
    </w:div>
    <w:div w:id="1702126413">
      <w:bodyDiv w:val="1"/>
      <w:marLeft w:val="0"/>
      <w:marRight w:val="0"/>
      <w:marTop w:val="0"/>
      <w:marBottom w:val="0"/>
      <w:divBdr>
        <w:top w:val="none" w:sz="0" w:space="0" w:color="auto"/>
        <w:left w:val="none" w:sz="0" w:space="0" w:color="auto"/>
        <w:bottom w:val="none" w:sz="0" w:space="0" w:color="auto"/>
        <w:right w:val="none" w:sz="0" w:space="0" w:color="auto"/>
      </w:divBdr>
    </w:div>
    <w:div w:id="1740012282">
      <w:bodyDiv w:val="1"/>
      <w:marLeft w:val="0"/>
      <w:marRight w:val="0"/>
      <w:marTop w:val="0"/>
      <w:marBottom w:val="0"/>
      <w:divBdr>
        <w:top w:val="none" w:sz="0" w:space="0" w:color="auto"/>
        <w:left w:val="none" w:sz="0" w:space="0" w:color="auto"/>
        <w:bottom w:val="none" w:sz="0" w:space="0" w:color="auto"/>
        <w:right w:val="none" w:sz="0" w:space="0" w:color="auto"/>
      </w:divBdr>
    </w:div>
    <w:div w:id="1797480135">
      <w:bodyDiv w:val="1"/>
      <w:marLeft w:val="0"/>
      <w:marRight w:val="0"/>
      <w:marTop w:val="0"/>
      <w:marBottom w:val="0"/>
      <w:divBdr>
        <w:top w:val="none" w:sz="0" w:space="0" w:color="auto"/>
        <w:left w:val="none" w:sz="0" w:space="0" w:color="auto"/>
        <w:bottom w:val="none" w:sz="0" w:space="0" w:color="auto"/>
        <w:right w:val="none" w:sz="0" w:space="0" w:color="auto"/>
      </w:divBdr>
    </w:div>
    <w:div w:id="1900242886">
      <w:bodyDiv w:val="1"/>
      <w:marLeft w:val="0"/>
      <w:marRight w:val="0"/>
      <w:marTop w:val="0"/>
      <w:marBottom w:val="0"/>
      <w:divBdr>
        <w:top w:val="none" w:sz="0" w:space="0" w:color="auto"/>
        <w:left w:val="none" w:sz="0" w:space="0" w:color="auto"/>
        <w:bottom w:val="none" w:sz="0" w:space="0" w:color="auto"/>
        <w:right w:val="none" w:sz="0" w:space="0" w:color="auto"/>
      </w:divBdr>
      <w:divsChild>
        <w:div w:id="2079396341">
          <w:marLeft w:val="0"/>
          <w:marRight w:val="0"/>
          <w:marTop w:val="0"/>
          <w:marBottom w:val="0"/>
          <w:divBdr>
            <w:top w:val="none" w:sz="0" w:space="0" w:color="auto"/>
            <w:left w:val="none" w:sz="0" w:space="0" w:color="auto"/>
            <w:bottom w:val="none" w:sz="0" w:space="0" w:color="auto"/>
            <w:right w:val="none" w:sz="0" w:space="0" w:color="auto"/>
          </w:divBdr>
          <w:divsChild>
            <w:div w:id="1981881206">
              <w:marLeft w:val="2655"/>
              <w:marRight w:val="0"/>
              <w:marTop w:val="0"/>
              <w:marBottom w:val="0"/>
              <w:divBdr>
                <w:top w:val="none" w:sz="0" w:space="0" w:color="auto"/>
                <w:left w:val="none" w:sz="0" w:space="0" w:color="auto"/>
                <w:bottom w:val="none" w:sz="0" w:space="0" w:color="auto"/>
                <w:right w:val="none" w:sz="0" w:space="0" w:color="auto"/>
              </w:divBdr>
            </w:div>
          </w:divsChild>
        </w:div>
      </w:divsChild>
    </w:div>
    <w:div w:id="1927299366">
      <w:bodyDiv w:val="1"/>
      <w:marLeft w:val="0"/>
      <w:marRight w:val="0"/>
      <w:marTop w:val="0"/>
      <w:marBottom w:val="0"/>
      <w:divBdr>
        <w:top w:val="none" w:sz="0" w:space="0" w:color="auto"/>
        <w:left w:val="none" w:sz="0" w:space="0" w:color="auto"/>
        <w:bottom w:val="none" w:sz="0" w:space="0" w:color="auto"/>
        <w:right w:val="none" w:sz="0" w:space="0" w:color="auto"/>
      </w:divBdr>
    </w:div>
    <w:div w:id="2061174844">
      <w:bodyDiv w:val="1"/>
      <w:marLeft w:val="0"/>
      <w:marRight w:val="0"/>
      <w:marTop w:val="0"/>
      <w:marBottom w:val="0"/>
      <w:divBdr>
        <w:top w:val="none" w:sz="0" w:space="0" w:color="auto"/>
        <w:left w:val="none" w:sz="0" w:space="0" w:color="auto"/>
        <w:bottom w:val="none" w:sz="0" w:space="0" w:color="auto"/>
        <w:right w:val="none" w:sz="0" w:space="0" w:color="auto"/>
      </w:divBdr>
    </w:div>
    <w:div w:id="2062243732">
      <w:bodyDiv w:val="1"/>
      <w:marLeft w:val="0"/>
      <w:marRight w:val="0"/>
      <w:marTop w:val="0"/>
      <w:marBottom w:val="0"/>
      <w:divBdr>
        <w:top w:val="none" w:sz="0" w:space="0" w:color="auto"/>
        <w:left w:val="none" w:sz="0" w:space="0" w:color="auto"/>
        <w:bottom w:val="none" w:sz="0" w:space="0" w:color="auto"/>
        <w:right w:val="none" w:sz="0" w:space="0" w:color="auto"/>
      </w:divBdr>
    </w:div>
    <w:div w:id="2079280898">
      <w:bodyDiv w:val="1"/>
      <w:marLeft w:val="0"/>
      <w:marRight w:val="0"/>
      <w:marTop w:val="0"/>
      <w:marBottom w:val="0"/>
      <w:divBdr>
        <w:top w:val="none" w:sz="0" w:space="0" w:color="auto"/>
        <w:left w:val="none" w:sz="0" w:space="0" w:color="auto"/>
        <w:bottom w:val="none" w:sz="0" w:space="0" w:color="auto"/>
        <w:right w:val="none" w:sz="0" w:space="0" w:color="auto"/>
      </w:divBdr>
    </w:div>
    <w:div w:id="2092963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footer" Target="footer2.xml"/><Relationship Id="rId170" Type="http://schemas.openxmlformats.org/officeDocument/2006/relationships/header" Target="header75.xml"/><Relationship Id="rId268" Type="http://schemas.openxmlformats.org/officeDocument/2006/relationships/footer" Target="footer86.xml"/><Relationship Id="rId475" Type="http://schemas.openxmlformats.org/officeDocument/2006/relationships/hyperlink" Target="https://extranet.commerce.wa.gov/teams/teamsa/HIP-WX-Manual/PublishedWxFieldGuides/2015-Field-Guide-Retrofitting-Washington.pdf" TargetMode="External"/><Relationship Id="rId682" Type="http://schemas.openxmlformats.org/officeDocument/2006/relationships/hyperlink" Target="https://extranet.commerce.wa.gov/teams/teamsa/HIP-WX-Manual/PublishedWxFieldGuides/2.0203.1a-b-2.0203.2d-e-2.0203.4a.b-2.0203.5c-d-and-2.0205.1.pdf" TargetMode="External"/><Relationship Id="rId128" Type="http://schemas.openxmlformats.org/officeDocument/2006/relationships/header" Target="header57.xml"/><Relationship Id="rId335" Type="http://schemas.openxmlformats.org/officeDocument/2006/relationships/header" Target="header143.xml"/><Relationship Id="rId542" Type="http://schemas.openxmlformats.org/officeDocument/2006/relationships/header" Target="header239.xml"/><Relationship Id="rId987" Type="http://schemas.openxmlformats.org/officeDocument/2006/relationships/image" Target="media/image29.emf"/><Relationship Id="rId1172" Type="http://schemas.openxmlformats.org/officeDocument/2006/relationships/header" Target="header509.xml"/><Relationship Id="rId402" Type="http://schemas.openxmlformats.org/officeDocument/2006/relationships/header" Target="header171.xml"/><Relationship Id="rId847" Type="http://schemas.openxmlformats.org/officeDocument/2006/relationships/header" Target="header360.xml"/><Relationship Id="rId1032" Type="http://schemas.openxmlformats.org/officeDocument/2006/relationships/footer" Target="footer301.xml"/><Relationship Id="rId707" Type="http://schemas.openxmlformats.org/officeDocument/2006/relationships/footer" Target="footer219.xml"/><Relationship Id="rId914" Type="http://schemas.openxmlformats.org/officeDocument/2006/relationships/hyperlink" Target="http://www.pccdr.org/" TargetMode="External"/><Relationship Id="rId43" Type="http://schemas.openxmlformats.org/officeDocument/2006/relationships/header" Target="header14.xml"/><Relationship Id="rId192" Type="http://schemas.openxmlformats.org/officeDocument/2006/relationships/hyperlink" Target="https://extranet.commerce.wa.gov/teams/teamsa/HIP-WX-Manual/PublishedWxFieldGuides/2015-Field-Guide-Retrofitting-Washington.pdf" TargetMode="External"/><Relationship Id="rId497" Type="http://schemas.openxmlformats.org/officeDocument/2006/relationships/footer" Target="footer159.xml"/><Relationship Id="rId357" Type="http://schemas.openxmlformats.org/officeDocument/2006/relationships/header" Target="header153.xml"/><Relationship Id="rId1194" Type="http://schemas.openxmlformats.org/officeDocument/2006/relationships/image" Target="media/image56.emf"/><Relationship Id="rId217" Type="http://schemas.openxmlformats.org/officeDocument/2006/relationships/header" Target="header98.xml"/><Relationship Id="rId564" Type="http://schemas.openxmlformats.org/officeDocument/2006/relationships/header" Target="header251.xml"/><Relationship Id="rId771" Type="http://schemas.openxmlformats.org/officeDocument/2006/relationships/header" Target="header329.xml"/><Relationship Id="rId869" Type="http://schemas.openxmlformats.org/officeDocument/2006/relationships/header" Target="header372.xml"/><Relationship Id="rId424" Type="http://schemas.openxmlformats.org/officeDocument/2006/relationships/hyperlink" Target="http://portal.hud.gov/hudportal/documents/huddoc?id=operating_guidance_hhrs_v1.pdf" TargetMode="External"/><Relationship Id="rId631" Type="http://schemas.openxmlformats.org/officeDocument/2006/relationships/hyperlink" Target="http://apps.leg.wa.gov/wac/default.aspx?cite=296-62" TargetMode="External"/><Relationship Id="rId729" Type="http://schemas.openxmlformats.org/officeDocument/2006/relationships/hyperlink" Target="https://www.epa.gov/sites/production/files/2016-02/documents/2013_consumers_guide_to_radon_reduction.pdf" TargetMode="External"/><Relationship Id="rId1054" Type="http://schemas.openxmlformats.org/officeDocument/2006/relationships/header" Target="header449.xml"/><Relationship Id="rId936" Type="http://schemas.openxmlformats.org/officeDocument/2006/relationships/header" Target="header393.xml"/><Relationship Id="rId1121" Type="http://schemas.openxmlformats.org/officeDocument/2006/relationships/footer" Target="footer325.xml"/><Relationship Id="rId1219" Type="http://schemas.openxmlformats.org/officeDocument/2006/relationships/footer" Target="footer347.xml"/><Relationship Id="rId65" Type="http://schemas.openxmlformats.org/officeDocument/2006/relationships/header" Target="header22.xml"/><Relationship Id="rId281" Type="http://schemas.openxmlformats.org/officeDocument/2006/relationships/hyperlink" Target="https://extranet.commerce.wa.gov/teams/teamsa/HIP-WX-Manual/PublishedWxFieldGuides/2015-Field-Guide-Retrofitting-Washington.pdf" TargetMode="External"/><Relationship Id="rId141" Type="http://schemas.openxmlformats.org/officeDocument/2006/relationships/header" Target="header64.xml"/><Relationship Id="rId379" Type="http://schemas.openxmlformats.org/officeDocument/2006/relationships/header" Target="header162.xml"/><Relationship Id="rId586" Type="http://schemas.openxmlformats.org/officeDocument/2006/relationships/header" Target="header263.xml"/><Relationship Id="rId793" Type="http://schemas.openxmlformats.org/officeDocument/2006/relationships/footer" Target="footer243.xml"/><Relationship Id="rId7" Type="http://schemas.openxmlformats.org/officeDocument/2006/relationships/styles" Target="styles.xml"/><Relationship Id="rId239" Type="http://schemas.openxmlformats.org/officeDocument/2006/relationships/header" Target="header110.xml"/><Relationship Id="rId446" Type="http://schemas.openxmlformats.org/officeDocument/2006/relationships/header" Target="header189.xml"/><Relationship Id="rId653" Type="http://schemas.openxmlformats.org/officeDocument/2006/relationships/hyperlink" Target="https://www.osha.gov/confinedspaces/ls_ResidentialConstruction_05242016.html" TargetMode="External"/><Relationship Id="rId1076" Type="http://schemas.openxmlformats.org/officeDocument/2006/relationships/image" Target="media/image40.emf"/><Relationship Id="rId306" Type="http://schemas.openxmlformats.org/officeDocument/2006/relationships/footer" Target="footer96.xml"/><Relationship Id="rId860" Type="http://schemas.openxmlformats.org/officeDocument/2006/relationships/footer" Target="footer260.xml"/><Relationship Id="rId958" Type="http://schemas.openxmlformats.org/officeDocument/2006/relationships/header" Target="header402.xml"/><Relationship Id="rId1143" Type="http://schemas.openxmlformats.org/officeDocument/2006/relationships/footer" Target="footer329.xml"/><Relationship Id="rId87" Type="http://schemas.openxmlformats.org/officeDocument/2006/relationships/header" Target="header33.xml"/><Relationship Id="rId513" Type="http://schemas.openxmlformats.org/officeDocument/2006/relationships/footer" Target="footer165.xml"/><Relationship Id="rId720" Type="http://schemas.openxmlformats.org/officeDocument/2006/relationships/hyperlink" Target="http://www.epa.gov/" TargetMode="External"/><Relationship Id="rId818" Type="http://schemas.openxmlformats.org/officeDocument/2006/relationships/footer" Target="footer247.xml"/><Relationship Id="rId1003" Type="http://schemas.openxmlformats.org/officeDocument/2006/relationships/header" Target="header422.xml"/><Relationship Id="rId1210" Type="http://schemas.openxmlformats.org/officeDocument/2006/relationships/footer" Target="footer344.xml"/><Relationship Id="rId14" Type="http://schemas.openxmlformats.org/officeDocument/2006/relationships/footer" Target="footer1.xml"/><Relationship Id="rId163" Type="http://schemas.openxmlformats.org/officeDocument/2006/relationships/footer" Target="footer47.xml"/><Relationship Id="rId370" Type="http://schemas.openxmlformats.org/officeDocument/2006/relationships/footer" Target="footer117.xml"/><Relationship Id="rId230" Type="http://schemas.openxmlformats.org/officeDocument/2006/relationships/header" Target="header107.xml"/><Relationship Id="rId468" Type="http://schemas.openxmlformats.org/officeDocument/2006/relationships/header" Target="header201.xml"/><Relationship Id="rId675" Type="http://schemas.openxmlformats.org/officeDocument/2006/relationships/footer" Target="footer211.xml"/><Relationship Id="rId882" Type="http://schemas.openxmlformats.org/officeDocument/2006/relationships/footer" Target="footer266.xml"/><Relationship Id="rId1098" Type="http://schemas.openxmlformats.org/officeDocument/2006/relationships/footer" Target="footer316.xml"/><Relationship Id="rId328" Type="http://schemas.openxmlformats.org/officeDocument/2006/relationships/header" Target="header139.xml"/><Relationship Id="rId535" Type="http://schemas.openxmlformats.org/officeDocument/2006/relationships/header" Target="header234.xml"/><Relationship Id="rId742" Type="http://schemas.openxmlformats.org/officeDocument/2006/relationships/footer" Target="footer228.xml"/><Relationship Id="rId1165" Type="http://schemas.openxmlformats.org/officeDocument/2006/relationships/header" Target="header505.xml"/><Relationship Id="rId602" Type="http://schemas.openxmlformats.org/officeDocument/2006/relationships/footer" Target="footer193.xml"/><Relationship Id="rId1025" Type="http://schemas.openxmlformats.org/officeDocument/2006/relationships/footer" Target="footer299.xml"/><Relationship Id="rId1232" Type="http://schemas.openxmlformats.org/officeDocument/2006/relationships/hyperlink" Target="http://www.cted.wa.gov/_CTED/documents/ID_3318_Publications.doc" TargetMode="External"/><Relationship Id="rId907" Type="http://schemas.openxmlformats.org/officeDocument/2006/relationships/hyperlink" Target="http://www.drcyakima.org/" TargetMode="External"/><Relationship Id="rId36" Type="http://schemas.openxmlformats.org/officeDocument/2006/relationships/header" Target="header10.xml"/><Relationship Id="rId185" Type="http://schemas.openxmlformats.org/officeDocument/2006/relationships/footer" Target="footer55.xml"/><Relationship Id="rId392" Type="http://schemas.openxmlformats.org/officeDocument/2006/relationships/footer" Target="footer125.xml"/><Relationship Id="rId697" Type="http://schemas.openxmlformats.org/officeDocument/2006/relationships/hyperlink" Target="https://extranet.commerce.wa.gov/teams/teamsa/HIP-WX-Manual/PublishedWxFieldGuides/2.0402.1a-e-and-2.0402.2b.pdf" TargetMode="External"/><Relationship Id="rId252" Type="http://schemas.openxmlformats.org/officeDocument/2006/relationships/footer" Target="footer80.xml"/><Relationship Id="rId1187" Type="http://schemas.openxmlformats.org/officeDocument/2006/relationships/hyperlink" Target="https://extranet.commerce.wa.gov/teams/teamsa/HIP-WX-Manual/Calculation%20Forms/Exhibit-9.1.4-Confined-Space-Checklist.xlsx" TargetMode="External"/><Relationship Id="rId112" Type="http://schemas.openxmlformats.org/officeDocument/2006/relationships/footer" Target="footer31.xml"/><Relationship Id="rId557" Type="http://schemas.openxmlformats.org/officeDocument/2006/relationships/footer" Target="footer180.xml"/><Relationship Id="rId764" Type="http://schemas.openxmlformats.org/officeDocument/2006/relationships/hyperlink" Target="http://apps.leg.wa.gov/RCW/default.aspx?cite=43.22.450" TargetMode="External"/><Relationship Id="rId971" Type="http://schemas.openxmlformats.org/officeDocument/2006/relationships/footer" Target="footer285.xml"/><Relationship Id="rId417" Type="http://schemas.openxmlformats.org/officeDocument/2006/relationships/footer" Target="footer136.xml"/><Relationship Id="rId624" Type="http://schemas.openxmlformats.org/officeDocument/2006/relationships/header" Target="header282.xml"/><Relationship Id="rId831" Type="http://schemas.openxmlformats.org/officeDocument/2006/relationships/hyperlink" Target="http://apps.leg.wa.gov/rcw/" TargetMode="External"/><Relationship Id="rId1047" Type="http://schemas.openxmlformats.org/officeDocument/2006/relationships/footer" Target="footer306.xml"/><Relationship Id="rId929" Type="http://schemas.openxmlformats.org/officeDocument/2006/relationships/header" Target="header390.xml"/><Relationship Id="rId1114" Type="http://schemas.openxmlformats.org/officeDocument/2006/relationships/header" Target="header472.xml"/><Relationship Id="rId58" Type="http://schemas.openxmlformats.org/officeDocument/2006/relationships/hyperlink" Target="http://www.gpo.gov/fdsys/granule/FR-1998-08-04/98-20457" TargetMode="External"/><Relationship Id="rId274" Type="http://schemas.openxmlformats.org/officeDocument/2006/relationships/hyperlink" Target="https://extranet.commerce.wa.gov/teams/teamsa/HIP-WX-Manual/PublishedWxFieldGuides/7.8003.14b.pdf" TargetMode="External"/><Relationship Id="rId481" Type="http://schemas.openxmlformats.org/officeDocument/2006/relationships/hyperlink" Target="https://www.gpo.gov/fdsys/search/pagedetails.action?collectionCode=CFR&amp;browsePath=Title+10%2FChapter+II%2FSubchapter+D%2FPart+440%2FSection+440.23&amp;granuleId=CFR-2009-title10-vol3-sec440-23&amp;packageId=CFR-2009-title10-vol3&amp;collapse=true&amp;fromBrowse=true" TargetMode="External"/><Relationship Id="rId134" Type="http://schemas.openxmlformats.org/officeDocument/2006/relationships/header" Target="header61.xml"/><Relationship Id="rId579" Type="http://schemas.openxmlformats.org/officeDocument/2006/relationships/header" Target="header259.xml"/><Relationship Id="rId786" Type="http://schemas.openxmlformats.org/officeDocument/2006/relationships/footer" Target="footer241.xml"/><Relationship Id="rId993" Type="http://schemas.openxmlformats.org/officeDocument/2006/relationships/header" Target="header416.xml"/><Relationship Id="rId341" Type="http://schemas.openxmlformats.org/officeDocument/2006/relationships/footer" Target="footer107.xml"/><Relationship Id="rId439" Type="http://schemas.openxmlformats.org/officeDocument/2006/relationships/header" Target="header185.xml"/><Relationship Id="rId646" Type="http://schemas.openxmlformats.org/officeDocument/2006/relationships/hyperlink" Target="http://www.lni.wa.gov/Safety/GettingStarted/DayToDaySafety/SafetyMeetingTopics.asp" TargetMode="External"/><Relationship Id="rId1069" Type="http://schemas.openxmlformats.org/officeDocument/2006/relationships/oleObject" Target="embeddings/Microsoft_Word_97_-_2003_Document1.doc"/><Relationship Id="rId201" Type="http://schemas.openxmlformats.org/officeDocument/2006/relationships/header" Target="header88.xml"/><Relationship Id="rId506" Type="http://schemas.openxmlformats.org/officeDocument/2006/relationships/header" Target="header218.xml"/><Relationship Id="rId853" Type="http://schemas.openxmlformats.org/officeDocument/2006/relationships/footer" Target="footer257.xml"/><Relationship Id="rId1136" Type="http://schemas.openxmlformats.org/officeDocument/2006/relationships/image" Target="media/image51.emf"/><Relationship Id="rId713" Type="http://schemas.openxmlformats.org/officeDocument/2006/relationships/header" Target="header309.xml"/><Relationship Id="rId920" Type="http://schemas.openxmlformats.org/officeDocument/2006/relationships/header" Target="header388.xml"/><Relationship Id="rId1203" Type="http://schemas.openxmlformats.org/officeDocument/2006/relationships/header" Target="header526.xml"/><Relationship Id="rId296" Type="http://schemas.openxmlformats.org/officeDocument/2006/relationships/hyperlink" Target="https://extranet.commerce.wa.gov/teams/teamsa/HIP-WX-Manual/PublishedWxFieldGuides/3.1001.9h-3.1201.7h-and-3.1201.8h.pdf" TargetMode="External"/><Relationship Id="rId156" Type="http://schemas.openxmlformats.org/officeDocument/2006/relationships/header" Target="header68.xml"/><Relationship Id="rId363" Type="http://schemas.openxmlformats.org/officeDocument/2006/relationships/footer" Target="footer115.xml"/><Relationship Id="rId570" Type="http://schemas.openxmlformats.org/officeDocument/2006/relationships/hyperlink" Target="http://www.ecfr.gov/cgi-bin/text-idx?tpl=/ecfrbrowse/Title10/10cfr600_main_02.tpl" TargetMode="External"/><Relationship Id="rId223" Type="http://schemas.openxmlformats.org/officeDocument/2006/relationships/header" Target="header102.xml"/><Relationship Id="rId430" Type="http://schemas.openxmlformats.org/officeDocument/2006/relationships/hyperlink" Target="http://lawfilesext.leg.wa.gov/biennium/2015-16/Pdf/Bills/House%20Passed%20Legislature/1720.PL.pdf" TargetMode="External"/><Relationship Id="rId668" Type="http://schemas.openxmlformats.org/officeDocument/2006/relationships/footer" Target="footer210.xml"/><Relationship Id="rId875" Type="http://schemas.openxmlformats.org/officeDocument/2006/relationships/header" Target="header375.xml"/><Relationship Id="rId1060" Type="http://schemas.openxmlformats.org/officeDocument/2006/relationships/header" Target="header452.xml"/><Relationship Id="rId528" Type="http://schemas.openxmlformats.org/officeDocument/2006/relationships/footer" Target="footer170.xml"/><Relationship Id="rId735" Type="http://schemas.openxmlformats.org/officeDocument/2006/relationships/footer" Target="footer226.xml"/><Relationship Id="rId942" Type="http://schemas.openxmlformats.org/officeDocument/2006/relationships/image" Target="media/image19.png"/><Relationship Id="rId1158" Type="http://schemas.openxmlformats.org/officeDocument/2006/relationships/header" Target="header500.xml"/><Relationship Id="rId1018" Type="http://schemas.openxmlformats.org/officeDocument/2006/relationships/image" Target="media/image32.emf"/><Relationship Id="rId1225" Type="http://schemas.openxmlformats.org/officeDocument/2006/relationships/header" Target="header536.xml"/><Relationship Id="rId71" Type="http://schemas.openxmlformats.org/officeDocument/2006/relationships/footer" Target="footer16.xml"/><Relationship Id="rId802" Type="http://schemas.openxmlformats.org/officeDocument/2006/relationships/footer" Target="footer246.xml"/><Relationship Id="rId29" Type="http://schemas.openxmlformats.org/officeDocument/2006/relationships/hyperlink" Target="file:///C:/Users/judyd/" TargetMode="External"/><Relationship Id="rId178" Type="http://schemas.openxmlformats.org/officeDocument/2006/relationships/footer" Target="footer52.xml"/><Relationship Id="rId385" Type="http://schemas.openxmlformats.org/officeDocument/2006/relationships/header" Target="header165.xml"/><Relationship Id="rId592" Type="http://schemas.openxmlformats.org/officeDocument/2006/relationships/header" Target="header268.xml"/><Relationship Id="rId245" Type="http://schemas.openxmlformats.org/officeDocument/2006/relationships/header" Target="header113.xml"/><Relationship Id="rId452" Type="http://schemas.openxmlformats.org/officeDocument/2006/relationships/header" Target="header193.xml"/><Relationship Id="rId897" Type="http://schemas.openxmlformats.org/officeDocument/2006/relationships/hyperlink" Target="http://www.bfdrc.org/" TargetMode="External"/><Relationship Id="rId1082" Type="http://schemas.openxmlformats.org/officeDocument/2006/relationships/image" Target="media/image43.emf"/><Relationship Id="rId105" Type="http://schemas.openxmlformats.org/officeDocument/2006/relationships/footer" Target="footer28.xml"/><Relationship Id="rId312" Type="http://schemas.openxmlformats.org/officeDocument/2006/relationships/hyperlink" Target="http://www.gpo.gov/fdsys/granule/CFR-2011-title10-vol3/CFR-2011-title10-vol3-sec440-21" TargetMode="External"/><Relationship Id="rId757" Type="http://schemas.openxmlformats.org/officeDocument/2006/relationships/footer" Target="footer233.xml"/><Relationship Id="rId964" Type="http://schemas.openxmlformats.org/officeDocument/2006/relationships/header" Target="header406.xml"/><Relationship Id="rId93" Type="http://schemas.openxmlformats.org/officeDocument/2006/relationships/header" Target="header37.xml"/><Relationship Id="rId189" Type="http://schemas.openxmlformats.org/officeDocument/2006/relationships/hyperlink" Target="http://www.waptac.org/Rules-0024amp;-Guidance/Program-Guidance.aspx" TargetMode="External"/><Relationship Id="rId396" Type="http://schemas.openxmlformats.org/officeDocument/2006/relationships/header" Target="header169.xml"/><Relationship Id="rId617" Type="http://schemas.openxmlformats.org/officeDocument/2006/relationships/footer" Target="footer196.xml"/><Relationship Id="rId824" Type="http://schemas.openxmlformats.org/officeDocument/2006/relationships/header" Target="header350.xml"/><Relationship Id="rId1247" Type="http://schemas.openxmlformats.org/officeDocument/2006/relationships/theme" Target="theme/theme1.xml"/><Relationship Id="rId256" Type="http://schemas.openxmlformats.org/officeDocument/2006/relationships/footer" Target="footer81.xml"/><Relationship Id="rId463" Type="http://schemas.openxmlformats.org/officeDocument/2006/relationships/footer" Target="footer150.xml"/><Relationship Id="rId670" Type="http://schemas.openxmlformats.org/officeDocument/2006/relationships/hyperlink" Target="http://waptac.org/" TargetMode="External"/><Relationship Id="rId1093" Type="http://schemas.openxmlformats.org/officeDocument/2006/relationships/image" Target="media/image48.emf"/><Relationship Id="rId1107" Type="http://schemas.openxmlformats.org/officeDocument/2006/relationships/header" Target="header468.xml"/><Relationship Id="rId116" Type="http://schemas.openxmlformats.org/officeDocument/2006/relationships/header" Target="header50.xml"/><Relationship Id="rId323" Type="http://schemas.openxmlformats.org/officeDocument/2006/relationships/hyperlink" Target="http://ul.com/" TargetMode="External"/><Relationship Id="rId530" Type="http://schemas.openxmlformats.org/officeDocument/2006/relationships/footer" Target="footer171.xml"/><Relationship Id="rId768" Type="http://schemas.openxmlformats.org/officeDocument/2006/relationships/footer" Target="footer234.xml"/><Relationship Id="rId975" Type="http://schemas.openxmlformats.org/officeDocument/2006/relationships/image" Target="media/image25.png"/><Relationship Id="rId1160" Type="http://schemas.openxmlformats.org/officeDocument/2006/relationships/footer" Target="footer333.xml"/><Relationship Id="rId20" Type="http://schemas.openxmlformats.org/officeDocument/2006/relationships/header" Target="header4.xml"/><Relationship Id="rId628" Type="http://schemas.openxmlformats.org/officeDocument/2006/relationships/header" Target="header284.xml"/><Relationship Id="rId835" Type="http://schemas.openxmlformats.org/officeDocument/2006/relationships/header" Target="header355.xml"/><Relationship Id="rId267" Type="http://schemas.openxmlformats.org/officeDocument/2006/relationships/header" Target="header123.xml"/><Relationship Id="rId474" Type="http://schemas.openxmlformats.org/officeDocument/2006/relationships/hyperlink" Target="https://extranet.commerce.wa.gov/teams/teamsa/HIP-WX-Manual/PublishedWxFieldGuides/2015-Field-Guide-Retrofitting-Washington.pdf" TargetMode="External"/><Relationship Id="rId1020" Type="http://schemas.openxmlformats.org/officeDocument/2006/relationships/hyperlink" Target="https://extranet.commerce.wa.gov/teams/teamsa/HIP-WX-Manual/PublishedWxFieldGuides/5.3003.3a,c-g.pdf" TargetMode="External"/><Relationship Id="rId1118" Type="http://schemas.openxmlformats.org/officeDocument/2006/relationships/footer" Target="footer324.xml"/><Relationship Id="rId127" Type="http://schemas.openxmlformats.org/officeDocument/2006/relationships/footer" Target="footer37.xml"/><Relationship Id="rId681" Type="http://schemas.openxmlformats.org/officeDocument/2006/relationships/hyperlink" Target="https://extranet.commerce.wa.gov/teams/teamsa/HIP-WX-Manual/PublishedWxFieldGuides/2.0201.1g-and-2.0201.3g.pdf" TargetMode="External"/><Relationship Id="rId779" Type="http://schemas.openxmlformats.org/officeDocument/2006/relationships/header" Target="header334.xml"/><Relationship Id="rId902" Type="http://schemas.openxmlformats.org/officeDocument/2006/relationships/hyperlink" Target="mailto:drc@voaww.org" TargetMode="External"/><Relationship Id="rId986" Type="http://schemas.openxmlformats.org/officeDocument/2006/relationships/image" Target="media/image28.emf"/><Relationship Id="rId31" Type="http://schemas.openxmlformats.org/officeDocument/2006/relationships/header" Target="header7.xml"/><Relationship Id="rId334" Type="http://schemas.openxmlformats.org/officeDocument/2006/relationships/footer" Target="footer105.xml"/><Relationship Id="rId541" Type="http://schemas.openxmlformats.org/officeDocument/2006/relationships/footer" Target="footer174.xml"/><Relationship Id="rId639" Type="http://schemas.openxmlformats.org/officeDocument/2006/relationships/hyperlink" Target="http://apps.leg.wa.gov/WAC/default.aspx?cite=296-155-120" TargetMode="External"/><Relationship Id="rId1171" Type="http://schemas.openxmlformats.org/officeDocument/2006/relationships/hyperlink" Target="https://extranet.commerce.wa.gov/teams/teamsa/HIP-Weatherization/SitePages/Forms.aspx" TargetMode="External"/><Relationship Id="rId180" Type="http://schemas.openxmlformats.org/officeDocument/2006/relationships/footer" Target="footer53.xml"/><Relationship Id="rId278" Type="http://schemas.openxmlformats.org/officeDocument/2006/relationships/header" Target="header125.xml"/><Relationship Id="rId401" Type="http://schemas.openxmlformats.org/officeDocument/2006/relationships/hyperlink" Target="https://extranet.commerce.wa.gov/teams/teamsa/HIP-WX-Manual/PublishedWxFieldGuides/7.8001.1a.pdf" TargetMode="External"/><Relationship Id="rId846" Type="http://schemas.openxmlformats.org/officeDocument/2006/relationships/header" Target="header359.xml"/><Relationship Id="rId1031" Type="http://schemas.openxmlformats.org/officeDocument/2006/relationships/header" Target="header434.xml"/><Relationship Id="rId1129" Type="http://schemas.openxmlformats.org/officeDocument/2006/relationships/hyperlink" Target="https://extranet.commerce.wa.gov/teams/teamsa/HIP-WX-Manual/Calculation%20Forms/Exhibit-7.1A-Quality-Control-Inspection-QCI-Form.xlsm" TargetMode="External"/><Relationship Id="rId485" Type="http://schemas.openxmlformats.org/officeDocument/2006/relationships/header" Target="header209.xml"/><Relationship Id="rId692" Type="http://schemas.openxmlformats.org/officeDocument/2006/relationships/hyperlink" Target="http://apps.leg.wa.gov/RCW/default.aspx?Cite=59.18.060" TargetMode="External"/><Relationship Id="rId706" Type="http://schemas.openxmlformats.org/officeDocument/2006/relationships/header" Target="header307.xml"/><Relationship Id="rId913" Type="http://schemas.openxmlformats.org/officeDocument/2006/relationships/hyperlink" Target="mailto:clientservices@pccdr.org" TargetMode="External"/><Relationship Id="rId42" Type="http://schemas.openxmlformats.org/officeDocument/2006/relationships/footer" Target="footer8.xml"/><Relationship Id="rId138" Type="http://schemas.openxmlformats.org/officeDocument/2006/relationships/hyperlink" Target="http://www.hud.gov/" TargetMode="External"/><Relationship Id="rId345" Type="http://schemas.openxmlformats.org/officeDocument/2006/relationships/header" Target="header148.xml"/><Relationship Id="rId552" Type="http://schemas.openxmlformats.org/officeDocument/2006/relationships/footer" Target="footer178.xml"/><Relationship Id="rId997" Type="http://schemas.openxmlformats.org/officeDocument/2006/relationships/header" Target="header418.xml"/><Relationship Id="rId1182" Type="http://schemas.openxmlformats.org/officeDocument/2006/relationships/header" Target="header514.xml"/><Relationship Id="rId191" Type="http://schemas.openxmlformats.org/officeDocument/2006/relationships/footer" Target="footer57.xml"/><Relationship Id="rId205" Type="http://schemas.openxmlformats.org/officeDocument/2006/relationships/footer" Target="footer62.xml"/><Relationship Id="rId412" Type="http://schemas.openxmlformats.org/officeDocument/2006/relationships/footer" Target="footer134.xml"/><Relationship Id="rId857" Type="http://schemas.openxmlformats.org/officeDocument/2006/relationships/header" Target="header366.xml"/><Relationship Id="rId1042" Type="http://schemas.openxmlformats.org/officeDocument/2006/relationships/footer" Target="footer304.xml"/><Relationship Id="rId289" Type="http://schemas.openxmlformats.org/officeDocument/2006/relationships/hyperlink" Target="https://extranet.commerce.wa.gov/teams/teamsa/HIP-WX-Manual/PublishedWxFieldGuides/2.0701.1b.pdf" TargetMode="External"/><Relationship Id="rId496" Type="http://schemas.openxmlformats.org/officeDocument/2006/relationships/header" Target="header212.xml"/><Relationship Id="rId717" Type="http://schemas.openxmlformats.org/officeDocument/2006/relationships/footer" Target="footer222.xml"/><Relationship Id="rId924" Type="http://schemas.openxmlformats.org/officeDocument/2006/relationships/image" Target="media/image12.emf"/><Relationship Id="rId53" Type="http://schemas.openxmlformats.org/officeDocument/2006/relationships/hyperlink" Target="https://extranet.commerce.wa.gov/teams/teamsa/HIP-Weatherization/Wx-Documents/WA-State-Low-Income-Wx-Program-2017-Income-Eligibility-Guidelines.pdf" TargetMode="External"/><Relationship Id="rId149" Type="http://schemas.openxmlformats.org/officeDocument/2006/relationships/hyperlink" Target="http://www.dahp.wa.gov/compliance-historic-buildings" TargetMode="External"/><Relationship Id="rId356" Type="http://schemas.openxmlformats.org/officeDocument/2006/relationships/hyperlink" Target="http://www.waptac.org/Rules-0024amp;-Guidance/Program-Guidance.aspx" TargetMode="External"/><Relationship Id="rId563" Type="http://schemas.openxmlformats.org/officeDocument/2006/relationships/hyperlink" Target="https://secureaccess.wa.gov/" TargetMode="External"/><Relationship Id="rId770" Type="http://schemas.openxmlformats.org/officeDocument/2006/relationships/footer" Target="footer235.xml"/><Relationship Id="rId1193" Type="http://schemas.openxmlformats.org/officeDocument/2006/relationships/hyperlink" Target="https://extranet.commerce.wa.gov/teams/teamsa/HIP-WX-Manual/Calculation%20Forms/Exhibit-9.3-Mechanical-Ventilation-Worksheet.xlsx" TargetMode="External"/><Relationship Id="rId1207" Type="http://schemas.openxmlformats.org/officeDocument/2006/relationships/header" Target="header528.xml"/><Relationship Id="rId216" Type="http://schemas.openxmlformats.org/officeDocument/2006/relationships/header" Target="header97.xml"/><Relationship Id="rId423" Type="http://schemas.openxmlformats.org/officeDocument/2006/relationships/hyperlink" Target="http://portal.hud.gov/hudportal/documents/huddoc?id=overview_hhrs.pdf" TargetMode="External"/><Relationship Id="rId868" Type="http://schemas.openxmlformats.org/officeDocument/2006/relationships/header" Target="header371.xml"/><Relationship Id="rId1053" Type="http://schemas.openxmlformats.org/officeDocument/2006/relationships/header" Target="header448.xml"/><Relationship Id="rId630" Type="http://schemas.openxmlformats.org/officeDocument/2006/relationships/hyperlink" Target="https://www.osha.gov/pls/oshaweb/owasrch.search_form?p_doc_type=STANDARDS&amp;p_toc_level=1&amp;p_keyvalue=1926" TargetMode="External"/><Relationship Id="rId728" Type="http://schemas.openxmlformats.org/officeDocument/2006/relationships/hyperlink" Target="https://www.epa.gov/radon" TargetMode="External"/><Relationship Id="rId935" Type="http://schemas.openxmlformats.org/officeDocument/2006/relationships/header" Target="header392.xml"/><Relationship Id="rId64" Type="http://schemas.openxmlformats.org/officeDocument/2006/relationships/header" Target="header21.xml"/><Relationship Id="rId367" Type="http://schemas.openxmlformats.org/officeDocument/2006/relationships/hyperlink" Target="https://extranet.commerce.wa.gov/teams/teamsa/HIP-WX-Manual/PublishedWxFieldGuides/5.3003.3a,c-g.pdf" TargetMode="External"/><Relationship Id="rId574" Type="http://schemas.openxmlformats.org/officeDocument/2006/relationships/footer" Target="footer184.xml"/><Relationship Id="rId1120" Type="http://schemas.openxmlformats.org/officeDocument/2006/relationships/header" Target="header476.xml"/><Relationship Id="rId1218" Type="http://schemas.openxmlformats.org/officeDocument/2006/relationships/header" Target="header532.xml"/><Relationship Id="rId227" Type="http://schemas.openxmlformats.org/officeDocument/2006/relationships/header" Target="header105.xml"/><Relationship Id="rId781" Type="http://schemas.openxmlformats.org/officeDocument/2006/relationships/image" Target="media/image3.png"/><Relationship Id="rId879" Type="http://schemas.openxmlformats.org/officeDocument/2006/relationships/header" Target="header378.xml"/><Relationship Id="rId434" Type="http://schemas.openxmlformats.org/officeDocument/2006/relationships/header" Target="header182.xml"/><Relationship Id="rId641" Type="http://schemas.openxmlformats.org/officeDocument/2006/relationships/header" Target="header287.xml"/><Relationship Id="rId739" Type="http://schemas.openxmlformats.org/officeDocument/2006/relationships/footer" Target="footer227.xml"/><Relationship Id="rId1064" Type="http://schemas.openxmlformats.org/officeDocument/2006/relationships/header" Target="header454.xml"/><Relationship Id="rId280" Type="http://schemas.openxmlformats.org/officeDocument/2006/relationships/hyperlink" Target="https://extranet.commerce.wa.gov/teams/teamsa/HIP-WX-Manual/PublishedWxFieldGuides/3.1001.9h-3.1201.7h-and-3.1201.8h.pdf" TargetMode="External"/><Relationship Id="rId501" Type="http://schemas.openxmlformats.org/officeDocument/2006/relationships/header" Target="header215.xml"/><Relationship Id="rId946" Type="http://schemas.openxmlformats.org/officeDocument/2006/relationships/footer" Target="footer277.xml"/><Relationship Id="rId1131" Type="http://schemas.openxmlformats.org/officeDocument/2006/relationships/header" Target="header481.xml"/><Relationship Id="rId1229" Type="http://schemas.openxmlformats.org/officeDocument/2006/relationships/hyperlink" Target="http://www.whitehouse.gov/omb/circulars/" TargetMode="External"/><Relationship Id="rId75" Type="http://schemas.openxmlformats.org/officeDocument/2006/relationships/header" Target="header27.xml"/><Relationship Id="rId140" Type="http://schemas.openxmlformats.org/officeDocument/2006/relationships/header" Target="header63.xml"/><Relationship Id="rId378" Type="http://schemas.openxmlformats.org/officeDocument/2006/relationships/hyperlink" Target="https://extranet.commerce.wa.gov/teams/teamsa/HIP-WX-Manual/PublishedWxFieldGuides/3.1601.3a-and-4a-6.6002.1c-6.6102.1c-Duct-Support.pdf" TargetMode="External"/><Relationship Id="rId585" Type="http://schemas.openxmlformats.org/officeDocument/2006/relationships/footer" Target="footer188.xml"/><Relationship Id="rId792" Type="http://schemas.openxmlformats.org/officeDocument/2006/relationships/header" Target="header340.xml"/><Relationship Id="rId806" Type="http://schemas.openxmlformats.org/officeDocument/2006/relationships/hyperlink" Target="javascript:TextPopup(this)" TargetMode="External"/><Relationship Id="rId6" Type="http://schemas.openxmlformats.org/officeDocument/2006/relationships/numbering" Target="numbering.xml"/><Relationship Id="rId238" Type="http://schemas.openxmlformats.org/officeDocument/2006/relationships/footer" Target="footer73.xml"/><Relationship Id="rId445" Type="http://schemas.openxmlformats.org/officeDocument/2006/relationships/footer" Target="footer144.xml"/><Relationship Id="rId652" Type="http://schemas.openxmlformats.org/officeDocument/2006/relationships/hyperlink" Target="http://oppco.us2.list-manage.com/track/click?u=8d7fb54b07f5a4d1df68e1599&amp;id=947ee782ec&amp;e=4859f9bc7f" TargetMode="External"/><Relationship Id="rId1075" Type="http://schemas.openxmlformats.org/officeDocument/2006/relationships/oleObject" Target="embeddings/Microsoft_Word_97_-_2003_Document4.doc"/><Relationship Id="rId291" Type="http://schemas.openxmlformats.org/officeDocument/2006/relationships/hyperlink" Target="https://extranet.commerce.wa.gov/teams/teamsa/HIP-WX-Manual/PublishedWxFieldGuides/4.1302.1b.pdf" TargetMode="External"/><Relationship Id="rId305" Type="http://schemas.openxmlformats.org/officeDocument/2006/relationships/header" Target="header134.xml"/><Relationship Id="rId512" Type="http://schemas.openxmlformats.org/officeDocument/2006/relationships/header" Target="header221.xml"/><Relationship Id="rId957" Type="http://schemas.openxmlformats.org/officeDocument/2006/relationships/header" Target="header401.xml"/><Relationship Id="rId1142" Type="http://schemas.openxmlformats.org/officeDocument/2006/relationships/header" Target="header489.xml"/><Relationship Id="rId86" Type="http://schemas.openxmlformats.org/officeDocument/2006/relationships/hyperlink" Target="https://fortress.wa.gov/com/liheappolicy/Page.aspx?nid=59" TargetMode="External"/><Relationship Id="rId151" Type="http://schemas.openxmlformats.org/officeDocument/2006/relationships/hyperlink" Target="http://www.nps.gov/tps/how-to-preserve/briefs/9-wooden-windows.htm" TargetMode="External"/><Relationship Id="rId389" Type="http://schemas.openxmlformats.org/officeDocument/2006/relationships/hyperlink" Target="https://extranet.commerce.wa.gov/teams/teamsa/HIP-WX-Manual/PublishedWxFieldGuides/7.8103.1d.pdf" TargetMode="External"/><Relationship Id="rId596" Type="http://schemas.openxmlformats.org/officeDocument/2006/relationships/header" Target="header271.xml"/><Relationship Id="rId817" Type="http://schemas.openxmlformats.org/officeDocument/2006/relationships/header" Target="header348.xml"/><Relationship Id="rId1002" Type="http://schemas.openxmlformats.org/officeDocument/2006/relationships/header" Target="header421.xml"/><Relationship Id="rId249" Type="http://schemas.openxmlformats.org/officeDocument/2006/relationships/header" Target="header115.xml"/><Relationship Id="rId456" Type="http://schemas.openxmlformats.org/officeDocument/2006/relationships/header" Target="header195.xml"/><Relationship Id="rId663" Type="http://schemas.openxmlformats.org/officeDocument/2006/relationships/footer" Target="footer209.xml"/><Relationship Id="rId870" Type="http://schemas.openxmlformats.org/officeDocument/2006/relationships/header" Target="header373.xml"/><Relationship Id="rId1086" Type="http://schemas.openxmlformats.org/officeDocument/2006/relationships/footer" Target="footer313.xml"/><Relationship Id="rId13" Type="http://schemas.openxmlformats.org/officeDocument/2006/relationships/header" Target="header1.xml"/><Relationship Id="rId109" Type="http://schemas.openxmlformats.org/officeDocument/2006/relationships/header" Target="header46.xml"/><Relationship Id="rId316" Type="http://schemas.openxmlformats.org/officeDocument/2006/relationships/footer" Target="footer99.xml"/><Relationship Id="rId523" Type="http://schemas.openxmlformats.org/officeDocument/2006/relationships/footer" Target="footer168.xml"/><Relationship Id="rId968" Type="http://schemas.openxmlformats.org/officeDocument/2006/relationships/header" Target="header408.xml"/><Relationship Id="rId1153" Type="http://schemas.openxmlformats.org/officeDocument/2006/relationships/footer" Target="footer331.xml"/><Relationship Id="rId97" Type="http://schemas.openxmlformats.org/officeDocument/2006/relationships/header" Target="header39.xml"/><Relationship Id="rId730" Type="http://schemas.openxmlformats.org/officeDocument/2006/relationships/hyperlink" Target="https://www.epa.gov/sites/production/files/2016-02/documents/2012_a_citizens_guide_to_radon.pdf" TargetMode="External"/><Relationship Id="rId828" Type="http://schemas.openxmlformats.org/officeDocument/2006/relationships/footer" Target="footer250.xml"/><Relationship Id="rId1013" Type="http://schemas.openxmlformats.org/officeDocument/2006/relationships/header" Target="header427.xml"/><Relationship Id="rId162" Type="http://schemas.openxmlformats.org/officeDocument/2006/relationships/header" Target="header71.xml"/><Relationship Id="rId467" Type="http://schemas.openxmlformats.org/officeDocument/2006/relationships/hyperlink" Target="http://dor.wa.gov/docs/forms/excstx/exmptfrm/buyersretailtxexmptcert_e.pdf" TargetMode="External"/><Relationship Id="rId1097" Type="http://schemas.openxmlformats.org/officeDocument/2006/relationships/header" Target="header462.xml"/><Relationship Id="rId1220" Type="http://schemas.openxmlformats.org/officeDocument/2006/relationships/header" Target="header533.xml"/><Relationship Id="rId674" Type="http://schemas.openxmlformats.org/officeDocument/2006/relationships/header" Target="header296.xml"/><Relationship Id="rId881" Type="http://schemas.openxmlformats.org/officeDocument/2006/relationships/header" Target="header379.xml"/><Relationship Id="rId979" Type="http://schemas.openxmlformats.org/officeDocument/2006/relationships/footer" Target="footer286.xml"/><Relationship Id="rId24" Type="http://schemas.openxmlformats.org/officeDocument/2006/relationships/hyperlink" Target="https://sws.nrel.gov/" TargetMode="External"/><Relationship Id="rId327" Type="http://schemas.openxmlformats.org/officeDocument/2006/relationships/header" Target="header138.xml"/><Relationship Id="rId534" Type="http://schemas.openxmlformats.org/officeDocument/2006/relationships/footer" Target="footer172.xml"/><Relationship Id="rId741" Type="http://schemas.openxmlformats.org/officeDocument/2006/relationships/header" Target="header319.xml"/><Relationship Id="rId839" Type="http://schemas.openxmlformats.org/officeDocument/2006/relationships/image" Target="media/image7.png"/><Relationship Id="rId1164" Type="http://schemas.openxmlformats.org/officeDocument/2006/relationships/footer" Target="footer334.xml"/><Relationship Id="rId173" Type="http://schemas.openxmlformats.org/officeDocument/2006/relationships/header" Target="header77.xml"/><Relationship Id="rId380" Type="http://schemas.openxmlformats.org/officeDocument/2006/relationships/footer" Target="footer121.xml"/><Relationship Id="rId601" Type="http://schemas.openxmlformats.org/officeDocument/2006/relationships/header" Target="header274.xml"/><Relationship Id="rId1024" Type="http://schemas.openxmlformats.org/officeDocument/2006/relationships/header" Target="header431.xml"/><Relationship Id="rId1231" Type="http://schemas.openxmlformats.org/officeDocument/2006/relationships/hyperlink" Target="http://apps.leg.wa.gov/rcw/" TargetMode="External"/><Relationship Id="rId240" Type="http://schemas.openxmlformats.org/officeDocument/2006/relationships/footer" Target="footer74.xml"/><Relationship Id="rId478" Type="http://schemas.openxmlformats.org/officeDocument/2006/relationships/footer" Target="footer154.xml"/><Relationship Id="rId685" Type="http://schemas.openxmlformats.org/officeDocument/2006/relationships/header" Target="header299.xml"/><Relationship Id="rId892" Type="http://schemas.openxmlformats.org/officeDocument/2006/relationships/footer" Target="footer270.xml"/><Relationship Id="rId906" Type="http://schemas.openxmlformats.org/officeDocument/2006/relationships/hyperlink" Target="mailto:drcyakima@nwinfo.net" TargetMode="External"/><Relationship Id="rId35" Type="http://schemas.openxmlformats.org/officeDocument/2006/relationships/header" Target="header9.xml"/><Relationship Id="rId100" Type="http://schemas.openxmlformats.org/officeDocument/2006/relationships/header" Target="header41.xml"/><Relationship Id="rId338" Type="http://schemas.openxmlformats.org/officeDocument/2006/relationships/hyperlink" Target="https://goingductless.com/partners" TargetMode="External"/><Relationship Id="rId545" Type="http://schemas.openxmlformats.org/officeDocument/2006/relationships/header" Target="header241.xml"/><Relationship Id="rId752" Type="http://schemas.openxmlformats.org/officeDocument/2006/relationships/footer" Target="footer231.xml"/><Relationship Id="rId1175" Type="http://schemas.openxmlformats.org/officeDocument/2006/relationships/header" Target="header511.xml"/><Relationship Id="rId184" Type="http://schemas.openxmlformats.org/officeDocument/2006/relationships/header" Target="header82.xml"/><Relationship Id="rId391" Type="http://schemas.openxmlformats.org/officeDocument/2006/relationships/header" Target="header166.xml"/><Relationship Id="rId405" Type="http://schemas.openxmlformats.org/officeDocument/2006/relationships/hyperlink" Target="https://extranet.commerce.wa.gov/teams/teamsa/HIP-WX-Manual/PublishedWxFieldGuides/7.8003.11b.pdf" TargetMode="External"/><Relationship Id="rId612" Type="http://schemas.openxmlformats.org/officeDocument/2006/relationships/hyperlink" Target="http://www.lni.wa.gov/TradesLicensing/PrevWage/IntentAffidavits/File/default.asp" TargetMode="External"/><Relationship Id="rId1035" Type="http://schemas.openxmlformats.org/officeDocument/2006/relationships/header" Target="header436.xml"/><Relationship Id="rId1242" Type="http://schemas.openxmlformats.org/officeDocument/2006/relationships/header" Target="header541.xml"/><Relationship Id="rId251" Type="http://schemas.openxmlformats.org/officeDocument/2006/relationships/header" Target="header116.xml"/><Relationship Id="rId489" Type="http://schemas.openxmlformats.org/officeDocument/2006/relationships/hyperlink" Target="http://apps.leg.wa.gov/rcw/" TargetMode="External"/><Relationship Id="rId696" Type="http://schemas.openxmlformats.org/officeDocument/2006/relationships/hyperlink" Target="http://www.AHAM.org" TargetMode="External"/><Relationship Id="rId917" Type="http://schemas.openxmlformats.org/officeDocument/2006/relationships/header" Target="header386.xml"/><Relationship Id="rId1102" Type="http://schemas.openxmlformats.org/officeDocument/2006/relationships/header" Target="header465.xml"/><Relationship Id="rId46" Type="http://schemas.openxmlformats.org/officeDocument/2006/relationships/hyperlink" Target="https://fortress.wa.gov/com/liheappolicy/Page.aspx?nid=59" TargetMode="External"/><Relationship Id="rId349" Type="http://schemas.openxmlformats.org/officeDocument/2006/relationships/header" Target="header150.xml"/><Relationship Id="rId556" Type="http://schemas.openxmlformats.org/officeDocument/2006/relationships/header" Target="header247.xml"/><Relationship Id="rId763" Type="http://schemas.openxmlformats.org/officeDocument/2006/relationships/hyperlink" Target="http://apps.leg.wa.gov/WAC/default.aspx?cite=296-62-07728" TargetMode="External"/><Relationship Id="rId1186" Type="http://schemas.openxmlformats.org/officeDocument/2006/relationships/header" Target="header517.xml"/><Relationship Id="rId111" Type="http://schemas.openxmlformats.org/officeDocument/2006/relationships/header" Target="header47.xml"/><Relationship Id="rId195" Type="http://schemas.openxmlformats.org/officeDocument/2006/relationships/footer" Target="footer58.xml"/><Relationship Id="rId209" Type="http://schemas.openxmlformats.org/officeDocument/2006/relationships/header" Target="header93.xml"/><Relationship Id="rId416" Type="http://schemas.openxmlformats.org/officeDocument/2006/relationships/header" Target="header176.xml"/><Relationship Id="rId970" Type="http://schemas.openxmlformats.org/officeDocument/2006/relationships/header" Target="header409.xml"/><Relationship Id="rId1046" Type="http://schemas.openxmlformats.org/officeDocument/2006/relationships/header" Target="header444.xml"/><Relationship Id="rId623" Type="http://schemas.openxmlformats.org/officeDocument/2006/relationships/footer" Target="footer198.xml"/><Relationship Id="rId830" Type="http://schemas.openxmlformats.org/officeDocument/2006/relationships/hyperlink" Target="http://apps.leg.wa.gov/rcw/" TargetMode="External"/><Relationship Id="rId928" Type="http://schemas.openxmlformats.org/officeDocument/2006/relationships/header" Target="header389.xml"/><Relationship Id="rId57" Type="http://schemas.openxmlformats.org/officeDocument/2006/relationships/hyperlink" Target="http://waptac.org/data/files/website_docs/government/guidance/1999/wpn%2099-7.docx" TargetMode="External"/><Relationship Id="rId262" Type="http://schemas.openxmlformats.org/officeDocument/2006/relationships/footer" Target="footer84.xml"/><Relationship Id="rId567" Type="http://schemas.openxmlformats.org/officeDocument/2006/relationships/header" Target="header253.xml"/><Relationship Id="rId1113" Type="http://schemas.openxmlformats.org/officeDocument/2006/relationships/footer" Target="footer322.xml"/><Relationship Id="rId1197" Type="http://schemas.openxmlformats.org/officeDocument/2006/relationships/footer" Target="footer340.xml"/><Relationship Id="rId122" Type="http://schemas.openxmlformats.org/officeDocument/2006/relationships/footer" Target="footer35.xml"/><Relationship Id="rId774" Type="http://schemas.openxmlformats.org/officeDocument/2006/relationships/header" Target="header331.xml"/><Relationship Id="rId981" Type="http://schemas.openxmlformats.org/officeDocument/2006/relationships/footer" Target="footer287.xml"/><Relationship Id="rId1057" Type="http://schemas.openxmlformats.org/officeDocument/2006/relationships/footer" Target="footer310.xml"/><Relationship Id="rId427" Type="http://schemas.openxmlformats.org/officeDocument/2006/relationships/footer" Target="footer138.xml"/><Relationship Id="rId634" Type="http://schemas.openxmlformats.org/officeDocument/2006/relationships/hyperlink" Target="http://waptac.org/data/files/website_docs/government/guidance/2015/wapmemorandum%20_013_osha_08312015.pdf" TargetMode="External"/><Relationship Id="rId841" Type="http://schemas.openxmlformats.org/officeDocument/2006/relationships/header" Target="header357.xml"/><Relationship Id="rId273" Type="http://schemas.openxmlformats.org/officeDocument/2006/relationships/hyperlink" Target="https://extranet.commerce.wa.gov/teams/teamsa/HIP-WX-Manual/PublishedWxFieldGuides/5.3002.4a-and-5.3002.13a.pdf" TargetMode="External"/><Relationship Id="rId480" Type="http://schemas.openxmlformats.org/officeDocument/2006/relationships/footer" Target="footer155.xml"/><Relationship Id="rId701" Type="http://schemas.openxmlformats.org/officeDocument/2006/relationships/footer" Target="footer217.xml"/><Relationship Id="rId939" Type="http://schemas.openxmlformats.org/officeDocument/2006/relationships/footer" Target="footer276.xml"/><Relationship Id="rId1124" Type="http://schemas.openxmlformats.org/officeDocument/2006/relationships/image" Target="media/image49.emf"/><Relationship Id="rId68" Type="http://schemas.openxmlformats.org/officeDocument/2006/relationships/footer" Target="footer15.xml"/><Relationship Id="rId133" Type="http://schemas.openxmlformats.org/officeDocument/2006/relationships/header" Target="header60.xml"/><Relationship Id="rId340" Type="http://schemas.openxmlformats.org/officeDocument/2006/relationships/header" Target="header145.xml"/><Relationship Id="rId578" Type="http://schemas.openxmlformats.org/officeDocument/2006/relationships/header" Target="header258.xml"/><Relationship Id="rId785" Type="http://schemas.openxmlformats.org/officeDocument/2006/relationships/header" Target="header337.xml"/><Relationship Id="rId992" Type="http://schemas.openxmlformats.org/officeDocument/2006/relationships/header" Target="header415.xml"/><Relationship Id="rId200" Type="http://schemas.openxmlformats.org/officeDocument/2006/relationships/hyperlink" Target="https://extranet.commerce.wa.gov/teams/teamsa/HIP-WX-Manual/PublishedWxFieldGuides/2015-Field-Guide-Retrofitting-Washington.pdf" TargetMode="External"/><Relationship Id="rId438" Type="http://schemas.openxmlformats.org/officeDocument/2006/relationships/header" Target="header184.xml"/><Relationship Id="rId645" Type="http://schemas.openxmlformats.org/officeDocument/2006/relationships/hyperlink" Target="http://www.lni.wa.gov/Safety/GettingStarted/DayToDaySafety/SafetyMeetings.asp" TargetMode="External"/><Relationship Id="rId852" Type="http://schemas.openxmlformats.org/officeDocument/2006/relationships/header" Target="header363.xml"/><Relationship Id="rId1068" Type="http://schemas.openxmlformats.org/officeDocument/2006/relationships/image" Target="media/image36.emf"/><Relationship Id="rId284" Type="http://schemas.openxmlformats.org/officeDocument/2006/relationships/footer" Target="footer89.xml"/><Relationship Id="rId491" Type="http://schemas.openxmlformats.org/officeDocument/2006/relationships/hyperlink" Target="http://apps.leg.wa.gov/rcw/" TargetMode="External"/><Relationship Id="rId505" Type="http://schemas.openxmlformats.org/officeDocument/2006/relationships/footer" Target="footer162.xml"/><Relationship Id="rId712" Type="http://schemas.openxmlformats.org/officeDocument/2006/relationships/header" Target="header308.xml"/><Relationship Id="rId1135" Type="http://schemas.openxmlformats.org/officeDocument/2006/relationships/header" Target="header484.xml"/><Relationship Id="rId79" Type="http://schemas.openxmlformats.org/officeDocument/2006/relationships/footer" Target="footer19.xml"/><Relationship Id="rId144" Type="http://schemas.openxmlformats.org/officeDocument/2006/relationships/footer" Target="footer43.xml"/><Relationship Id="rId589" Type="http://schemas.openxmlformats.org/officeDocument/2006/relationships/footer" Target="footer189.xml"/><Relationship Id="rId796" Type="http://schemas.openxmlformats.org/officeDocument/2006/relationships/footer" Target="footer244.xml"/><Relationship Id="rId1202" Type="http://schemas.openxmlformats.org/officeDocument/2006/relationships/header" Target="header525.xml"/><Relationship Id="rId351" Type="http://schemas.openxmlformats.org/officeDocument/2006/relationships/footer" Target="footer111.xml"/><Relationship Id="rId449" Type="http://schemas.openxmlformats.org/officeDocument/2006/relationships/header" Target="header191.xml"/><Relationship Id="rId656" Type="http://schemas.openxmlformats.org/officeDocument/2006/relationships/hyperlink" Target="https://www.osha.gov/confinedspaces/faq.html" TargetMode="External"/><Relationship Id="rId863" Type="http://schemas.openxmlformats.org/officeDocument/2006/relationships/header" Target="header368.xml"/><Relationship Id="rId1079" Type="http://schemas.openxmlformats.org/officeDocument/2006/relationships/oleObject" Target="embeddings/Microsoft_Word_97_-_2003_Document6.doc"/><Relationship Id="rId211" Type="http://schemas.openxmlformats.org/officeDocument/2006/relationships/header" Target="header94.xml"/><Relationship Id="rId295" Type="http://schemas.openxmlformats.org/officeDocument/2006/relationships/footer" Target="footer93.xml"/><Relationship Id="rId309" Type="http://schemas.openxmlformats.org/officeDocument/2006/relationships/header" Target="header135.xml"/><Relationship Id="rId516" Type="http://schemas.openxmlformats.org/officeDocument/2006/relationships/header" Target="header222.xml"/><Relationship Id="rId1146" Type="http://schemas.openxmlformats.org/officeDocument/2006/relationships/header" Target="header491.xml"/><Relationship Id="rId723" Type="http://schemas.openxmlformats.org/officeDocument/2006/relationships/hyperlink" Target="https://extranet.commerce.wa.gov/teams/teamsa/HIP-WX-Manual/PublishedWxFieldGuides/5.3002.4b-and-5.3002.13b.pdf" TargetMode="External"/><Relationship Id="rId930" Type="http://schemas.openxmlformats.org/officeDocument/2006/relationships/footer" Target="footer273.xml"/><Relationship Id="rId1006" Type="http://schemas.openxmlformats.org/officeDocument/2006/relationships/footer" Target="footer295.xml"/><Relationship Id="rId155" Type="http://schemas.openxmlformats.org/officeDocument/2006/relationships/footer" Target="footer44.xml"/><Relationship Id="rId362" Type="http://schemas.openxmlformats.org/officeDocument/2006/relationships/header" Target="header156.xml"/><Relationship Id="rId1213" Type="http://schemas.openxmlformats.org/officeDocument/2006/relationships/header" Target="header530.xml"/><Relationship Id="rId222" Type="http://schemas.openxmlformats.org/officeDocument/2006/relationships/footer" Target="footer68.xml"/><Relationship Id="rId667" Type="http://schemas.openxmlformats.org/officeDocument/2006/relationships/header" Target="header295.xml"/><Relationship Id="rId874" Type="http://schemas.openxmlformats.org/officeDocument/2006/relationships/header" Target="header374.xml"/><Relationship Id="rId17" Type="http://schemas.openxmlformats.org/officeDocument/2006/relationships/oleObject" Target="embeddings/oleObject1.bin"/><Relationship Id="rId527" Type="http://schemas.openxmlformats.org/officeDocument/2006/relationships/header" Target="header229.xml"/><Relationship Id="rId734" Type="http://schemas.openxmlformats.org/officeDocument/2006/relationships/header" Target="header314.xml"/><Relationship Id="rId941" Type="http://schemas.openxmlformats.org/officeDocument/2006/relationships/image" Target="media/image18.png"/><Relationship Id="rId1157" Type="http://schemas.openxmlformats.org/officeDocument/2006/relationships/header" Target="header499.xml"/><Relationship Id="rId70" Type="http://schemas.openxmlformats.org/officeDocument/2006/relationships/header" Target="header25.xml"/><Relationship Id="rId166" Type="http://schemas.openxmlformats.org/officeDocument/2006/relationships/header" Target="header73.xml"/><Relationship Id="rId373" Type="http://schemas.openxmlformats.org/officeDocument/2006/relationships/hyperlink" Target="https://extranet.commerce.wa.gov/teams/teamsa/HIP-WX-Manual/PublishedWxFieldGuides/3.1601.3a-and-4a-6.6002.1c-6.6102.1c-Duct-Support.pdf" TargetMode="External"/><Relationship Id="rId580" Type="http://schemas.openxmlformats.org/officeDocument/2006/relationships/footer" Target="footer186.xml"/><Relationship Id="rId801" Type="http://schemas.openxmlformats.org/officeDocument/2006/relationships/header" Target="header346.xml"/><Relationship Id="rId1017" Type="http://schemas.openxmlformats.org/officeDocument/2006/relationships/hyperlink" Target="https://extranet.commerce.wa.gov/teams/teamsa/HIP-WX-Manual/Calculation%20Forms/Ex-5.S3A-Diagnostic-Test-Report.xlsx" TargetMode="External"/><Relationship Id="rId1224" Type="http://schemas.openxmlformats.org/officeDocument/2006/relationships/footer" Target="footer349.xml"/><Relationship Id="rId1" Type="http://schemas.openxmlformats.org/officeDocument/2006/relationships/customXml" Target="../customXml/item1.xml"/><Relationship Id="rId233" Type="http://schemas.openxmlformats.org/officeDocument/2006/relationships/footer" Target="footer72.xml"/><Relationship Id="rId440" Type="http://schemas.openxmlformats.org/officeDocument/2006/relationships/footer" Target="footer142.xml"/><Relationship Id="rId678" Type="http://schemas.openxmlformats.org/officeDocument/2006/relationships/hyperlink" Target="https://extranet.commerce.wa.gov/teams/teamsa/HIP-WX-Manual/PublishedWxFieldGuides/2.0201.1a-and-2.0201.3a.pdf" TargetMode="External"/><Relationship Id="rId885" Type="http://schemas.openxmlformats.org/officeDocument/2006/relationships/footer" Target="footer267.xml"/><Relationship Id="rId1070" Type="http://schemas.openxmlformats.org/officeDocument/2006/relationships/image" Target="media/image37.emf"/><Relationship Id="rId28" Type="http://schemas.openxmlformats.org/officeDocument/2006/relationships/hyperlink" Target="https://sws.nrel.gov/" TargetMode="External"/><Relationship Id="rId300" Type="http://schemas.openxmlformats.org/officeDocument/2006/relationships/header" Target="header131.xml"/><Relationship Id="rId538" Type="http://schemas.openxmlformats.org/officeDocument/2006/relationships/header" Target="header236.xml"/><Relationship Id="rId745" Type="http://schemas.openxmlformats.org/officeDocument/2006/relationships/oleObject" Target="embeddings/oleObject3.bin"/><Relationship Id="rId952" Type="http://schemas.openxmlformats.org/officeDocument/2006/relationships/header" Target="header399.xml"/><Relationship Id="rId1168" Type="http://schemas.openxmlformats.org/officeDocument/2006/relationships/header" Target="header507.xml"/><Relationship Id="rId81" Type="http://schemas.openxmlformats.org/officeDocument/2006/relationships/header" Target="header31.xml"/><Relationship Id="rId177" Type="http://schemas.openxmlformats.org/officeDocument/2006/relationships/header" Target="header79.xml"/><Relationship Id="rId384" Type="http://schemas.openxmlformats.org/officeDocument/2006/relationships/footer" Target="footer123.xml"/><Relationship Id="rId591" Type="http://schemas.openxmlformats.org/officeDocument/2006/relationships/header" Target="header267.xml"/><Relationship Id="rId605" Type="http://schemas.openxmlformats.org/officeDocument/2006/relationships/footer" Target="footer194.xml"/><Relationship Id="rId812" Type="http://schemas.openxmlformats.org/officeDocument/2006/relationships/hyperlink" Target="javascript:TextPopup(this)" TargetMode="External"/><Relationship Id="rId1028" Type="http://schemas.openxmlformats.org/officeDocument/2006/relationships/hyperlink" Target="https://extranet.commerce.wa.gov/teams/teamsa/HIP-WX-Manual/PublishedWxFieldGuides/5.3003.3a,c-g.pdf" TargetMode="External"/><Relationship Id="rId1235" Type="http://schemas.openxmlformats.org/officeDocument/2006/relationships/hyperlink" Target="http://www.commerce.wa.gov/Documents/HIP-Weatherization-Energy-Out-West-Field-Guide.pdf" TargetMode="External"/><Relationship Id="rId244" Type="http://schemas.openxmlformats.org/officeDocument/2006/relationships/footer" Target="footer76.xml"/><Relationship Id="rId689" Type="http://schemas.openxmlformats.org/officeDocument/2006/relationships/footer" Target="footer215.xml"/><Relationship Id="rId896" Type="http://schemas.openxmlformats.org/officeDocument/2006/relationships/hyperlink" Target="mailto:bfdrc@bfdrc.org" TargetMode="External"/><Relationship Id="rId1081" Type="http://schemas.openxmlformats.org/officeDocument/2006/relationships/oleObject" Target="embeddings/Microsoft_Word_97_-_2003_Document7.doc"/><Relationship Id="rId39" Type="http://schemas.openxmlformats.org/officeDocument/2006/relationships/footer" Target="footer7.xml"/><Relationship Id="rId451" Type="http://schemas.openxmlformats.org/officeDocument/2006/relationships/header" Target="header192.xml"/><Relationship Id="rId549" Type="http://schemas.openxmlformats.org/officeDocument/2006/relationships/header" Target="header244.xml"/><Relationship Id="rId756" Type="http://schemas.openxmlformats.org/officeDocument/2006/relationships/header" Target="header326.xml"/><Relationship Id="rId1179" Type="http://schemas.openxmlformats.org/officeDocument/2006/relationships/header" Target="header512.xml"/><Relationship Id="rId104" Type="http://schemas.openxmlformats.org/officeDocument/2006/relationships/header" Target="header43.xml"/><Relationship Id="rId188" Type="http://schemas.openxmlformats.org/officeDocument/2006/relationships/hyperlink" Target="http://www.gpo.gov/fdsys/search/pagedetails.action?browsePath=Title+10%2FChapter+II%2FSubchapter+D%2FPart+440%2FAppendix+A+to+Part+440&amp;granuleId=CFR-2011-title10-vol3-part440-appA&amp;packageId=CFR-2011-title10-vol3&amp;collapse=true&amp;fromBrowse=true" TargetMode="External"/><Relationship Id="rId311" Type="http://schemas.openxmlformats.org/officeDocument/2006/relationships/footer" Target="footer98.xml"/><Relationship Id="rId395" Type="http://schemas.openxmlformats.org/officeDocument/2006/relationships/header" Target="header168.xml"/><Relationship Id="rId409" Type="http://schemas.openxmlformats.org/officeDocument/2006/relationships/footer" Target="footer132.xml"/><Relationship Id="rId963" Type="http://schemas.openxmlformats.org/officeDocument/2006/relationships/header" Target="header405.xml"/><Relationship Id="rId1039" Type="http://schemas.openxmlformats.org/officeDocument/2006/relationships/header" Target="header439.xml"/><Relationship Id="rId1246" Type="http://schemas.microsoft.com/office/2011/relationships/people" Target="people.xml"/><Relationship Id="rId92" Type="http://schemas.openxmlformats.org/officeDocument/2006/relationships/header" Target="header36.xml"/><Relationship Id="rId616" Type="http://schemas.openxmlformats.org/officeDocument/2006/relationships/header" Target="header278.xml"/><Relationship Id="rId823" Type="http://schemas.openxmlformats.org/officeDocument/2006/relationships/hyperlink" Target="http://apps.leg.wa.gov/RCW/default.aspx?cite=59.20" TargetMode="External"/><Relationship Id="rId255" Type="http://schemas.openxmlformats.org/officeDocument/2006/relationships/header" Target="header118.xml"/><Relationship Id="rId462" Type="http://schemas.openxmlformats.org/officeDocument/2006/relationships/header" Target="header199.xml"/><Relationship Id="rId1092" Type="http://schemas.openxmlformats.org/officeDocument/2006/relationships/image" Target="media/image47.emf"/><Relationship Id="rId1106" Type="http://schemas.openxmlformats.org/officeDocument/2006/relationships/footer" Target="footer319.xml"/><Relationship Id="rId115" Type="http://schemas.openxmlformats.org/officeDocument/2006/relationships/footer" Target="footer32.xml"/><Relationship Id="rId322" Type="http://schemas.openxmlformats.org/officeDocument/2006/relationships/hyperlink" Target="http://apps.leg.wa.gov/wac/default.aspx?cite=173-433" TargetMode="External"/><Relationship Id="rId767" Type="http://schemas.openxmlformats.org/officeDocument/2006/relationships/header" Target="header327.xml"/><Relationship Id="rId974" Type="http://schemas.openxmlformats.org/officeDocument/2006/relationships/hyperlink" Target="https://extranet.commerce.wa.gov/teams/teamsa/HIP-WX-Manual/PublishedWxFieldGuides/7.8001.1a.pdf" TargetMode="External"/><Relationship Id="rId199" Type="http://schemas.openxmlformats.org/officeDocument/2006/relationships/footer" Target="footer60.xml"/><Relationship Id="rId627" Type="http://schemas.openxmlformats.org/officeDocument/2006/relationships/footer" Target="footer200.xml"/><Relationship Id="rId834" Type="http://schemas.openxmlformats.org/officeDocument/2006/relationships/footer" Target="footer251.xml"/><Relationship Id="rId266" Type="http://schemas.openxmlformats.org/officeDocument/2006/relationships/footer" Target="footer85.xml"/><Relationship Id="rId473" Type="http://schemas.openxmlformats.org/officeDocument/2006/relationships/hyperlink" Target="http://www.epa.gov/" TargetMode="External"/><Relationship Id="rId680" Type="http://schemas.openxmlformats.org/officeDocument/2006/relationships/hyperlink" Target="https://extranet.commerce.wa.gov/teams/teamsa/HIP-WX-Manual/PublishedWxFieldGuides/2.0201.1f-2.0201.3f-2.0203.2a.c-2.0203.3c-2.0203.4c-2.0203.5a.b-and-2.0203.6c.pdf" TargetMode="External"/><Relationship Id="rId901" Type="http://schemas.openxmlformats.org/officeDocument/2006/relationships/hyperlink" Target="mailto:drclc@quik.com" TargetMode="External"/><Relationship Id="rId1117" Type="http://schemas.openxmlformats.org/officeDocument/2006/relationships/header" Target="header474.xml"/><Relationship Id="rId30" Type="http://schemas.openxmlformats.org/officeDocument/2006/relationships/header" Target="header6.xml"/><Relationship Id="rId126" Type="http://schemas.openxmlformats.org/officeDocument/2006/relationships/header" Target="header56.xml"/><Relationship Id="rId333" Type="http://schemas.openxmlformats.org/officeDocument/2006/relationships/header" Target="header142.xml"/><Relationship Id="rId540" Type="http://schemas.openxmlformats.org/officeDocument/2006/relationships/header" Target="header238.xml"/><Relationship Id="rId778" Type="http://schemas.openxmlformats.org/officeDocument/2006/relationships/footer" Target="footer238.xml"/><Relationship Id="rId985" Type="http://schemas.openxmlformats.org/officeDocument/2006/relationships/hyperlink" Target="https://extranet.commerce.wa.gov/teams/teamsa/HIP-WX-Manual/Calculation%20Forms/Exhibit-5.3.1A-Combustion-Safety-and-Exhibit-5.3.1A(2)-Daily.xlsx" TargetMode="External"/><Relationship Id="rId1170" Type="http://schemas.openxmlformats.org/officeDocument/2006/relationships/header" Target="header508.xml"/><Relationship Id="rId638" Type="http://schemas.openxmlformats.org/officeDocument/2006/relationships/footer" Target="footer203.xml"/><Relationship Id="rId845" Type="http://schemas.openxmlformats.org/officeDocument/2006/relationships/oleObject" Target="embeddings/oleObject5.bin"/><Relationship Id="rId1030" Type="http://schemas.openxmlformats.org/officeDocument/2006/relationships/header" Target="header433.xml"/><Relationship Id="rId277" Type="http://schemas.openxmlformats.org/officeDocument/2006/relationships/footer" Target="footer87.xml"/><Relationship Id="rId400" Type="http://schemas.openxmlformats.org/officeDocument/2006/relationships/hyperlink" Target="http://www.kouba-cavallo.com/refmods.htm" TargetMode="External"/><Relationship Id="rId484" Type="http://schemas.openxmlformats.org/officeDocument/2006/relationships/footer" Target="footer156.xml"/><Relationship Id="rId705" Type="http://schemas.openxmlformats.org/officeDocument/2006/relationships/header" Target="header306.xml"/><Relationship Id="rId1128" Type="http://schemas.openxmlformats.org/officeDocument/2006/relationships/header" Target="header480.xml"/><Relationship Id="rId137" Type="http://schemas.openxmlformats.org/officeDocument/2006/relationships/footer" Target="footer41.xml"/><Relationship Id="rId344" Type="http://schemas.openxmlformats.org/officeDocument/2006/relationships/header" Target="header147.xml"/><Relationship Id="rId691" Type="http://schemas.openxmlformats.org/officeDocument/2006/relationships/footer" Target="footer216.xml"/><Relationship Id="rId789" Type="http://schemas.openxmlformats.org/officeDocument/2006/relationships/header" Target="header338.xml"/><Relationship Id="rId912" Type="http://schemas.openxmlformats.org/officeDocument/2006/relationships/hyperlink" Target="http://www.pdrc.org/" TargetMode="External"/><Relationship Id="rId996" Type="http://schemas.openxmlformats.org/officeDocument/2006/relationships/footer" Target="footer291.xml"/><Relationship Id="rId41" Type="http://schemas.openxmlformats.org/officeDocument/2006/relationships/header" Target="header13.xml"/><Relationship Id="rId551" Type="http://schemas.openxmlformats.org/officeDocument/2006/relationships/header" Target="header245.xml"/><Relationship Id="rId649" Type="http://schemas.openxmlformats.org/officeDocument/2006/relationships/header" Target="header290.xml"/><Relationship Id="rId856" Type="http://schemas.openxmlformats.org/officeDocument/2006/relationships/header" Target="header365.xml"/><Relationship Id="rId1181" Type="http://schemas.openxmlformats.org/officeDocument/2006/relationships/footer" Target="footer337.xml"/><Relationship Id="rId190" Type="http://schemas.openxmlformats.org/officeDocument/2006/relationships/header" Target="header83.xml"/><Relationship Id="rId204" Type="http://schemas.openxmlformats.org/officeDocument/2006/relationships/header" Target="header90.xml"/><Relationship Id="rId288" Type="http://schemas.openxmlformats.org/officeDocument/2006/relationships/hyperlink" Target="https://extranet.commerce.wa.gov/teams/teamsa/HIP-WX-Manual/PublishedWxFieldGuides/2.0401.2a.pdf" TargetMode="External"/><Relationship Id="rId411" Type="http://schemas.openxmlformats.org/officeDocument/2006/relationships/footer" Target="footer133.xml"/><Relationship Id="rId509" Type="http://schemas.openxmlformats.org/officeDocument/2006/relationships/header" Target="header219.xml"/><Relationship Id="rId1041" Type="http://schemas.openxmlformats.org/officeDocument/2006/relationships/header" Target="header441.xml"/><Relationship Id="rId1139" Type="http://schemas.openxmlformats.org/officeDocument/2006/relationships/footer" Target="footer328.xml"/><Relationship Id="rId495" Type="http://schemas.openxmlformats.org/officeDocument/2006/relationships/footer" Target="footer158.xml"/><Relationship Id="rId716" Type="http://schemas.openxmlformats.org/officeDocument/2006/relationships/header" Target="header310.xml"/><Relationship Id="rId923" Type="http://schemas.openxmlformats.org/officeDocument/2006/relationships/image" Target="media/image11.emf"/><Relationship Id="rId52" Type="http://schemas.openxmlformats.org/officeDocument/2006/relationships/footer" Target="footer11.xml"/><Relationship Id="rId148" Type="http://schemas.openxmlformats.org/officeDocument/2006/relationships/hyperlink" Target="http://www.dahp.wa.gov/" TargetMode="External"/><Relationship Id="rId355" Type="http://schemas.openxmlformats.org/officeDocument/2006/relationships/hyperlink" Target="http://www.gpo.gov/fdsys/search/pagedetails.action?browsePath=Title+10%2FChapter+II%2FSubchapter+D%2FPart+440%2FAppendix+A+to+Part+440&amp;granuleId=CFR-2011-title10-vol3-part440-appA&amp;packageId=CFR-2011-title10-vol3&amp;collapse=true&amp;fromBrowse=true" TargetMode="External"/><Relationship Id="rId562" Type="http://schemas.openxmlformats.org/officeDocument/2006/relationships/header" Target="header250.xml"/><Relationship Id="rId1192" Type="http://schemas.openxmlformats.org/officeDocument/2006/relationships/footer" Target="footer339.xml"/><Relationship Id="rId1206" Type="http://schemas.openxmlformats.org/officeDocument/2006/relationships/image" Target="media/image58.emf"/><Relationship Id="rId215" Type="http://schemas.openxmlformats.org/officeDocument/2006/relationships/footer" Target="footer66.xml"/><Relationship Id="rId422" Type="http://schemas.openxmlformats.org/officeDocument/2006/relationships/hyperlink" Target="http://lawfilesext.leg.wa.gov/biennium/2015-16/Pdf/Bills/House%20Passed%20Legislature/1720.PL.pdf" TargetMode="External"/><Relationship Id="rId867" Type="http://schemas.openxmlformats.org/officeDocument/2006/relationships/footer" Target="footer262.xml"/><Relationship Id="rId1052" Type="http://schemas.openxmlformats.org/officeDocument/2006/relationships/footer" Target="footer308.xml"/><Relationship Id="rId299" Type="http://schemas.openxmlformats.org/officeDocument/2006/relationships/hyperlink" Target="https://extranet.commerce.wa.gov/teams/teamsa/HIP-WX-Manual/PublishedWxFieldGuides/2015-Field-Guide-Retrofitting-Washington.pdf" TargetMode="External"/><Relationship Id="rId727" Type="http://schemas.openxmlformats.org/officeDocument/2006/relationships/footer" Target="footer224.xml"/><Relationship Id="rId934" Type="http://schemas.openxmlformats.org/officeDocument/2006/relationships/image" Target="media/image16.emf"/><Relationship Id="rId63" Type="http://schemas.openxmlformats.org/officeDocument/2006/relationships/footer" Target="footer13.xml"/><Relationship Id="rId159" Type="http://schemas.openxmlformats.org/officeDocument/2006/relationships/header" Target="header69.xml"/><Relationship Id="rId366" Type="http://schemas.openxmlformats.org/officeDocument/2006/relationships/hyperlink" Target="http://www.energy.wsu.edu/Documents/Duct_Leakage_Affidavit_Existing_Mod.pdf" TargetMode="External"/><Relationship Id="rId573" Type="http://schemas.openxmlformats.org/officeDocument/2006/relationships/header" Target="header255.xml"/><Relationship Id="rId780" Type="http://schemas.openxmlformats.org/officeDocument/2006/relationships/footer" Target="footer239.xml"/><Relationship Id="rId1217" Type="http://schemas.openxmlformats.org/officeDocument/2006/relationships/image" Target="media/image62.png"/><Relationship Id="rId226" Type="http://schemas.openxmlformats.org/officeDocument/2006/relationships/header" Target="header104.xml"/><Relationship Id="rId433" Type="http://schemas.openxmlformats.org/officeDocument/2006/relationships/hyperlink" Target="http://portal.hud.gov/hudportal/documents/huddoc?id=hhrs_paper_scoring_form.pdf" TargetMode="External"/><Relationship Id="rId878" Type="http://schemas.openxmlformats.org/officeDocument/2006/relationships/header" Target="header377.xml"/><Relationship Id="rId1063" Type="http://schemas.openxmlformats.org/officeDocument/2006/relationships/image" Target="media/image35.png"/><Relationship Id="rId640" Type="http://schemas.openxmlformats.org/officeDocument/2006/relationships/hyperlink" Target="http://www.waptac.org/data/files/website_docs/government/guidance/2011/wpn%2011-6.pdf" TargetMode="External"/><Relationship Id="rId738" Type="http://schemas.openxmlformats.org/officeDocument/2006/relationships/header" Target="header317.xml"/><Relationship Id="rId945" Type="http://schemas.openxmlformats.org/officeDocument/2006/relationships/header" Target="header396.xml"/><Relationship Id="rId74" Type="http://schemas.openxmlformats.org/officeDocument/2006/relationships/hyperlink" Target="http://www.gpo.gov/fdsys/pkg/CFR-2011-title10-vol3/pdf/CFR-2011-title10-vol3-sec440-1.pdf" TargetMode="External"/><Relationship Id="rId377" Type="http://schemas.openxmlformats.org/officeDocument/2006/relationships/footer" Target="footer120.xml"/><Relationship Id="rId500" Type="http://schemas.openxmlformats.org/officeDocument/2006/relationships/footer" Target="footer160.xml"/><Relationship Id="rId584" Type="http://schemas.openxmlformats.org/officeDocument/2006/relationships/header" Target="header262.xml"/><Relationship Id="rId805" Type="http://schemas.openxmlformats.org/officeDocument/2006/relationships/hyperlink" Target="javascript:TextPopup(this)" TargetMode="External"/><Relationship Id="rId1130" Type="http://schemas.openxmlformats.org/officeDocument/2006/relationships/image" Target="media/image50.png"/><Relationship Id="rId1228" Type="http://schemas.openxmlformats.org/officeDocument/2006/relationships/hyperlink" Target="http://www.waptac.org/sp.asp?id=6878" TargetMode="External"/><Relationship Id="rId5" Type="http://schemas.openxmlformats.org/officeDocument/2006/relationships/customXml" Target="../customXml/item5.xml"/><Relationship Id="rId237" Type="http://schemas.openxmlformats.org/officeDocument/2006/relationships/header" Target="header109.xml"/><Relationship Id="rId791" Type="http://schemas.openxmlformats.org/officeDocument/2006/relationships/footer" Target="footer242.xml"/><Relationship Id="rId889" Type="http://schemas.openxmlformats.org/officeDocument/2006/relationships/header" Target="header384.xml"/><Relationship Id="rId1074" Type="http://schemas.openxmlformats.org/officeDocument/2006/relationships/image" Target="media/image39.emf"/><Relationship Id="rId444" Type="http://schemas.openxmlformats.org/officeDocument/2006/relationships/header" Target="header188.xml"/><Relationship Id="rId651" Type="http://schemas.openxmlformats.org/officeDocument/2006/relationships/hyperlink" Target="https://www.osha.gov/dsg/hazcom/index.html" TargetMode="External"/><Relationship Id="rId749" Type="http://schemas.openxmlformats.org/officeDocument/2006/relationships/header" Target="header322.xml"/><Relationship Id="rId290" Type="http://schemas.openxmlformats.org/officeDocument/2006/relationships/hyperlink" Target="https://extranet.commerce.wa.gov/teams/teamsa/HIP-WX-Manual/PublishedWxFieldGuides/3.1001.9h-3.1201.7h-and-3.1201.8h.pdf" TargetMode="External"/><Relationship Id="rId304" Type="http://schemas.openxmlformats.org/officeDocument/2006/relationships/footer" Target="footer95.xml"/><Relationship Id="rId388" Type="http://schemas.openxmlformats.org/officeDocument/2006/relationships/hyperlink" Target="https://extranet.commerce.wa.gov/teams/teamsa/HIP-WX-Manual/PublishedWxFieldGuides/7.8102.1a.pdf" TargetMode="External"/><Relationship Id="rId511" Type="http://schemas.openxmlformats.org/officeDocument/2006/relationships/footer" Target="footer164.xml"/><Relationship Id="rId609" Type="http://schemas.openxmlformats.org/officeDocument/2006/relationships/hyperlink" Target="http://www.lni.wa.gov/TradesLicensing/PrevWage/WageRates/default.asp" TargetMode="External"/><Relationship Id="rId956" Type="http://schemas.openxmlformats.org/officeDocument/2006/relationships/image" Target="media/image23.emf"/><Relationship Id="rId1141" Type="http://schemas.openxmlformats.org/officeDocument/2006/relationships/header" Target="header488.xml"/><Relationship Id="rId1239" Type="http://schemas.openxmlformats.org/officeDocument/2006/relationships/footer" Target="footer351.xml"/><Relationship Id="rId85" Type="http://schemas.openxmlformats.org/officeDocument/2006/relationships/hyperlink" Target="https://fortress.wa.gov/com/liheappolicy/Page.aspx?nid=2" TargetMode="External"/><Relationship Id="rId150" Type="http://schemas.openxmlformats.org/officeDocument/2006/relationships/hyperlink" Target="http://www.nps.gov/tps/how-to-preserve/briefs/3-improve-energy-efficiency.htm" TargetMode="External"/><Relationship Id="rId595" Type="http://schemas.openxmlformats.org/officeDocument/2006/relationships/header" Target="header270.xml"/><Relationship Id="rId816" Type="http://schemas.openxmlformats.org/officeDocument/2006/relationships/header" Target="header347.xml"/><Relationship Id="rId1001" Type="http://schemas.openxmlformats.org/officeDocument/2006/relationships/footer" Target="footer293.xml"/><Relationship Id="rId248" Type="http://schemas.openxmlformats.org/officeDocument/2006/relationships/footer" Target="footer78.xml"/><Relationship Id="rId455" Type="http://schemas.openxmlformats.org/officeDocument/2006/relationships/hyperlink" Target="https://www.ecfr.gov/cgi-bin/text-idx?tpl=/ecfrbrowse/Title02/2cfr200_main_02.tpl" TargetMode="External"/><Relationship Id="rId662" Type="http://schemas.openxmlformats.org/officeDocument/2006/relationships/header" Target="header292.xml"/><Relationship Id="rId1085" Type="http://schemas.openxmlformats.org/officeDocument/2006/relationships/header" Target="header458.xml"/><Relationship Id="rId12" Type="http://schemas.openxmlformats.org/officeDocument/2006/relationships/image" Target="media/image1.png"/><Relationship Id="rId108" Type="http://schemas.openxmlformats.org/officeDocument/2006/relationships/header" Target="header45.xml"/><Relationship Id="rId315" Type="http://schemas.openxmlformats.org/officeDocument/2006/relationships/header" Target="header136.xml"/><Relationship Id="rId522" Type="http://schemas.openxmlformats.org/officeDocument/2006/relationships/header" Target="header226.xml"/><Relationship Id="rId967" Type="http://schemas.openxmlformats.org/officeDocument/2006/relationships/header" Target="header407.xml"/><Relationship Id="rId1152" Type="http://schemas.openxmlformats.org/officeDocument/2006/relationships/header" Target="header496.xml"/><Relationship Id="rId96" Type="http://schemas.openxmlformats.org/officeDocument/2006/relationships/footer" Target="footer25.xml"/><Relationship Id="rId161" Type="http://schemas.openxmlformats.org/officeDocument/2006/relationships/footer" Target="footer46.xml"/><Relationship Id="rId399" Type="http://schemas.openxmlformats.org/officeDocument/2006/relationships/footer" Target="footer128.xml"/><Relationship Id="rId827" Type="http://schemas.openxmlformats.org/officeDocument/2006/relationships/header" Target="header352.xml"/><Relationship Id="rId1012" Type="http://schemas.openxmlformats.org/officeDocument/2006/relationships/image" Target="media/image31.emf"/><Relationship Id="rId259" Type="http://schemas.openxmlformats.org/officeDocument/2006/relationships/header" Target="header120.xml"/><Relationship Id="rId466" Type="http://schemas.openxmlformats.org/officeDocument/2006/relationships/hyperlink" Target="http://dor.wa.gov/Docs/Pubs/SpecialNotices/2008/sn_08_Weatherization.pdf" TargetMode="External"/><Relationship Id="rId673" Type="http://schemas.openxmlformats.org/officeDocument/2006/relationships/hyperlink" Target="http://www.hvi.org/" TargetMode="External"/><Relationship Id="rId880" Type="http://schemas.openxmlformats.org/officeDocument/2006/relationships/footer" Target="footer265.xml"/><Relationship Id="rId1096" Type="http://schemas.openxmlformats.org/officeDocument/2006/relationships/footer" Target="footer315.xml"/><Relationship Id="rId23" Type="http://schemas.openxmlformats.org/officeDocument/2006/relationships/footer" Target="footer3.xml"/><Relationship Id="rId119" Type="http://schemas.openxmlformats.org/officeDocument/2006/relationships/header" Target="header52.xml"/><Relationship Id="rId326" Type="http://schemas.openxmlformats.org/officeDocument/2006/relationships/hyperlink" Target="https://extranet.commerce.wa.gov/teams/teamsa/HIP-WX-Manual/PublishedWxFieldGuides/2015-Field-Guide-Retrofitting-Washington.pdf" TargetMode="External"/><Relationship Id="rId533" Type="http://schemas.openxmlformats.org/officeDocument/2006/relationships/header" Target="header233.xml"/><Relationship Id="rId978" Type="http://schemas.openxmlformats.org/officeDocument/2006/relationships/header" Target="header411.xml"/><Relationship Id="rId1163" Type="http://schemas.openxmlformats.org/officeDocument/2006/relationships/header" Target="header504.xml"/><Relationship Id="rId740" Type="http://schemas.openxmlformats.org/officeDocument/2006/relationships/header" Target="header318.xml"/><Relationship Id="rId838" Type="http://schemas.openxmlformats.org/officeDocument/2006/relationships/oleObject" Target="embeddings/oleObject4.bin"/><Relationship Id="rId1023" Type="http://schemas.openxmlformats.org/officeDocument/2006/relationships/header" Target="header430.xml"/><Relationship Id="rId172" Type="http://schemas.openxmlformats.org/officeDocument/2006/relationships/footer" Target="footer50.xml"/><Relationship Id="rId477" Type="http://schemas.openxmlformats.org/officeDocument/2006/relationships/header" Target="header205.xml"/><Relationship Id="rId600" Type="http://schemas.openxmlformats.org/officeDocument/2006/relationships/footer" Target="footer192.xml"/><Relationship Id="rId684" Type="http://schemas.openxmlformats.org/officeDocument/2006/relationships/footer" Target="footer213.xml"/><Relationship Id="rId1230" Type="http://schemas.openxmlformats.org/officeDocument/2006/relationships/hyperlink" Target="http://apps.leg.wa.gov/wac/" TargetMode="External"/><Relationship Id="rId337" Type="http://schemas.openxmlformats.org/officeDocument/2006/relationships/hyperlink" Target="https://www.bpa.gov/EE/Sectors/Residential/Pages/Ductless-Heat-Pumps.aspx" TargetMode="External"/><Relationship Id="rId891" Type="http://schemas.openxmlformats.org/officeDocument/2006/relationships/header" Target="header385.xml"/><Relationship Id="rId905" Type="http://schemas.openxmlformats.org/officeDocument/2006/relationships/hyperlink" Target="http://mediatethurston.org/" TargetMode="External"/><Relationship Id="rId989" Type="http://schemas.openxmlformats.org/officeDocument/2006/relationships/footer" Target="footer288.xml"/><Relationship Id="rId34" Type="http://schemas.openxmlformats.org/officeDocument/2006/relationships/footer" Target="footer5.xml"/><Relationship Id="rId544" Type="http://schemas.openxmlformats.org/officeDocument/2006/relationships/header" Target="header240.xml"/><Relationship Id="rId751" Type="http://schemas.openxmlformats.org/officeDocument/2006/relationships/header" Target="header323.xml"/><Relationship Id="rId849" Type="http://schemas.openxmlformats.org/officeDocument/2006/relationships/header" Target="header361.xml"/><Relationship Id="rId1174" Type="http://schemas.openxmlformats.org/officeDocument/2006/relationships/footer" Target="footer336.xml"/><Relationship Id="rId183" Type="http://schemas.openxmlformats.org/officeDocument/2006/relationships/hyperlink" Target="https://extranet.commerce.wa.gov/teams/teamsa/HIP-WX-Manual/PublishedWxFieldGuides/2.0702.1b.pdf" TargetMode="External"/><Relationship Id="rId390" Type="http://schemas.openxmlformats.org/officeDocument/2006/relationships/hyperlink" Target="https://extranet.commerce.wa.gov/teams/teamsa/HIP-WX-Manual/PublishedWxFieldGuides/7.8102.2d-Water-Heater-Drain-Pan.pdf" TargetMode="External"/><Relationship Id="rId404" Type="http://schemas.openxmlformats.org/officeDocument/2006/relationships/footer" Target="footer130.xml"/><Relationship Id="rId611" Type="http://schemas.openxmlformats.org/officeDocument/2006/relationships/hyperlink" Target="https://fortress.wa.gov/lni/wagelookup/prvWagelookup.aspx" TargetMode="External"/><Relationship Id="rId1034" Type="http://schemas.openxmlformats.org/officeDocument/2006/relationships/footer" Target="footer302.xml"/><Relationship Id="rId1241" Type="http://schemas.openxmlformats.org/officeDocument/2006/relationships/header" Target="header540.xml"/><Relationship Id="rId250" Type="http://schemas.openxmlformats.org/officeDocument/2006/relationships/footer" Target="footer79.xml"/><Relationship Id="rId488" Type="http://schemas.openxmlformats.org/officeDocument/2006/relationships/hyperlink" Target="http://apps.leg.wa.gov/rcw/" TargetMode="External"/><Relationship Id="rId695" Type="http://schemas.openxmlformats.org/officeDocument/2006/relationships/hyperlink" Target="http://www.osha.gov/dts/shib/shib101003.html" TargetMode="External"/><Relationship Id="rId709" Type="http://schemas.openxmlformats.org/officeDocument/2006/relationships/hyperlink" Target="http://nepis.epa.gov/Exe/ZyNET.exe/P1004H4G.TXT?ZyActionD=ZyDocument&amp;Client=EPA&amp;Index=2006+Thru+2010&amp;Docs=&amp;Query=&amp;Time=&amp;EndTime=&amp;SearchMethod=1&amp;TocRestrict=n&amp;Toc=&amp;TocEntry=&amp;QField=&amp;QFieldYear=&amp;QFieldMonth=&amp;QFieldDay=&amp;IntQFieldOp=0&amp;ExtQFieldOp=0&amp;XmlQuery=&amp;File=D%3A%5Czyfiles%5CIndex%20Data%5C06thru10%5CTxt%5C00000009%5CP1004H4G.txt&amp;User=ANONYMOUS&amp;Password=anonymous&amp;SortMethod=h%7C-&amp;MaximumDocuments=1&amp;FuzzyDegree=0&amp;ImageQuality=r75g8/r75g8/x150y150g16/i425&amp;Display=p%7Cf&amp;DefSeekPage=x&amp;SearchBack=ZyActionL&amp;Back=ZyActionS&amp;BackDesc=Results%20page&amp;MaximumPages=1&amp;ZyEntry=1&amp;SeekPage=x&amp;ZyPURL" TargetMode="External"/><Relationship Id="rId916" Type="http://schemas.openxmlformats.org/officeDocument/2006/relationships/hyperlink" Target="http://www.co.whatcom.wa.us/superior/resources/dispute.jsp" TargetMode="External"/><Relationship Id="rId1101" Type="http://schemas.openxmlformats.org/officeDocument/2006/relationships/footer" Target="footer317.xml"/><Relationship Id="rId45" Type="http://schemas.openxmlformats.org/officeDocument/2006/relationships/hyperlink" Target="https://fortress.wa.gov/com/liheappolicy/Page.aspx?nid=2" TargetMode="External"/><Relationship Id="rId110" Type="http://schemas.openxmlformats.org/officeDocument/2006/relationships/footer" Target="footer30.xml"/><Relationship Id="rId348" Type="http://schemas.openxmlformats.org/officeDocument/2006/relationships/footer" Target="footer110.xml"/><Relationship Id="rId555" Type="http://schemas.openxmlformats.org/officeDocument/2006/relationships/footer" Target="footer179.xml"/><Relationship Id="rId762" Type="http://schemas.openxmlformats.org/officeDocument/2006/relationships/hyperlink" Target="file:///C:/Users/judyd/AppData/Roaming/Microsoft/Word/average" TargetMode="External"/><Relationship Id="rId1185" Type="http://schemas.openxmlformats.org/officeDocument/2006/relationships/header" Target="header516.xml"/><Relationship Id="rId194" Type="http://schemas.openxmlformats.org/officeDocument/2006/relationships/header" Target="header85.xml"/><Relationship Id="rId208" Type="http://schemas.openxmlformats.org/officeDocument/2006/relationships/footer" Target="footer63.xml"/><Relationship Id="rId415" Type="http://schemas.openxmlformats.org/officeDocument/2006/relationships/footer" Target="footer135.xml"/><Relationship Id="rId622" Type="http://schemas.openxmlformats.org/officeDocument/2006/relationships/header" Target="header281.xml"/><Relationship Id="rId1045" Type="http://schemas.openxmlformats.org/officeDocument/2006/relationships/footer" Target="footer305.xml"/><Relationship Id="rId261" Type="http://schemas.openxmlformats.org/officeDocument/2006/relationships/header" Target="header121.xml"/><Relationship Id="rId499" Type="http://schemas.openxmlformats.org/officeDocument/2006/relationships/header" Target="header214.xml"/><Relationship Id="rId927" Type="http://schemas.openxmlformats.org/officeDocument/2006/relationships/image" Target="media/image14.emf"/><Relationship Id="rId1112" Type="http://schemas.openxmlformats.org/officeDocument/2006/relationships/header" Target="header471.xml"/><Relationship Id="rId56" Type="http://schemas.openxmlformats.org/officeDocument/2006/relationships/hyperlink" Target="http://www.gpo.gov/fdsys/pkg/CFR-2011-title10-vol3/pdf/CFR-2011-title10-vol3-sec440-22.pdf" TargetMode="External"/><Relationship Id="rId359" Type="http://schemas.openxmlformats.org/officeDocument/2006/relationships/header" Target="header154.xml"/><Relationship Id="rId566" Type="http://schemas.openxmlformats.org/officeDocument/2006/relationships/footer" Target="footer182.xml"/><Relationship Id="rId773" Type="http://schemas.openxmlformats.org/officeDocument/2006/relationships/footer" Target="footer236.xml"/><Relationship Id="rId1196" Type="http://schemas.openxmlformats.org/officeDocument/2006/relationships/header" Target="header522.xml"/><Relationship Id="rId121" Type="http://schemas.openxmlformats.org/officeDocument/2006/relationships/header" Target="header53.xml"/><Relationship Id="rId219" Type="http://schemas.openxmlformats.org/officeDocument/2006/relationships/footer" Target="footer67.xml"/><Relationship Id="rId426" Type="http://schemas.openxmlformats.org/officeDocument/2006/relationships/header" Target="header180.xml"/><Relationship Id="rId633" Type="http://schemas.openxmlformats.org/officeDocument/2006/relationships/hyperlink" Target="http://www.lni.wa.gov/safety/rules/chapter/809/" TargetMode="External"/><Relationship Id="rId980" Type="http://schemas.openxmlformats.org/officeDocument/2006/relationships/header" Target="header412.xml"/><Relationship Id="rId1056" Type="http://schemas.openxmlformats.org/officeDocument/2006/relationships/header" Target="header450.xml"/><Relationship Id="rId840" Type="http://schemas.openxmlformats.org/officeDocument/2006/relationships/header" Target="header356.xml"/><Relationship Id="rId938" Type="http://schemas.openxmlformats.org/officeDocument/2006/relationships/header" Target="header394.xml"/><Relationship Id="rId67" Type="http://schemas.openxmlformats.org/officeDocument/2006/relationships/header" Target="header23.xml"/><Relationship Id="rId272" Type="http://schemas.openxmlformats.org/officeDocument/2006/relationships/hyperlink" Target="https://extranet.commerce.wa.gov/teams/teamsa/HIP-WX-Manual/PublishedWxFieldGuides/4.1003.9a-c.pdf" TargetMode="External"/><Relationship Id="rId577" Type="http://schemas.openxmlformats.org/officeDocument/2006/relationships/header" Target="header257.xml"/><Relationship Id="rId700" Type="http://schemas.openxmlformats.org/officeDocument/2006/relationships/header" Target="header303.xml"/><Relationship Id="rId1123" Type="http://schemas.openxmlformats.org/officeDocument/2006/relationships/hyperlink" Target="https://extranet.commerce.wa.gov/teams/teamsa/HIP-WX-Manual/Calculation%20Forms/Exhibit-6.7-Budget-Revision-Request-Form.xls" TargetMode="External"/><Relationship Id="rId132" Type="http://schemas.openxmlformats.org/officeDocument/2006/relationships/footer" Target="footer39.xml"/><Relationship Id="rId784" Type="http://schemas.openxmlformats.org/officeDocument/2006/relationships/footer" Target="footer240.xml"/><Relationship Id="rId991" Type="http://schemas.openxmlformats.org/officeDocument/2006/relationships/footer" Target="footer289.xml"/><Relationship Id="rId1067" Type="http://schemas.openxmlformats.org/officeDocument/2006/relationships/header" Target="header456.xml"/><Relationship Id="rId437" Type="http://schemas.openxmlformats.org/officeDocument/2006/relationships/footer" Target="footer141.xml"/><Relationship Id="rId644" Type="http://schemas.openxmlformats.org/officeDocument/2006/relationships/footer" Target="footer205.xml"/><Relationship Id="rId851" Type="http://schemas.openxmlformats.org/officeDocument/2006/relationships/header" Target="header362.xml"/><Relationship Id="rId283" Type="http://schemas.openxmlformats.org/officeDocument/2006/relationships/header" Target="header127.xml"/><Relationship Id="rId490" Type="http://schemas.openxmlformats.org/officeDocument/2006/relationships/hyperlink" Target="http://www.dol.wa.gov/" TargetMode="External"/><Relationship Id="rId504" Type="http://schemas.openxmlformats.org/officeDocument/2006/relationships/header" Target="header217.xml"/><Relationship Id="rId711" Type="http://schemas.openxmlformats.org/officeDocument/2006/relationships/hyperlink" Target="http://waptac.org/data/files/Website_docs/Government/Guidance/2009/WPN%2009-6%20Final%20Guidance%20Document.pdf" TargetMode="External"/><Relationship Id="rId949" Type="http://schemas.openxmlformats.org/officeDocument/2006/relationships/image" Target="media/image21.emf"/><Relationship Id="rId1134" Type="http://schemas.openxmlformats.org/officeDocument/2006/relationships/header" Target="header483.xml"/><Relationship Id="rId78" Type="http://schemas.openxmlformats.org/officeDocument/2006/relationships/header" Target="header29.xml"/><Relationship Id="rId143" Type="http://schemas.openxmlformats.org/officeDocument/2006/relationships/header" Target="header65.xml"/><Relationship Id="rId350" Type="http://schemas.openxmlformats.org/officeDocument/2006/relationships/header" Target="header151.xml"/><Relationship Id="rId588" Type="http://schemas.openxmlformats.org/officeDocument/2006/relationships/header" Target="header265.xml"/><Relationship Id="rId795" Type="http://schemas.openxmlformats.org/officeDocument/2006/relationships/header" Target="header342.xml"/><Relationship Id="rId809" Type="http://schemas.openxmlformats.org/officeDocument/2006/relationships/hyperlink" Target="javascript:TextPopup(this)" TargetMode="External"/><Relationship Id="rId1201" Type="http://schemas.openxmlformats.org/officeDocument/2006/relationships/header" Target="header524.xml"/><Relationship Id="rId9" Type="http://schemas.openxmlformats.org/officeDocument/2006/relationships/webSettings" Target="webSettings.xml"/><Relationship Id="rId210" Type="http://schemas.openxmlformats.org/officeDocument/2006/relationships/footer" Target="footer64.xml"/><Relationship Id="rId448" Type="http://schemas.openxmlformats.org/officeDocument/2006/relationships/footer" Target="footer145.xml"/><Relationship Id="rId655" Type="http://schemas.openxmlformats.org/officeDocument/2006/relationships/hyperlink" Target="https://www.osha.gov/Publications/OSHA3825.pdf" TargetMode="External"/><Relationship Id="rId862" Type="http://schemas.openxmlformats.org/officeDocument/2006/relationships/image" Target="media/image9.png"/><Relationship Id="rId1078" Type="http://schemas.openxmlformats.org/officeDocument/2006/relationships/image" Target="media/image41.emf"/><Relationship Id="rId294" Type="http://schemas.openxmlformats.org/officeDocument/2006/relationships/header" Target="header130.xml"/><Relationship Id="rId308" Type="http://schemas.openxmlformats.org/officeDocument/2006/relationships/hyperlink" Target="http://www.gpo.gov/fdsys/search/pagedetails.action?browsePath=Title+10%2FChapter+II%2FSubchapter+D%2FPart+440%2FAppendix+A+to+Part+440&amp;granuleId=CFR-2011-title10-vol3-part440-appA&amp;packageId=CFR-2011-title10-vol3&amp;collapse=true&amp;fromBrowse=true" TargetMode="External"/><Relationship Id="rId515" Type="http://schemas.openxmlformats.org/officeDocument/2006/relationships/hyperlink" Target="http://www.commerce.wa.gov/Documents/HIP-Weatherization-Monitoring-Manual-Oct-2012.pdf" TargetMode="External"/><Relationship Id="rId722" Type="http://schemas.openxmlformats.org/officeDocument/2006/relationships/hyperlink" Target="http://www.epa.gov/asbestos/pubs/ashome.html" TargetMode="External"/><Relationship Id="rId1145" Type="http://schemas.openxmlformats.org/officeDocument/2006/relationships/image" Target="media/image52.emf"/><Relationship Id="rId89" Type="http://schemas.openxmlformats.org/officeDocument/2006/relationships/footer" Target="footer22.xml"/><Relationship Id="rId154" Type="http://schemas.openxmlformats.org/officeDocument/2006/relationships/header" Target="header67.xml"/><Relationship Id="rId361" Type="http://schemas.openxmlformats.org/officeDocument/2006/relationships/header" Target="header155.xml"/><Relationship Id="rId599" Type="http://schemas.openxmlformats.org/officeDocument/2006/relationships/header" Target="header273.xml"/><Relationship Id="rId1005" Type="http://schemas.openxmlformats.org/officeDocument/2006/relationships/header" Target="header423.xml"/><Relationship Id="rId1212" Type="http://schemas.openxmlformats.org/officeDocument/2006/relationships/image" Target="media/image60.emf"/><Relationship Id="rId459" Type="http://schemas.openxmlformats.org/officeDocument/2006/relationships/header" Target="header197.xml"/><Relationship Id="rId666" Type="http://schemas.openxmlformats.org/officeDocument/2006/relationships/header" Target="header294.xml"/><Relationship Id="rId873" Type="http://schemas.openxmlformats.org/officeDocument/2006/relationships/oleObject" Target="embeddings/Microsoft_Word_97_-_2003_Document.doc"/><Relationship Id="rId1089" Type="http://schemas.openxmlformats.org/officeDocument/2006/relationships/image" Target="media/image44.emf"/><Relationship Id="rId16" Type="http://schemas.openxmlformats.org/officeDocument/2006/relationships/image" Target="media/image2.png"/><Relationship Id="rId221" Type="http://schemas.openxmlformats.org/officeDocument/2006/relationships/header" Target="header101.xml"/><Relationship Id="rId319" Type="http://schemas.openxmlformats.org/officeDocument/2006/relationships/header" Target="header137.xml"/><Relationship Id="rId526" Type="http://schemas.openxmlformats.org/officeDocument/2006/relationships/header" Target="header228.xml"/><Relationship Id="rId1156" Type="http://schemas.openxmlformats.org/officeDocument/2006/relationships/footer" Target="footer332.xml"/><Relationship Id="rId733" Type="http://schemas.openxmlformats.org/officeDocument/2006/relationships/footer" Target="footer225.xml"/><Relationship Id="rId940" Type="http://schemas.openxmlformats.org/officeDocument/2006/relationships/image" Target="media/image17.png"/><Relationship Id="rId1016" Type="http://schemas.openxmlformats.org/officeDocument/2006/relationships/footer" Target="footer298.xml"/><Relationship Id="rId165" Type="http://schemas.openxmlformats.org/officeDocument/2006/relationships/header" Target="header72.xml"/><Relationship Id="rId372" Type="http://schemas.openxmlformats.org/officeDocument/2006/relationships/footer" Target="footer118.xml"/><Relationship Id="rId677" Type="http://schemas.openxmlformats.org/officeDocument/2006/relationships/footer" Target="footer212.xml"/><Relationship Id="rId800" Type="http://schemas.openxmlformats.org/officeDocument/2006/relationships/header" Target="header345.xml"/><Relationship Id="rId1223" Type="http://schemas.openxmlformats.org/officeDocument/2006/relationships/header" Target="header535.xml"/><Relationship Id="rId232" Type="http://schemas.openxmlformats.org/officeDocument/2006/relationships/header" Target="header108.xml"/><Relationship Id="rId884" Type="http://schemas.openxmlformats.org/officeDocument/2006/relationships/header" Target="header381.xml"/><Relationship Id="rId27" Type="http://schemas.openxmlformats.org/officeDocument/2006/relationships/hyperlink" Target="file:///C:/Users/judyd/AppData/Roaming/HIP-Weatherization/Lists/QA/display.aspx" TargetMode="External"/><Relationship Id="rId537" Type="http://schemas.openxmlformats.org/officeDocument/2006/relationships/footer" Target="footer173.xml"/><Relationship Id="rId744" Type="http://schemas.openxmlformats.org/officeDocument/2006/relationships/footer" Target="footer229.xml"/><Relationship Id="rId951" Type="http://schemas.openxmlformats.org/officeDocument/2006/relationships/header" Target="header398.xml"/><Relationship Id="rId1167" Type="http://schemas.openxmlformats.org/officeDocument/2006/relationships/header" Target="header506.xml"/><Relationship Id="rId80" Type="http://schemas.openxmlformats.org/officeDocument/2006/relationships/header" Target="header30.xml"/><Relationship Id="rId176" Type="http://schemas.openxmlformats.org/officeDocument/2006/relationships/header" Target="header78.xml"/><Relationship Id="rId383" Type="http://schemas.openxmlformats.org/officeDocument/2006/relationships/header" Target="header164.xml"/><Relationship Id="rId590" Type="http://schemas.openxmlformats.org/officeDocument/2006/relationships/header" Target="header266.xml"/><Relationship Id="rId604" Type="http://schemas.openxmlformats.org/officeDocument/2006/relationships/header" Target="header276.xml"/><Relationship Id="rId811" Type="http://schemas.openxmlformats.org/officeDocument/2006/relationships/hyperlink" Target="javascript:TextPopup(this)" TargetMode="External"/><Relationship Id="rId1027" Type="http://schemas.openxmlformats.org/officeDocument/2006/relationships/footer" Target="footer300.xml"/><Relationship Id="rId1234" Type="http://schemas.openxmlformats.org/officeDocument/2006/relationships/hyperlink" Target="http://www.cted.wa.gov/DesktopModules/CTEDPublications/CTEDPublicationsView.aspx?tabID=0&amp;ItemID=3271&amp;MId=870&amp;wversion=Staging" TargetMode="External"/><Relationship Id="rId243" Type="http://schemas.openxmlformats.org/officeDocument/2006/relationships/header" Target="header112.xml"/><Relationship Id="rId450" Type="http://schemas.openxmlformats.org/officeDocument/2006/relationships/footer" Target="footer146.xml"/><Relationship Id="rId688" Type="http://schemas.openxmlformats.org/officeDocument/2006/relationships/header" Target="header301.xml"/><Relationship Id="rId895" Type="http://schemas.openxmlformats.org/officeDocument/2006/relationships/hyperlink" Target="http://www.cityofbellevue.org/" TargetMode="External"/><Relationship Id="rId909" Type="http://schemas.openxmlformats.org/officeDocument/2006/relationships/hyperlink" Target="mailto:coastaldrc@centurytel.net" TargetMode="External"/><Relationship Id="rId1080" Type="http://schemas.openxmlformats.org/officeDocument/2006/relationships/image" Target="media/image42.emf"/><Relationship Id="rId38" Type="http://schemas.openxmlformats.org/officeDocument/2006/relationships/header" Target="header11.xml"/><Relationship Id="rId103" Type="http://schemas.openxmlformats.org/officeDocument/2006/relationships/header" Target="header42.xml"/><Relationship Id="rId310" Type="http://schemas.openxmlformats.org/officeDocument/2006/relationships/footer" Target="footer97.xml"/><Relationship Id="rId548" Type="http://schemas.openxmlformats.org/officeDocument/2006/relationships/header" Target="header243.xml"/><Relationship Id="rId755" Type="http://schemas.openxmlformats.org/officeDocument/2006/relationships/footer" Target="footer232.xml"/><Relationship Id="rId962" Type="http://schemas.openxmlformats.org/officeDocument/2006/relationships/header" Target="header404.xml"/><Relationship Id="rId1178" Type="http://schemas.openxmlformats.org/officeDocument/2006/relationships/image" Target="media/image54.png"/><Relationship Id="rId91" Type="http://schemas.openxmlformats.org/officeDocument/2006/relationships/footer" Target="footer23.xml"/><Relationship Id="rId187" Type="http://schemas.openxmlformats.org/officeDocument/2006/relationships/hyperlink" Target="http://www.ecfr.gov/cgi-bin/text-idx?c=ecfr;sid=23fe3d3cfcc461955f6c730af864c7c7;rgn=div5;view=text;node=10%3A3.0.1.4.24;idno=10;cc=ecfr" TargetMode="External"/><Relationship Id="rId394" Type="http://schemas.openxmlformats.org/officeDocument/2006/relationships/footer" Target="footer126.xml"/><Relationship Id="rId408" Type="http://schemas.openxmlformats.org/officeDocument/2006/relationships/footer" Target="footer131.xml"/><Relationship Id="rId615" Type="http://schemas.openxmlformats.org/officeDocument/2006/relationships/hyperlink" Target="http://www.lni.wa.gov/TradesLicensing/PrevWage/AwardingAgencies/DebarredContractors/" TargetMode="External"/><Relationship Id="rId822" Type="http://schemas.openxmlformats.org/officeDocument/2006/relationships/hyperlink" Target="http://apps.leg.wa.gov/RCW/default.aspx?cite=59.18" TargetMode="External"/><Relationship Id="rId1038" Type="http://schemas.openxmlformats.org/officeDocument/2006/relationships/footer" Target="footer303.xml"/><Relationship Id="rId1245" Type="http://schemas.openxmlformats.org/officeDocument/2006/relationships/fontTable" Target="fontTable.xml"/><Relationship Id="rId254" Type="http://schemas.openxmlformats.org/officeDocument/2006/relationships/header" Target="header117.xml"/><Relationship Id="rId699" Type="http://schemas.openxmlformats.org/officeDocument/2006/relationships/hyperlink" Target="http://www.epa.gov/mold/moldresources.html" TargetMode="External"/><Relationship Id="rId1091" Type="http://schemas.openxmlformats.org/officeDocument/2006/relationships/image" Target="media/image46.emf"/><Relationship Id="rId1105" Type="http://schemas.openxmlformats.org/officeDocument/2006/relationships/header" Target="header467.xml"/><Relationship Id="rId49" Type="http://schemas.openxmlformats.org/officeDocument/2006/relationships/header" Target="header16.xml"/><Relationship Id="rId114" Type="http://schemas.openxmlformats.org/officeDocument/2006/relationships/header" Target="header49.xml"/><Relationship Id="rId461" Type="http://schemas.openxmlformats.org/officeDocument/2006/relationships/header" Target="header198.xml"/><Relationship Id="rId559" Type="http://schemas.openxmlformats.org/officeDocument/2006/relationships/header" Target="header248.xml"/><Relationship Id="rId766" Type="http://schemas.openxmlformats.org/officeDocument/2006/relationships/hyperlink" Target="http://www.waptac.org/data/files/website_docs/government/guidance/2011/wpn%2011-6.pdf" TargetMode="External"/><Relationship Id="rId1189" Type="http://schemas.openxmlformats.org/officeDocument/2006/relationships/header" Target="header518.xml"/><Relationship Id="rId198" Type="http://schemas.openxmlformats.org/officeDocument/2006/relationships/header" Target="header87.xml"/><Relationship Id="rId321" Type="http://schemas.openxmlformats.org/officeDocument/2006/relationships/footer" Target="footer102.xml"/><Relationship Id="rId419" Type="http://schemas.openxmlformats.org/officeDocument/2006/relationships/header" Target="header178.xml"/><Relationship Id="rId626" Type="http://schemas.openxmlformats.org/officeDocument/2006/relationships/header" Target="header283.xml"/><Relationship Id="rId973" Type="http://schemas.openxmlformats.org/officeDocument/2006/relationships/oleObject" Target="embeddings/Microsoft_Excel_97-2003_Worksheet.xls"/><Relationship Id="rId1049" Type="http://schemas.openxmlformats.org/officeDocument/2006/relationships/header" Target="header446.xml"/><Relationship Id="rId833" Type="http://schemas.openxmlformats.org/officeDocument/2006/relationships/header" Target="header354.xml"/><Relationship Id="rId1116" Type="http://schemas.openxmlformats.org/officeDocument/2006/relationships/footer" Target="footer323.xml"/><Relationship Id="rId265" Type="http://schemas.openxmlformats.org/officeDocument/2006/relationships/header" Target="header122.xml"/><Relationship Id="rId472" Type="http://schemas.openxmlformats.org/officeDocument/2006/relationships/footer" Target="footer153.xml"/><Relationship Id="rId900" Type="http://schemas.openxmlformats.org/officeDocument/2006/relationships/hyperlink" Target="http://www.kitsapdrc.org/" TargetMode="External"/><Relationship Id="rId125" Type="http://schemas.openxmlformats.org/officeDocument/2006/relationships/footer" Target="footer36.xml"/><Relationship Id="rId332" Type="http://schemas.openxmlformats.org/officeDocument/2006/relationships/header" Target="header141.xml"/><Relationship Id="rId777" Type="http://schemas.openxmlformats.org/officeDocument/2006/relationships/header" Target="header333.xml"/><Relationship Id="rId984" Type="http://schemas.openxmlformats.org/officeDocument/2006/relationships/image" Target="media/image27.emf"/><Relationship Id="rId637" Type="http://schemas.openxmlformats.org/officeDocument/2006/relationships/header" Target="header286.xml"/><Relationship Id="rId844" Type="http://schemas.openxmlformats.org/officeDocument/2006/relationships/footer" Target="footer254.xml"/><Relationship Id="rId276" Type="http://schemas.openxmlformats.org/officeDocument/2006/relationships/header" Target="header124.xml"/><Relationship Id="rId483" Type="http://schemas.openxmlformats.org/officeDocument/2006/relationships/header" Target="header208.xml"/><Relationship Id="rId690" Type="http://schemas.openxmlformats.org/officeDocument/2006/relationships/header" Target="header302.xml"/><Relationship Id="rId704" Type="http://schemas.openxmlformats.org/officeDocument/2006/relationships/header" Target="header305.xml"/><Relationship Id="rId911" Type="http://schemas.openxmlformats.org/officeDocument/2006/relationships/hyperlink" Target="mailto:PDRC@olypen.com" TargetMode="External"/><Relationship Id="rId1127" Type="http://schemas.openxmlformats.org/officeDocument/2006/relationships/footer" Target="footer326.xml"/><Relationship Id="rId40" Type="http://schemas.openxmlformats.org/officeDocument/2006/relationships/header" Target="header12.xml"/><Relationship Id="rId136" Type="http://schemas.openxmlformats.org/officeDocument/2006/relationships/header" Target="header62.xml"/><Relationship Id="rId343" Type="http://schemas.openxmlformats.org/officeDocument/2006/relationships/footer" Target="footer108.xml"/><Relationship Id="rId550" Type="http://schemas.openxmlformats.org/officeDocument/2006/relationships/footer" Target="footer177.xml"/><Relationship Id="rId788" Type="http://schemas.openxmlformats.org/officeDocument/2006/relationships/image" Target="media/image5.jpeg"/><Relationship Id="rId995" Type="http://schemas.openxmlformats.org/officeDocument/2006/relationships/header" Target="header417.xml"/><Relationship Id="rId1180" Type="http://schemas.openxmlformats.org/officeDocument/2006/relationships/header" Target="header513.xml"/><Relationship Id="rId203" Type="http://schemas.openxmlformats.org/officeDocument/2006/relationships/footer" Target="footer61.xml"/><Relationship Id="rId648" Type="http://schemas.openxmlformats.org/officeDocument/2006/relationships/footer" Target="footer206.xml"/><Relationship Id="rId855" Type="http://schemas.openxmlformats.org/officeDocument/2006/relationships/footer" Target="footer258.xml"/><Relationship Id="rId1040" Type="http://schemas.openxmlformats.org/officeDocument/2006/relationships/header" Target="header440.xml"/><Relationship Id="rId287" Type="http://schemas.openxmlformats.org/officeDocument/2006/relationships/footer" Target="footer91.xml"/><Relationship Id="rId410" Type="http://schemas.openxmlformats.org/officeDocument/2006/relationships/header" Target="header173.xml"/><Relationship Id="rId494" Type="http://schemas.openxmlformats.org/officeDocument/2006/relationships/header" Target="header211.xml"/><Relationship Id="rId508" Type="http://schemas.openxmlformats.org/officeDocument/2006/relationships/hyperlink" Target="https://extranet.commerce.wa.gov/teams/teamsa/HIP-WX-Manual/PublishedDocuments/PM-15-03-WX-POLICY-MEMO-QCI-Expectations.docx" TargetMode="External"/><Relationship Id="rId715" Type="http://schemas.openxmlformats.org/officeDocument/2006/relationships/footer" Target="footer221.xml"/><Relationship Id="rId922" Type="http://schemas.openxmlformats.org/officeDocument/2006/relationships/hyperlink" Target="https://extranet.commerce.wa.gov/teams/teamsa/HIP-WX-Manual/Calculation%20Forms/Exhibit-5.1A(1)-PL-CALC-Site-built-V2.xlsm" TargetMode="External"/><Relationship Id="rId1138" Type="http://schemas.openxmlformats.org/officeDocument/2006/relationships/header" Target="header486.xml"/><Relationship Id="rId147" Type="http://schemas.openxmlformats.org/officeDocument/2006/relationships/hyperlink" Target="http://www.achp.gov/nhpa.html" TargetMode="External"/><Relationship Id="rId354" Type="http://schemas.openxmlformats.org/officeDocument/2006/relationships/hyperlink" Target="http://www.ecfr.gov/cgi-bin/text-idx?c=ecfr;sid=23fe3d3cfcc461955f6c730af864c7c7;rgn=div5;view=text;node=10%3A3.0.1.4.24;idno=10;cc=ecfr" TargetMode="External"/><Relationship Id="rId799" Type="http://schemas.openxmlformats.org/officeDocument/2006/relationships/header" Target="header344.xml"/><Relationship Id="rId1191" Type="http://schemas.openxmlformats.org/officeDocument/2006/relationships/header" Target="header520.xml"/><Relationship Id="rId1205" Type="http://schemas.openxmlformats.org/officeDocument/2006/relationships/header" Target="header527.xml"/><Relationship Id="rId51" Type="http://schemas.openxmlformats.org/officeDocument/2006/relationships/header" Target="header17.xml"/><Relationship Id="rId561" Type="http://schemas.openxmlformats.org/officeDocument/2006/relationships/footer" Target="footer181.xml"/><Relationship Id="rId659" Type="http://schemas.openxmlformats.org/officeDocument/2006/relationships/hyperlink" Target="http://waptac.org/data/files/website_docs/government/guidance/2015/wapmemorandum%20_013_osha_08312015.pdf" TargetMode="External"/><Relationship Id="rId866" Type="http://schemas.openxmlformats.org/officeDocument/2006/relationships/header" Target="header370.xml"/><Relationship Id="rId214" Type="http://schemas.openxmlformats.org/officeDocument/2006/relationships/header" Target="header96.xml"/><Relationship Id="rId298" Type="http://schemas.openxmlformats.org/officeDocument/2006/relationships/hyperlink" Target="http://www.nfrc.org/" TargetMode="External"/><Relationship Id="rId421" Type="http://schemas.openxmlformats.org/officeDocument/2006/relationships/footer" Target="footer137.xml"/><Relationship Id="rId519" Type="http://schemas.openxmlformats.org/officeDocument/2006/relationships/header" Target="header224.xml"/><Relationship Id="rId1051" Type="http://schemas.openxmlformats.org/officeDocument/2006/relationships/header" Target="header447.xml"/><Relationship Id="rId1149" Type="http://schemas.openxmlformats.org/officeDocument/2006/relationships/header" Target="header493.xml"/><Relationship Id="rId158" Type="http://schemas.openxmlformats.org/officeDocument/2006/relationships/hyperlink" Target="http://www.gpo.gov/fdsys/granule/CFR-2011-title10-vol3/CFR-2011-title10-vol3-sec440-19" TargetMode="External"/><Relationship Id="rId726" Type="http://schemas.openxmlformats.org/officeDocument/2006/relationships/header" Target="header312.xml"/><Relationship Id="rId933" Type="http://schemas.openxmlformats.org/officeDocument/2006/relationships/image" Target="media/image15.png"/><Relationship Id="rId1009" Type="http://schemas.openxmlformats.org/officeDocument/2006/relationships/footer" Target="footer296.xml"/><Relationship Id="rId62" Type="http://schemas.openxmlformats.org/officeDocument/2006/relationships/header" Target="header20.xml"/><Relationship Id="rId365" Type="http://schemas.openxmlformats.org/officeDocument/2006/relationships/footer" Target="footer116.xml"/><Relationship Id="rId572" Type="http://schemas.openxmlformats.org/officeDocument/2006/relationships/header" Target="header254.xml"/><Relationship Id="rId1216" Type="http://schemas.openxmlformats.org/officeDocument/2006/relationships/footer" Target="footer346.xml"/><Relationship Id="rId225" Type="http://schemas.openxmlformats.org/officeDocument/2006/relationships/header" Target="header103.xml"/><Relationship Id="rId432" Type="http://schemas.openxmlformats.org/officeDocument/2006/relationships/hyperlink" Target="http://portal.hud.gov/hudportal/documents/huddoc?id=operating_guidance_hhrs_v1.pdf" TargetMode="External"/><Relationship Id="rId877" Type="http://schemas.openxmlformats.org/officeDocument/2006/relationships/footer" Target="footer264.xml"/><Relationship Id="rId1062" Type="http://schemas.openxmlformats.org/officeDocument/2006/relationships/footer" Target="footer311.xml"/><Relationship Id="rId737" Type="http://schemas.openxmlformats.org/officeDocument/2006/relationships/header" Target="header316.xml"/><Relationship Id="rId944" Type="http://schemas.openxmlformats.org/officeDocument/2006/relationships/header" Target="header395.xml"/><Relationship Id="rId73" Type="http://schemas.openxmlformats.org/officeDocument/2006/relationships/footer" Target="footer17.xml"/><Relationship Id="rId169" Type="http://schemas.openxmlformats.org/officeDocument/2006/relationships/footer" Target="footer49.xml"/><Relationship Id="rId376" Type="http://schemas.openxmlformats.org/officeDocument/2006/relationships/header" Target="header161.xml"/><Relationship Id="rId583" Type="http://schemas.openxmlformats.org/officeDocument/2006/relationships/footer" Target="footer187.xml"/><Relationship Id="rId790" Type="http://schemas.openxmlformats.org/officeDocument/2006/relationships/header" Target="header339.xml"/><Relationship Id="rId804" Type="http://schemas.openxmlformats.org/officeDocument/2006/relationships/hyperlink" Target="http://www.ncosc.net/Foreign_Nationals/Travel_Doc_Identification.pdf" TargetMode="External"/><Relationship Id="rId1227" Type="http://schemas.openxmlformats.org/officeDocument/2006/relationships/hyperlink" Target="http://www.gpoaccess.gov/cfr/retrieve.html" TargetMode="External"/><Relationship Id="rId4" Type="http://schemas.openxmlformats.org/officeDocument/2006/relationships/customXml" Target="../customXml/item4.xml"/><Relationship Id="rId236" Type="http://schemas.openxmlformats.org/officeDocument/2006/relationships/hyperlink" Target="https://extranet.commerce.wa.gov/teams/teamsa/HIP-WX-Manual/PublishedWxFieldGuides/6.6201.2a.pdf" TargetMode="External"/><Relationship Id="rId443" Type="http://schemas.openxmlformats.org/officeDocument/2006/relationships/footer" Target="footer143.xml"/><Relationship Id="rId650" Type="http://schemas.openxmlformats.org/officeDocument/2006/relationships/footer" Target="footer207.xml"/><Relationship Id="rId888" Type="http://schemas.openxmlformats.org/officeDocument/2006/relationships/header" Target="header383.xml"/><Relationship Id="rId1073" Type="http://schemas.openxmlformats.org/officeDocument/2006/relationships/oleObject" Target="embeddings/Microsoft_Word_97_-_2003_Document3.doc"/><Relationship Id="rId303" Type="http://schemas.openxmlformats.org/officeDocument/2006/relationships/header" Target="header133.xml"/><Relationship Id="rId748" Type="http://schemas.openxmlformats.org/officeDocument/2006/relationships/header" Target="header321.xml"/><Relationship Id="rId955" Type="http://schemas.openxmlformats.org/officeDocument/2006/relationships/footer" Target="footer280.xml"/><Relationship Id="rId1140" Type="http://schemas.openxmlformats.org/officeDocument/2006/relationships/header" Target="header487.xml"/><Relationship Id="rId84" Type="http://schemas.openxmlformats.org/officeDocument/2006/relationships/footer" Target="footer21.xml"/><Relationship Id="rId387" Type="http://schemas.openxmlformats.org/officeDocument/2006/relationships/hyperlink" Target="http://apps.leg.wa.gov/RCW/default.aspx?Cite=59.18.060" TargetMode="External"/><Relationship Id="rId510" Type="http://schemas.openxmlformats.org/officeDocument/2006/relationships/header" Target="header220.xml"/><Relationship Id="rId594" Type="http://schemas.openxmlformats.org/officeDocument/2006/relationships/header" Target="header269.xml"/><Relationship Id="rId608" Type="http://schemas.openxmlformats.org/officeDocument/2006/relationships/hyperlink" Target="http://apps.leg.wa.gov/rcw/default.aspx?cite=39.12" TargetMode="External"/><Relationship Id="rId815" Type="http://schemas.openxmlformats.org/officeDocument/2006/relationships/hyperlink" Target="javascript:TextPopup(this)" TargetMode="External"/><Relationship Id="rId1238" Type="http://schemas.openxmlformats.org/officeDocument/2006/relationships/header" Target="header538.xml"/><Relationship Id="rId247" Type="http://schemas.openxmlformats.org/officeDocument/2006/relationships/header" Target="header114.xml"/><Relationship Id="rId899" Type="http://schemas.openxmlformats.org/officeDocument/2006/relationships/hyperlink" Target="http://www.ci.vancouver.wa.us/" TargetMode="External"/><Relationship Id="rId1000" Type="http://schemas.openxmlformats.org/officeDocument/2006/relationships/header" Target="header420.xml"/><Relationship Id="rId1084" Type="http://schemas.openxmlformats.org/officeDocument/2006/relationships/header" Target="header457.xml"/><Relationship Id="rId107" Type="http://schemas.openxmlformats.org/officeDocument/2006/relationships/footer" Target="footer29.xml"/><Relationship Id="rId454" Type="http://schemas.openxmlformats.org/officeDocument/2006/relationships/footer" Target="footer147.xml"/><Relationship Id="rId661" Type="http://schemas.openxmlformats.org/officeDocument/2006/relationships/footer" Target="footer208.xml"/><Relationship Id="rId759" Type="http://schemas.openxmlformats.org/officeDocument/2006/relationships/hyperlink" Target="http://en.wikipedia.org/wiki/System" TargetMode="External"/><Relationship Id="rId966" Type="http://schemas.openxmlformats.org/officeDocument/2006/relationships/hyperlink" Target="https://extranet.commerce.wa.gov/teams/teamsa/HIP-WX-Manual/Calculation%20Forms/Exhibit-5.1.6A-Economic-Analysis-of-Refrigerator-Replacement.xls" TargetMode="External"/><Relationship Id="rId11" Type="http://schemas.openxmlformats.org/officeDocument/2006/relationships/endnotes" Target="endnotes.xml"/><Relationship Id="rId314" Type="http://schemas.openxmlformats.org/officeDocument/2006/relationships/hyperlink" Target="https://extranet.commerce.wa.gov/teams/teamsa/HIP-WX-Manual/PublishedWxFieldGuides/5.3003.3a,c-g.pdf" TargetMode="External"/><Relationship Id="rId398" Type="http://schemas.openxmlformats.org/officeDocument/2006/relationships/header" Target="header170.xml"/><Relationship Id="rId521" Type="http://schemas.openxmlformats.org/officeDocument/2006/relationships/header" Target="header225.xml"/><Relationship Id="rId619" Type="http://schemas.openxmlformats.org/officeDocument/2006/relationships/footer" Target="footer197.xml"/><Relationship Id="rId1151" Type="http://schemas.openxmlformats.org/officeDocument/2006/relationships/header" Target="header495.xml"/><Relationship Id="rId95" Type="http://schemas.openxmlformats.org/officeDocument/2006/relationships/header" Target="header38.xml"/><Relationship Id="rId160" Type="http://schemas.openxmlformats.org/officeDocument/2006/relationships/header" Target="header70.xml"/><Relationship Id="rId826" Type="http://schemas.openxmlformats.org/officeDocument/2006/relationships/footer" Target="footer249.xml"/><Relationship Id="rId1011" Type="http://schemas.openxmlformats.org/officeDocument/2006/relationships/footer" Target="footer297.xml"/><Relationship Id="rId1109" Type="http://schemas.openxmlformats.org/officeDocument/2006/relationships/header" Target="header469.xml"/><Relationship Id="rId258" Type="http://schemas.openxmlformats.org/officeDocument/2006/relationships/footer" Target="footer82.xml"/><Relationship Id="rId465" Type="http://schemas.openxmlformats.org/officeDocument/2006/relationships/footer" Target="footer151.xml"/><Relationship Id="rId672" Type="http://schemas.openxmlformats.org/officeDocument/2006/relationships/hyperlink" Target="http://www.hvi.org/" TargetMode="External"/><Relationship Id="rId1095" Type="http://schemas.openxmlformats.org/officeDocument/2006/relationships/header" Target="header461.xml"/><Relationship Id="rId22" Type="http://schemas.openxmlformats.org/officeDocument/2006/relationships/header" Target="header5.xml"/><Relationship Id="rId118" Type="http://schemas.openxmlformats.org/officeDocument/2006/relationships/header" Target="header51.xml"/><Relationship Id="rId325" Type="http://schemas.openxmlformats.org/officeDocument/2006/relationships/hyperlink" Target="http://www.lni.wa.gov/" TargetMode="External"/><Relationship Id="rId532" Type="http://schemas.openxmlformats.org/officeDocument/2006/relationships/header" Target="header232.xml"/><Relationship Id="rId977" Type="http://schemas.openxmlformats.org/officeDocument/2006/relationships/header" Target="header410.xml"/><Relationship Id="rId1162" Type="http://schemas.openxmlformats.org/officeDocument/2006/relationships/header" Target="header503.xml"/><Relationship Id="rId171" Type="http://schemas.openxmlformats.org/officeDocument/2006/relationships/header" Target="header76.xml"/><Relationship Id="rId837" Type="http://schemas.openxmlformats.org/officeDocument/2006/relationships/image" Target="media/image6.wmf"/><Relationship Id="rId1022" Type="http://schemas.openxmlformats.org/officeDocument/2006/relationships/hyperlink" Target="https://extranet.commerce.wa.gov/teams/teamsa/HIP-WX-Manual/PublishedWxFieldGuides/6.6201.2a.pdf" TargetMode="External"/><Relationship Id="rId269" Type="http://schemas.openxmlformats.org/officeDocument/2006/relationships/hyperlink" Target="https://extranet.commerce.wa.gov/teams/teamsa/HIP-WX-Manual/PublishedWxFieldGuides/2.0601.1c.d-and-4.1001.2c.pdf" TargetMode="External"/><Relationship Id="rId476" Type="http://schemas.openxmlformats.org/officeDocument/2006/relationships/header" Target="header204.xml"/><Relationship Id="rId683" Type="http://schemas.openxmlformats.org/officeDocument/2006/relationships/header" Target="header298.xml"/><Relationship Id="rId890" Type="http://schemas.openxmlformats.org/officeDocument/2006/relationships/footer" Target="footer269.xml"/><Relationship Id="rId904" Type="http://schemas.openxmlformats.org/officeDocument/2006/relationships/hyperlink" Target="mailto:info@mediatethurston.org" TargetMode="External"/><Relationship Id="rId33" Type="http://schemas.openxmlformats.org/officeDocument/2006/relationships/header" Target="header8.xml"/><Relationship Id="rId129" Type="http://schemas.openxmlformats.org/officeDocument/2006/relationships/header" Target="header58.xml"/><Relationship Id="rId336" Type="http://schemas.openxmlformats.org/officeDocument/2006/relationships/footer" Target="footer106.xml"/><Relationship Id="rId543" Type="http://schemas.openxmlformats.org/officeDocument/2006/relationships/footer" Target="footer175.xml"/><Relationship Id="rId988" Type="http://schemas.openxmlformats.org/officeDocument/2006/relationships/header" Target="header413.xml"/><Relationship Id="rId1173" Type="http://schemas.openxmlformats.org/officeDocument/2006/relationships/header" Target="header510.xml"/><Relationship Id="rId182" Type="http://schemas.openxmlformats.org/officeDocument/2006/relationships/footer" Target="footer54.xml"/><Relationship Id="rId403" Type="http://schemas.openxmlformats.org/officeDocument/2006/relationships/footer" Target="footer129.xml"/><Relationship Id="rId750" Type="http://schemas.openxmlformats.org/officeDocument/2006/relationships/footer" Target="footer230.xml"/><Relationship Id="rId848" Type="http://schemas.openxmlformats.org/officeDocument/2006/relationships/footer" Target="footer255.xml"/><Relationship Id="rId1033" Type="http://schemas.openxmlformats.org/officeDocument/2006/relationships/header" Target="header435.xml"/><Relationship Id="rId487" Type="http://schemas.openxmlformats.org/officeDocument/2006/relationships/hyperlink" Target="http://www.dol.wa.gov/" TargetMode="External"/><Relationship Id="rId610" Type="http://schemas.openxmlformats.org/officeDocument/2006/relationships/hyperlink" Target="http://www.lni.wa.gov/TradesLicensing/PrevWage/IntentAffidavits/default.asp" TargetMode="External"/><Relationship Id="rId694" Type="http://schemas.openxmlformats.org/officeDocument/2006/relationships/hyperlink" Target="http://www.epa.gov/mold/moldresources.html" TargetMode="External"/><Relationship Id="rId708" Type="http://schemas.openxmlformats.org/officeDocument/2006/relationships/hyperlink" Target="http://www.epa.gov/fedrgstr/EPA-TOX/2008/April/Day-22/t8141.pdf" TargetMode="External"/><Relationship Id="rId915" Type="http://schemas.openxmlformats.org/officeDocument/2006/relationships/hyperlink" Target="http://www.skagitcounty.net/" TargetMode="External"/><Relationship Id="rId1240" Type="http://schemas.openxmlformats.org/officeDocument/2006/relationships/header" Target="header539.xml"/><Relationship Id="rId347" Type="http://schemas.openxmlformats.org/officeDocument/2006/relationships/header" Target="header149.xml"/><Relationship Id="rId999" Type="http://schemas.openxmlformats.org/officeDocument/2006/relationships/footer" Target="footer292.xml"/><Relationship Id="rId1100" Type="http://schemas.openxmlformats.org/officeDocument/2006/relationships/header" Target="header464.xml"/><Relationship Id="rId1184" Type="http://schemas.openxmlformats.org/officeDocument/2006/relationships/header" Target="header515.xml"/><Relationship Id="rId44" Type="http://schemas.openxmlformats.org/officeDocument/2006/relationships/footer" Target="footer9.xml"/><Relationship Id="rId554" Type="http://schemas.openxmlformats.org/officeDocument/2006/relationships/header" Target="header246.xml"/><Relationship Id="rId761" Type="http://schemas.openxmlformats.org/officeDocument/2006/relationships/hyperlink" Target="http://en.wikipedia.org/wiki/Heat" TargetMode="External"/><Relationship Id="rId859" Type="http://schemas.openxmlformats.org/officeDocument/2006/relationships/header" Target="header367.xml"/><Relationship Id="rId193" Type="http://schemas.openxmlformats.org/officeDocument/2006/relationships/header" Target="header84.xml"/><Relationship Id="rId207" Type="http://schemas.openxmlformats.org/officeDocument/2006/relationships/header" Target="header92.xml"/><Relationship Id="rId414" Type="http://schemas.openxmlformats.org/officeDocument/2006/relationships/header" Target="header175.xml"/><Relationship Id="rId498" Type="http://schemas.openxmlformats.org/officeDocument/2006/relationships/header" Target="header213.xml"/><Relationship Id="rId621" Type="http://schemas.openxmlformats.org/officeDocument/2006/relationships/header" Target="header280.xml"/><Relationship Id="rId1044" Type="http://schemas.openxmlformats.org/officeDocument/2006/relationships/header" Target="header443.xml"/><Relationship Id="rId260" Type="http://schemas.openxmlformats.org/officeDocument/2006/relationships/footer" Target="footer83.xml"/><Relationship Id="rId719" Type="http://schemas.openxmlformats.org/officeDocument/2006/relationships/hyperlink" Target="http://apps.leg.wa.gov/WAC/default.aspx?cite=296-62-07703" TargetMode="External"/><Relationship Id="rId926" Type="http://schemas.openxmlformats.org/officeDocument/2006/relationships/image" Target="media/image13.emf"/><Relationship Id="rId1111" Type="http://schemas.openxmlformats.org/officeDocument/2006/relationships/footer" Target="footer321.xml"/><Relationship Id="rId55" Type="http://schemas.openxmlformats.org/officeDocument/2006/relationships/hyperlink" Target="https://fortress.wa.gov/com/liheappolicy/Page.aspx?nid=2" TargetMode="External"/><Relationship Id="rId120" Type="http://schemas.openxmlformats.org/officeDocument/2006/relationships/footer" Target="footer34.xml"/><Relationship Id="rId358" Type="http://schemas.openxmlformats.org/officeDocument/2006/relationships/footer" Target="footer113.xml"/><Relationship Id="rId565" Type="http://schemas.openxmlformats.org/officeDocument/2006/relationships/header" Target="header252.xml"/><Relationship Id="rId772" Type="http://schemas.openxmlformats.org/officeDocument/2006/relationships/header" Target="header330.xml"/><Relationship Id="rId1195" Type="http://schemas.openxmlformats.org/officeDocument/2006/relationships/header" Target="header521.xml"/><Relationship Id="rId1209" Type="http://schemas.openxmlformats.org/officeDocument/2006/relationships/header" Target="header529.xml"/><Relationship Id="rId218" Type="http://schemas.openxmlformats.org/officeDocument/2006/relationships/header" Target="header99.xml"/><Relationship Id="rId425" Type="http://schemas.openxmlformats.org/officeDocument/2006/relationships/hyperlink" Target="http://portal.hud.gov/hudportal/documents/huddoc?id=hhrs_paper_scoring_form.pdf" TargetMode="External"/><Relationship Id="rId632" Type="http://schemas.openxmlformats.org/officeDocument/2006/relationships/hyperlink" Target="http://apps.leg.wa.gov/wac/default.aspx?cite=296-809" TargetMode="External"/><Relationship Id="rId1055" Type="http://schemas.openxmlformats.org/officeDocument/2006/relationships/footer" Target="footer309.xml"/><Relationship Id="rId271" Type="http://schemas.openxmlformats.org/officeDocument/2006/relationships/hyperlink" Target="https://extranet.commerce.wa.gov/teams/teamsa/HIP-WX-Manual/PublishedWxFieldGuides/3.1001.9h-3.1201.7h-and-3.1201.8h.pdf" TargetMode="External"/><Relationship Id="rId937" Type="http://schemas.openxmlformats.org/officeDocument/2006/relationships/footer" Target="footer275.xml"/><Relationship Id="rId1122" Type="http://schemas.openxmlformats.org/officeDocument/2006/relationships/header" Target="header477.xml"/><Relationship Id="rId66" Type="http://schemas.openxmlformats.org/officeDocument/2006/relationships/footer" Target="footer14.xml"/><Relationship Id="rId131" Type="http://schemas.openxmlformats.org/officeDocument/2006/relationships/header" Target="header59.xml"/><Relationship Id="rId369" Type="http://schemas.openxmlformats.org/officeDocument/2006/relationships/header" Target="header158.xml"/><Relationship Id="rId576" Type="http://schemas.openxmlformats.org/officeDocument/2006/relationships/footer" Target="footer185.xml"/><Relationship Id="rId783" Type="http://schemas.openxmlformats.org/officeDocument/2006/relationships/header" Target="header336.xml"/><Relationship Id="rId990" Type="http://schemas.openxmlformats.org/officeDocument/2006/relationships/header" Target="header414.xml"/><Relationship Id="rId229" Type="http://schemas.openxmlformats.org/officeDocument/2006/relationships/header" Target="header106.xml"/><Relationship Id="rId436" Type="http://schemas.openxmlformats.org/officeDocument/2006/relationships/header" Target="header183.xml"/><Relationship Id="rId643" Type="http://schemas.openxmlformats.org/officeDocument/2006/relationships/header" Target="header288.xml"/><Relationship Id="rId1066" Type="http://schemas.openxmlformats.org/officeDocument/2006/relationships/footer" Target="footer312.xml"/><Relationship Id="rId850" Type="http://schemas.openxmlformats.org/officeDocument/2006/relationships/footer" Target="footer256.xml"/><Relationship Id="rId948" Type="http://schemas.openxmlformats.org/officeDocument/2006/relationships/footer" Target="footer278.xml"/><Relationship Id="rId1133" Type="http://schemas.openxmlformats.org/officeDocument/2006/relationships/footer" Target="footer327.xml"/><Relationship Id="rId77" Type="http://schemas.openxmlformats.org/officeDocument/2006/relationships/footer" Target="footer18.xml"/><Relationship Id="rId282" Type="http://schemas.openxmlformats.org/officeDocument/2006/relationships/header" Target="header126.xml"/><Relationship Id="rId503" Type="http://schemas.openxmlformats.org/officeDocument/2006/relationships/header" Target="header216.xml"/><Relationship Id="rId587" Type="http://schemas.openxmlformats.org/officeDocument/2006/relationships/header" Target="header264.xml"/><Relationship Id="rId710" Type="http://schemas.openxmlformats.org/officeDocument/2006/relationships/hyperlink" Target="http://waptac.org/data/files/Website_docs/Government/Guidance/2008/WPN%2008-6%20Guidance%20and%20Attachments.pdf" TargetMode="External"/><Relationship Id="rId808" Type="http://schemas.openxmlformats.org/officeDocument/2006/relationships/hyperlink" Target="javascript:TextPopup(this)" TargetMode="External"/><Relationship Id="rId8" Type="http://schemas.openxmlformats.org/officeDocument/2006/relationships/settings" Target="settings.xml"/><Relationship Id="rId142" Type="http://schemas.openxmlformats.org/officeDocument/2006/relationships/footer" Target="footer42.xml"/><Relationship Id="rId447" Type="http://schemas.openxmlformats.org/officeDocument/2006/relationships/header" Target="header190.xml"/><Relationship Id="rId794" Type="http://schemas.openxmlformats.org/officeDocument/2006/relationships/header" Target="header341.xml"/><Relationship Id="rId1077" Type="http://schemas.openxmlformats.org/officeDocument/2006/relationships/oleObject" Target="embeddings/Microsoft_Word_97_-_2003_Document5.doc"/><Relationship Id="rId1200" Type="http://schemas.openxmlformats.org/officeDocument/2006/relationships/image" Target="media/image57.emf"/><Relationship Id="rId654" Type="http://schemas.openxmlformats.org/officeDocument/2006/relationships/hyperlink" Target="https://www.osha.gov/pls/oshaweb/owasrch.search_form?p_doc_type=STANDARDS&amp;p_toc_level=1&amp;p_keyvalue=1926" TargetMode="External"/><Relationship Id="rId861" Type="http://schemas.openxmlformats.org/officeDocument/2006/relationships/image" Target="media/image8.png"/><Relationship Id="rId959" Type="http://schemas.openxmlformats.org/officeDocument/2006/relationships/footer" Target="footer281.xml"/><Relationship Id="rId293" Type="http://schemas.openxmlformats.org/officeDocument/2006/relationships/footer" Target="footer92.xml"/><Relationship Id="rId307" Type="http://schemas.openxmlformats.org/officeDocument/2006/relationships/hyperlink" Target="http://www.gpo.gov/fdsys/granule/CFR-2011-title10-vol3/CFR-2011-title10-vol3-sec440-21" TargetMode="External"/><Relationship Id="rId514" Type="http://schemas.openxmlformats.org/officeDocument/2006/relationships/hyperlink" Target="http://www.commerce.wa.gov/Documents/HIP-Weatherization-Monitoring-Manual-Oct-2012.pdf" TargetMode="External"/><Relationship Id="rId721" Type="http://schemas.openxmlformats.org/officeDocument/2006/relationships/hyperlink" Target="http://www.epa.gov/iaq/asbestos.html" TargetMode="External"/><Relationship Id="rId1144" Type="http://schemas.openxmlformats.org/officeDocument/2006/relationships/header" Target="header490.xml"/><Relationship Id="rId88" Type="http://schemas.openxmlformats.org/officeDocument/2006/relationships/header" Target="header34.xml"/><Relationship Id="rId153" Type="http://schemas.openxmlformats.org/officeDocument/2006/relationships/header" Target="header66.xml"/><Relationship Id="rId360" Type="http://schemas.openxmlformats.org/officeDocument/2006/relationships/footer" Target="footer114.xml"/><Relationship Id="rId598" Type="http://schemas.openxmlformats.org/officeDocument/2006/relationships/header" Target="header272.xml"/><Relationship Id="rId819" Type="http://schemas.openxmlformats.org/officeDocument/2006/relationships/header" Target="header349.xml"/><Relationship Id="rId1004" Type="http://schemas.openxmlformats.org/officeDocument/2006/relationships/footer" Target="footer294.xml"/><Relationship Id="rId1211" Type="http://schemas.openxmlformats.org/officeDocument/2006/relationships/image" Target="media/image59.emf"/><Relationship Id="rId220" Type="http://schemas.openxmlformats.org/officeDocument/2006/relationships/header" Target="header100.xml"/><Relationship Id="rId458" Type="http://schemas.openxmlformats.org/officeDocument/2006/relationships/footer" Target="footer148.xml"/><Relationship Id="rId665" Type="http://schemas.openxmlformats.org/officeDocument/2006/relationships/header" Target="header293.xml"/><Relationship Id="rId872" Type="http://schemas.openxmlformats.org/officeDocument/2006/relationships/image" Target="media/image10.emf"/><Relationship Id="rId1088" Type="http://schemas.openxmlformats.org/officeDocument/2006/relationships/footer" Target="footer314.xml"/><Relationship Id="rId15" Type="http://schemas.openxmlformats.org/officeDocument/2006/relationships/header" Target="header2.xml"/><Relationship Id="rId318" Type="http://schemas.openxmlformats.org/officeDocument/2006/relationships/hyperlink" Target="https://extranet.commerce.wa.gov/teams/teamsa/HIP-WX-Manual/PublishedWxFieldGuides/5.3003.3a,c-g.pdf" TargetMode="External"/><Relationship Id="rId525" Type="http://schemas.openxmlformats.org/officeDocument/2006/relationships/footer" Target="footer169.xml"/><Relationship Id="rId732" Type="http://schemas.openxmlformats.org/officeDocument/2006/relationships/header" Target="header313.xml"/><Relationship Id="rId1155" Type="http://schemas.openxmlformats.org/officeDocument/2006/relationships/header" Target="header498.xml"/><Relationship Id="rId99" Type="http://schemas.openxmlformats.org/officeDocument/2006/relationships/footer" Target="footer26.xml"/><Relationship Id="rId164" Type="http://schemas.openxmlformats.org/officeDocument/2006/relationships/hyperlink" Target="https://fortress.wa.gov/com/liheappolicy/Page.aspx?nid=2" TargetMode="External"/><Relationship Id="rId371" Type="http://schemas.openxmlformats.org/officeDocument/2006/relationships/header" Target="header159.xml"/><Relationship Id="rId1015" Type="http://schemas.openxmlformats.org/officeDocument/2006/relationships/header" Target="header429.xml"/><Relationship Id="rId1222" Type="http://schemas.openxmlformats.org/officeDocument/2006/relationships/header" Target="header534.xml"/><Relationship Id="rId469" Type="http://schemas.openxmlformats.org/officeDocument/2006/relationships/header" Target="header202.xml"/><Relationship Id="rId676" Type="http://schemas.openxmlformats.org/officeDocument/2006/relationships/header" Target="header297.xml"/><Relationship Id="rId883" Type="http://schemas.openxmlformats.org/officeDocument/2006/relationships/header" Target="header380.xml"/><Relationship Id="rId1099" Type="http://schemas.openxmlformats.org/officeDocument/2006/relationships/header" Target="header463.xml"/><Relationship Id="rId26" Type="http://schemas.openxmlformats.org/officeDocument/2006/relationships/hyperlink" Target="mailto:WxQuestions@commerce.wa.gov" TargetMode="External"/><Relationship Id="rId231" Type="http://schemas.openxmlformats.org/officeDocument/2006/relationships/footer" Target="footer71.xml"/><Relationship Id="rId329" Type="http://schemas.openxmlformats.org/officeDocument/2006/relationships/footer" Target="footer103.xml"/><Relationship Id="rId536" Type="http://schemas.openxmlformats.org/officeDocument/2006/relationships/header" Target="header235.xml"/><Relationship Id="rId1166" Type="http://schemas.openxmlformats.org/officeDocument/2006/relationships/hyperlink" Target="http://www.whitehouse.gov/omb/grants/sflllin.pdf" TargetMode="External"/><Relationship Id="rId175" Type="http://schemas.openxmlformats.org/officeDocument/2006/relationships/hyperlink" Target="http://portal.hud.gov/hudportal/documents/huddoc?id=hhrs_paper_scoring_form.pdf" TargetMode="External"/><Relationship Id="rId743" Type="http://schemas.openxmlformats.org/officeDocument/2006/relationships/header" Target="header320.xml"/><Relationship Id="rId950" Type="http://schemas.openxmlformats.org/officeDocument/2006/relationships/image" Target="media/image22.emf"/><Relationship Id="rId1026" Type="http://schemas.openxmlformats.org/officeDocument/2006/relationships/header" Target="header432.xml"/><Relationship Id="rId382" Type="http://schemas.openxmlformats.org/officeDocument/2006/relationships/footer" Target="footer122.xml"/><Relationship Id="rId603" Type="http://schemas.openxmlformats.org/officeDocument/2006/relationships/header" Target="header275.xml"/><Relationship Id="rId687" Type="http://schemas.openxmlformats.org/officeDocument/2006/relationships/header" Target="header300.xml"/><Relationship Id="rId810" Type="http://schemas.openxmlformats.org/officeDocument/2006/relationships/hyperlink" Target="javascript:TextPopup(this)" TargetMode="External"/><Relationship Id="rId908" Type="http://schemas.openxmlformats.org/officeDocument/2006/relationships/hyperlink" Target="http://www.kcdrc.org/" TargetMode="External"/><Relationship Id="rId1233" Type="http://schemas.openxmlformats.org/officeDocument/2006/relationships/hyperlink" Target="https://extranet.commerce.wa.gov/teams/teamsa/HIP-WX-Manual/PublishedWxFieldGuides/2015-Field-Guide-Retrofitting-Washington.pdf" TargetMode="External"/><Relationship Id="rId242" Type="http://schemas.openxmlformats.org/officeDocument/2006/relationships/footer" Target="footer75.xml"/><Relationship Id="rId894" Type="http://schemas.openxmlformats.org/officeDocument/2006/relationships/hyperlink" Target="http://www.resolutionwa.org/" TargetMode="External"/><Relationship Id="rId1177" Type="http://schemas.openxmlformats.org/officeDocument/2006/relationships/hyperlink" Target="https://extranet.commerce.wa.gov/teams/teamsa/HIP-Weatherization/SitePages/Forms.aspx" TargetMode="External"/><Relationship Id="rId37" Type="http://schemas.openxmlformats.org/officeDocument/2006/relationships/footer" Target="footer6.xml"/><Relationship Id="rId102" Type="http://schemas.openxmlformats.org/officeDocument/2006/relationships/hyperlink" Target="https://www.gpo.gov/fdsys/granule/CFR-2011-title10-vol3/CFR-2011-title10-vol3-sec440-22" TargetMode="External"/><Relationship Id="rId547" Type="http://schemas.openxmlformats.org/officeDocument/2006/relationships/header" Target="header242.xml"/><Relationship Id="rId754" Type="http://schemas.openxmlformats.org/officeDocument/2006/relationships/header" Target="header325.xml"/><Relationship Id="rId961" Type="http://schemas.openxmlformats.org/officeDocument/2006/relationships/footer" Target="footer282.xml"/><Relationship Id="rId90" Type="http://schemas.openxmlformats.org/officeDocument/2006/relationships/header" Target="header35.xml"/><Relationship Id="rId186" Type="http://schemas.openxmlformats.org/officeDocument/2006/relationships/footer" Target="footer56.xml"/><Relationship Id="rId393" Type="http://schemas.openxmlformats.org/officeDocument/2006/relationships/header" Target="header167.xml"/><Relationship Id="rId407" Type="http://schemas.openxmlformats.org/officeDocument/2006/relationships/header" Target="header172.xml"/><Relationship Id="rId614" Type="http://schemas.openxmlformats.org/officeDocument/2006/relationships/hyperlink" Target="http://www.lni.wa.gov/TradesLicensing/Contractors/HireCon/" TargetMode="External"/><Relationship Id="rId821" Type="http://schemas.openxmlformats.org/officeDocument/2006/relationships/hyperlink" Target="http://apps.leg.wa.gov/RCW" TargetMode="External"/><Relationship Id="rId1037" Type="http://schemas.openxmlformats.org/officeDocument/2006/relationships/header" Target="header438.xml"/><Relationship Id="rId1244" Type="http://schemas.openxmlformats.org/officeDocument/2006/relationships/header" Target="header542.xml"/><Relationship Id="rId253" Type="http://schemas.openxmlformats.org/officeDocument/2006/relationships/hyperlink" Target="https://extranet.commerce.wa.gov/teams/teamsa/HIP-WX-Manual/PublishedWxFieldGuides/2015-Field-Guide-Retrofitting-Washington.pdf" TargetMode="External"/><Relationship Id="rId460" Type="http://schemas.openxmlformats.org/officeDocument/2006/relationships/footer" Target="footer149.xml"/><Relationship Id="rId698" Type="http://schemas.openxmlformats.org/officeDocument/2006/relationships/hyperlink" Target="https://extranet.commerce.wa.gov/teams/teamsa/HIP-WX-Manual/PublishedWxFieldGuides/5.3002.4b-and-5.3002.13b.pdf" TargetMode="External"/><Relationship Id="rId919" Type="http://schemas.openxmlformats.org/officeDocument/2006/relationships/footer" Target="footer271.xml"/><Relationship Id="rId1090" Type="http://schemas.openxmlformats.org/officeDocument/2006/relationships/image" Target="media/image45.emf"/><Relationship Id="rId1104" Type="http://schemas.openxmlformats.org/officeDocument/2006/relationships/header" Target="header466.xml"/><Relationship Id="rId48" Type="http://schemas.openxmlformats.org/officeDocument/2006/relationships/header" Target="header15.xml"/><Relationship Id="rId113" Type="http://schemas.openxmlformats.org/officeDocument/2006/relationships/header" Target="header48.xml"/><Relationship Id="rId320" Type="http://schemas.openxmlformats.org/officeDocument/2006/relationships/footer" Target="footer101.xml"/><Relationship Id="rId558" Type="http://schemas.openxmlformats.org/officeDocument/2006/relationships/hyperlink" Target="https://obamawhitehouse.archives.gov/sites/default/files/omb/assets/omb/grants/sflllin.pdf" TargetMode="External"/><Relationship Id="rId765" Type="http://schemas.openxmlformats.org/officeDocument/2006/relationships/hyperlink" Target="http://www.waptac.org/data/files/website_docs/government/guidance/2011/wpn%2011-6.pdf" TargetMode="External"/><Relationship Id="rId972" Type="http://schemas.openxmlformats.org/officeDocument/2006/relationships/image" Target="media/image24.wmf"/><Relationship Id="rId1188" Type="http://schemas.openxmlformats.org/officeDocument/2006/relationships/image" Target="media/image55.emf"/><Relationship Id="rId197" Type="http://schemas.openxmlformats.org/officeDocument/2006/relationships/footer" Target="footer59.xml"/><Relationship Id="rId418" Type="http://schemas.openxmlformats.org/officeDocument/2006/relationships/header" Target="header177.xml"/><Relationship Id="rId625" Type="http://schemas.openxmlformats.org/officeDocument/2006/relationships/footer" Target="footer199.xml"/><Relationship Id="rId832" Type="http://schemas.openxmlformats.org/officeDocument/2006/relationships/header" Target="header353.xml"/><Relationship Id="rId1048" Type="http://schemas.openxmlformats.org/officeDocument/2006/relationships/header" Target="header445.xml"/><Relationship Id="rId264" Type="http://schemas.openxmlformats.org/officeDocument/2006/relationships/hyperlink" Target="https://sws.nrel.gov/lexicon/5" TargetMode="External"/><Relationship Id="rId471" Type="http://schemas.openxmlformats.org/officeDocument/2006/relationships/header" Target="header203.xml"/><Relationship Id="rId1115" Type="http://schemas.openxmlformats.org/officeDocument/2006/relationships/header" Target="header473.xml"/><Relationship Id="rId59" Type="http://schemas.openxmlformats.org/officeDocument/2006/relationships/header" Target="header18.xml"/><Relationship Id="rId124" Type="http://schemas.openxmlformats.org/officeDocument/2006/relationships/header" Target="header55.xml"/><Relationship Id="rId569" Type="http://schemas.openxmlformats.org/officeDocument/2006/relationships/hyperlink" Target="https://www.gpo.gov/fdsys/granule/CFR-2000-title10-vol3/CFR-2000-title10-vol3-sec440-25" TargetMode="External"/><Relationship Id="rId776" Type="http://schemas.openxmlformats.org/officeDocument/2006/relationships/header" Target="header332.xml"/><Relationship Id="rId983" Type="http://schemas.openxmlformats.org/officeDocument/2006/relationships/image" Target="media/image26.png"/><Relationship Id="rId1199" Type="http://schemas.openxmlformats.org/officeDocument/2006/relationships/footer" Target="footer341.xml"/><Relationship Id="rId331" Type="http://schemas.openxmlformats.org/officeDocument/2006/relationships/footer" Target="footer104.xml"/><Relationship Id="rId429" Type="http://schemas.openxmlformats.org/officeDocument/2006/relationships/footer" Target="footer139.xml"/><Relationship Id="rId636" Type="http://schemas.openxmlformats.org/officeDocument/2006/relationships/footer" Target="footer202.xml"/><Relationship Id="rId1059" Type="http://schemas.openxmlformats.org/officeDocument/2006/relationships/header" Target="header451.xml"/><Relationship Id="rId843" Type="http://schemas.openxmlformats.org/officeDocument/2006/relationships/header" Target="header358.xml"/><Relationship Id="rId1126" Type="http://schemas.openxmlformats.org/officeDocument/2006/relationships/header" Target="header479.xml"/><Relationship Id="rId275" Type="http://schemas.openxmlformats.org/officeDocument/2006/relationships/hyperlink" Target="http://apps.leg.wa.gov/WAC/default.aspx?cite=296-46B-394" TargetMode="External"/><Relationship Id="rId482" Type="http://schemas.openxmlformats.org/officeDocument/2006/relationships/header" Target="header207.xml"/><Relationship Id="rId703" Type="http://schemas.openxmlformats.org/officeDocument/2006/relationships/footer" Target="footer218.xml"/><Relationship Id="rId910" Type="http://schemas.openxmlformats.org/officeDocument/2006/relationships/hyperlink" Target="mailto:drc@ncidata.com" TargetMode="External"/><Relationship Id="rId135" Type="http://schemas.openxmlformats.org/officeDocument/2006/relationships/footer" Target="footer40.xml"/><Relationship Id="rId342" Type="http://schemas.openxmlformats.org/officeDocument/2006/relationships/header" Target="header146.xml"/><Relationship Id="rId787" Type="http://schemas.openxmlformats.org/officeDocument/2006/relationships/image" Target="media/image4.png"/><Relationship Id="rId994" Type="http://schemas.openxmlformats.org/officeDocument/2006/relationships/footer" Target="footer290.xml"/><Relationship Id="rId202" Type="http://schemas.openxmlformats.org/officeDocument/2006/relationships/header" Target="header89.xml"/><Relationship Id="rId647" Type="http://schemas.openxmlformats.org/officeDocument/2006/relationships/header" Target="header289.xml"/><Relationship Id="rId854" Type="http://schemas.openxmlformats.org/officeDocument/2006/relationships/header" Target="header364.xml"/><Relationship Id="rId286" Type="http://schemas.openxmlformats.org/officeDocument/2006/relationships/header" Target="header128.xml"/><Relationship Id="rId493" Type="http://schemas.openxmlformats.org/officeDocument/2006/relationships/header" Target="header210.xml"/><Relationship Id="rId507" Type="http://schemas.openxmlformats.org/officeDocument/2006/relationships/footer" Target="footer163.xml"/><Relationship Id="rId714" Type="http://schemas.openxmlformats.org/officeDocument/2006/relationships/footer" Target="footer220.xml"/><Relationship Id="rId921" Type="http://schemas.openxmlformats.org/officeDocument/2006/relationships/footer" Target="footer272.xml"/><Relationship Id="rId1137" Type="http://schemas.openxmlformats.org/officeDocument/2006/relationships/header" Target="header485.xml"/><Relationship Id="rId50" Type="http://schemas.openxmlformats.org/officeDocument/2006/relationships/footer" Target="footer10.xml"/><Relationship Id="rId146" Type="http://schemas.openxmlformats.org/officeDocument/2006/relationships/hyperlink" Target="http://www.achp.gov/" TargetMode="External"/><Relationship Id="rId353" Type="http://schemas.openxmlformats.org/officeDocument/2006/relationships/footer" Target="footer112.xml"/><Relationship Id="rId560" Type="http://schemas.openxmlformats.org/officeDocument/2006/relationships/header" Target="header249.xml"/><Relationship Id="rId798" Type="http://schemas.openxmlformats.org/officeDocument/2006/relationships/footer" Target="footer245.xml"/><Relationship Id="rId1190" Type="http://schemas.openxmlformats.org/officeDocument/2006/relationships/header" Target="header519.xml"/><Relationship Id="rId1204" Type="http://schemas.openxmlformats.org/officeDocument/2006/relationships/footer" Target="footer342.xml"/><Relationship Id="rId213" Type="http://schemas.openxmlformats.org/officeDocument/2006/relationships/footer" Target="footer65.xml"/><Relationship Id="rId420" Type="http://schemas.openxmlformats.org/officeDocument/2006/relationships/header" Target="header179.xml"/><Relationship Id="rId658" Type="http://schemas.openxmlformats.org/officeDocument/2006/relationships/hyperlink" Target="http://apps.leg.wa.gov/wac/default.aspx?cite=296-809" TargetMode="External"/><Relationship Id="rId865" Type="http://schemas.openxmlformats.org/officeDocument/2006/relationships/footer" Target="footer261.xml"/><Relationship Id="rId1050" Type="http://schemas.openxmlformats.org/officeDocument/2006/relationships/footer" Target="footer307.xml"/><Relationship Id="rId297" Type="http://schemas.openxmlformats.org/officeDocument/2006/relationships/hyperlink" Target="https://fortress.wa.gov/com/liheappolicy/Page.aspx?nid=2" TargetMode="External"/><Relationship Id="rId518" Type="http://schemas.openxmlformats.org/officeDocument/2006/relationships/footer" Target="footer166.xml"/><Relationship Id="rId725" Type="http://schemas.openxmlformats.org/officeDocument/2006/relationships/footer" Target="footer223.xml"/><Relationship Id="rId932" Type="http://schemas.openxmlformats.org/officeDocument/2006/relationships/footer" Target="footer274.xml"/><Relationship Id="rId1148" Type="http://schemas.openxmlformats.org/officeDocument/2006/relationships/footer" Target="footer330.xml"/><Relationship Id="rId157" Type="http://schemas.openxmlformats.org/officeDocument/2006/relationships/footer" Target="footer45.xml"/><Relationship Id="rId364" Type="http://schemas.openxmlformats.org/officeDocument/2006/relationships/header" Target="header157.xml"/><Relationship Id="rId1008" Type="http://schemas.openxmlformats.org/officeDocument/2006/relationships/header" Target="header425.xml"/><Relationship Id="rId1215" Type="http://schemas.openxmlformats.org/officeDocument/2006/relationships/header" Target="header531.xml"/><Relationship Id="rId61" Type="http://schemas.openxmlformats.org/officeDocument/2006/relationships/footer" Target="footer12.xml"/><Relationship Id="rId571" Type="http://schemas.openxmlformats.org/officeDocument/2006/relationships/hyperlink" Target="https://secureaccess.wa.gov/" TargetMode="External"/><Relationship Id="rId669" Type="http://schemas.openxmlformats.org/officeDocument/2006/relationships/hyperlink" Target="http://waptac.org/data/files/website_docs/government/guidance/2011/wpn%2011-6a_updated.pdf" TargetMode="External"/><Relationship Id="rId876" Type="http://schemas.openxmlformats.org/officeDocument/2006/relationships/header" Target="header376.xml"/><Relationship Id="rId19" Type="http://schemas.openxmlformats.org/officeDocument/2006/relationships/header" Target="header3.xml"/><Relationship Id="rId224" Type="http://schemas.openxmlformats.org/officeDocument/2006/relationships/footer" Target="footer69.xml"/><Relationship Id="rId431" Type="http://schemas.openxmlformats.org/officeDocument/2006/relationships/hyperlink" Target="http://portal.hud.gov/hudportal/documents/huddoc?id=overview_hhrs.pdf" TargetMode="External"/><Relationship Id="rId529" Type="http://schemas.openxmlformats.org/officeDocument/2006/relationships/header" Target="header230.xml"/><Relationship Id="rId736" Type="http://schemas.openxmlformats.org/officeDocument/2006/relationships/header" Target="header315.xml"/><Relationship Id="rId1061" Type="http://schemas.openxmlformats.org/officeDocument/2006/relationships/header" Target="header453.xml"/><Relationship Id="rId1159" Type="http://schemas.openxmlformats.org/officeDocument/2006/relationships/header" Target="header501.xml"/><Relationship Id="rId168" Type="http://schemas.openxmlformats.org/officeDocument/2006/relationships/header" Target="header74.xml"/><Relationship Id="rId943" Type="http://schemas.openxmlformats.org/officeDocument/2006/relationships/image" Target="media/image20.png"/><Relationship Id="rId1019" Type="http://schemas.openxmlformats.org/officeDocument/2006/relationships/image" Target="media/image33.png"/><Relationship Id="rId72" Type="http://schemas.openxmlformats.org/officeDocument/2006/relationships/header" Target="header26.xml"/><Relationship Id="rId375" Type="http://schemas.openxmlformats.org/officeDocument/2006/relationships/footer" Target="footer119.xml"/><Relationship Id="rId582" Type="http://schemas.openxmlformats.org/officeDocument/2006/relationships/header" Target="header261.xml"/><Relationship Id="rId803" Type="http://schemas.openxmlformats.org/officeDocument/2006/relationships/hyperlink" Target="javascript:TextPopup(this)" TargetMode="External"/><Relationship Id="rId1226" Type="http://schemas.openxmlformats.org/officeDocument/2006/relationships/footer" Target="footer350.xml"/><Relationship Id="rId3" Type="http://schemas.openxmlformats.org/officeDocument/2006/relationships/customXml" Target="../customXml/item3.xml"/><Relationship Id="rId235" Type="http://schemas.openxmlformats.org/officeDocument/2006/relationships/hyperlink" Target="https://extranet.commerce.wa.gov/teams/teamsa/HIP-WX-Manual/PublishedWxFieldGuides/5.3003.3a,c-g.pdf" TargetMode="External"/><Relationship Id="rId442" Type="http://schemas.openxmlformats.org/officeDocument/2006/relationships/header" Target="header187.xml"/><Relationship Id="rId887" Type="http://schemas.openxmlformats.org/officeDocument/2006/relationships/footer" Target="footer268.xml"/><Relationship Id="rId1072" Type="http://schemas.openxmlformats.org/officeDocument/2006/relationships/image" Target="media/image38.emf"/><Relationship Id="rId302" Type="http://schemas.openxmlformats.org/officeDocument/2006/relationships/footer" Target="footer94.xml"/><Relationship Id="rId747" Type="http://schemas.openxmlformats.org/officeDocument/2006/relationships/hyperlink" Target="https://secureaccess.wa.gov/myAccess/saw/select.do" TargetMode="External"/><Relationship Id="rId954" Type="http://schemas.openxmlformats.org/officeDocument/2006/relationships/header" Target="header400.xml"/><Relationship Id="rId83" Type="http://schemas.openxmlformats.org/officeDocument/2006/relationships/header" Target="header32.xml"/><Relationship Id="rId179" Type="http://schemas.openxmlformats.org/officeDocument/2006/relationships/header" Target="header80.xml"/><Relationship Id="rId386" Type="http://schemas.openxmlformats.org/officeDocument/2006/relationships/footer" Target="footer124.xml"/><Relationship Id="rId593" Type="http://schemas.openxmlformats.org/officeDocument/2006/relationships/footer" Target="footer190.xml"/><Relationship Id="rId607" Type="http://schemas.openxmlformats.org/officeDocument/2006/relationships/footer" Target="footer195.xml"/><Relationship Id="rId814" Type="http://schemas.openxmlformats.org/officeDocument/2006/relationships/hyperlink" Target="javascript:TextPopup(this)" TargetMode="External"/><Relationship Id="rId1237" Type="http://schemas.openxmlformats.org/officeDocument/2006/relationships/header" Target="header537.xml"/><Relationship Id="rId246" Type="http://schemas.openxmlformats.org/officeDocument/2006/relationships/footer" Target="footer77.xml"/><Relationship Id="rId453" Type="http://schemas.openxmlformats.org/officeDocument/2006/relationships/header" Target="header194.xml"/><Relationship Id="rId660" Type="http://schemas.openxmlformats.org/officeDocument/2006/relationships/header" Target="header291.xml"/><Relationship Id="rId898" Type="http://schemas.openxmlformats.org/officeDocument/2006/relationships/hyperlink" Target="mailto:Community.Mediation@ci.vancouver.wa.us" TargetMode="External"/><Relationship Id="rId1083" Type="http://schemas.openxmlformats.org/officeDocument/2006/relationships/oleObject" Target="embeddings/Microsoft_Word_97_-_2003_Document8.doc"/><Relationship Id="rId106" Type="http://schemas.openxmlformats.org/officeDocument/2006/relationships/header" Target="header44.xml"/><Relationship Id="rId313" Type="http://schemas.openxmlformats.org/officeDocument/2006/relationships/hyperlink" Target="http://www.gpo.gov/fdsys/search/pagedetails.action?browsePath=Title+10%2FChapter+II%2FSubchapter+D%2FPart+440%2FAppendix+A+to+Part+440&amp;granuleId=CFR-2011-title10-vol3-part440-appA&amp;packageId=CFR-2011-title10-vol3&amp;collapse=true&amp;fromBrowse=true" TargetMode="External"/><Relationship Id="rId758" Type="http://schemas.openxmlformats.org/officeDocument/2006/relationships/hyperlink" Target="http://en.wikipedia.org/wiki/Home_appliance" TargetMode="External"/><Relationship Id="rId965" Type="http://schemas.openxmlformats.org/officeDocument/2006/relationships/footer" Target="footer283.xml"/><Relationship Id="rId1150" Type="http://schemas.openxmlformats.org/officeDocument/2006/relationships/header" Target="header494.xml"/><Relationship Id="rId10" Type="http://schemas.openxmlformats.org/officeDocument/2006/relationships/footnotes" Target="footnotes.xml"/><Relationship Id="rId94" Type="http://schemas.openxmlformats.org/officeDocument/2006/relationships/footer" Target="footer24.xml"/><Relationship Id="rId397" Type="http://schemas.openxmlformats.org/officeDocument/2006/relationships/footer" Target="footer127.xml"/><Relationship Id="rId520" Type="http://schemas.openxmlformats.org/officeDocument/2006/relationships/footer" Target="footer167.xml"/><Relationship Id="rId618" Type="http://schemas.openxmlformats.org/officeDocument/2006/relationships/header" Target="header279.xml"/><Relationship Id="rId825" Type="http://schemas.openxmlformats.org/officeDocument/2006/relationships/header" Target="header351.xml"/><Relationship Id="rId257" Type="http://schemas.openxmlformats.org/officeDocument/2006/relationships/header" Target="header119.xml"/><Relationship Id="rId464" Type="http://schemas.openxmlformats.org/officeDocument/2006/relationships/header" Target="header200.xml"/><Relationship Id="rId1010" Type="http://schemas.openxmlformats.org/officeDocument/2006/relationships/header" Target="header426.xml"/><Relationship Id="rId1094" Type="http://schemas.openxmlformats.org/officeDocument/2006/relationships/header" Target="header460.xml"/><Relationship Id="rId1108" Type="http://schemas.openxmlformats.org/officeDocument/2006/relationships/footer" Target="footer320.xml"/><Relationship Id="rId117" Type="http://schemas.openxmlformats.org/officeDocument/2006/relationships/footer" Target="footer33.xml"/><Relationship Id="rId671" Type="http://schemas.openxmlformats.org/officeDocument/2006/relationships/hyperlink" Target="https://extranet.commerce.wa.gov/teams/teamsa/HIP-WX-Manual/PublishedWxFieldGuides/6.6201.1a.b.pdf" TargetMode="External"/><Relationship Id="rId769" Type="http://schemas.openxmlformats.org/officeDocument/2006/relationships/header" Target="header328.xml"/><Relationship Id="rId976" Type="http://schemas.openxmlformats.org/officeDocument/2006/relationships/oleObject" Target="embeddings/oleObject6.bin"/><Relationship Id="rId324" Type="http://schemas.openxmlformats.org/officeDocument/2006/relationships/hyperlink" Target="http://www.epa.gov/" TargetMode="External"/><Relationship Id="rId531" Type="http://schemas.openxmlformats.org/officeDocument/2006/relationships/header" Target="header231.xml"/><Relationship Id="rId629" Type="http://schemas.openxmlformats.org/officeDocument/2006/relationships/footer" Target="footer201.xml"/><Relationship Id="rId1161" Type="http://schemas.openxmlformats.org/officeDocument/2006/relationships/header" Target="header502.xml"/><Relationship Id="rId836" Type="http://schemas.openxmlformats.org/officeDocument/2006/relationships/footer" Target="footer252.xml"/><Relationship Id="rId1021" Type="http://schemas.openxmlformats.org/officeDocument/2006/relationships/hyperlink" Target="https://extranet.commerce.wa.gov/teams/teamsa/HIP-WX-Manual/PublishedWxFieldGuides/6.6201.1a.b.pdf" TargetMode="External"/><Relationship Id="rId1119" Type="http://schemas.openxmlformats.org/officeDocument/2006/relationships/header" Target="header475.xml"/><Relationship Id="rId903" Type="http://schemas.openxmlformats.org/officeDocument/2006/relationships/hyperlink" Target="http://www.voaww.org/" TargetMode="External"/><Relationship Id="rId32" Type="http://schemas.openxmlformats.org/officeDocument/2006/relationships/footer" Target="footer4.xml"/><Relationship Id="rId181" Type="http://schemas.openxmlformats.org/officeDocument/2006/relationships/header" Target="header81.xml"/><Relationship Id="rId279" Type="http://schemas.openxmlformats.org/officeDocument/2006/relationships/footer" Target="footer88.xml"/><Relationship Id="rId486" Type="http://schemas.openxmlformats.org/officeDocument/2006/relationships/footer" Target="footer157.xml"/><Relationship Id="rId693" Type="http://schemas.openxmlformats.org/officeDocument/2006/relationships/hyperlink" Target="https://www.epa.gov/mold/printable-version-brief-guide-mold-moisture-and-your-home" TargetMode="External"/><Relationship Id="rId139" Type="http://schemas.openxmlformats.org/officeDocument/2006/relationships/hyperlink" Target="http://www.rurdev.usda.gov/" TargetMode="External"/><Relationship Id="rId346" Type="http://schemas.openxmlformats.org/officeDocument/2006/relationships/footer" Target="footer109.xml"/><Relationship Id="rId553" Type="http://schemas.openxmlformats.org/officeDocument/2006/relationships/hyperlink" Target="https://extranet.commerce.wa.gov/teams/teamsa/HIP-WX-Manual/PublishedWxFieldGuides/2.0702.1b.pdf" TargetMode="External"/><Relationship Id="rId760" Type="http://schemas.openxmlformats.org/officeDocument/2006/relationships/hyperlink" Target="http://en.wikipedia.org/wiki/Mechanism_(technology)" TargetMode="External"/><Relationship Id="rId998" Type="http://schemas.openxmlformats.org/officeDocument/2006/relationships/header" Target="header419.xml"/><Relationship Id="rId1183" Type="http://schemas.openxmlformats.org/officeDocument/2006/relationships/footer" Target="footer338.xml"/><Relationship Id="rId206" Type="http://schemas.openxmlformats.org/officeDocument/2006/relationships/header" Target="header91.xml"/><Relationship Id="rId413" Type="http://schemas.openxmlformats.org/officeDocument/2006/relationships/header" Target="header174.xml"/><Relationship Id="rId858" Type="http://schemas.openxmlformats.org/officeDocument/2006/relationships/footer" Target="footer259.xml"/><Relationship Id="rId1043" Type="http://schemas.openxmlformats.org/officeDocument/2006/relationships/header" Target="header442.xml"/><Relationship Id="rId620" Type="http://schemas.openxmlformats.org/officeDocument/2006/relationships/hyperlink" Target="http://www.lni.wa.gov/TradesLicensing/PrevWage/FormPub/default.asp" TargetMode="External"/><Relationship Id="rId718" Type="http://schemas.openxmlformats.org/officeDocument/2006/relationships/hyperlink" Target="http://apps.leg.wa.gov/wac/default.aspx?cite=296-62-07728" TargetMode="External"/><Relationship Id="rId925" Type="http://schemas.openxmlformats.org/officeDocument/2006/relationships/hyperlink" Target="https://extranet.commerce.wa.gov/teams/teamsa/HIP-WX-Manual/Calculation%20Forms/Exhibit-5.1A(2)-PL-CALC-Mobile-home-V2.xlsm" TargetMode="External"/><Relationship Id="rId1110" Type="http://schemas.openxmlformats.org/officeDocument/2006/relationships/header" Target="header470.xml"/><Relationship Id="rId1208" Type="http://schemas.openxmlformats.org/officeDocument/2006/relationships/footer" Target="footer343.xml"/><Relationship Id="rId54" Type="http://schemas.openxmlformats.org/officeDocument/2006/relationships/hyperlink" Target="http://www.waptac.org/data/files/website_docs/government/guidance/2016/2017/wpn%2017-3%20pigs%20final.pdf" TargetMode="External"/><Relationship Id="rId270" Type="http://schemas.openxmlformats.org/officeDocument/2006/relationships/hyperlink" Target="https://extranet.commerce.wa.gov/teams/teamsa/HIP-WX-Manual/PublishedWxFieldGuides/2.0602.2d.pdf" TargetMode="External"/><Relationship Id="rId130" Type="http://schemas.openxmlformats.org/officeDocument/2006/relationships/footer" Target="footer38.xml"/><Relationship Id="rId368" Type="http://schemas.openxmlformats.org/officeDocument/2006/relationships/hyperlink" Target="https://extranet.commerce.wa.gov/teams/teamsa/HIP-WX-Manual/PublishedWxFieldGuides/3.1601.3a-and-4a-6.6002.1c-6.6102.1c-Duct-Support.pdf" TargetMode="External"/><Relationship Id="rId575" Type="http://schemas.openxmlformats.org/officeDocument/2006/relationships/header" Target="header256.xml"/><Relationship Id="rId782" Type="http://schemas.openxmlformats.org/officeDocument/2006/relationships/header" Target="header335.xml"/><Relationship Id="rId228" Type="http://schemas.openxmlformats.org/officeDocument/2006/relationships/footer" Target="footer70.xml"/><Relationship Id="rId435" Type="http://schemas.openxmlformats.org/officeDocument/2006/relationships/footer" Target="footer140.xml"/><Relationship Id="rId642" Type="http://schemas.openxmlformats.org/officeDocument/2006/relationships/footer" Target="footer204.xml"/><Relationship Id="rId1065" Type="http://schemas.openxmlformats.org/officeDocument/2006/relationships/header" Target="header455.xml"/><Relationship Id="rId502" Type="http://schemas.openxmlformats.org/officeDocument/2006/relationships/footer" Target="footer161.xml"/><Relationship Id="rId947" Type="http://schemas.openxmlformats.org/officeDocument/2006/relationships/header" Target="header397.xml"/><Relationship Id="rId1132" Type="http://schemas.openxmlformats.org/officeDocument/2006/relationships/header" Target="header482.xml"/><Relationship Id="rId76" Type="http://schemas.openxmlformats.org/officeDocument/2006/relationships/header" Target="header28.xml"/><Relationship Id="rId807" Type="http://schemas.openxmlformats.org/officeDocument/2006/relationships/hyperlink" Target="javascript:TextPopup(this)" TargetMode="External"/><Relationship Id="rId292" Type="http://schemas.openxmlformats.org/officeDocument/2006/relationships/header" Target="header129.xml"/><Relationship Id="rId597" Type="http://schemas.openxmlformats.org/officeDocument/2006/relationships/footer" Target="footer191.xml"/><Relationship Id="rId152" Type="http://schemas.openxmlformats.org/officeDocument/2006/relationships/hyperlink" Target="http://www.nps.gov/tps/standards/four-treatments/treatment-rehabilitation.htm" TargetMode="External"/><Relationship Id="rId457" Type="http://schemas.openxmlformats.org/officeDocument/2006/relationships/header" Target="header196.xml"/><Relationship Id="rId1087" Type="http://schemas.openxmlformats.org/officeDocument/2006/relationships/header" Target="header459.xml"/><Relationship Id="rId664" Type="http://schemas.openxmlformats.org/officeDocument/2006/relationships/hyperlink" Target="http://waptac.org/data/files/website_docs/government/guidance/2011/wpn%2011-6a_updated.pdf" TargetMode="External"/><Relationship Id="rId871" Type="http://schemas.openxmlformats.org/officeDocument/2006/relationships/footer" Target="footer263.xml"/><Relationship Id="rId969" Type="http://schemas.openxmlformats.org/officeDocument/2006/relationships/footer" Target="footer284.xml"/><Relationship Id="rId317" Type="http://schemas.openxmlformats.org/officeDocument/2006/relationships/footer" Target="footer100.xml"/><Relationship Id="rId524" Type="http://schemas.openxmlformats.org/officeDocument/2006/relationships/header" Target="header227.xml"/><Relationship Id="rId731" Type="http://schemas.openxmlformats.org/officeDocument/2006/relationships/hyperlink" Target="http://www.epa.gov/radon/pdfs/consguid.pdf" TargetMode="External"/><Relationship Id="rId1154" Type="http://schemas.openxmlformats.org/officeDocument/2006/relationships/header" Target="header497.xml"/><Relationship Id="rId98" Type="http://schemas.openxmlformats.org/officeDocument/2006/relationships/header" Target="header40.xml"/><Relationship Id="rId829" Type="http://schemas.openxmlformats.org/officeDocument/2006/relationships/hyperlink" Target="http://apps.leg.wa.gov/RCW" TargetMode="External"/><Relationship Id="rId1014" Type="http://schemas.openxmlformats.org/officeDocument/2006/relationships/header" Target="header428.xml"/><Relationship Id="rId1221" Type="http://schemas.openxmlformats.org/officeDocument/2006/relationships/footer" Target="footer348.xml"/><Relationship Id="rId25" Type="http://schemas.openxmlformats.org/officeDocument/2006/relationships/hyperlink" Target="file:///C:/Users/judyd/AppData/Roaming/Microsoft/Word/Forms/groupbyyear.aspx" TargetMode="External"/><Relationship Id="rId174" Type="http://schemas.openxmlformats.org/officeDocument/2006/relationships/footer" Target="footer51.xml"/><Relationship Id="rId381" Type="http://schemas.openxmlformats.org/officeDocument/2006/relationships/header" Target="header163.xml"/><Relationship Id="rId241" Type="http://schemas.openxmlformats.org/officeDocument/2006/relationships/header" Target="header111.xml"/><Relationship Id="rId479" Type="http://schemas.openxmlformats.org/officeDocument/2006/relationships/header" Target="header206.xml"/><Relationship Id="rId686" Type="http://schemas.openxmlformats.org/officeDocument/2006/relationships/footer" Target="footer214.xml"/><Relationship Id="rId893" Type="http://schemas.openxmlformats.org/officeDocument/2006/relationships/hyperlink" Target="http://www.adr.org/" TargetMode="External"/><Relationship Id="rId339" Type="http://schemas.openxmlformats.org/officeDocument/2006/relationships/header" Target="header144.xml"/><Relationship Id="rId546" Type="http://schemas.openxmlformats.org/officeDocument/2006/relationships/footer" Target="footer176.xml"/><Relationship Id="rId753" Type="http://schemas.openxmlformats.org/officeDocument/2006/relationships/header" Target="header324.xml"/><Relationship Id="rId1176" Type="http://schemas.openxmlformats.org/officeDocument/2006/relationships/image" Target="media/image53.png"/><Relationship Id="rId101" Type="http://schemas.openxmlformats.org/officeDocument/2006/relationships/footer" Target="footer27.xml"/><Relationship Id="rId406" Type="http://schemas.openxmlformats.org/officeDocument/2006/relationships/hyperlink" Target="https://extranet.commerce.wa.gov/teams/teamsa/HIP-WX-Manual/PublishedWxFieldGuides/7.8003.14b.pdf" TargetMode="External"/><Relationship Id="rId960" Type="http://schemas.openxmlformats.org/officeDocument/2006/relationships/header" Target="header403.xml"/><Relationship Id="rId1036" Type="http://schemas.openxmlformats.org/officeDocument/2006/relationships/header" Target="header437.xml"/><Relationship Id="rId1243" Type="http://schemas.openxmlformats.org/officeDocument/2006/relationships/footer" Target="footer352.xml"/><Relationship Id="rId613" Type="http://schemas.openxmlformats.org/officeDocument/2006/relationships/hyperlink" Target="http://www.lni.wa.gov/TradesLicensing/PrevWage/IntentAffidavits/View/default.asp" TargetMode="External"/><Relationship Id="rId820" Type="http://schemas.openxmlformats.org/officeDocument/2006/relationships/footer" Target="footer248.xml"/><Relationship Id="rId918" Type="http://schemas.openxmlformats.org/officeDocument/2006/relationships/header" Target="header387.xml"/><Relationship Id="rId1103" Type="http://schemas.openxmlformats.org/officeDocument/2006/relationships/footer" Target="footer318.xml"/><Relationship Id="rId47" Type="http://schemas.openxmlformats.org/officeDocument/2006/relationships/hyperlink" Target="http://www.gpo.gov/fdsys/granule/CFR-2011-title10-vol3/CFR-2011-title10-vol3-sec440-22" TargetMode="External"/><Relationship Id="rId196" Type="http://schemas.openxmlformats.org/officeDocument/2006/relationships/header" Target="header86.xml"/><Relationship Id="rId263" Type="http://schemas.openxmlformats.org/officeDocument/2006/relationships/hyperlink" Target="https://sws.nrel.gov/lexicon/5" TargetMode="External"/><Relationship Id="rId470" Type="http://schemas.openxmlformats.org/officeDocument/2006/relationships/footer" Target="footer152.xml"/><Relationship Id="rId123" Type="http://schemas.openxmlformats.org/officeDocument/2006/relationships/header" Target="header54.xml"/><Relationship Id="rId330" Type="http://schemas.openxmlformats.org/officeDocument/2006/relationships/header" Target="header140.xml"/><Relationship Id="rId568" Type="http://schemas.openxmlformats.org/officeDocument/2006/relationships/footer" Target="footer183.xml"/><Relationship Id="rId775" Type="http://schemas.openxmlformats.org/officeDocument/2006/relationships/footer" Target="footer237.xml"/><Relationship Id="rId982" Type="http://schemas.openxmlformats.org/officeDocument/2006/relationships/hyperlink" Target="https://extranet.commerce.wa.gov/teams/teamsa/HIP-WX-Manual/Calculation%20Forms/Exhibit-5.3.1A-Combustion-Safety-and-Exhibit-5.3.1A(2)-Daily.102016.xlsx" TargetMode="External"/><Relationship Id="rId1198" Type="http://schemas.openxmlformats.org/officeDocument/2006/relationships/header" Target="header523.xml"/><Relationship Id="rId428" Type="http://schemas.openxmlformats.org/officeDocument/2006/relationships/header" Target="header181.xml"/><Relationship Id="rId635" Type="http://schemas.openxmlformats.org/officeDocument/2006/relationships/header" Target="header285.xml"/><Relationship Id="rId842" Type="http://schemas.openxmlformats.org/officeDocument/2006/relationships/footer" Target="footer253.xml"/><Relationship Id="rId1058" Type="http://schemas.openxmlformats.org/officeDocument/2006/relationships/image" Target="media/image34.png"/><Relationship Id="rId702" Type="http://schemas.openxmlformats.org/officeDocument/2006/relationships/header" Target="header304.xml"/><Relationship Id="rId1125" Type="http://schemas.openxmlformats.org/officeDocument/2006/relationships/header" Target="header478.xml"/><Relationship Id="rId69" Type="http://schemas.openxmlformats.org/officeDocument/2006/relationships/header" Target="header24.xml"/><Relationship Id="rId285" Type="http://schemas.openxmlformats.org/officeDocument/2006/relationships/footer" Target="footer90.xml"/><Relationship Id="rId492" Type="http://schemas.openxmlformats.org/officeDocument/2006/relationships/hyperlink" Target="http://apps.leg.wa.gov/rcw/" TargetMode="External"/><Relationship Id="rId797" Type="http://schemas.openxmlformats.org/officeDocument/2006/relationships/header" Target="header343.xml"/><Relationship Id="rId145" Type="http://schemas.openxmlformats.org/officeDocument/2006/relationships/hyperlink" Target="http://www.ecfr.gov/cgi-bin/text-idx?SID=4cad3d16c3e96e86729670221f3af2ed&amp;mc=true&amp;node=pt36.3.800&amp;rgn=div5" TargetMode="External"/><Relationship Id="rId352" Type="http://schemas.openxmlformats.org/officeDocument/2006/relationships/header" Target="header152.xml"/><Relationship Id="rId212" Type="http://schemas.openxmlformats.org/officeDocument/2006/relationships/header" Target="header95.xml"/><Relationship Id="rId657" Type="http://schemas.openxmlformats.org/officeDocument/2006/relationships/hyperlink" Target="http://www.lni.wa.gov/safety/rules/chapter/809/" TargetMode="External"/><Relationship Id="rId864" Type="http://schemas.openxmlformats.org/officeDocument/2006/relationships/header" Target="header369.xml"/><Relationship Id="rId517" Type="http://schemas.openxmlformats.org/officeDocument/2006/relationships/header" Target="header223.xml"/><Relationship Id="rId724" Type="http://schemas.openxmlformats.org/officeDocument/2006/relationships/header" Target="header311.xml"/><Relationship Id="rId931" Type="http://schemas.openxmlformats.org/officeDocument/2006/relationships/header" Target="header391.xml"/><Relationship Id="rId1147" Type="http://schemas.openxmlformats.org/officeDocument/2006/relationships/header" Target="header492.xml"/><Relationship Id="rId60" Type="http://schemas.openxmlformats.org/officeDocument/2006/relationships/header" Target="header19.xml"/><Relationship Id="rId1007" Type="http://schemas.openxmlformats.org/officeDocument/2006/relationships/header" Target="header424.xml"/><Relationship Id="rId1214" Type="http://schemas.openxmlformats.org/officeDocument/2006/relationships/footer" Target="footer345.xml"/><Relationship Id="rId18" Type="http://schemas.openxmlformats.org/officeDocument/2006/relationships/oleObject" Target="embeddings/oleObject2.bin"/><Relationship Id="rId167" Type="http://schemas.openxmlformats.org/officeDocument/2006/relationships/footer" Target="footer48.xml"/><Relationship Id="rId374" Type="http://schemas.openxmlformats.org/officeDocument/2006/relationships/header" Target="header160.xml"/><Relationship Id="rId581" Type="http://schemas.openxmlformats.org/officeDocument/2006/relationships/header" Target="header260.xml"/><Relationship Id="rId234" Type="http://schemas.openxmlformats.org/officeDocument/2006/relationships/hyperlink" Target="https://extranet.commerce.wa.gov/teams/teamsa/HIP-WX-Manual/PublishedWxFieldGuides/3.1001.9h-3.1201.7h-and-3.1201.8h.pdf" TargetMode="External"/><Relationship Id="rId679" Type="http://schemas.openxmlformats.org/officeDocument/2006/relationships/hyperlink" Target="https://extranet.commerce.wa.gov/teams/teamsa/HIP-WX-Manual/PublishedWxFieldGuides/2.0201.1e-2.0201.3e-and-2.0299.1.pdf" TargetMode="External"/><Relationship Id="rId886" Type="http://schemas.openxmlformats.org/officeDocument/2006/relationships/header" Target="header382.xml"/><Relationship Id="rId2" Type="http://schemas.openxmlformats.org/officeDocument/2006/relationships/customXml" Target="../customXml/item2.xml"/><Relationship Id="rId441" Type="http://schemas.openxmlformats.org/officeDocument/2006/relationships/header" Target="header186.xml"/><Relationship Id="rId539" Type="http://schemas.openxmlformats.org/officeDocument/2006/relationships/header" Target="header237.xml"/><Relationship Id="rId746" Type="http://schemas.openxmlformats.org/officeDocument/2006/relationships/hyperlink" Target="https://secureaccess.wa.gov/myAccess/saw/select.do" TargetMode="External"/><Relationship Id="rId1071" Type="http://schemas.openxmlformats.org/officeDocument/2006/relationships/oleObject" Target="embeddings/Microsoft_Word_97_-_2003_Document2.doc"/><Relationship Id="rId1169" Type="http://schemas.openxmlformats.org/officeDocument/2006/relationships/footer" Target="footer335.xml"/><Relationship Id="rId301" Type="http://schemas.openxmlformats.org/officeDocument/2006/relationships/header" Target="header132.xml"/><Relationship Id="rId953" Type="http://schemas.openxmlformats.org/officeDocument/2006/relationships/footer" Target="footer279.xml"/><Relationship Id="rId1029" Type="http://schemas.openxmlformats.org/officeDocument/2006/relationships/hyperlink" Target="https://extranet.commerce.wa.gov/teams/teamsa/HIP-WX-Manual/PublishedWxFieldGuides/6.6201.2a.pdf" TargetMode="External"/><Relationship Id="rId1236" Type="http://schemas.openxmlformats.org/officeDocument/2006/relationships/hyperlink" Target="http://www.liheapwa.org/policy/" TargetMode="External"/><Relationship Id="rId82" Type="http://schemas.openxmlformats.org/officeDocument/2006/relationships/footer" Target="footer20.xml"/><Relationship Id="rId606" Type="http://schemas.openxmlformats.org/officeDocument/2006/relationships/header" Target="header277.xml"/><Relationship Id="rId813" Type="http://schemas.openxmlformats.org/officeDocument/2006/relationships/hyperlink" Target="javascript:TextPopup(this)" TargetMode="External"/></Relationships>
</file>

<file path=word/_rels/footer168.xml.rels><?xml version="1.0" encoding="UTF-8" standalone="yes"?>
<Relationships xmlns="http://schemas.openxmlformats.org/package/2006/relationships"><Relationship Id="rId1" Type="http://schemas.openxmlformats.org/officeDocument/2006/relationships/hyperlink" Target="http://www.liheapwa.org/policy/PrintVersions/EXHIBIT504D_P.htm" TargetMode="External"/></Relationships>
</file>

<file path=word/_rels/footer170.xml.rels><?xml version="1.0" encoding="UTF-8" standalone="yes"?>
<Relationships xmlns="http://schemas.openxmlformats.org/package/2006/relationships"><Relationship Id="rId1" Type="http://schemas.openxmlformats.org/officeDocument/2006/relationships/hyperlink" Target="http://www.liheapwa.org/policy/PrintVersions/EXHIBIT504D_P.htm" TargetMode="External"/></Relationships>
</file>

<file path=word/_rels/footer297.xml.rels><?xml version="1.0" encoding="UTF-8" standalone="yes"?>
<Relationships xmlns="http://schemas.openxmlformats.org/package/2006/relationships"><Relationship Id="rId1" Type="http://schemas.openxmlformats.org/officeDocument/2006/relationships/image" Target="media/image30.png"/></Relationships>
</file>

<file path=word/_rels/header531.xml.rels><?xml version="1.0" encoding="UTF-8" standalone="yes"?>
<Relationships xmlns="http://schemas.openxmlformats.org/package/2006/relationships"><Relationship Id="rId1" Type="http://schemas.openxmlformats.org/officeDocument/2006/relationships/image" Target="media/image61.png"/></Relationships>
</file>

<file path=word/_rels/header541.xml.rels><?xml version="1.0" encoding="UTF-8" standalone="yes"?>
<Relationships xmlns="http://schemas.openxmlformats.org/package/2006/relationships"><Relationship Id="rId1" Type="http://schemas.openxmlformats.org/officeDocument/2006/relationships/image" Target="media/image6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en\Application%20Data\Microsoft\Templates\Weather%20Spe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A770DAFEB4A2449B05C493FE91B3A14" ma:contentTypeVersion="" ma:contentTypeDescription="Create a new document." ma:contentTypeScope="" ma:versionID="8808ce49f5b47a8192204dca9012c281">
  <xsd:schema xmlns:xsd="http://www.w3.org/2001/XMLSchema" xmlns:xs="http://www.w3.org/2001/XMLSchema" xmlns:p="http://schemas.microsoft.com/office/2006/metadata/properties" xmlns:ns2="3f147e28-2678-4d9f-ba4d-1cf88eebab21" xmlns:ns3="$ListId:PublishedDocuments;" targetNamespace="http://schemas.microsoft.com/office/2006/metadata/properties" ma:root="true" ma:fieldsID="96dd5b45128165a57266c181e3e4d28b" ns2:_="" ns3:_="">
    <xsd:import namespace="3f147e28-2678-4d9f-ba4d-1cf88eebab21"/>
    <xsd:import namespace="$ListId:PublishedDocuments;"/>
    <xsd:element name="properties">
      <xsd:complexType>
        <xsd:sequence>
          <xsd:element name="documentManagement">
            <xsd:complexType>
              <xsd:all>
                <xsd:element ref="ns2:PM_x0023_" minOccurs="0"/>
                <xsd:element ref="ns3:Content_x0020_Type" minOccurs="0"/>
                <xsd:element ref="ns3:Year" minOccurs="0"/>
                <xsd:element ref="ns2:Dat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147e28-2678-4d9f-ba4d-1cf88eebab21" elementFormDefault="qualified">
    <xsd:import namespace="http://schemas.microsoft.com/office/2006/documentManagement/types"/>
    <xsd:import namespace="http://schemas.microsoft.com/office/infopath/2007/PartnerControls"/>
    <xsd:element name="PM_x0023_" ma:index="2" nillable="true" ma:displayName="PM#" ma:internalName="PM_x0023_">
      <xsd:simpleType>
        <xsd:restriction base="dms:Text">
          <xsd:maxLength value="255"/>
        </xsd:restriction>
      </xsd:simpleType>
    </xsd:element>
    <xsd:element name="Date" ma:index="6" ma:displayName="Effective 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ListId:PublishedDocuments;" elementFormDefault="qualified">
    <xsd:import namespace="http://schemas.microsoft.com/office/2006/documentManagement/types"/>
    <xsd:import namespace="http://schemas.microsoft.com/office/infopath/2007/PartnerControls"/>
    <xsd:element name="Content_x0020_Type" ma:index="3" nillable="true" ma:displayName="Content Type" ma:format="Dropdown" ma:internalName="Content_x0020_Type">
      <xsd:simpleType>
        <xsd:restriction base="dms:Choice">
          <xsd:enumeration value="Unassigned"/>
          <xsd:enumeration value="Policy"/>
          <xsd:enumeration value="Policy Changes Summary"/>
          <xsd:enumeration value="Policy Changes Tracking Sheet"/>
          <xsd:enumeration value="Policy Memo"/>
          <xsd:enumeration value="Policy Memo Attachment"/>
          <xsd:enumeration value="Policy Memo Contract Clarification"/>
          <xsd:enumeration value="Training Material"/>
          <xsd:enumeration value="Field Guide"/>
        </xsd:restriction>
      </xsd:simpleType>
    </xsd:element>
    <xsd:element name="Year" ma:index="4" nillable="true" ma:displayName="Year" ma:internalName="Yea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ma:index="5"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M_x0023_ xmlns="3f147e28-2678-4d9f-ba4d-1cf88eebab21" xsi:nil="true"/>
    <Content_x0020_Type xmlns="$ListId:PublishedDocuments;">Policy</Content_x0020_Type>
    <Year xmlns="$ListId:PublishedDocuments;">2017-2018</Year>
    <Date xmlns="3f147e28-2678-4d9f-ba4d-1cf88eebab21">2017-07-01T07:00:00+00:00</Dat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F6D653-FA6B-4ADC-AD8F-4F0E9CFB3AE0}">
  <ds:schemaRefs>
    <ds:schemaRef ds:uri="http://schemas.microsoft.com/office/2006/metadata/longProperties"/>
  </ds:schemaRefs>
</ds:datastoreItem>
</file>

<file path=customXml/itemProps2.xml><?xml version="1.0" encoding="utf-8"?>
<ds:datastoreItem xmlns:ds="http://schemas.openxmlformats.org/officeDocument/2006/customXml" ds:itemID="{0E14F3AE-48DA-4EA2-BACD-9BDB7B8481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147e28-2678-4d9f-ba4d-1cf88eebab21"/>
    <ds:schemaRef ds:uri="$ListId:PublishedDocument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CCBD64-72A5-43A0-866C-2B3A52C73980}">
  <ds:schemaRefs>
    <ds:schemaRef ds:uri="http://purl.org/dc/terms/"/>
    <ds:schemaRef ds:uri="http://schemas.microsoft.com/office/2006/metadata/properties"/>
    <ds:schemaRef ds:uri="3f147e28-2678-4d9f-ba4d-1cf88eebab21"/>
    <ds:schemaRef ds:uri="$ListId:PublishedDocuments;"/>
    <ds:schemaRef ds:uri="http://schemas.microsoft.com/office/2006/documentManagement/types"/>
    <ds:schemaRef ds:uri="http://www.w3.org/XML/1998/namespace"/>
    <ds:schemaRef ds:uri="http://purl.org/dc/elements/1.1/"/>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5D9C0F97-DAB3-4974-B249-A08F0D60CFE2}">
  <ds:schemaRefs>
    <ds:schemaRef ds:uri="http://schemas.microsoft.com/sharepoint/v3/contenttype/forms"/>
  </ds:schemaRefs>
</ds:datastoreItem>
</file>

<file path=customXml/itemProps5.xml><?xml version="1.0" encoding="utf-8"?>
<ds:datastoreItem xmlns:ds="http://schemas.openxmlformats.org/officeDocument/2006/customXml" ds:itemID="{F8D61184-889A-4846-975A-60832951F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Weather Spec.dot</Template>
  <TotalTime>1</TotalTime>
  <Pages>8</Pages>
  <Words>106918</Words>
  <Characters>609438</Characters>
  <Application>Microsoft Office Word</Application>
  <DocSecurity>0</DocSecurity>
  <Lines>5078</Lines>
  <Paragraphs>1429</Paragraphs>
  <ScaleCrop>false</ScaleCrop>
  <HeadingPairs>
    <vt:vector size="2" baseType="variant">
      <vt:variant>
        <vt:lpstr>Title</vt:lpstr>
      </vt:variant>
      <vt:variant>
        <vt:i4>1</vt:i4>
      </vt:variant>
    </vt:vector>
  </HeadingPairs>
  <TitlesOfParts>
    <vt:vector size="1" baseType="lpstr">
      <vt:lpstr>Wx-Manual-2017</vt:lpstr>
    </vt:vector>
  </TitlesOfParts>
  <Company>Community Trade and Economic Development</Company>
  <LinksUpToDate>false</LinksUpToDate>
  <CharactersWithSpaces>714927</CharactersWithSpaces>
  <SharedDoc>false</SharedDoc>
  <HLinks>
    <vt:vector size="5364" baseType="variant">
      <vt:variant>
        <vt:i4>3473466</vt:i4>
      </vt:variant>
      <vt:variant>
        <vt:i4>3468</vt:i4>
      </vt:variant>
      <vt:variant>
        <vt:i4>0</vt:i4>
      </vt:variant>
      <vt:variant>
        <vt:i4>5</vt:i4>
      </vt:variant>
      <vt:variant>
        <vt:lpwstr>http://www.liheapwa.org/policy/</vt:lpwstr>
      </vt:variant>
      <vt:variant>
        <vt:lpwstr/>
      </vt:variant>
      <vt:variant>
        <vt:i4>7733304</vt:i4>
      </vt:variant>
      <vt:variant>
        <vt:i4>3465</vt:i4>
      </vt:variant>
      <vt:variant>
        <vt:i4>0</vt:i4>
      </vt:variant>
      <vt:variant>
        <vt:i4>5</vt:i4>
      </vt:variant>
      <vt:variant>
        <vt:lpwstr>http://www.commerce.wa.gov/Documents/HIP-Weatherization-Energy-Out-West-Field-Guide.pdf</vt:lpwstr>
      </vt:variant>
      <vt:variant>
        <vt:lpwstr/>
      </vt:variant>
      <vt:variant>
        <vt:i4>4784217</vt:i4>
      </vt:variant>
      <vt:variant>
        <vt:i4>3462</vt:i4>
      </vt:variant>
      <vt:variant>
        <vt:i4>0</vt:i4>
      </vt:variant>
      <vt:variant>
        <vt:i4>5</vt:i4>
      </vt:variant>
      <vt:variant>
        <vt:lpwstr>http://www.cted.wa.gov/DesktopModules/CTEDPublications/CTEDPublicationsView.aspx?tabID=0&amp;ItemID=3271&amp;MId=870&amp;wversion=Staging</vt:lpwstr>
      </vt:variant>
      <vt:variant>
        <vt:lpwstr/>
      </vt:variant>
      <vt:variant>
        <vt:i4>6946942</vt:i4>
      </vt:variant>
      <vt:variant>
        <vt:i4>3459</vt:i4>
      </vt:variant>
      <vt:variant>
        <vt:i4>0</vt:i4>
      </vt:variant>
      <vt:variant>
        <vt:i4>5</vt:i4>
      </vt:variant>
      <vt:variant>
        <vt:lpwstr>https://extranet.commerce.wa.gov/teams/teamsa/HIP-WX-Manual/PublishedWxFieldGuides/2015-Field-Guide-Retrofitting-Washington.pdf</vt:lpwstr>
      </vt:variant>
      <vt:variant>
        <vt:lpwstr/>
      </vt:variant>
      <vt:variant>
        <vt:i4>2752539</vt:i4>
      </vt:variant>
      <vt:variant>
        <vt:i4>3456</vt:i4>
      </vt:variant>
      <vt:variant>
        <vt:i4>0</vt:i4>
      </vt:variant>
      <vt:variant>
        <vt:i4>5</vt:i4>
      </vt:variant>
      <vt:variant>
        <vt:lpwstr>http://www.cted.wa.gov/_CTED/documents/ID_3318_Publications.doc</vt:lpwstr>
      </vt:variant>
      <vt:variant>
        <vt:lpwstr/>
      </vt:variant>
      <vt:variant>
        <vt:i4>2752635</vt:i4>
      </vt:variant>
      <vt:variant>
        <vt:i4>3453</vt:i4>
      </vt:variant>
      <vt:variant>
        <vt:i4>0</vt:i4>
      </vt:variant>
      <vt:variant>
        <vt:i4>5</vt:i4>
      </vt:variant>
      <vt:variant>
        <vt:lpwstr>http://apps.leg.wa.gov/rcw/</vt:lpwstr>
      </vt:variant>
      <vt:variant>
        <vt:lpwstr/>
      </vt:variant>
      <vt:variant>
        <vt:i4>3866745</vt:i4>
      </vt:variant>
      <vt:variant>
        <vt:i4>3450</vt:i4>
      </vt:variant>
      <vt:variant>
        <vt:i4>0</vt:i4>
      </vt:variant>
      <vt:variant>
        <vt:i4>5</vt:i4>
      </vt:variant>
      <vt:variant>
        <vt:lpwstr>http://apps.leg.wa.gov/wac/</vt:lpwstr>
      </vt:variant>
      <vt:variant>
        <vt:lpwstr/>
      </vt:variant>
      <vt:variant>
        <vt:i4>5963870</vt:i4>
      </vt:variant>
      <vt:variant>
        <vt:i4>3447</vt:i4>
      </vt:variant>
      <vt:variant>
        <vt:i4>0</vt:i4>
      </vt:variant>
      <vt:variant>
        <vt:i4>5</vt:i4>
      </vt:variant>
      <vt:variant>
        <vt:lpwstr>http://www.whitehouse.gov/omb/circulars/</vt:lpwstr>
      </vt:variant>
      <vt:variant>
        <vt:lpwstr/>
      </vt:variant>
      <vt:variant>
        <vt:i4>720986</vt:i4>
      </vt:variant>
      <vt:variant>
        <vt:i4>3444</vt:i4>
      </vt:variant>
      <vt:variant>
        <vt:i4>0</vt:i4>
      </vt:variant>
      <vt:variant>
        <vt:i4>5</vt:i4>
      </vt:variant>
      <vt:variant>
        <vt:lpwstr>http://www.waptac.org/sp.asp?id=6878</vt:lpwstr>
      </vt:variant>
      <vt:variant>
        <vt:lpwstr/>
      </vt:variant>
      <vt:variant>
        <vt:i4>7929956</vt:i4>
      </vt:variant>
      <vt:variant>
        <vt:i4>3441</vt:i4>
      </vt:variant>
      <vt:variant>
        <vt:i4>0</vt:i4>
      </vt:variant>
      <vt:variant>
        <vt:i4>5</vt:i4>
      </vt:variant>
      <vt:variant>
        <vt:lpwstr>http://www.gpoaccess.gov/cfr/retrieve.html</vt:lpwstr>
      </vt:variant>
      <vt:variant>
        <vt:lpwstr/>
      </vt:variant>
      <vt:variant>
        <vt:i4>3145763</vt:i4>
      </vt:variant>
      <vt:variant>
        <vt:i4>3438</vt:i4>
      </vt:variant>
      <vt:variant>
        <vt:i4>0</vt:i4>
      </vt:variant>
      <vt:variant>
        <vt:i4>5</vt:i4>
      </vt:variant>
      <vt:variant>
        <vt:lpwstr>https://extranet.commerce.wa.gov/teams/teamsa/HIP-WX-Manual/Calculation Forms/Exhibit-9.3-Mechanical-Ventilation-Worksheet.xlsx</vt:lpwstr>
      </vt:variant>
      <vt:variant>
        <vt:lpwstr/>
      </vt:variant>
      <vt:variant>
        <vt:i4>262236</vt:i4>
      </vt:variant>
      <vt:variant>
        <vt:i4>3393</vt:i4>
      </vt:variant>
      <vt:variant>
        <vt:i4>0</vt:i4>
      </vt:variant>
      <vt:variant>
        <vt:i4>5</vt:i4>
      </vt:variant>
      <vt:variant>
        <vt:lpwstr>http://www.whitehouse.gov/omb/grants/sflllin.pdf</vt:lpwstr>
      </vt:variant>
      <vt:variant>
        <vt:lpwstr/>
      </vt:variant>
      <vt:variant>
        <vt:i4>5111819</vt:i4>
      </vt:variant>
      <vt:variant>
        <vt:i4>3270</vt:i4>
      </vt:variant>
      <vt:variant>
        <vt:i4>0</vt:i4>
      </vt:variant>
      <vt:variant>
        <vt:i4>5</vt:i4>
      </vt:variant>
      <vt:variant>
        <vt:lpwstr>https://extranet.commerce.wa.gov/teams/teamsa/HIP-WX-Manual/Calculation Forms/Exhibit-6.7-Budget-Change-Request-Form.xls</vt:lpwstr>
      </vt:variant>
      <vt:variant>
        <vt:lpwstr/>
      </vt:variant>
      <vt:variant>
        <vt:i4>4522072</vt:i4>
      </vt:variant>
      <vt:variant>
        <vt:i4>3201</vt:i4>
      </vt:variant>
      <vt:variant>
        <vt:i4>0</vt:i4>
      </vt:variant>
      <vt:variant>
        <vt:i4>5</vt:i4>
      </vt:variant>
      <vt:variant>
        <vt:lpwstr/>
      </vt:variant>
      <vt:variant>
        <vt:lpwstr>_Building_Costs</vt:lpwstr>
      </vt:variant>
      <vt:variant>
        <vt:i4>1835106</vt:i4>
      </vt:variant>
      <vt:variant>
        <vt:i4>3198</vt:i4>
      </vt:variant>
      <vt:variant>
        <vt:i4>0</vt:i4>
      </vt:variant>
      <vt:variant>
        <vt:i4>5</vt:i4>
      </vt:variant>
      <vt:variant>
        <vt:lpwstr/>
      </vt:variant>
      <vt:variant>
        <vt:lpwstr>_Low-cost,_No-cost_Costs</vt:lpwstr>
      </vt:variant>
      <vt:variant>
        <vt:i4>3932186</vt:i4>
      </vt:variant>
      <vt:variant>
        <vt:i4>3195</vt:i4>
      </vt:variant>
      <vt:variant>
        <vt:i4>0</vt:i4>
      </vt:variant>
      <vt:variant>
        <vt:i4>5</vt:i4>
      </vt:variant>
      <vt:variant>
        <vt:lpwstr/>
      </vt:variant>
      <vt:variant>
        <vt:lpwstr>_Consumer_Conservation_Education</vt:lpwstr>
      </vt:variant>
      <vt:variant>
        <vt:i4>2031637</vt:i4>
      </vt:variant>
      <vt:variant>
        <vt:i4>3192</vt:i4>
      </vt:variant>
      <vt:variant>
        <vt:i4>0</vt:i4>
      </vt:variant>
      <vt:variant>
        <vt:i4>5</vt:i4>
      </vt:variant>
      <vt:variant>
        <vt:lpwstr/>
      </vt:variant>
      <vt:variant>
        <vt:lpwstr>_Labor_Costs</vt:lpwstr>
      </vt:variant>
      <vt:variant>
        <vt:i4>5111886</vt:i4>
      </vt:variant>
      <vt:variant>
        <vt:i4>3189</vt:i4>
      </vt:variant>
      <vt:variant>
        <vt:i4>0</vt:i4>
      </vt:variant>
      <vt:variant>
        <vt:i4>5</vt:i4>
      </vt:variant>
      <vt:variant>
        <vt:lpwstr/>
      </vt:variant>
      <vt:variant>
        <vt:lpwstr>_Material_Costs</vt:lpwstr>
      </vt:variant>
      <vt:variant>
        <vt:i4>8323143</vt:i4>
      </vt:variant>
      <vt:variant>
        <vt:i4>3186</vt:i4>
      </vt:variant>
      <vt:variant>
        <vt:i4>0</vt:i4>
      </vt:variant>
      <vt:variant>
        <vt:i4>5</vt:i4>
      </vt:variant>
      <vt:variant>
        <vt:lpwstr/>
      </vt:variant>
      <vt:variant>
        <vt:lpwstr>_Installed_Measure_Cost</vt:lpwstr>
      </vt:variant>
      <vt:variant>
        <vt:i4>8257621</vt:i4>
      </vt:variant>
      <vt:variant>
        <vt:i4>3183</vt:i4>
      </vt:variant>
      <vt:variant>
        <vt:i4>0</vt:i4>
      </vt:variant>
      <vt:variant>
        <vt:i4>5</vt:i4>
      </vt:variant>
      <vt:variant>
        <vt:lpwstr/>
      </vt:variant>
      <vt:variant>
        <vt:lpwstr>_Training_and_Technical</vt:lpwstr>
      </vt:variant>
      <vt:variant>
        <vt:i4>2424864</vt:i4>
      </vt:variant>
      <vt:variant>
        <vt:i4>3180</vt:i4>
      </vt:variant>
      <vt:variant>
        <vt:i4>0</vt:i4>
      </vt:variant>
      <vt:variant>
        <vt:i4>5</vt:i4>
      </vt:variant>
      <vt:variant>
        <vt:lpwstr/>
      </vt:variant>
      <vt:variant>
        <vt:lpwstr>_Leveraging_Costs</vt:lpwstr>
      </vt:variant>
      <vt:variant>
        <vt:i4>7602254</vt:i4>
      </vt:variant>
      <vt:variant>
        <vt:i4>3177</vt:i4>
      </vt:variant>
      <vt:variant>
        <vt:i4>0</vt:i4>
      </vt:variant>
      <vt:variant>
        <vt:i4>5</vt:i4>
      </vt:variant>
      <vt:variant>
        <vt:lpwstr/>
      </vt:variant>
      <vt:variant>
        <vt:lpwstr>_Liability_Insurance_Costs</vt:lpwstr>
      </vt:variant>
      <vt:variant>
        <vt:i4>7405650</vt:i4>
      </vt:variant>
      <vt:variant>
        <vt:i4>3174</vt:i4>
      </vt:variant>
      <vt:variant>
        <vt:i4>0</vt:i4>
      </vt:variant>
      <vt:variant>
        <vt:i4>5</vt:i4>
      </vt:variant>
      <vt:variant>
        <vt:lpwstr/>
      </vt:variant>
      <vt:variant>
        <vt:lpwstr>_Financial_Audit_Costs</vt:lpwstr>
      </vt:variant>
      <vt:variant>
        <vt:i4>1638435</vt:i4>
      </vt:variant>
      <vt:variant>
        <vt:i4>3171</vt:i4>
      </vt:variant>
      <vt:variant>
        <vt:i4>0</vt:i4>
      </vt:variant>
      <vt:variant>
        <vt:i4>5</vt:i4>
      </vt:variant>
      <vt:variant>
        <vt:lpwstr/>
      </vt:variant>
      <vt:variant>
        <vt:lpwstr>_Other_Program_Operations</vt:lpwstr>
      </vt:variant>
      <vt:variant>
        <vt:i4>8060999</vt:i4>
      </vt:variant>
      <vt:variant>
        <vt:i4>3168</vt:i4>
      </vt:variant>
      <vt:variant>
        <vt:i4>0</vt:i4>
      </vt:variant>
      <vt:variant>
        <vt:i4>5</vt:i4>
      </vt:variant>
      <vt:variant>
        <vt:lpwstr/>
      </vt:variant>
      <vt:variant>
        <vt:lpwstr>_Program_Support_Costs</vt:lpwstr>
      </vt:variant>
      <vt:variant>
        <vt:i4>4980770</vt:i4>
      </vt:variant>
      <vt:variant>
        <vt:i4>3165</vt:i4>
      </vt:variant>
      <vt:variant>
        <vt:i4>0</vt:i4>
      </vt:variant>
      <vt:variant>
        <vt:i4>5</vt:i4>
      </vt:variant>
      <vt:variant>
        <vt:lpwstr/>
      </vt:variant>
      <vt:variant>
        <vt:lpwstr>_Weatherization-Related_Repairs_Cost</vt:lpwstr>
      </vt:variant>
      <vt:variant>
        <vt:i4>121</vt:i4>
      </vt:variant>
      <vt:variant>
        <vt:i4>3162</vt:i4>
      </vt:variant>
      <vt:variant>
        <vt:i4>0</vt:i4>
      </vt:variant>
      <vt:variant>
        <vt:i4>5</vt:i4>
      </vt:variant>
      <vt:variant>
        <vt:lpwstr/>
      </vt:variant>
      <vt:variant>
        <vt:lpwstr>_Health_&amp;_Safety</vt:lpwstr>
      </vt:variant>
      <vt:variant>
        <vt:i4>4587644</vt:i4>
      </vt:variant>
      <vt:variant>
        <vt:i4>3159</vt:i4>
      </vt:variant>
      <vt:variant>
        <vt:i4>0</vt:i4>
      </vt:variant>
      <vt:variant>
        <vt:i4>5</vt:i4>
      </vt:variant>
      <vt:variant>
        <vt:lpwstr/>
      </vt:variant>
      <vt:variant>
        <vt:lpwstr>_Weatherization_Measures_Costs</vt:lpwstr>
      </vt:variant>
      <vt:variant>
        <vt:i4>2621454</vt:i4>
      </vt:variant>
      <vt:variant>
        <vt:i4>3156</vt:i4>
      </vt:variant>
      <vt:variant>
        <vt:i4>0</vt:i4>
      </vt:variant>
      <vt:variant>
        <vt:i4>5</vt:i4>
      </vt:variant>
      <vt:variant>
        <vt:lpwstr/>
      </vt:variant>
      <vt:variant>
        <vt:lpwstr>_Program_Operations_Costs</vt:lpwstr>
      </vt:variant>
      <vt:variant>
        <vt:i4>3932217</vt:i4>
      </vt:variant>
      <vt:variant>
        <vt:i4>3153</vt:i4>
      </vt:variant>
      <vt:variant>
        <vt:i4>0</vt:i4>
      </vt:variant>
      <vt:variant>
        <vt:i4>5</vt:i4>
      </vt:variant>
      <vt:variant>
        <vt:lpwstr/>
      </vt:variant>
      <vt:variant>
        <vt:lpwstr>_Administration_Costs</vt:lpwstr>
      </vt:variant>
      <vt:variant>
        <vt:i4>8323125</vt:i4>
      </vt:variant>
      <vt:variant>
        <vt:i4>2853</vt:i4>
      </vt:variant>
      <vt:variant>
        <vt:i4>0</vt:i4>
      </vt:variant>
      <vt:variant>
        <vt:i4>5</vt:i4>
      </vt:variant>
      <vt:variant>
        <vt:lpwstr>https://extranet.commerce.wa.gov/teams/teamsa/HIP-WX-Manual/PublishedWxFieldGuides/6.6201.1a.b.pdf</vt:lpwstr>
      </vt:variant>
      <vt:variant>
        <vt:lpwstr/>
      </vt:variant>
      <vt:variant>
        <vt:i4>1900568</vt:i4>
      </vt:variant>
      <vt:variant>
        <vt:i4>2850</vt:i4>
      </vt:variant>
      <vt:variant>
        <vt:i4>0</vt:i4>
      </vt:variant>
      <vt:variant>
        <vt:i4>5</vt:i4>
      </vt:variant>
      <vt:variant>
        <vt:lpwstr>https://extranet.commerce.wa.gov/teams/teamsa/HIP-WX-Manual/PublishedWxFieldGuides/6.6201.2a.pdf</vt:lpwstr>
      </vt:variant>
      <vt:variant>
        <vt:lpwstr/>
      </vt:variant>
      <vt:variant>
        <vt:i4>2031640</vt:i4>
      </vt:variant>
      <vt:variant>
        <vt:i4>2847</vt:i4>
      </vt:variant>
      <vt:variant>
        <vt:i4>0</vt:i4>
      </vt:variant>
      <vt:variant>
        <vt:i4>5</vt:i4>
      </vt:variant>
      <vt:variant>
        <vt:lpwstr>https://extranet.commerce.wa.gov/teams/teamsa/HIP-WX-Manual/PublishedWxFieldGuides/5.3003.3a,c-g.pdf</vt:lpwstr>
      </vt:variant>
      <vt:variant>
        <vt:lpwstr/>
      </vt:variant>
      <vt:variant>
        <vt:i4>7864323</vt:i4>
      </vt:variant>
      <vt:variant>
        <vt:i4>2844</vt:i4>
      </vt:variant>
      <vt:variant>
        <vt:i4>0</vt:i4>
      </vt:variant>
      <vt:variant>
        <vt:i4>5</vt:i4>
      </vt:variant>
      <vt:variant>
        <vt:lpwstr/>
      </vt:variant>
      <vt:variant>
        <vt:lpwstr>_SECTION_1.3_PERIOD</vt:lpwstr>
      </vt:variant>
      <vt:variant>
        <vt:i4>1900568</vt:i4>
      </vt:variant>
      <vt:variant>
        <vt:i4>2841</vt:i4>
      </vt:variant>
      <vt:variant>
        <vt:i4>0</vt:i4>
      </vt:variant>
      <vt:variant>
        <vt:i4>5</vt:i4>
      </vt:variant>
      <vt:variant>
        <vt:lpwstr>https://extranet.commerce.wa.gov/teams/teamsa/HIP-WX-Manual/PublishedWxFieldGuides/6.6201.2a.pdf</vt:lpwstr>
      </vt:variant>
      <vt:variant>
        <vt:lpwstr/>
      </vt:variant>
      <vt:variant>
        <vt:i4>8323125</vt:i4>
      </vt:variant>
      <vt:variant>
        <vt:i4>2838</vt:i4>
      </vt:variant>
      <vt:variant>
        <vt:i4>0</vt:i4>
      </vt:variant>
      <vt:variant>
        <vt:i4>5</vt:i4>
      </vt:variant>
      <vt:variant>
        <vt:lpwstr>https://extranet.commerce.wa.gov/teams/teamsa/HIP-WX-Manual/PublishedWxFieldGuides/6.6201.1a.b.pdf</vt:lpwstr>
      </vt:variant>
      <vt:variant>
        <vt:lpwstr/>
      </vt:variant>
      <vt:variant>
        <vt:i4>2031640</vt:i4>
      </vt:variant>
      <vt:variant>
        <vt:i4>2835</vt:i4>
      </vt:variant>
      <vt:variant>
        <vt:i4>0</vt:i4>
      </vt:variant>
      <vt:variant>
        <vt:i4>5</vt:i4>
      </vt:variant>
      <vt:variant>
        <vt:lpwstr>https://extranet.commerce.wa.gov/teams/teamsa/HIP-WX-Manual/PublishedWxFieldGuides/5.3003.3a,c-g.pdf</vt:lpwstr>
      </vt:variant>
      <vt:variant>
        <vt:lpwstr/>
      </vt:variant>
      <vt:variant>
        <vt:i4>2687017</vt:i4>
      </vt:variant>
      <vt:variant>
        <vt:i4>2832</vt:i4>
      </vt:variant>
      <vt:variant>
        <vt:i4>0</vt:i4>
      </vt:variant>
      <vt:variant>
        <vt:i4>5</vt:i4>
      </vt:variant>
      <vt:variant>
        <vt:lpwstr>https://extranet.commerce.wa.gov/teams/teamsa/HIP-WX-Manual/Calculation Forms/Ex-5.S3A-Diagnostic-Test-Report.xlsx</vt:lpwstr>
      </vt:variant>
      <vt:variant>
        <vt:lpwstr/>
      </vt:variant>
      <vt:variant>
        <vt:i4>1704008</vt:i4>
      </vt:variant>
      <vt:variant>
        <vt:i4>2787</vt:i4>
      </vt:variant>
      <vt:variant>
        <vt:i4>0</vt:i4>
      </vt:variant>
      <vt:variant>
        <vt:i4>5</vt:i4>
      </vt:variant>
      <vt:variant>
        <vt:lpwstr/>
      </vt:variant>
      <vt:variant>
        <vt:lpwstr>Exhibit5_3_1A_Combustion_Tables</vt:lpwstr>
      </vt:variant>
      <vt:variant>
        <vt:i4>1704008</vt:i4>
      </vt:variant>
      <vt:variant>
        <vt:i4>2784</vt:i4>
      </vt:variant>
      <vt:variant>
        <vt:i4>0</vt:i4>
      </vt:variant>
      <vt:variant>
        <vt:i4>5</vt:i4>
      </vt:variant>
      <vt:variant>
        <vt:lpwstr/>
      </vt:variant>
      <vt:variant>
        <vt:lpwstr>Exhibit5_3_1A_Combustion_Tables</vt:lpwstr>
      </vt:variant>
      <vt:variant>
        <vt:i4>1704008</vt:i4>
      </vt:variant>
      <vt:variant>
        <vt:i4>2781</vt:i4>
      </vt:variant>
      <vt:variant>
        <vt:i4>0</vt:i4>
      </vt:variant>
      <vt:variant>
        <vt:i4>5</vt:i4>
      </vt:variant>
      <vt:variant>
        <vt:lpwstr/>
      </vt:variant>
      <vt:variant>
        <vt:lpwstr>Exhibit5_3_1A_Combustion_Tables</vt:lpwstr>
      </vt:variant>
      <vt:variant>
        <vt:i4>1704008</vt:i4>
      </vt:variant>
      <vt:variant>
        <vt:i4>2778</vt:i4>
      </vt:variant>
      <vt:variant>
        <vt:i4>0</vt:i4>
      </vt:variant>
      <vt:variant>
        <vt:i4>5</vt:i4>
      </vt:variant>
      <vt:variant>
        <vt:lpwstr/>
      </vt:variant>
      <vt:variant>
        <vt:lpwstr>Exhibit5_3_1A_Combustion_Tables</vt:lpwstr>
      </vt:variant>
      <vt:variant>
        <vt:i4>1704008</vt:i4>
      </vt:variant>
      <vt:variant>
        <vt:i4>2775</vt:i4>
      </vt:variant>
      <vt:variant>
        <vt:i4>0</vt:i4>
      </vt:variant>
      <vt:variant>
        <vt:i4>5</vt:i4>
      </vt:variant>
      <vt:variant>
        <vt:lpwstr/>
      </vt:variant>
      <vt:variant>
        <vt:lpwstr>Exhibit5_3_1A_Combustion_Tables</vt:lpwstr>
      </vt:variant>
      <vt:variant>
        <vt:i4>2228331</vt:i4>
      </vt:variant>
      <vt:variant>
        <vt:i4>2772</vt:i4>
      </vt:variant>
      <vt:variant>
        <vt:i4>0</vt:i4>
      </vt:variant>
      <vt:variant>
        <vt:i4>5</vt:i4>
      </vt:variant>
      <vt:variant>
        <vt:lpwstr>https://extranet.commerce.wa.gov/teams/teamsa/HIP-WX-Manual/Calculation Forms/Exhibit-5.3.1A-Combustion-Safety-and-Exhibit-5.3.1A(2)-Daily.xlsx</vt:lpwstr>
      </vt:variant>
      <vt:variant>
        <vt:lpwstr/>
      </vt:variant>
      <vt:variant>
        <vt:i4>2228331</vt:i4>
      </vt:variant>
      <vt:variant>
        <vt:i4>2769</vt:i4>
      </vt:variant>
      <vt:variant>
        <vt:i4>0</vt:i4>
      </vt:variant>
      <vt:variant>
        <vt:i4>5</vt:i4>
      </vt:variant>
      <vt:variant>
        <vt:lpwstr>https://extranet.commerce.wa.gov/teams/teamsa/HIP-WX-Manual/Calculation Forms/Exhibit-5.3.1A-Combustion-Safety-and-Exhibit-5.3.1A(2)-Daily.xlsx</vt:lpwstr>
      </vt:variant>
      <vt:variant>
        <vt:lpwstr/>
      </vt:variant>
      <vt:variant>
        <vt:i4>1179673</vt:i4>
      </vt:variant>
      <vt:variant>
        <vt:i4>2766</vt:i4>
      </vt:variant>
      <vt:variant>
        <vt:i4>0</vt:i4>
      </vt:variant>
      <vt:variant>
        <vt:i4>5</vt:i4>
      </vt:variant>
      <vt:variant>
        <vt:lpwstr>https://extranet.commerce.wa.gov/teams/teamsa/HIP-WX-Manual/PublishedWxFieldGuides/7.8001.1a.pdf</vt:lpwstr>
      </vt:variant>
      <vt:variant>
        <vt:lpwstr/>
      </vt:variant>
      <vt:variant>
        <vt:i4>3932212</vt:i4>
      </vt:variant>
      <vt:variant>
        <vt:i4>2763</vt:i4>
      </vt:variant>
      <vt:variant>
        <vt:i4>0</vt:i4>
      </vt:variant>
      <vt:variant>
        <vt:i4>5</vt:i4>
      </vt:variant>
      <vt:variant>
        <vt:lpwstr>https://extranet.commerce.wa.gov/teams/teamsa/HIP-WX-Manual/Calculation Forms/Exhibit-5.1.6A-Economic-Analysis-of-Refrigerator-Replacement.xls</vt:lpwstr>
      </vt:variant>
      <vt:variant>
        <vt:lpwstr/>
      </vt:variant>
      <vt:variant>
        <vt:i4>7536758</vt:i4>
      </vt:variant>
      <vt:variant>
        <vt:i4>2757</vt:i4>
      </vt:variant>
      <vt:variant>
        <vt:i4>0</vt:i4>
      </vt:variant>
      <vt:variant>
        <vt:i4>5</vt:i4>
      </vt:variant>
      <vt:variant>
        <vt:lpwstr>https://extranet.commerce.wa.gov/teams/teamsa/HIP-WX-Manual/Calculation Forms/Exhibit-5.1A(2)-PL-CALC-Mobile-home.xlsm</vt:lpwstr>
      </vt:variant>
      <vt:variant>
        <vt:lpwstr/>
      </vt:variant>
      <vt:variant>
        <vt:i4>4259912</vt:i4>
      </vt:variant>
      <vt:variant>
        <vt:i4>2754</vt:i4>
      </vt:variant>
      <vt:variant>
        <vt:i4>0</vt:i4>
      </vt:variant>
      <vt:variant>
        <vt:i4>5</vt:i4>
      </vt:variant>
      <vt:variant>
        <vt:lpwstr>https://extranet.commerce.wa.gov/teams/teamsa/HIP-WX-Manual/Calculation Forms/Exhibit-5.1A(1)-PL-CALC-Site-built.xlsm</vt:lpwstr>
      </vt:variant>
      <vt:variant>
        <vt:lpwstr/>
      </vt:variant>
      <vt:variant>
        <vt:i4>7471166</vt:i4>
      </vt:variant>
      <vt:variant>
        <vt:i4>2751</vt:i4>
      </vt:variant>
      <vt:variant>
        <vt:i4>0</vt:i4>
      </vt:variant>
      <vt:variant>
        <vt:i4>5</vt:i4>
      </vt:variant>
      <vt:variant>
        <vt:lpwstr>http://www.co.whatcom.wa.us/superior/resources/dispute.jsp</vt:lpwstr>
      </vt:variant>
      <vt:variant>
        <vt:lpwstr/>
      </vt:variant>
      <vt:variant>
        <vt:i4>5636170</vt:i4>
      </vt:variant>
      <vt:variant>
        <vt:i4>2748</vt:i4>
      </vt:variant>
      <vt:variant>
        <vt:i4>0</vt:i4>
      </vt:variant>
      <vt:variant>
        <vt:i4>5</vt:i4>
      </vt:variant>
      <vt:variant>
        <vt:lpwstr>http://www.skagitcounty.net/</vt:lpwstr>
      </vt:variant>
      <vt:variant>
        <vt:lpwstr/>
      </vt:variant>
      <vt:variant>
        <vt:i4>4325387</vt:i4>
      </vt:variant>
      <vt:variant>
        <vt:i4>2745</vt:i4>
      </vt:variant>
      <vt:variant>
        <vt:i4>0</vt:i4>
      </vt:variant>
      <vt:variant>
        <vt:i4>5</vt:i4>
      </vt:variant>
      <vt:variant>
        <vt:lpwstr>http://www.pccdr.org/</vt:lpwstr>
      </vt:variant>
      <vt:variant>
        <vt:lpwstr/>
      </vt:variant>
      <vt:variant>
        <vt:i4>1048634</vt:i4>
      </vt:variant>
      <vt:variant>
        <vt:i4>2742</vt:i4>
      </vt:variant>
      <vt:variant>
        <vt:i4>0</vt:i4>
      </vt:variant>
      <vt:variant>
        <vt:i4>5</vt:i4>
      </vt:variant>
      <vt:variant>
        <vt:lpwstr>mailto:clientservices@pccdr.org</vt:lpwstr>
      </vt:variant>
      <vt:variant>
        <vt:lpwstr/>
      </vt:variant>
      <vt:variant>
        <vt:i4>5898335</vt:i4>
      </vt:variant>
      <vt:variant>
        <vt:i4>2739</vt:i4>
      </vt:variant>
      <vt:variant>
        <vt:i4>0</vt:i4>
      </vt:variant>
      <vt:variant>
        <vt:i4>5</vt:i4>
      </vt:variant>
      <vt:variant>
        <vt:lpwstr>http://www.pdrc.org/</vt:lpwstr>
      </vt:variant>
      <vt:variant>
        <vt:lpwstr/>
      </vt:variant>
      <vt:variant>
        <vt:i4>6029439</vt:i4>
      </vt:variant>
      <vt:variant>
        <vt:i4>2736</vt:i4>
      </vt:variant>
      <vt:variant>
        <vt:i4>0</vt:i4>
      </vt:variant>
      <vt:variant>
        <vt:i4>5</vt:i4>
      </vt:variant>
      <vt:variant>
        <vt:lpwstr>mailto:PDRC@olypen.com</vt:lpwstr>
      </vt:variant>
      <vt:variant>
        <vt:lpwstr/>
      </vt:variant>
      <vt:variant>
        <vt:i4>7077962</vt:i4>
      </vt:variant>
      <vt:variant>
        <vt:i4>2733</vt:i4>
      </vt:variant>
      <vt:variant>
        <vt:i4>0</vt:i4>
      </vt:variant>
      <vt:variant>
        <vt:i4>5</vt:i4>
      </vt:variant>
      <vt:variant>
        <vt:lpwstr>mailto:drc@ncidata.com</vt:lpwstr>
      </vt:variant>
      <vt:variant>
        <vt:lpwstr/>
      </vt:variant>
      <vt:variant>
        <vt:i4>2818079</vt:i4>
      </vt:variant>
      <vt:variant>
        <vt:i4>2730</vt:i4>
      </vt:variant>
      <vt:variant>
        <vt:i4>0</vt:i4>
      </vt:variant>
      <vt:variant>
        <vt:i4>5</vt:i4>
      </vt:variant>
      <vt:variant>
        <vt:lpwstr>mailto:coastaldrc@centurytel.net</vt:lpwstr>
      </vt:variant>
      <vt:variant>
        <vt:lpwstr/>
      </vt:variant>
      <vt:variant>
        <vt:i4>5177373</vt:i4>
      </vt:variant>
      <vt:variant>
        <vt:i4>2727</vt:i4>
      </vt:variant>
      <vt:variant>
        <vt:i4>0</vt:i4>
      </vt:variant>
      <vt:variant>
        <vt:i4>5</vt:i4>
      </vt:variant>
      <vt:variant>
        <vt:lpwstr>http://www.kcdrc.org/</vt:lpwstr>
      </vt:variant>
      <vt:variant>
        <vt:lpwstr/>
      </vt:variant>
      <vt:variant>
        <vt:i4>5046273</vt:i4>
      </vt:variant>
      <vt:variant>
        <vt:i4>2724</vt:i4>
      </vt:variant>
      <vt:variant>
        <vt:i4>0</vt:i4>
      </vt:variant>
      <vt:variant>
        <vt:i4>5</vt:i4>
      </vt:variant>
      <vt:variant>
        <vt:lpwstr>http://www.drcyakima.org/</vt:lpwstr>
      </vt:variant>
      <vt:variant>
        <vt:lpwstr/>
      </vt:variant>
      <vt:variant>
        <vt:i4>2490399</vt:i4>
      </vt:variant>
      <vt:variant>
        <vt:i4>2721</vt:i4>
      </vt:variant>
      <vt:variant>
        <vt:i4>0</vt:i4>
      </vt:variant>
      <vt:variant>
        <vt:i4>5</vt:i4>
      </vt:variant>
      <vt:variant>
        <vt:lpwstr>mailto:drcyakima@nwinfo.net</vt:lpwstr>
      </vt:variant>
      <vt:variant>
        <vt:lpwstr/>
      </vt:variant>
      <vt:variant>
        <vt:i4>3014704</vt:i4>
      </vt:variant>
      <vt:variant>
        <vt:i4>2718</vt:i4>
      </vt:variant>
      <vt:variant>
        <vt:i4>0</vt:i4>
      </vt:variant>
      <vt:variant>
        <vt:i4>5</vt:i4>
      </vt:variant>
      <vt:variant>
        <vt:lpwstr>http://mediatethurston.org/</vt:lpwstr>
      </vt:variant>
      <vt:variant>
        <vt:lpwstr/>
      </vt:variant>
      <vt:variant>
        <vt:i4>1310761</vt:i4>
      </vt:variant>
      <vt:variant>
        <vt:i4>2715</vt:i4>
      </vt:variant>
      <vt:variant>
        <vt:i4>0</vt:i4>
      </vt:variant>
      <vt:variant>
        <vt:i4>5</vt:i4>
      </vt:variant>
      <vt:variant>
        <vt:lpwstr>mailto:info@mediatethurston.org</vt:lpwstr>
      </vt:variant>
      <vt:variant>
        <vt:lpwstr/>
      </vt:variant>
      <vt:variant>
        <vt:i4>4390932</vt:i4>
      </vt:variant>
      <vt:variant>
        <vt:i4>2712</vt:i4>
      </vt:variant>
      <vt:variant>
        <vt:i4>0</vt:i4>
      </vt:variant>
      <vt:variant>
        <vt:i4>5</vt:i4>
      </vt:variant>
      <vt:variant>
        <vt:lpwstr>http://www.voaww.org/</vt:lpwstr>
      </vt:variant>
      <vt:variant>
        <vt:lpwstr/>
      </vt:variant>
      <vt:variant>
        <vt:i4>852028</vt:i4>
      </vt:variant>
      <vt:variant>
        <vt:i4>2709</vt:i4>
      </vt:variant>
      <vt:variant>
        <vt:i4>0</vt:i4>
      </vt:variant>
      <vt:variant>
        <vt:i4>5</vt:i4>
      </vt:variant>
      <vt:variant>
        <vt:lpwstr>mailto:drc@voaww.org</vt:lpwstr>
      </vt:variant>
      <vt:variant>
        <vt:lpwstr/>
      </vt:variant>
      <vt:variant>
        <vt:i4>6226025</vt:i4>
      </vt:variant>
      <vt:variant>
        <vt:i4>2706</vt:i4>
      </vt:variant>
      <vt:variant>
        <vt:i4>0</vt:i4>
      </vt:variant>
      <vt:variant>
        <vt:i4>5</vt:i4>
      </vt:variant>
      <vt:variant>
        <vt:lpwstr>mailto:drclc@quik.com</vt:lpwstr>
      </vt:variant>
      <vt:variant>
        <vt:lpwstr/>
      </vt:variant>
      <vt:variant>
        <vt:i4>5898260</vt:i4>
      </vt:variant>
      <vt:variant>
        <vt:i4>2703</vt:i4>
      </vt:variant>
      <vt:variant>
        <vt:i4>0</vt:i4>
      </vt:variant>
      <vt:variant>
        <vt:i4>5</vt:i4>
      </vt:variant>
      <vt:variant>
        <vt:lpwstr>http://www.kitsapdrc.org/</vt:lpwstr>
      </vt:variant>
      <vt:variant>
        <vt:lpwstr/>
      </vt:variant>
      <vt:variant>
        <vt:i4>6357088</vt:i4>
      </vt:variant>
      <vt:variant>
        <vt:i4>2700</vt:i4>
      </vt:variant>
      <vt:variant>
        <vt:i4>0</vt:i4>
      </vt:variant>
      <vt:variant>
        <vt:i4>5</vt:i4>
      </vt:variant>
      <vt:variant>
        <vt:lpwstr>http://www.ci.vancouver.wa.us/</vt:lpwstr>
      </vt:variant>
      <vt:variant>
        <vt:lpwstr/>
      </vt:variant>
      <vt:variant>
        <vt:i4>196712</vt:i4>
      </vt:variant>
      <vt:variant>
        <vt:i4>2697</vt:i4>
      </vt:variant>
      <vt:variant>
        <vt:i4>0</vt:i4>
      </vt:variant>
      <vt:variant>
        <vt:i4>5</vt:i4>
      </vt:variant>
      <vt:variant>
        <vt:lpwstr>mailto:Community.Mediation@ci.vancouver.wa.us</vt:lpwstr>
      </vt:variant>
      <vt:variant>
        <vt:lpwstr/>
      </vt:variant>
      <vt:variant>
        <vt:i4>4587544</vt:i4>
      </vt:variant>
      <vt:variant>
        <vt:i4>2694</vt:i4>
      </vt:variant>
      <vt:variant>
        <vt:i4>0</vt:i4>
      </vt:variant>
      <vt:variant>
        <vt:i4>5</vt:i4>
      </vt:variant>
      <vt:variant>
        <vt:lpwstr>http://www.bfdrc.org/</vt:lpwstr>
      </vt:variant>
      <vt:variant>
        <vt:lpwstr/>
      </vt:variant>
      <vt:variant>
        <vt:i4>6946902</vt:i4>
      </vt:variant>
      <vt:variant>
        <vt:i4>2691</vt:i4>
      </vt:variant>
      <vt:variant>
        <vt:i4>0</vt:i4>
      </vt:variant>
      <vt:variant>
        <vt:i4>5</vt:i4>
      </vt:variant>
      <vt:variant>
        <vt:lpwstr>mailto:bfdrc@bfdrc.org</vt:lpwstr>
      </vt:variant>
      <vt:variant>
        <vt:lpwstr/>
      </vt:variant>
      <vt:variant>
        <vt:i4>4063284</vt:i4>
      </vt:variant>
      <vt:variant>
        <vt:i4>2688</vt:i4>
      </vt:variant>
      <vt:variant>
        <vt:i4>0</vt:i4>
      </vt:variant>
      <vt:variant>
        <vt:i4>5</vt:i4>
      </vt:variant>
      <vt:variant>
        <vt:lpwstr>http://www.cityofbellevue.org/</vt:lpwstr>
      </vt:variant>
      <vt:variant>
        <vt:lpwstr/>
      </vt:variant>
      <vt:variant>
        <vt:i4>5832769</vt:i4>
      </vt:variant>
      <vt:variant>
        <vt:i4>2685</vt:i4>
      </vt:variant>
      <vt:variant>
        <vt:i4>0</vt:i4>
      </vt:variant>
      <vt:variant>
        <vt:i4>5</vt:i4>
      </vt:variant>
      <vt:variant>
        <vt:lpwstr>http://www.resolutionwa.org/</vt:lpwstr>
      </vt:variant>
      <vt:variant>
        <vt:lpwstr/>
      </vt:variant>
      <vt:variant>
        <vt:i4>3145832</vt:i4>
      </vt:variant>
      <vt:variant>
        <vt:i4>2682</vt:i4>
      </vt:variant>
      <vt:variant>
        <vt:i4>0</vt:i4>
      </vt:variant>
      <vt:variant>
        <vt:i4>5</vt:i4>
      </vt:variant>
      <vt:variant>
        <vt:lpwstr>http://www.adr.org/</vt:lpwstr>
      </vt:variant>
      <vt:variant>
        <vt:lpwstr/>
      </vt:variant>
      <vt:variant>
        <vt:i4>2752635</vt:i4>
      </vt:variant>
      <vt:variant>
        <vt:i4>2577</vt:i4>
      </vt:variant>
      <vt:variant>
        <vt:i4>0</vt:i4>
      </vt:variant>
      <vt:variant>
        <vt:i4>5</vt:i4>
      </vt:variant>
      <vt:variant>
        <vt:lpwstr>http://apps.leg.wa.gov/rcw/</vt:lpwstr>
      </vt:variant>
      <vt:variant>
        <vt:lpwstr/>
      </vt:variant>
      <vt:variant>
        <vt:i4>2752635</vt:i4>
      </vt:variant>
      <vt:variant>
        <vt:i4>2574</vt:i4>
      </vt:variant>
      <vt:variant>
        <vt:i4>0</vt:i4>
      </vt:variant>
      <vt:variant>
        <vt:i4>5</vt:i4>
      </vt:variant>
      <vt:variant>
        <vt:lpwstr>http://apps.leg.wa.gov/rcw/</vt:lpwstr>
      </vt:variant>
      <vt:variant>
        <vt:lpwstr/>
      </vt:variant>
      <vt:variant>
        <vt:i4>2752635</vt:i4>
      </vt:variant>
      <vt:variant>
        <vt:i4>2571</vt:i4>
      </vt:variant>
      <vt:variant>
        <vt:i4>0</vt:i4>
      </vt:variant>
      <vt:variant>
        <vt:i4>5</vt:i4>
      </vt:variant>
      <vt:variant>
        <vt:lpwstr>http://apps.leg.wa.gov/RCW</vt:lpwstr>
      </vt:variant>
      <vt:variant>
        <vt:lpwstr/>
      </vt:variant>
      <vt:variant>
        <vt:i4>2097208</vt:i4>
      </vt:variant>
      <vt:variant>
        <vt:i4>2568</vt:i4>
      </vt:variant>
      <vt:variant>
        <vt:i4>0</vt:i4>
      </vt:variant>
      <vt:variant>
        <vt:i4>5</vt:i4>
      </vt:variant>
      <vt:variant>
        <vt:lpwstr>http://apps.leg.wa.gov/RCW/default.aspx?cite=59.20</vt:lpwstr>
      </vt:variant>
      <vt:variant>
        <vt:lpwstr/>
      </vt:variant>
      <vt:variant>
        <vt:i4>2621499</vt:i4>
      </vt:variant>
      <vt:variant>
        <vt:i4>2565</vt:i4>
      </vt:variant>
      <vt:variant>
        <vt:i4>0</vt:i4>
      </vt:variant>
      <vt:variant>
        <vt:i4>5</vt:i4>
      </vt:variant>
      <vt:variant>
        <vt:lpwstr>http://apps.leg.wa.gov/RCW/default.aspx?cite=59.18</vt:lpwstr>
      </vt:variant>
      <vt:variant>
        <vt:lpwstr/>
      </vt:variant>
      <vt:variant>
        <vt:i4>2752635</vt:i4>
      </vt:variant>
      <vt:variant>
        <vt:i4>2562</vt:i4>
      </vt:variant>
      <vt:variant>
        <vt:i4>0</vt:i4>
      </vt:variant>
      <vt:variant>
        <vt:i4>5</vt:i4>
      </vt:variant>
      <vt:variant>
        <vt:lpwstr>http://apps.leg.wa.gov/RCW</vt:lpwstr>
      </vt:variant>
      <vt:variant>
        <vt:lpwstr/>
      </vt:variant>
      <vt:variant>
        <vt:i4>983078</vt:i4>
      </vt:variant>
      <vt:variant>
        <vt:i4>2556</vt:i4>
      </vt:variant>
      <vt:variant>
        <vt:i4>0</vt:i4>
      </vt:variant>
      <vt:variant>
        <vt:i4>5</vt:i4>
      </vt:variant>
      <vt:variant>
        <vt:lpwstr/>
      </vt:variant>
      <vt:variant>
        <vt:lpwstr>_DOE_Weatherized_Unit</vt:lpwstr>
      </vt:variant>
      <vt:variant>
        <vt:i4>786465</vt:i4>
      </vt:variant>
      <vt:variant>
        <vt:i4>2553</vt:i4>
      </vt:variant>
      <vt:variant>
        <vt:i4>0</vt:i4>
      </vt:variant>
      <vt:variant>
        <vt:i4>5</vt:i4>
      </vt:variant>
      <vt:variant>
        <vt:lpwstr/>
      </vt:variant>
      <vt:variant>
        <vt:lpwstr>_Installation</vt:lpwstr>
      </vt:variant>
      <vt:variant>
        <vt:i4>7536711</vt:i4>
      </vt:variant>
      <vt:variant>
        <vt:i4>2550</vt:i4>
      </vt:variant>
      <vt:variant>
        <vt:i4>0</vt:i4>
      </vt:variant>
      <vt:variant>
        <vt:i4>5</vt:i4>
      </vt:variant>
      <vt:variant>
        <vt:lpwstr/>
      </vt:variant>
      <vt:variant>
        <vt:lpwstr>_Household</vt:lpwstr>
      </vt:variant>
      <vt:variant>
        <vt:i4>7143500</vt:i4>
      </vt:variant>
      <vt:variant>
        <vt:i4>2547</vt:i4>
      </vt:variant>
      <vt:variant>
        <vt:i4>0</vt:i4>
      </vt:variant>
      <vt:variant>
        <vt:i4>5</vt:i4>
      </vt:variant>
      <vt:variant>
        <vt:lpwstr/>
      </vt:variant>
      <vt:variant>
        <vt:lpwstr>_Insulation</vt:lpwstr>
      </vt:variant>
      <vt:variant>
        <vt:i4>4325485</vt:i4>
      </vt:variant>
      <vt:variant>
        <vt:i4>2544</vt:i4>
      </vt:variant>
      <vt:variant>
        <vt:i4>0</vt:i4>
      </vt:variant>
      <vt:variant>
        <vt:i4>5</vt:i4>
      </vt:variant>
      <vt:variant>
        <vt:lpwstr/>
      </vt:variant>
      <vt:variant>
        <vt:lpwstr>_Inch_of_Water</vt:lpwstr>
      </vt:variant>
      <vt:variant>
        <vt:i4>2424864</vt:i4>
      </vt:variant>
      <vt:variant>
        <vt:i4>2541</vt:i4>
      </vt:variant>
      <vt:variant>
        <vt:i4>0</vt:i4>
      </vt:variant>
      <vt:variant>
        <vt:i4>5</vt:i4>
      </vt:variant>
      <vt:variant>
        <vt:lpwstr/>
      </vt:variant>
      <vt:variant>
        <vt:lpwstr>_Leveraging_Costs</vt:lpwstr>
      </vt:variant>
      <vt:variant>
        <vt:i4>7602254</vt:i4>
      </vt:variant>
      <vt:variant>
        <vt:i4>2538</vt:i4>
      </vt:variant>
      <vt:variant>
        <vt:i4>0</vt:i4>
      </vt:variant>
      <vt:variant>
        <vt:i4>5</vt:i4>
      </vt:variant>
      <vt:variant>
        <vt:lpwstr/>
      </vt:variant>
      <vt:variant>
        <vt:lpwstr>_Liability_Insurance_Costs</vt:lpwstr>
      </vt:variant>
      <vt:variant>
        <vt:i4>7405650</vt:i4>
      </vt:variant>
      <vt:variant>
        <vt:i4>2535</vt:i4>
      </vt:variant>
      <vt:variant>
        <vt:i4>0</vt:i4>
      </vt:variant>
      <vt:variant>
        <vt:i4>5</vt:i4>
      </vt:variant>
      <vt:variant>
        <vt:lpwstr/>
      </vt:variant>
      <vt:variant>
        <vt:lpwstr>_Financial_Audit_Costs</vt:lpwstr>
      </vt:variant>
      <vt:variant>
        <vt:i4>4522072</vt:i4>
      </vt:variant>
      <vt:variant>
        <vt:i4>2532</vt:i4>
      </vt:variant>
      <vt:variant>
        <vt:i4>0</vt:i4>
      </vt:variant>
      <vt:variant>
        <vt:i4>5</vt:i4>
      </vt:variant>
      <vt:variant>
        <vt:lpwstr/>
      </vt:variant>
      <vt:variant>
        <vt:lpwstr>_Building_Cost</vt:lpwstr>
      </vt:variant>
      <vt:variant>
        <vt:i4>1900580</vt:i4>
      </vt:variant>
      <vt:variant>
        <vt:i4>2529</vt:i4>
      </vt:variant>
      <vt:variant>
        <vt:i4>0</vt:i4>
      </vt:variant>
      <vt:variant>
        <vt:i4>5</vt:i4>
      </vt:variant>
      <vt:variant>
        <vt:lpwstr/>
      </vt:variant>
      <vt:variant>
        <vt:lpwstr>Definition_Factory_built_Housing</vt:lpwstr>
      </vt:variant>
      <vt:variant>
        <vt:i4>8257604</vt:i4>
      </vt:variant>
      <vt:variant>
        <vt:i4>2526</vt:i4>
      </vt:variant>
      <vt:variant>
        <vt:i4>0</vt:i4>
      </vt:variant>
      <vt:variant>
        <vt:i4>5</vt:i4>
      </vt:variant>
      <vt:variant>
        <vt:lpwstr/>
      </vt:variant>
      <vt:variant>
        <vt:lpwstr>_Building_Airflow_Standard</vt:lpwstr>
      </vt:variant>
      <vt:variant>
        <vt:i4>7536730</vt:i4>
      </vt:variant>
      <vt:variant>
        <vt:i4>2523</vt:i4>
      </vt:variant>
      <vt:variant>
        <vt:i4>0</vt:i4>
      </vt:variant>
      <vt:variant>
        <vt:i4>5</vt:i4>
      </vt:variant>
      <vt:variant>
        <vt:lpwstr/>
      </vt:variant>
      <vt:variant>
        <vt:lpwstr>Definition_Arbitration</vt:lpwstr>
      </vt:variant>
      <vt:variant>
        <vt:i4>4915304</vt:i4>
      </vt:variant>
      <vt:variant>
        <vt:i4>2520</vt:i4>
      </vt:variant>
      <vt:variant>
        <vt:i4>0</vt:i4>
      </vt:variant>
      <vt:variant>
        <vt:i4>5</vt:i4>
      </vt:variant>
      <vt:variant>
        <vt:lpwstr/>
      </vt:variant>
      <vt:variant>
        <vt:lpwstr>R_Value</vt:lpwstr>
      </vt:variant>
      <vt:variant>
        <vt:i4>2228283</vt:i4>
      </vt:variant>
      <vt:variant>
        <vt:i4>2517</vt:i4>
      </vt:variant>
      <vt:variant>
        <vt:i4>0</vt:i4>
      </vt:variant>
      <vt:variant>
        <vt:i4>5</vt:i4>
      </vt:variant>
      <vt:variant>
        <vt:lpwstr/>
      </vt:variant>
      <vt:variant>
        <vt:lpwstr>Definition_Acceptable_Indoor_Air_Quality</vt:lpwstr>
      </vt:variant>
      <vt:variant>
        <vt:i4>6094964</vt:i4>
      </vt:variant>
      <vt:variant>
        <vt:i4>2514</vt:i4>
      </vt:variant>
      <vt:variant>
        <vt:i4>0</vt:i4>
      </vt:variant>
      <vt:variant>
        <vt:i4>5</vt:i4>
      </vt:variant>
      <vt:variant>
        <vt:lpwstr/>
      </vt:variant>
      <vt:variant>
        <vt:lpwstr>_Weatherization-Related_Repairs_(Inc</vt:lpwstr>
      </vt:variant>
      <vt:variant>
        <vt:i4>7209037</vt:i4>
      </vt:variant>
      <vt:variant>
        <vt:i4>2511</vt:i4>
      </vt:variant>
      <vt:variant>
        <vt:i4>0</vt:i4>
      </vt:variant>
      <vt:variant>
        <vt:i4>5</vt:i4>
      </vt:variant>
      <vt:variant>
        <vt:lpwstr>http://www.waptac.org/data/files/website_docs/government/guidance/2011/wpn 11-6.pdf</vt:lpwstr>
      </vt:variant>
      <vt:variant>
        <vt:lpwstr/>
      </vt:variant>
      <vt:variant>
        <vt:i4>7209037</vt:i4>
      </vt:variant>
      <vt:variant>
        <vt:i4>2508</vt:i4>
      </vt:variant>
      <vt:variant>
        <vt:i4>0</vt:i4>
      </vt:variant>
      <vt:variant>
        <vt:i4>5</vt:i4>
      </vt:variant>
      <vt:variant>
        <vt:lpwstr>http://www.waptac.org/data/files/website_docs/government/guidance/2011/wpn 11-6.pdf</vt:lpwstr>
      </vt:variant>
      <vt:variant>
        <vt:lpwstr/>
      </vt:variant>
      <vt:variant>
        <vt:i4>4456533</vt:i4>
      </vt:variant>
      <vt:variant>
        <vt:i4>2505</vt:i4>
      </vt:variant>
      <vt:variant>
        <vt:i4>0</vt:i4>
      </vt:variant>
      <vt:variant>
        <vt:i4>5</vt:i4>
      </vt:variant>
      <vt:variant>
        <vt:lpwstr/>
      </vt:variant>
      <vt:variant>
        <vt:lpwstr>Exhibit5_1A_pg2</vt:lpwstr>
      </vt:variant>
      <vt:variant>
        <vt:i4>6815763</vt:i4>
      </vt:variant>
      <vt:variant>
        <vt:i4>2502</vt:i4>
      </vt:variant>
      <vt:variant>
        <vt:i4>0</vt:i4>
      </vt:variant>
      <vt:variant>
        <vt:i4>5</vt:i4>
      </vt:variant>
      <vt:variant>
        <vt:lpwstr/>
      </vt:variant>
      <vt:variant>
        <vt:lpwstr>_SECTION_6.8_AUDITS</vt:lpwstr>
      </vt:variant>
      <vt:variant>
        <vt:i4>2555945</vt:i4>
      </vt:variant>
      <vt:variant>
        <vt:i4>2499</vt:i4>
      </vt:variant>
      <vt:variant>
        <vt:i4>0</vt:i4>
      </vt:variant>
      <vt:variant>
        <vt:i4>5</vt:i4>
      </vt:variant>
      <vt:variant>
        <vt:lpwstr>http://apps.leg.wa.gov/RCW/default.aspx?cite=43.22.450</vt:lpwstr>
      </vt:variant>
      <vt:variant>
        <vt:lpwstr/>
      </vt:variant>
      <vt:variant>
        <vt:i4>7077985</vt:i4>
      </vt:variant>
      <vt:variant>
        <vt:i4>2496</vt:i4>
      </vt:variant>
      <vt:variant>
        <vt:i4>0</vt:i4>
      </vt:variant>
      <vt:variant>
        <vt:i4>5</vt:i4>
      </vt:variant>
      <vt:variant>
        <vt:lpwstr/>
      </vt:variant>
      <vt:variant>
        <vt:lpwstr>Definition_weatherized_unit</vt:lpwstr>
      </vt:variant>
      <vt:variant>
        <vt:i4>786438</vt:i4>
      </vt:variant>
      <vt:variant>
        <vt:i4>2493</vt:i4>
      </vt:variant>
      <vt:variant>
        <vt:i4>0</vt:i4>
      </vt:variant>
      <vt:variant>
        <vt:i4>5</vt:i4>
      </vt:variant>
      <vt:variant>
        <vt:lpwstr/>
      </vt:variant>
      <vt:variant>
        <vt:lpwstr>Definition_completed_unit</vt:lpwstr>
      </vt:variant>
      <vt:variant>
        <vt:i4>7077985</vt:i4>
      </vt:variant>
      <vt:variant>
        <vt:i4>2490</vt:i4>
      </vt:variant>
      <vt:variant>
        <vt:i4>0</vt:i4>
      </vt:variant>
      <vt:variant>
        <vt:i4>5</vt:i4>
      </vt:variant>
      <vt:variant>
        <vt:lpwstr/>
      </vt:variant>
      <vt:variant>
        <vt:lpwstr>Definition_weatherized_unit</vt:lpwstr>
      </vt:variant>
      <vt:variant>
        <vt:i4>852022</vt:i4>
      </vt:variant>
      <vt:variant>
        <vt:i4>2487</vt:i4>
      </vt:variant>
      <vt:variant>
        <vt:i4>0</vt:i4>
      </vt:variant>
      <vt:variant>
        <vt:i4>5</vt:i4>
      </vt:variant>
      <vt:variant>
        <vt:lpwstr/>
      </vt:variant>
      <vt:variant>
        <vt:lpwstr>Definition_DOE_completed_unit</vt:lpwstr>
      </vt:variant>
      <vt:variant>
        <vt:i4>16</vt:i4>
      </vt:variant>
      <vt:variant>
        <vt:i4>2484</vt:i4>
      </vt:variant>
      <vt:variant>
        <vt:i4>0</vt:i4>
      </vt:variant>
      <vt:variant>
        <vt:i4>5</vt:i4>
      </vt:variant>
      <vt:variant>
        <vt:lpwstr>http://apps.leg.wa.gov/WAC/default.aspx?cite=296-62-07728</vt:lpwstr>
      </vt:variant>
      <vt:variant>
        <vt:lpwstr/>
      </vt:variant>
      <vt:variant>
        <vt:i4>786438</vt:i4>
      </vt:variant>
      <vt:variant>
        <vt:i4>2481</vt:i4>
      </vt:variant>
      <vt:variant>
        <vt:i4>0</vt:i4>
      </vt:variant>
      <vt:variant>
        <vt:i4>5</vt:i4>
      </vt:variant>
      <vt:variant>
        <vt:lpwstr/>
      </vt:variant>
      <vt:variant>
        <vt:lpwstr>Definition_completed_unit</vt:lpwstr>
      </vt:variant>
      <vt:variant>
        <vt:i4>7536715</vt:i4>
      </vt:variant>
      <vt:variant>
        <vt:i4>2478</vt:i4>
      </vt:variant>
      <vt:variant>
        <vt:i4>0</vt:i4>
      </vt:variant>
      <vt:variant>
        <vt:i4>5</vt:i4>
      </vt:variant>
      <vt:variant>
        <vt:lpwstr/>
      </vt:variant>
      <vt:variant>
        <vt:lpwstr>Definition_ACPU</vt:lpwstr>
      </vt:variant>
      <vt:variant>
        <vt:i4>2555951</vt:i4>
      </vt:variant>
      <vt:variant>
        <vt:i4>2475</vt:i4>
      </vt:variant>
      <vt:variant>
        <vt:i4>0</vt:i4>
      </vt:variant>
      <vt:variant>
        <vt:i4>5</vt:i4>
      </vt:variant>
      <vt:variant>
        <vt:lpwstr/>
      </vt:variant>
      <vt:variant>
        <vt:lpwstr>Definition_building_costs</vt:lpwstr>
      </vt:variant>
      <vt:variant>
        <vt:i4>1441872</vt:i4>
      </vt:variant>
      <vt:variant>
        <vt:i4>2472</vt:i4>
      </vt:variant>
      <vt:variant>
        <vt:i4>0</vt:i4>
      </vt:variant>
      <vt:variant>
        <vt:i4>5</vt:i4>
      </vt:variant>
      <vt:variant>
        <vt:lpwstr>http://en.wikipedia.org/wiki/Heat</vt:lpwstr>
      </vt:variant>
      <vt:variant>
        <vt:lpwstr/>
      </vt:variant>
      <vt:variant>
        <vt:i4>2621448</vt:i4>
      </vt:variant>
      <vt:variant>
        <vt:i4>2469</vt:i4>
      </vt:variant>
      <vt:variant>
        <vt:i4>0</vt:i4>
      </vt:variant>
      <vt:variant>
        <vt:i4>5</vt:i4>
      </vt:variant>
      <vt:variant>
        <vt:lpwstr>http://en.wikipedia.org/wiki/Mechanism_(technology)</vt:lpwstr>
      </vt:variant>
      <vt:variant>
        <vt:lpwstr/>
      </vt:variant>
      <vt:variant>
        <vt:i4>7995448</vt:i4>
      </vt:variant>
      <vt:variant>
        <vt:i4>2466</vt:i4>
      </vt:variant>
      <vt:variant>
        <vt:i4>0</vt:i4>
      </vt:variant>
      <vt:variant>
        <vt:i4>5</vt:i4>
      </vt:variant>
      <vt:variant>
        <vt:lpwstr>http://en.wikipedia.org/wiki/System</vt:lpwstr>
      </vt:variant>
      <vt:variant>
        <vt:lpwstr/>
      </vt:variant>
      <vt:variant>
        <vt:i4>5963817</vt:i4>
      </vt:variant>
      <vt:variant>
        <vt:i4>2463</vt:i4>
      </vt:variant>
      <vt:variant>
        <vt:i4>0</vt:i4>
      </vt:variant>
      <vt:variant>
        <vt:i4>5</vt:i4>
      </vt:variant>
      <vt:variant>
        <vt:lpwstr>http://en.wikipedia.org/wiki/Home_appliance</vt:lpwstr>
      </vt:variant>
      <vt:variant>
        <vt:lpwstr/>
      </vt:variant>
      <vt:variant>
        <vt:i4>122</vt:i4>
      </vt:variant>
      <vt:variant>
        <vt:i4>2460</vt:i4>
      </vt:variant>
      <vt:variant>
        <vt:i4>0</vt:i4>
      </vt:variant>
      <vt:variant>
        <vt:i4>5</vt:i4>
      </vt:variant>
      <vt:variant>
        <vt:lpwstr/>
      </vt:variant>
      <vt:variant>
        <vt:lpwstr>Z</vt:lpwstr>
      </vt:variant>
      <vt:variant>
        <vt:i4>121</vt:i4>
      </vt:variant>
      <vt:variant>
        <vt:i4>2457</vt:i4>
      </vt:variant>
      <vt:variant>
        <vt:i4>0</vt:i4>
      </vt:variant>
      <vt:variant>
        <vt:i4>5</vt:i4>
      </vt:variant>
      <vt:variant>
        <vt:lpwstr/>
      </vt:variant>
      <vt:variant>
        <vt:lpwstr>Y</vt:lpwstr>
      </vt:variant>
      <vt:variant>
        <vt:i4>119</vt:i4>
      </vt:variant>
      <vt:variant>
        <vt:i4>2454</vt:i4>
      </vt:variant>
      <vt:variant>
        <vt:i4>0</vt:i4>
      </vt:variant>
      <vt:variant>
        <vt:i4>5</vt:i4>
      </vt:variant>
      <vt:variant>
        <vt:lpwstr/>
      </vt:variant>
      <vt:variant>
        <vt:lpwstr>W</vt:lpwstr>
      </vt:variant>
      <vt:variant>
        <vt:i4>118</vt:i4>
      </vt:variant>
      <vt:variant>
        <vt:i4>2451</vt:i4>
      </vt:variant>
      <vt:variant>
        <vt:i4>0</vt:i4>
      </vt:variant>
      <vt:variant>
        <vt:i4>5</vt:i4>
      </vt:variant>
      <vt:variant>
        <vt:lpwstr/>
      </vt:variant>
      <vt:variant>
        <vt:lpwstr>V</vt:lpwstr>
      </vt:variant>
      <vt:variant>
        <vt:i4>117</vt:i4>
      </vt:variant>
      <vt:variant>
        <vt:i4>2448</vt:i4>
      </vt:variant>
      <vt:variant>
        <vt:i4>0</vt:i4>
      </vt:variant>
      <vt:variant>
        <vt:i4>5</vt:i4>
      </vt:variant>
      <vt:variant>
        <vt:lpwstr/>
      </vt:variant>
      <vt:variant>
        <vt:lpwstr>U</vt:lpwstr>
      </vt:variant>
      <vt:variant>
        <vt:i4>116</vt:i4>
      </vt:variant>
      <vt:variant>
        <vt:i4>2445</vt:i4>
      </vt:variant>
      <vt:variant>
        <vt:i4>0</vt:i4>
      </vt:variant>
      <vt:variant>
        <vt:i4>5</vt:i4>
      </vt:variant>
      <vt:variant>
        <vt:lpwstr/>
      </vt:variant>
      <vt:variant>
        <vt:lpwstr>T</vt:lpwstr>
      </vt:variant>
      <vt:variant>
        <vt:i4>115</vt:i4>
      </vt:variant>
      <vt:variant>
        <vt:i4>2442</vt:i4>
      </vt:variant>
      <vt:variant>
        <vt:i4>0</vt:i4>
      </vt:variant>
      <vt:variant>
        <vt:i4>5</vt:i4>
      </vt:variant>
      <vt:variant>
        <vt:lpwstr/>
      </vt:variant>
      <vt:variant>
        <vt:lpwstr>S</vt:lpwstr>
      </vt:variant>
      <vt:variant>
        <vt:i4>114</vt:i4>
      </vt:variant>
      <vt:variant>
        <vt:i4>2439</vt:i4>
      </vt:variant>
      <vt:variant>
        <vt:i4>0</vt:i4>
      </vt:variant>
      <vt:variant>
        <vt:i4>5</vt:i4>
      </vt:variant>
      <vt:variant>
        <vt:lpwstr/>
      </vt:variant>
      <vt:variant>
        <vt:lpwstr>R</vt:lpwstr>
      </vt:variant>
      <vt:variant>
        <vt:i4>113</vt:i4>
      </vt:variant>
      <vt:variant>
        <vt:i4>2436</vt:i4>
      </vt:variant>
      <vt:variant>
        <vt:i4>0</vt:i4>
      </vt:variant>
      <vt:variant>
        <vt:i4>5</vt:i4>
      </vt:variant>
      <vt:variant>
        <vt:lpwstr/>
      </vt:variant>
      <vt:variant>
        <vt:lpwstr>Q</vt:lpwstr>
      </vt:variant>
      <vt:variant>
        <vt:i4>112</vt:i4>
      </vt:variant>
      <vt:variant>
        <vt:i4>2433</vt:i4>
      </vt:variant>
      <vt:variant>
        <vt:i4>0</vt:i4>
      </vt:variant>
      <vt:variant>
        <vt:i4>5</vt:i4>
      </vt:variant>
      <vt:variant>
        <vt:lpwstr/>
      </vt:variant>
      <vt:variant>
        <vt:lpwstr>P</vt:lpwstr>
      </vt:variant>
      <vt:variant>
        <vt:i4>111</vt:i4>
      </vt:variant>
      <vt:variant>
        <vt:i4>2430</vt:i4>
      </vt:variant>
      <vt:variant>
        <vt:i4>0</vt:i4>
      </vt:variant>
      <vt:variant>
        <vt:i4>5</vt:i4>
      </vt:variant>
      <vt:variant>
        <vt:lpwstr/>
      </vt:variant>
      <vt:variant>
        <vt:lpwstr>O</vt:lpwstr>
      </vt:variant>
      <vt:variant>
        <vt:i4>110</vt:i4>
      </vt:variant>
      <vt:variant>
        <vt:i4>2427</vt:i4>
      </vt:variant>
      <vt:variant>
        <vt:i4>0</vt:i4>
      </vt:variant>
      <vt:variant>
        <vt:i4>5</vt:i4>
      </vt:variant>
      <vt:variant>
        <vt:lpwstr/>
      </vt:variant>
      <vt:variant>
        <vt:lpwstr>N</vt:lpwstr>
      </vt:variant>
      <vt:variant>
        <vt:i4>109</vt:i4>
      </vt:variant>
      <vt:variant>
        <vt:i4>2424</vt:i4>
      </vt:variant>
      <vt:variant>
        <vt:i4>0</vt:i4>
      </vt:variant>
      <vt:variant>
        <vt:i4>5</vt:i4>
      </vt:variant>
      <vt:variant>
        <vt:lpwstr/>
      </vt:variant>
      <vt:variant>
        <vt:lpwstr>M</vt:lpwstr>
      </vt:variant>
      <vt:variant>
        <vt:i4>108</vt:i4>
      </vt:variant>
      <vt:variant>
        <vt:i4>2421</vt:i4>
      </vt:variant>
      <vt:variant>
        <vt:i4>0</vt:i4>
      </vt:variant>
      <vt:variant>
        <vt:i4>5</vt:i4>
      </vt:variant>
      <vt:variant>
        <vt:lpwstr/>
      </vt:variant>
      <vt:variant>
        <vt:lpwstr>L</vt:lpwstr>
      </vt:variant>
      <vt:variant>
        <vt:i4>107</vt:i4>
      </vt:variant>
      <vt:variant>
        <vt:i4>2418</vt:i4>
      </vt:variant>
      <vt:variant>
        <vt:i4>0</vt:i4>
      </vt:variant>
      <vt:variant>
        <vt:i4>5</vt:i4>
      </vt:variant>
      <vt:variant>
        <vt:lpwstr/>
      </vt:variant>
      <vt:variant>
        <vt:lpwstr>K</vt:lpwstr>
      </vt:variant>
      <vt:variant>
        <vt:i4>106</vt:i4>
      </vt:variant>
      <vt:variant>
        <vt:i4>2415</vt:i4>
      </vt:variant>
      <vt:variant>
        <vt:i4>0</vt:i4>
      </vt:variant>
      <vt:variant>
        <vt:i4>5</vt:i4>
      </vt:variant>
      <vt:variant>
        <vt:lpwstr/>
      </vt:variant>
      <vt:variant>
        <vt:lpwstr>J</vt:lpwstr>
      </vt:variant>
      <vt:variant>
        <vt:i4>105</vt:i4>
      </vt:variant>
      <vt:variant>
        <vt:i4>2412</vt:i4>
      </vt:variant>
      <vt:variant>
        <vt:i4>0</vt:i4>
      </vt:variant>
      <vt:variant>
        <vt:i4>5</vt:i4>
      </vt:variant>
      <vt:variant>
        <vt:lpwstr/>
      </vt:variant>
      <vt:variant>
        <vt:lpwstr>I</vt:lpwstr>
      </vt:variant>
      <vt:variant>
        <vt:i4>104</vt:i4>
      </vt:variant>
      <vt:variant>
        <vt:i4>2409</vt:i4>
      </vt:variant>
      <vt:variant>
        <vt:i4>0</vt:i4>
      </vt:variant>
      <vt:variant>
        <vt:i4>5</vt:i4>
      </vt:variant>
      <vt:variant>
        <vt:lpwstr/>
      </vt:variant>
      <vt:variant>
        <vt:lpwstr>H</vt:lpwstr>
      </vt:variant>
      <vt:variant>
        <vt:i4>103</vt:i4>
      </vt:variant>
      <vt:variant>
        <vt:i4>2406</vt:i4>
      </vt:variant>
      <vt:variant>
        <vt:i4>0</vt:i4>
      </vt:variant>
      <vt:variant>
        <vt:i4>5</vt:i4>
      </vt:variant>
      <vt:variant>
        <vt:lpwstr/>
      </vt:variant>
      <vt:variant>
        <vt:lpwstr>G</vt:lpwstr>
      </vt:variant>
      <vt:variant>
        <vt:i4>102</vt:i4>
      </vt:variant>
      <vt:variant>
        <vt:i4>2403</vt:i4>
      </vt:variant>
      <vt:variant>
        <vt:i4>0</vt:i4>
      </vt:variant>
      <vt:variant>
        <vt:i4>5</vt:i4>
      </vt:variant>
      <vt:variant>
        <vt:lpwstr/>
      </vt:variant>
      <vt:variant>
        <vt:lpwstr>F</vt:lpwstr>
      </vt:variant>
      <vt:variant>
        <vt:i4>101</vt:i4>
      </vt:variant>
      <vt:variant>
        <vt:i4>2400</vt:i4>
      </vt:variant>
      <vt:variant>
        <vt:i4>0</vt:i4>
      </vt:variant>
      <vt:variant>
        <vt:i4>5</vt:i4>
      </vt:variant>
      <vt:variant>
        <vt:lpwstr/>
      </vt:variant>
      <vt:variant>
        <vt:lpwstr>E</vt:lpwstr>
      </vt:variant>
      <vt:variant>
        <vt:i4>100</vt:i4>
      </vt:variant>
      <vt:variant>
        <vt:i4>2397</vt:i4>
      </vt:variant>
      <vt:variant>
        <vt:i4>0</vt:i4>
      </vt:variant>
      <vt:variant>
        <vt:i4>5</vt:i4>
      </vt:variant>
      <vt:variant>
        <vt:lpwstr/>
      </vt:variant>
      <vt:variant>
        <vt:lpwstr>D</vt:lpwstr>
      </vt:variant>
      <vt:variant>
        <vt:i4>99</vt:i4>
      </vt:variant>
      <vt:variant>
        <vt:i4>2394</vt:i4>
      </vt:variant>
      <vt:variant>
        <vt:i4>0</vt:i4>
      </vt:variant>
      <vt:variant>
        <vt:i4>5</vt:i4>
      </vt:variant>
      <vt:variant>
        <vt:lpwstr/>
      </vt:variant>
      <vt:variant>
        <vt:lpwstr>C</vt:lpwstr>
      </vt:variant>
      <vt:variant>
        <vt:i4>98</vt:i4>
      </vt:variant>
      <vt:variant>
        <vt:i4>2391</vt:i4>
      </vt:variant>
      <vt:variant>
        <vt:i4>0</vt:i4>
      </vt:variant>
      <vt:variant>
        <vt:i4>5</vt:i4>
      </vt:variant>
      <vt:variant>
        <vt:lpwstr/>
      </vt:variant>
      <vt:variant>
        <vt:lpwstr>B</vt:lpwstr>
      </vt:variant>
      <vt:variant>
        <vt:i4>97</vt:i4>
      </vt:variant>
      <vt:variant>
        <vt:i4>2388</vt:i4>
      </vt:variant>
      <vt:variant>
        <vt:i4>0</vt:i4>
      </vt:variant>
      <vt:variant>
        <vt:i4>5</vt:i4>
      </vt:variant>
      <vt:variant>
        <vt:lpwstr/>
      </vt:variant>
      <vt:variant>
        <vt:lpwstr>A</vt:lpwstr>
      </vt:variant>
      <vt:variant>
        <vt:i4>7667821</vt:i4>
      </vt:variant>
      <vt:variant>
        <vt:i4>2385</vt:i4>
      </vt:variant>
      <vt:variant>
        <vt:i4>0</vt:i4>
      </vt:variant>
      <vt:variant>
        <vt:i4>5</vt:i4>
      </vt:variant>
      <vt:variant>
        <vt:lpwstr/>
      </vt:variant>
      <vt:variant>
        <vt:lpwstr>References</vt:lpwstr>
      </vt:variant>
      <vt:variant>
        <vt:i4>7864388</vt:i4>
      </vt:variant>
      <vt:variant>
        <vt:i4>2382</vt:i4>
      </vt:variant>
      <vt:variant>
        <vt:i4>0</vt:i4>
      </vt:variant>
      <vt:variant>
        <vt:i4>5</vt:i4>
      </vt:variant>
      <vt:variant>
        <vt:lpwstr/>
      </vt:variant>
      <vt:variant>
        <vt:lpwstr>Exhibit9_9</vt:lpwstr>
      </vt:variant>
      <vt:variant>
        <vt:i4>7471172</vt:i4>
      </vt:variant>
      <vt:variant>
        <vt:i4>2379</vt:i4>
      </vt:variant>
      <vt:variant>
        <vt:i4>0</vt:i4>
      </vt:variant>
      <vt:variant>
        <vt:i4>5</vt:i4>
      </vt:variant>
      <vt:variant>
        <vt:lpwstr/>
      </vt:variant>
      <vt:variant>
        <vt:lpwstr>Exhibit9_3A</vt:lpwstr>
      </vt:variant>
      <vt:variant>
        <vt:i4>4194331</vt:i4>
      </vt:variant>
      <vt:variant>
        <vt:i4>2376</vt:i4>
      </vt:variant>
      <vt:variant>
        <vt:i4>0</vt:i4>
      </vt:variant>
      <vt:variant>
        <vt:i4>5</vt:i4>
      </vt:variant>
      <vt:variant>
        <vt:lpwstr/>
      </vt:variant>
      <vt:variant>
        <vt:lpwstr>Exhibit9_3_2</vt:lpwstr>
      </vt:variant>
      <vt:variant>
        <vt:i4>7471172</vt:i4>
      </vt:variant>
      <vt:variant>
        <vt:i4>2373</vt:i4>
      </vt:variant>
      <vt:variant>
        <vt:i4>0</vt:i4>
      </vt:variant>
      <vt:variant>
        <vt:i4>5</vt:i4>
      </vt:variant>
      <vt:variant>
        <vt:lpwstr/>
      </vt:variant>
      <vt:variant>
        <vt:lpwstr>Exhibit9_3</vt:lpwstr>
      </vt:variant>
      <vt:variant>
        <vt:i4>5177415</vt:i4>
      </vt:variant>
      <vt:variant>
        <vt:i4>2370</vt:i4>
      </vt:variant>
      <vt:variant>
        <vt:i4>0</vt:i4>
      </vt:variant>
      <vt:variant>
        <vt:i4>5</vt:i4>
      </vt:variant>
      <vt:variant>
        <vt:lpwstr/>
      </vt:variant>
      <vt:variant>
        <vt:lpwstr>Exhibit8_12_1A</vt:lpwstr>
      </vt:variant>
      <vt:variant>
        <vt:i4>7864388</vt:i4>
      </vt:variant>
      <vt:variant>
        <vt:i4>2367</vt:i4>
      </vt:variant>
      <vt:variant>
        <vt:i4>0</vt:i4>
      </vt:variant>
      <vt:variant>
        <vt:i4>5</vt:i4>
      </vt:variant>
      <vt:variant>
        <vt:lpwstr/>
      </vt:variant>
      <vt:variant>
        <vt:lpwstr>Exhibit8_8B</vt:lpwstr>
      </vt:variant>
      <vt:variant>
        <vt:i4>655435</vt:i4>
      </vt:variant>
      <vt:variant>
        <vt:i4>2364</vt:i4>
      </vt:variant>
      <vt:variant>
        <vt:i4>0</vt:i4>
      </vt:variant>
      <vt:variant>
        <vt:i4>5</vt:i4>
      </vt:variant>
      <vt:variant>
        <vt:lpwstr/>
      </vt:variant>
      <vt:variant>
        <vt:lpwstr>Form8_8A_6</vt:lpwstr>
      </vt:variant>
      <vt:variant>
        <vt:i4>589899</vt:i4>
      </vt:variant>
      <vt:variant>
        <vt:i4>2361</vt:i4>
      </vt:variant>
      <vt:variant>
        <vt:i4>0</vt:i4>
      </vt:variant>
      <vt:variant>
        <vt:i4>5</vt:i4>
      </vt:variant>
      <vt:variant>
        <vt:lpwstr/>
      </vt:variant>
      <vt:variant>
        <vt:lpwstr>Form8_8A_5</vt:lpwstr>
      </vt:variant>
      <vt:variant>
        <vt:i4>524363</vt:i4>
      </vt:variant>
      <vt:variant>
        <vt:i4>2358</vt:i4>
      </vt:variant>
      <vt:variant>
        <vt:i4>0</vt:i4>
      </vt:variant>
      <vt:variant>
        <vt:i4>5</vt:i4>
      </vt:variant>
      <vt:variant>
        <vt:lpwstr/>
      </vt:variant>
      <vt:variant>
        <vt:lpwstr>Form8_8A_4</vt:lpwstr>
      </vt:variant>
      <vt:variant>
        <vt:i4>983115</vt:i4>
      </vt:variant>
      <vt:variant>
        <vt:i4>2355</vt:i4>
      </vt:variant>
      <vt:variant>
        <vt:i4>0</vt:i4>
      </vt:variant>
      <vt:variant>
        <vt:i4>5</vt:i4>
      </vt:variant>
      <vt:variant>
        <vt:lpwstr/>
      </vt:variant>
      <vt:variant>
        <vt:lpwstr>Form8_8A_3</vt:lpwstr>
      </vt:variant>
      <vt:variant>
        <vt:i4>917579</vt:i4>
      </vt:variant>
      <vt:variant>
        <vt:i4>2352</vt:i4>
      </vt:variant>
      <vt:variant>
        <vt:i4>0</vt:i4>
      </vt:variant>
      <vt:variant>
        <vt:i4>5</vt:i4>
      </vt:variant>
      <vt:variant>
        <vt:lpwstr/>
      </vt:variant>
      <vt:variant>
        <vt:lpwstr>Form8_8A_2</vt:lpwstr>
      </vt:variant>
      <vt:variant>
        <vt:i4>852043</vt:i4>
      </vt:variant>
      <vt:variant>
        <vt:i4>2349</vt:i4>
      </vt:variant>
      <vt:variant>
        <vt:i4>0</vt:i4>
      </vt:variant>
      <vt:variant>
        <vt:i4>5</vt:i4>
      </vt:variant>
      <vt:variant>
        <vt:lpwstr/>
      </vt:variant>
      <vt:variant>
        <vt:lpwstr>Form8_8A_1</vt:lpwstr>
      </vt:variant>
      <vt:variant>
        <vt:i4>7864388</vt:i4>
      </vt:variant>
      <vt:variant>
        <vt:i4>2346</vt:i4>
      </vt:variant>
      <vt:variant>
        <vt:i4>0</vt:i4>
      </vt:variant>
      <vt:variant>
        <vt:i4>5</vt:i4>
      </vt:variant>
      <vt:variant>
        <vt:lpwstr/>
      </vt:variant>
      <vt:variant>
        <vt:lpwstr>Exhibit8_8A</vt:lpwstr>
      </vt:variant>
      <vt:variant>
        <vt:i4>7798852</vt:i4>
      </vt:variant>
      <vt:variant>
        <vt:i4>2343</vt:i4>
      </vt:variant>
      <vt:variant>
        <vt:i4>0</vt:i4>
      </vt:variant>
      <vt:variant>
        <vt:i4>5</vt:i4>
      </vt:variant>
      <vt:variant>
        <vt:lpwstr/>
      </vt:variant>
      <vt:variant>
        <vt:lpwstr>Exhibit8_7A</vt:lpwstr>
      </vt:variant>
      <vt:variant>
        <vt:i4>7733316</vt:i4>
      </vt:variant>
      <vt:variant>
        <vt:i4>2340</vt:i4>
      </vt:variant>
      <vt:variant>
        <vt:i4>0</vt:i4>
      </vt:variant>
      <vt:variant>
        <vt:i4>5</vt:i4>
      </vt:variant>
      <vt:variant>
        <vt:lpwstr/>
      </vt:variant>
      <vt:variant>
        <vt:lpwstr>Exhibit8_6D</vt:lpwstr>
      </vt:variant>
      <vt:variant>
        <vt:i4>7733316</vt:i4>
      </vt:variant>
      <vt:variant>
        <vt:i4>2337</vt:i4>
      </vt:variant>
      <vt:variant>
        <vt:i4>0</vt:i4>
      </vt:variant>
      <vt:variant>
        <vt:i4>5</vt:i4>
      </vt:variant>
      <vt:variant>
        <vt:lpwstr/>
      </vt:variant>
      <vt:variant>
        <vt:lpwstr>Exhibit8_6C</vt:lpwstr>
      </vt:variant>
      <vt:variant>
        <vt:i4>7733316</vt:i4>
      </vt:variant>
      <vt:variant>
        <vt:i4>2334</vt:i4>
      </vt:variant>
      <vt:variant>
        <vt:i4>0</vt:i4>
      </vt:variant>
      <vt:variant>
        <vt:i4>5</vt:i4>
      </vt:variant>
      <vt:variant>
        <vt:lpwstr/>
      </vt:variant>
      <vt:variant>
        <vt:lpwstr>Exhibit8_6B</vt:lpwstr>
      </vt:variant>
      <vt:variant>
        <vt:i4>7733316</vt:i4>
      </vt:variant>
      <vt:variant>
        <vt:i4>2331</vt:i4>
      </vt:variant>
      <vt:variant>
        <vt:i4>0</vt:i4>
      </vt:variant>
      <vt:variant>
        <vt:i4>5</vt:i4>
      </vt:variant>
      <vt:variant>
        <vt:lpwstr/>
      </vt:variant>
      <vt:variant>
        <vt:lpwstr>Exhibit8_6A</vt:lpwstr>
      </vt:variant>
      <vt:variant>
        <vt:i4>7667780</vt:i4>
      </vt:variant>
      <vt:variant>
        <vt:i4>2328</vt:i4>
      </vt:variant>
      <vt:variant>
        <vt:i4>0</vt:i4>
      </vt:variant>
      <vt:variant>
        <vt:i4>5</vt:i4>
      </vt:variant>
      <vt:variant>
        <vt:lpwstr/>
      </vt:variant>
      <vt:variant>
        <vt:lpwstr>Exhibit8_5A</vt:lpwstr>
      </vt:variant>
      <vt:variant>
        <vt:i4>4522011</vt:i4>
      </vt:variant>
      <vt:variant>
        <vt:i4>2325</vt:i4>
      </vt:variant>
      <vt:variant>
        <vt:i4>0</vt:i4>
      </vt:variant>
      <vt:variant>
        <vt:i4>5</vt:i4>
      </vt:variant>
      <vt:variant>
        <vt:lpwstr/>
      </vt:variant>
      <vt:variant>
        <vt:lpwstr>Exhibit8_4_1A</vt:lpwstr>
      </vt:variant>
      <vt:variant>
        <vt:i4>7602244</vt:i4>
      </vt:variant>
      <vt:variant>
        <vt:i4>2322</vt:i4>
      </vt:variant>
      <vt:variant>
        <vt:i4>0</vt:i4>
      </vt:variant>
      <vt:variant>
        <vt:i4>5</vt:i4>
      </vt:variant>
      <vt:variant>
        <vt:lpwstr/>
      </vt:variant>
      <vt:variant>
        <vt:lpwstr>Exhibit8_4A</vt:lpwstr>
      </vt:variant>
      <vt:variant>
        <vt:i4>7536708</vt:i4>
      </vt:variant>
      <vt:variant>
        <vt:i4>2319</vt:i4>
      </vt:variant>
      <vt:variant>
        <vt:i4>0</vt:i4>
      </vt:variant>
      <vt:variant>
        <vt:i4>5</vt:i4>
      </vt:variant>
      <vt:variant>
        <vt:lpwstr/>
      </vt:variant>
      <vt:variant>
        <vt:lpwstr>Exhibit8_3D</vt:lpwstr>
      </vt:variant>
      <vt:variant>
        <vt:i4>7536708</vt:i4>
      </vt:variant>
      <vt:variant>
        <vt:i4>2316</vt:i4>
      </vt:variant>
      <vt:variant>
        <vt:i4>0</vt:i4>
      </vt:variant>
      <vt:variant>
        <vt:i4>5</vt:i4>
      </vt:variant>
      <vt:variant>
        <vt:lpwstr/>
      </vt:variant>
      <vt:variant>
        <vt:lpwstr>Exhibit8_3C</vt:lpwstr>
      </vt:variant>
      <vt:variant>
        <vt:i4>7536708</vt:i4>
      </vt:variant>
      <vt:variant>
        <vt:i4>2313</vt:i4>
      </vt:variant>
      <vt:variant>
        <vt:i4>0</vt:i4>
      </vt:variant>
      <vt:variant>
        <vt:i4>5</vt:i4>
      </vt:variant>
      <vt:variant>
        <vt:lpwstr/>
      </vt:variant>
      <vt:variant>
        <vt:lpwstr>Exhibit8_3B</vt:lpwstr>
      </vt:variant>
      <vt:variant>
        <vt:i4>7536708</vt:i4>
      </vt:variant>
      <vt:variant>
        <vt:i4>2310</vt:i4>
      </vt:variant>
      <vt:variant>
        <vt:i4>0</vt:i4>
      </vt:variant>
      <vt:variant>
        <vt:i4>5</vt:i4>
      </vt:variant>
      <vt:variant>
        <vt:lpwstr/>
      </vt:variant>
      <vt:variant>
        <vt:lpwstr>Exhibit8_3A</vt:lpwstr>
      </vt:variant>
      <vt:variant>
        <vt:i4>7929924</vt:i4>
      </vt:variant>
      <vt:variant>
        <vt:i4>2307</vt:i4>
      </vt:variant>
      <vt:variant>
        <vt:i4>0</vt:i4>
      </vt:variant>
      <vt:variant>
        <vt:i4>5</vt:i4>
      </vt:variant>
      <vt:variant>
        <vt:lpwstr/>
      </vt:variant>
      <vt:variant>
        <vt:lpwstr>Exhibit6_7</vt:lpwstr>
      </vt:variant>
      <vt:variant>
        <vt:i4>7864388</vt:i4>
      </vt:variant>
      <vt:variant>
        <vt:i4>2304</vt:i4>
      </vt:variant>
      <vt:variant>
        <vt:i4>0</vt:i4>
      </vt:variant>
      <vt:variant>
        <vt:i4>5</vt:i4>
      </vt:variant>
      <vt:variant>
        <vt:lpwstr/>
      </vt:variant>
      <vt:variant>
        <vt:lpwstr>Exhibit6_6B</vt:lpwstr>
      </vt:variant>
      <vt:variant>
        <vt:i4>7864388</vt:i4>
      </vt:variant>
      <vt:variant>
        <vt:i4>2301</vt:i4>
      </vt:variant>
      <vt:variant>
        <vt:i4>0</vt:i4>
      </vt:variant>
      <vt:variant>
        <vt:i4>5</vt:i4>
      </vt:variant>
      <vt:variant>
        <vt:lpwstr/>
      </vt:variant>
      <vt:variant>
        <vt:lpwstr>Exhibit6_6A</vt:lpwstr>
      </vt:variant>
      <vt:variant>
        <vt:i4>8060996</vt:i4>
      </vt:variant>
      <vt:variant>
        <vt:i4>2298</vt:i4>
      </vt:variant>
      <vt:variant>
        <vt:i4>0</vt:i4>
      </vt:variant>
      <vt:variant>
        <vt:i4>5</vt:i4>
      </vt:variant>
      <vt:variant>
        <vt:lpwstr/>
      </vt:variant>
      <vt:variant>
        <vt:lpwstr>Exhibit6_5B</vt:lpwstr>
      </vt:variant>
      <vt:variant>
        <vt:i4>8060996</vt:i4>
      </vt:variant>
      <vt:variant>
        <vt:i4>2295</vt:i4>
      </vt:variant>
      <vt:variant>
        <vt:i4>0</vt:i4>
      </vt:variant>
      <vt:variant>
        <vt:i4>5</vt:i4>
      </vt:variant>
      <vt:variant>
        <vt:lpwstr/>
      </vt:variant>
      <vt:variant>
        <vt:lpwstr>Exhibit6_5A</vt:lpwstr>
      </vt:variant>
      <vt:variant>
        <vt:i4>8323140</vt:i4>
      </vt:variant>
      <vt:variant>
        <vt:i4>2292</vt:i4>
      </vt:variant>
      <vt:variant>
        <vt:i4>0</vt:i4>
      </vt:variant>
      <vt:variant>
        <vt:i4>5</vt:i4>
      </vt:variant>
      <vt:variant>
        <vt:lpwstr/>
      </vt:variant>
      <vt:variant>
        <vt:lpwstr>Exhibit6_1</vt:lpwstr>
      </vt:variant>
      <vt:variant>
        <vt:i4>7471141</vt:i4>
      </vt:variant>
      <vt:variant>
        <vt:i4>2289</vt:i4>
      </vt:variant>
      <vt:variant>
        <vt:i4>0</vt:i4>
      </vt:variant>
      <vt:variant>
        <vt:i4>5</vt:i4>
      </vt:variant>
      <vt:variant>
        <vt:lpwstr/>
      </vt:variant>
      <vt:variant>
        <vt:lpwstr>Exhibit6_Fund_Matrix</vt:lpwstr>
      </vt:variant>
      <vt:variant>
        <vt:i4>917621</vt:i4>
      </vt:variant>
      <vt:variant>
        <vt:i4>2286</vt:i4>
      </vt:variant>
      <vt:variant>
        <vt:i4>0</vt:i4>
      </vt:variant>
      <vt:variant>
        <vt:i4>5</vt:i4>
      </vt:variant>
      <vt:variant>
        <vt:lpwstr/>
      </vt:variant>
      <vt:variant>
        <vt:lpwstr>Exhibit5_S10</vt:lpwstr>
      </vt:variant>
      <vt:variant>
        <vt:i4>4063300</vt:i4>
      </vt:variant>
      <vt:variant>
        <vt:i4>2283</vt:i4>
      </vt:variant>
      <vt:variant>
        <vt:i4>0</vt:i4>
      </vt:variant>
      <vt:variant>
        <vt:i4>5</vt:i4>
      </vt:variant>
      <vt:variant>
        <vt:lpwstr/>
      </vt:variant>
      <vt:variant>
        <vt:lpwstr>Exhibit5_S9</vt:lpwstr>
      </vt:variant>
      <vt:variant>
        <vt:i4>4063300</vt:i4>
      </vt:variant>
      <vt:variant>
        <vt:i4>2280</vt:i4>
      </vt:variant>
      <vt:variant>
        <vt:i4>0</vt:i4>
      </vt:variant>
      <vt:variant>
        <vt:i4>5</vt:i4>
      </vt:variant>
      <vt:variant>
        <vt:lpwstr/>
      </vt:variant>
      <vt:variant>
        <vt:lpwstr>Exhibit5_S8</vt:lpwstr>
      </vt:variant>
      <vt:variant>
        <vt:i4>5898355</vt:i4>
      </vt:variant>
      <vt:variant>
        <vt:i4>2277</vt:i4>
      </vt:variant>
      <vt:variant>
        <vt:i4>0</vt:i4>
      </vt:variant>
      <vt:variant>
        <vt:i4>5</vt:i4>
      </vt:variant>
      <vt:variant>
        <vt:lpwstr/>
      </vt:variant>
      <vt:variant>
        <vt:lpwstr>Exhibit5_S7D</vt:lpwstr>
      </vt:variant>
      <vt:variant>
        <vt:i4>6094963</vt:i4>
      </vt:variant>
      <vt:variant>
        <vt:i4>2274</vt:i4>
      </vt:variant>
      <vt:variant>
        <vt:i4>0</vt:i4>
      </vt:variant>
      <vt:variant>
        <vt:i4>5</vt:i4>
      </vt:variant>
      <vt:variant>
        <vt:lpwstr/>
      </vt:variant>
      <vt:variant>
        <vt:lpwstr>Exhibit5_S7C</vt:lpwstr>
      </vt:variant>
      <vt:variant>
        <vt:i4>6029427</vt:i4>
      </vt:variant>
      <vt:variant>
        <vt:i4>2271</vt:i4>
      </vt:variant>
      <vt:variant>
        <vt:i4>0</vt:i4>
      </vt:variant>
      <vt:variant>
        <vt:i4>5</vt:i4>
      </vt:variant>
      <vt:variant>
        <vt:lpwstr/>
      </vt:variant>
      <vt:variant>
        <vt:lpwstr>Exhibit5_S7B</vt:lpwstr>
      </vt:variant>
      <vt:variant>
        <vt:i4>6226035</vt:i4>
      </vt:variant>
      <vt:variant>
        <vt:i4>2268</vt:i4>
      </vt:variant>
      <vt:variant>
        <vt:i4>0</vt:i4>
      </vt:variant>
      <vt:variant>
        <vt:i4>5</vt:i4>
      </vt:variant>
      <vt:variant>
        <vt:lpwstr/>
      </vt:variant>
      <vt:variant>
        <vt:lpwstr>Exhibit5_S7A</vt:lpwstr>
      </vt:variant>
      <vt:variant>
        <vt:i4>4063300</vt:i4>
      </vt:variant>
      <vt:variant>
        <vt:i4>2265</vt:i4>
      </vt:variant>
      <vt:variant>
        <vt:i4>0</vt:i4>
      </vt:variant>
      <vt:variant>
        <vt:i4>5</vt:i4>
      </vt:variant>
      <vt:variant>
        <vt:lpwstr/>
      </vt:variant>
      <vt:variant>
        <vt:lpwstr>Exhibit5_S5</vt:lpwstr>
      </vt:variant>
      <vt:variant>
        <vt:i4>6029431</vt:i4>
      </vt:variant>
      <vt:variant>
        <vt:i4>2262</vt:i4>
      </vt:variant>
      <vt:variant>
        <vt:i4>0</vt:i4>
      </vt:variant>
      <vt:variant>
        <vt:i4>5</vt:i4>
      </vt:variant>
      <vt:variant>
        <vt:lpwstr/>
      </vt:variant>
      <vt:variant>
        <vt:lpwstr>Exhibit5_S3B</vt:lpwstr>
      </vt:variant>
      <vt:variant>
        <vt:i4>6226039</vt:i4>
      </vt:variant>
      <vt:variant>
        <vt:i4>2259</vt:i4>
      </vt:variant>
      <vt:variant>
        <vt:i4>0</vt:i4>
      </vt:variant>
      <vt:variant>
        <vt:i4>5</vt:i4>
      </vt:variant>
      <vt:variant>
        <vt:lpwstr/>
      </vt:variant>
      <vt:variant>
        <vt:lpwstr>Exhibit5_S3A</vt:lpwstr>
      </vt:variant>
      <vt:variant>
        <vt:i4>4063300</vt:i4>
      </vt:variant>
      <vt:variant>
        <vt:i4>2256</vt:i4>
      </vt:variant>
      <vt:variant>
        <vt:i4>0</vt:i4>
      </vt:variant>
      <vt:variant>
        <vt:i4>5</vt:i4>
      </vt:variant>
      <vt:variant>
        <vt:lpwstr/>
      </vt:variant>
      <vt:variant>
        <vt:lpwstr>Exhibit5_S2</vt:lpwstr>
      </vt:variant>
      <vt:variant>
        <vt:i4>4063300</vt:i4>
      </vt:variant>
      <vt:variant>
        <vt:i4>2253</vt:i4>
      </vt:variant>
      <vt:variant>
        <vt:i4>0</vt:i4>
      </vt:variant>
      <vt:variant>
        <vt:i4>5</vt:i4>
      </vt:variant>
      <vt:variant>
        <vt:lpwstr/>
      </vt:variant>
      <vt:variant>
        <vt:lpwstr>Exhibit5_S1</vt:lpwstr>
      </vt:variant>
      <vt:variant>
        <vt:i4>7864388</vt:i4>
      </vt:variant>
      <vt:variant>
        <vt:i4>2250</vt:i4>
      </vt:variant>
      <vt:variant>
        <vt:i4>0</vt:i4>
      </vt:variant>
      <vt:variant>
        <vt:i4>5</vt:i4>
      </vt:variant>
      <vt:variant>
        <vt:lpwstr/>
      </vt:variant>
      <vt:variant>
        <vt:lpwstr>Exhibit5_5A</vt:lpwstr>
      </vt:variant>
      <vt:variant>
        <vt:i4>5046299</vt:i4>
      </vt:variant>
      <vt:variant>
        <vt:i4>2247</vt:i4>
      </vt:variant>
      <vt:variant>
        <vt:i4>0</vt:i4>
      </vt:variant>
      <vt:variant>
        <vt:i4>5</vt:i4>
      </vt:variant>
      <vt:variant>
        <vt:lpwstr/>
      </vt:variant>
      <vt:variant>
        <vt:lpwstr>Exhibit5_4_4</vt:lpwstr>
      </vt:variant>
      <vt:variant>
        <vt:i4>5177371</vt:i4>
      </vt:variant>
      <vt:variant>
        <vt:i4>2244</vt:i4>
      </vt:variant>
      <vt:variant>
        <vt:i4>0</vt:i4>
      </vt:variant>
      <vt:variant>
        <vt:i4>5</vt:i4>
      </vt:variant>
      <vt:variant>
        <vt:lpwstr/>
      </vt:variant>
      <vt:variant>
        <vt:lpwstr>Exhibit5_3_1B</vt:lpwstr>
      </vt:variant>
      <vt:variant>
        <vt:i4>5177371</vt:i4>
      </vt:variant>
      <vt:variant>
        <vt:i4>2241</vt:i4>
      </vt:variant>
      <vt:variant>
        <vt:i4>0</vt:i4>
      </vt:variant>
      <vt:variant>
        <vt:i4>5</vt:i4>
      </vt:variant>
      <vt:variant>
        <vt:lpwstr/>
      </vt:variant>
      <vt:variant>
        <vt:lpwstr>Exhibit5_3_1C</vt:lpwstr>
      </vt:variant>
      <vt:variant>
        <vt:i4>5177371</vt:i4>
      </vt:variant>
      <vt:variant>
        <vt:i4>2238</vt:i4>
      </vt:variant>
      <vt:variant>
        <vt:i4>0</vt:i4>
      </vt:variant>
      <vt:variant>
        <vt:i4>5</vt:i4>
      </vt:variant>
      <vt:variant>
        <vt:lpwstr/>
      </vt:variant>
      <vt:variant>
        <vt:lpwstr>Exhibit5_3_1A</vt:lpwstr>
      </vt:variant>
      <vt:variant>
        <vt:i4>4456475</vt:i4>
      </vt:variant>
      <vt:variant>
        <vt:i4>2235</vt:i4>
      </vt:variant>
      <vt:variant>
        <vt:i4>0</vt:i4>
      </vt:variant>
      <vt:variant>
        <vt:i4>5</vt:i4>
      </vt:variant>
      <vt:variant>
        <vt:lpwstr/>
      </vt:variant>
      <vt:variant>
        <vt:lpwstr>Exhibit5_1_8A</vt:lpwstr>
      </vt:variant>
      <vt:variant>
        <vt:i4>4849691</vt:i4>
      </vt:variant>
      <vt:variant>
        <vt:i4>2232</vt:i4>
      </vt:variant>
      <vt:variant>
        <vt:i4>0</vt:i4>
      </vt:variant>
      <vt:variant>
        <vt:i4>5</vt:i4>
      </vt:variant>
      <vt:variant>
        <vt:lpwstr/>
      </vt:variant>
      <vt:variant>
        <vt:lpwstr>Exhibit5_1_6A</vt:lpwstr>
      </vt:variant>
      <vt:variant>
        <vt:i4>5177371</vt:i4>
      </vt:variant>
      <vt:variant>
        <vt:i4>2229</vt:i4>
      </vt:variant>
      <vt:variant>
        <vt:i4>0</vt:i4>
      </vt:variant>
      <vt:variant>
        <vt:i4>5</vt:i4>
      </vt:variant>
      <vt:variant>
        <vt:lpwstr/>
      </vt:variant>
      <vt:variant>
        <vt:lpwstr>Exhibit5_1_3A</vt:lpwstr>
      </vt:variant>
      <vt:variant>
        <vt:i4>8126532</vt:i4>
      </vt:variant>
      <vt:variant>
        <vt:i4>2226</vt:i4>
      </vt:variant>
      <vt:variant>
        <vt:i4>0</vt:i4>
      </vt:variant>
      <vt:variant>
        <vt:i4>5</vt:i4>
      </vt:variant>
      <vt:variant>
        <vt:lpwstr/>
      </vt:variant>
      <vt:variant>
        <vt:lpwstr>Exhibit5_1B</vt:lpwstr>
      </vt:variant>
      <vt:variant>
        <vt:i4>2293797</vt:i4>
      </vt:variant>
      <vt:variant>
        <vt:i4>2223</vt:i4>
      </vt:variant>
      <vt:variant>
        <vt:i4>0</vt:i4>
      </vt:variant>
      <vt:variant>
        <vt:i4>5</vt:i4>
      </vt:variant>
      <vt:variant>
        <vt:lpwstr/>
      </vt:variant>
      <vt:variant>
        <vt:lpwstr>Exhibit5_1A_5</vt:lpwstr>
      </vt:variant>
      <vt:variant>
        <vt:i4>2293797</vt:i4>
      </vt:variant>
      <vt:variant>
        <vt:i4>2220</vt:i4>
      </vt:variant>
      <vt:variant>
        <vt:i4>0</vt:i4>
      </vt:variant>
      <vt:variant>
        <vt:i4>5</vt:i4>
      </vt:variant>
      <vt:variant>
        <vt:lpwstr/>
      </vt:variant>
      <vt:variant>
        <vt:lpwstr>Exhibit5_1A_4</vt:lpwstr>
      </vt:variant>
      <vt:variant>
        <vt:i4>2293797</vt:i4>
      </vt:variant>
      <vt:variant>
        <vt:i4>2217</vt:i4>
      </vt:variant>
      <vt:variant>
        <vt:i4>0</vt:i4>
      </vt:variant>
      <vt:variant>
        <vt:i4>5</vt:i4>
      </vt:variant>
      <vt:variant>
        <vt:lpwstr/>
      </vt:variant>
      <vt:variant>
        <vt:lpwstr>Exhibit5_1A_3</vt:lpwstr>
      </vt:variant>
      <vt:variant>
        <vt:i4>2293797</vt:i4>
      </vt:variant>
      <vt:variant>
        <vt:i4>2214</vt:i4>
      </vt:variant>
      <vt:variant>
        <vt:i4>0</vt:i4>
      </vt:variant>
      <vt:variant>
        <vt:i4>5</vt:i4>
      </vt:variant>
      <vt:variant>
        <vt:lpwstr/>
      </vt:variant>
      <vt:variant>
        <vt:lpwstr>Exhibit5_1A_2</vt:lpwstr>
      </vt:variant>
      <vt:variant>
        <vt:i4>2293797</vt:i4>
      </vt:variant>
      <vt:variant>
        <vt:i4>2211</vt:i4>
      </vt:variant>
      <vt:variant>
        <vt:i4>0</vt:i4>
      </vt:variant>
      <vt:variant>
        <vt:i4>5</vt:i4>
      </vt:variant>
      <vt:variant>
        <vt:lpwstr/>
      </vt:variant>
      <vt:variant>
        <vt:lpwstr>Exhibit5_1A_1</vt:lpwstr>
      </vt:variant>
      <vt:variant>
        <vt:i4>4980763</vt:i4>
      </vt:variant>
      <vt:variant>
        <vt:i4>2208</vt:i4>
      </vt:variant>
      <vt:variant>
        <vt:i4>0</vt:i4>
      </vt:variant>
      <vt:variant>
        <vt:i4>5</vt:i4>
      </vt:variant>
      <vt:variant>
        <vt:lpwstr/>
      </vt:variant>
      <vt:variant>
        <vt:lpwstr>Exhibit4E</vt:lpwstr>
      </vt:variant>
      <vt:variant>
        <vt:i4>4980763</vt:i4>
      </vt:variant>
      <vt:variant>
        <vt:i4>2205</vt:i4>
      </vt:variant>
      <vt:variant>
        <vt:i4>0</vt:i4>
      </vt:variant>
      <vt:variant>
        <vt:i4>5</vt:i4>
      </vt:variant>
      <vt:variant>
        <vt:lpwstr/>
      </vt:variant>
      <vt:variant>
        <vt:lpwstr>Exhibit4D</vt:lpwstr>
      </vt:variant>
      <vt:variant>
        <vt:i4>4980763</vt:i4>
      </vt:variant>
      <vt:variant>
        <vt:i4>2202</vt:i4>
      </vt:variant>
      <vt:variant>
        <vt:i4>0</vt:i4>
      </vt:variant>
      <vt:variant>
        <vt:i4>5</vt:i4>
      </vt:variant>
      <vt:variant>
        <vt:lpwstr/>
      </vt:variant>
      <vt:variant>
        <vt:lpwstr>Exhibit4C</vt:lpwstr>
      </vt:variant>
      <vt:variant>
        <vt:i4>4980763</vt:i4>
      </vt:variant>
      <vt:variant>
        <vt:i4>2199</vt:i4>
      </vt:variant>
      <vt:variant>
        <vt:i4>0</vt:i4>
      </vt:variant>
      <vt:variant>
        <vt:i4>5</vt:i4>
      </vt:variant>
      <vt:variant>
        <vt:lpwstr/>
      </vt:variant>
      <vt:variant>
        <vt:lpwstr>Exhibit4B</vt:lpwstr>
      </vt:variant>
      <vt:variant>
        <vt:i4>4980763</vt:i4>
      </vt:variant>
      <vt:variant>
        <vt:i4>2196</vt:i4>
      </vt:variant>
      <vt:variant>
        <vt:i4>0</vt:i4>
      </vt:variant>
      <vt:variant>
        <vt:i4>5</vt:i4>
      </vt:variant>
      <vt:variant>
        <vt:lpwstr/>
      </vt:variant>
      <vt:variant>
        <vt:lpwstr>Exhibit4A</vt:lpwstr>
      </vt:variant>
      <vt:variant>
        <vt:i4>5111812</vt:i4>
      </vt:variant>
      <vt:variant>
        <vt:i4>2193</vt:i4>
      </vt:variant>
      <vt:variant>
        <vt:i4>0</vt:i4>
      </vt:variant>
      <vt:variant>
        <vt:i4>5</vt:i4>
      </vt:variant>
      <vt:variant>
        <vt:lpwstr/>
      </vt:variant>
      <vt:variant>
        <vt:lpwstr>Chapter3</vt:lpwstr>
      </vt:variant>
      <vt:variant>
        <vt:i4>7995464</vt:i4>
      </vt:variant>
      <vt:variant>
        <vt:i4>2190</vt:i4>
      </vt:variant>
      <vt:variant>
        <vt:i4>0</vt:i4>
      </vt:variant>
      <vt:variant>
        <vt:i4>5</vt:i4>
      </vt:variant>
      <vt:variant>
        <vt:lpwstr/>
      </vt:variant>
      <vt:variant>
        <vt:lpwstr>Section5_1</vt:lpwstr>
      </vt:variant>
      <vt:variant>
        <vt:i4>7340100</vt:i4>
      </vt:variant>
      <vt:variant>
        <vt:i4>2187</vt:i4>
      </vt:variant>
      <vt:variant>
        <vt:i4>0</vt:i4>
      </vt:variant>
      <vt:variant>
        <vt:i4>5</vt:i4>
      </vt:variant>
      <vt:variant>
        <vt:lpwstr/>
      </vt:variant>
      <vt:variant>
        <vt:lpwstr>Exhibit1_9A</vt:lpwstr>
      </vt:variant>
      <vt:variant>
        <vt:i4>8257604</vt:i4>
      </vt:variant>
      <vt:variant>
        <vt:i4>2184</vt:i4>
      </vt:variant>
      <vt:variant>
        <vt:i4>0</vt:i4>
      </vt:variant>
      <vt:variant>
        <vt:i4>5</vt:i4>
      </vt:variant>
      <vt:variant>
        <vt:lpwstr/>
      </vt:variant>
      <vt:variant>
        <vt:lpwstr>Exhibit1_7A</vt:lpwstr>
      </vt:variant>
      <vt:variant>
        <vt:i4>5177348</vt:i4>
      </vt:variant>
      <vt:variant>
        <vt:i4>2180</vt:i4>
      </vt:variant>
      <vt:variant>
        <vt:i4>0</vt:i4>
      </vt:variant>
      <vt:variant>
        <vt:i4>5</vt:i4>
      </vt:variant>
      <vt:variant>
        <vt:lpwstr/>
      </vt:variant>
      <vt:variant>
        <vt:lpwstr>Chapter2</vt:lpwstr>
      </vt:variant>
      <vt:variant>
        <vt:i4>7995464</vt:i4>
      </vt:variant>
      <vt:variant>
        <vt:i4>2178</vt:i4>
      </vt:variant>
      <vt:variant>
        <vt:i4>0</vt:i4>
      </vt:variant>
      <vt:variant>
        <vt:i4>5</vt:i4>
      </vt:variant>
      <vt:variant>
        <vt:lpwstr/>
      </vt:variant>
      <vt:variant>
        <vt:lpwstr>Section5_1</vt:lpwstr>
      </vt:variant>
      <vt:variant>
        <vt:i4>4980763</vt:i4>
      </vt:variant>
      <vt:variant>
        <vt:i4>2175</vt:i4>
      </vt:variant>
      <vt:variant>
        <vt:i4>0</vt:i4>
      </vt:variant>
      <vt:variant>
        <vt:i4>5</vt:i4>
      </vt:variant>
      <vt:variant>
        <vt:lpwstr/>
      </vt:variant>
      <vt:variant>
        <vt:lpwstr>Exhibit1_4_1D</vt:lpwstr>
      </vt:variant>
      <vt:variant>
        <vt:i4>4980763</vt:i4>
      </vt:variant>
      <vt:variant>
        <vt:i4>2172</vt:i4>
      </vt:variant>
      <vt:variant>
        <vt:i4>0</vt:i4>
      </vt:variant>
      <vt:variant>
        <vt:i4>5</vt:i4>
      </vt:variant>
      <vt:variant>
        <vt:lpwstr/>
      </vt:variant>
      <vt:variant>
        <vt:lpwstr>Exhibit1_4_1C</vt:lpwstr>
      </vt:variant>
      <vt:variant>
        <vt:i4>4980763</vt:i4>
      </vt:variant>
      <vt:variant>
        <vt:i4>2169</vt:i4>
      </vt:variant>
      <vt:variant>
        <vt:i4>0</vt:i4>
      </vt:variant>
      <vt:variant>
        <vt:i4>5</vt:i4>
      </vt:variant>
      <vt:variant>
        <vt:lpwstr/>
      </vt:variant>
      <vt:variant>
        <vt:lpwstr>Exhibit1_4_1B</vt:lpwstr>
      </vt:variant>
      <vt:variant>
        <vt:i4>4980763</vt:i4>
      </vt:variant>
      <vt:variant>
        <vt:i4>2166</vt:i4>
      </vt:variant>
      <vt:variant>
        <vt:i4>0</vt:i4>
      </vt:variant>
      <vt:variant>
        <vt:i4>5</vt:i4>
      </vt:variant>
      <vt:variant>
        <vt:lpwstr/>
      </vt:variant>
      <vt:variant>
        <vt:lpwstr>Exhibit1_4_1A</vt:lpwstr>
      </vt:variant>
      <vt:variant>
        <vt:i4>4849691</vt:i4>
      </vt:variant>
      <vt:variant>
        <vt:i4>2163</vt:i4>
      </vt:variant>
      <vt:variant>
        <vt:i4>0</vt:i4>
      </vt:variant>
      <vt:variant>
        <vt:i4>5</vt:i4>
      </vt:variant>
      <vt:variant>
        <vt:lpwstr/>
      </vt:variant>
      <vt:variant>
        <vt:lpwstr>Exhibit2C</vt:lpwstr>
      </vt:variant>
      <vt:variant>
        <vt:i4>3014664</vt:i4>
      </vt:variant>
      <vt:variant>
        <vt:i4>2160</vt:i4>
      </vt:variant>
      <vt:variant>
        <vt:i4>0</vt:i4>
      </vt:variant>
      <vt:variant>
        <vt:i4>5</vt:i4>
      </vt:variant>
      <vt:variant>
        <vt:lpwstr/>
      </vt:variant>
      <vt:variant>
        <vt:lpwstr>Exhibit2_LIHEAP504D</vt:lpwstr>
      </vt:variant>
      <vt:variant>
        <vt:i4>4849691</vt:i4>
      </vt:variant>
      <vt:variant>
        <vt:i4>2157</vt:i4>
      </vt:variant>
      <vt:variant>
        <vt:i4>0</vt:i4>
      </vt:variant>
      <vt:variant>
        <vt:i4>5</vt:i4>
      </vt:variant>
      <vt:variant>
        <vt:lpwstr/>
      </vt:variant>
      <vt:variant>
        <vt:lpwstr>Exhibit2B</vt:lpwstr>
      </vt:variant>
      <vt:variant>
        <vt:i4>2818056</vt:i4>
      </vt:variant>
      <vt:variant>
        <vt:i4>2154</vt:i4>
      </vt:variant>
      <vt:variant>
        <vt:i4>0</vt:i4>
      </vt:variant>
      <vt:variant>
        <vt:i4>5</vt:i4>
      </vt:variant>
      <vt:variant>
        <vt:lpwstr/>
      </vt:variant>
      <vt:variant>
        <vt:lpwstr>Exhibit2_LIHEAP501</vt:lpwstr>
      </vt:variant>
      <vt:variant>
        <vt:i4>4849691</vt:i4>
      </vt:variant>
      <vt:variant>
        <vt:i4>2151</vt:i4>
      </vt:variant>
      <vt:variant>
        <vt:i4>0</vt:i4>
      </vt:variant>
      <vt:variant>
        <vt:i4>5</vt:i4>
      </vt:variant>
      <vt:variant>
        <vt:lpwstr/>
      </vt:variant>
      <vt:variant>
        <vt:lpwstr>Exhibit2A</vt:lpwstr>
      </vt:variant>
      <vt:variant>
        <vt:i4>7995464</vt:i4>
      </vt:variant>
      <vt:variant>
        <vt:i4>2148</vt:i4>
      </vt:variant>
      <vt:variant>
        <vt:i4>0</vt:i4>
      </vt:variant>
      <vt:variant>
        <vt:i4>5</vt:i4>
      </vt:variant>
      <vt:variant>
        <vt:lpwstr/>
      </vt:variant>
      <vt:variant>
        <vt:lpwstr>Section5_1</vt:lpwstr>
      </vt:variant>
      <vt:variant>
        <vt:i4>4784155</vt:i4>
      </vt:variant>
      <vt:variant>
        <vt:i4>2145</vt:i4>
      </vt:variant>
      <vt:variant>
        <vt:i4>0</vt:i4>
      </vt:variant>
      <vt:variant>
        <vt:i4>5</vt:i4>
      </vt:variant>
      <vt:variant>
        <vt:lpwstr/>
      </vt:variant>
      <vt:variant>
        <vt:lpwstr>Exhibit1_1_1A</vt:lpwstr>
      </vt:variant>
      <vt:variant>
        <vt:i4>6422647</vt:i4>
      </vt:variant>
      <vt:variant>
        <vt:i4>2142</vt:i4>
      </vt:variant>
      <vt:variant>
        <vt:i4>0</vt:i4>
      </vt:variant>
      <vt:variant>
        <vt:i4>5</vt:i4>
      </vt:variant>
      <vt:variant>
        <vt:lpwstr/>
      </vt:variant>
      <vt:variant>
        <vt:lpwstr>Definitions</vt:lpwstr>
      </vt:variant>
      <vt:variant>
        <vt:i4>393232</vt:i4>
      </vt:variant>
      <vt:variant>
        <vt:i4>2139</vt:i4>
      </vt:variant>
      <vt:variant>
        <vt:i4>0</vt:i4>
      </vt:variant>
      <vt:variant>
        <vt:i4>5</vt:i4>
      </vt:variant>
      <vt:variant>
        <vt:lpwstr/>
      </vt:variant>
      <vt:variant>
        <vt:lpwstr>Acronyms</vt:lpwstr>
      </vt:variant>
      <vt:variant>
        <vt:i4>6619246</vt:i4>
      </vt:variant>
      <vt:variant>
        <vt:i4>2133</vt:i4>
      </vt:variant>
      <vt:variant>
        <vt:i4>0</vt:i4>
      </vt:variant>
      <vt:variant>
        <vt:i4>5</vt:i4>
      </vt:variant>
      <vt:variant>
        <vt:lpwstr/>
      </vt:variant>
      <vt:variant>
        <vt:lpwstr>SupportingDocumentsTOC</vt:lpwstr>
      </vt:variant>
      <vt:variant>
        <vt:i4>393341</vt:i4>
      </vt:variant>
      <vt:variant>
        <vt:i4>2130</vt:i4>
      </vt:variant>
      <vt:variant>
        <vt:i4>0</vt:i4>
      </vt:variant>
      <vt:variant>
        <vt:i4>5</vt:i4>
      </vt:variant>
      <vt:variant>
        <vt:lpwstr/>
      </vt:variant>
      <vt:variant>
        <vt:lpwstr>_SECTION_5.5_DEFERRAL</vt:lpwstr>
      </vt:variant>
      <vt:variant>
        <vt:i4>6553649</vt:i4>
      </vt:variant>
      <vt:variant>
        <vt:i4>2127</vt:i4>
      </vt:variant>
      <vt:variant>
        <vt:i4>0</vt:i4>
      </vt:variant>
      <vt:variant>
        <vt:i4>5</vt:i4>
      </vt:variant>
      <vt:variant>
        <vt:lpwstr>http://www.epa.gov/radon/pdfs/consguid.pdf</vt:lpwstr>
      </vt:variant>
      <vt:variant>
        <vt:lpwstr/>
      </vt:variant>
      <vt:variant>
        <vt:i4>262263</vt:i4>
      </vt:variant>
      <vt:variant>
        <vt:i4>2124</vt:i4>
      </vt:variant>
      <vt:variant>
        <vt:i4>0</vt:i4>
      </vt:variant>
      <vt:variant>
        <vt:i4>5</vt:i4>
      </vt:variant>
      <vt:variant>
        <vt:lpwstr>https://www.epa.gov/sites/production/files/2016-02/documents/2012_a_citizens_guide_to_radon.pdf</vt:lpwstr>
      </vt:variant>
      <vt:variant>
        <vt:lpwstr/>
      </vt:variant>
      <vt:variant>
        <vt:i4>2621532</vt:i4>
      </vt:variant>
      <vt:variant>
        <vt:i4>2121</vt:i4>
      </vt:variant>
      <vt:variant>
        <vt:i4>0</vt:i4>
      </vt:variant>
      <vt:variant>
        <vt:i4>5</vt:i4>
      </vt:variant>
      <vt:variant>
        <vt:lpwstr>https://www.epa.gov/sites/production/files/2016-02/documents/2013_consumers_guide_to_radon_reduction.pdf</vt:lpwstr>
      </vt:variant>
      <vt:variant>
        <vt:lpwstr/>
      </vt:variant>
      <vt:variant>
        <vt:i4>8126532</vt:i4>
      </vt:variant>
      <vt:variant>
        <vt:i4>2118</vt:i4>
      </vt:variant>
      <vt:variant>
        <vt:i4>0</vt:i4>
      </vt:variant>
      <vt:variant>
        <vt:i4>5</vt:i4>
      </vt:variant>
      <vt:variant>
        <vt:lpwstr/>
      </vt:variant>
      <vt:variant>
        <vt:lpwstr>Exhibit5_1B</vt:lpwstr>
      </vt:variant>
      <vt:variant>
        <vt:i4>5767235</vt:i4>
      </vt:variant>
      <vt:variant>
        <vt:i4>2115</vt:i4>
      </vt:variant>
      <vt:variant>
        <vt:i4>0</vt:i4>
      </vt:variant>
      <vt:variant>
        <vt:i4>5</vt:i4>
      </vt:variant>
      <vt:variant>
        <vt:lpwstr>https://www.epa.gov/radon</vt:lpwstr>
      </vt:variant>
      <vt:variant>
        <vt:lpwstr/>
      </vt:variant>
      <vt:variant>
        <vt:i4>1507383</vt:i4>
      </vt:variant>
      <vt:variant>
        <vt:i4>2109</vt:i4>
      </vt:variant>
      <vt:variant>
        <vt:i4>0</vt:i4>
      </vt:variant>
      <vt:variant>
        <vt:i4>5</vt:i4>
      </vt:variant>
      <vt:variant>
        <vt:lpwstr/>
      </vt:variant>
      <vt:variant>
        <vt:lpwstr>_Asbestos-containing_material_(ACM)</vt:lpwstr>
      </vt:variant>
      <vt:variant>
        <vt:i4>6946868</vt:i4>
      </vt:variant>
      <vt:variant>
        <vt:i4>2106</vt:i4>
      </vt:variant>
      <vt:variant>
        <vt:i4>0</vt:i4>
      </vt:variant>
      <vt:variant>
        <vt:i4>5</vt:i4>
      </vt:variant>
      <vt:variant>
        <vt:lpwstr>https://extranet.commerce.wa.gov/teams/teamsa/HIP-WX-Manual/PublishedWxFieldGuides/5.3002.4b-and-5.3002.13b.pdf</vt:lpwstr>
      </vt:variant>
      <vt:variant>
        <vt:lpwstr/>
      </vt:variant>
      <vt:variant>
        <vt:i4>5898270</vt:i4>
      </vt:variant>
      <vt:variant>
        <vt:i4>2103</vt:i4>
      </vt:variant>
      <vt:variant>
        <vt:i4>0</vt:i4>
      </vt:variant>
      <vt:variant>
        <vt:i4>5</vt:i4>
      </vt:variant>
      <vt:variant>
        <vt:lpwstr>http://www.epa.gov/asbestos/pubs/ashome.html</vt:lpwstr>
      </vt:variant>
      <vt:variant>
        <vt:lpwstr/>
      </vt:variant>
      <vt:variant>
        <vt:i4>983060</vt:i4>
      </vt:variant>
      <vt:variant>
        <vt:i4>2100</vt:i4>
      </vt:variant>
      <vt:variant>
        <vt:i4>0</vt:i4>
      </vt:variant>
      <vt:variant>
        <vt:i4>5</vt:i4>
      </vt:variant>
      <vt:variant>
        <vt:lpwstr>http://www.epa.gov/iaq/asbestos.html</vt:lpwstr>
      </vt:variant>
      <vt:variant>
        <vt:lpwstr/>
      </vt:variant>
      <vt:variant>
        <vt:i4>4063329</vt:i4>
      </vt:variant>
      <vt:variant>
        <vt:i4>2097</vt:i4>
      </vt:variant>
      <vt:variant>
        <vt:i4>0</vt:i4>
      </vt:variant>
      <vt:variant>
        <vt:i4>5</vt:i4>
      </vt:variant>
      <vt:variant>
        <vt:lpwstr>http://www.epa.gov/</vt:lpwstr>
      </vt:variant>
      <vt:variant>
        <vt:lpwstr/>
      </vt:variant>
      <vt:variant>
        <vt:i4>8323165</vt:i4>
      </vt:variant>
      <vt:variant>
        <vt:i4>2094</vt:i4>
      </vt:variant>
      <vt:variant>
        <vt:i4>0</vt:i4>
      </vt:variant>
      <vt:variant>
        <vt:i4>5</vt:i4>
      </vt:variant>
      <vt:variant>
        <vt:lpwstr/>
      </vt:variant>
      <vt:variant>
        <vt:lpwstr>Section5_5DeferralStandards</vt:lpwstr>
      </vt:variant>
      <vt:variant>
        <vt:i4>7864388</vt:i4>
      </vt:variant>
      <vt:variant>
        <vt:i4>2091</vt:i4>
      </vt:variant>
      <vt:variant>
        <vt:i4>0</vt:i4>
      </vt:variant>
      <vt:variant>
        <vt:i4>5</vt:i4>
      </vt:variant>
      <vt:variant>
        <vt:lpwstr/>
      </vt:variant>
      <vt:variant>
        <vt:lpwstr>Exhibit9_9</vt:lpwstr>
      </vt:variant>
      <vt:variant>
        <vt:i4>131088</vt:i4>
      </vt:variant>
      <vt:variant>
        <vt:i4>2088</vt:i4>
      </vt:variant>
      <vt:variant>
        <vt:i4>0</vt:i4>
      </vt:variant>
      <vt:variant>
        <vt:i4>5</vt:i4>
      </vt:variant>
      <vt:variant>
        <vt:lpwstr>http://apps.leg.wa.gov/WAC/default.aspx?cite=296-62-07703</vt:lpwstr>
      </vt:variant>
      <vt:variant>
        <vt:lpwstr/>
      </vt:variant>
      <vt:variant>
        <vt:i4>16</vt:i4>
      </vt:variant>
      <vt:variant>
        <vt:i4>2085</vt:i4>
      </vt:variant>
      <vt:variant>
        <vt:i4>0</vt:i4>
      </vt:variant>
      <vt:variant>
        <vt:i4>5</vt:i4>
      </vt:variant>
      <vt:variant>
        <vt:lpwstr>http://apps.leg.wa.gov/wac/default.aspx?cite=296-62-07728</vt:lpwstr>
      </vt:variant>
      <vt:variant>
        <vt:lpwstr/>
      </vt:variant>
      <vt:variant>
        <vt:i4>917621</vt:i4>
      </vt:variant>
      <vt:variant>
        <vt:i4>2079</vt:i4>
      </vt:variant>
      <vt:variant>
        <vt:i4>0</vt:i4>
      </vt:variant>
      <vt:variant>
        <vt:i4>5</vt:i4>
      </vt:variant>
      <vt:variant>
        <vt:lpwstr/>
      </vt:variant>
      <vt:variant>
        <vt:lpwstr>Exhibit5_S10</vt:lpwstr>
      </vt:variant>
      <vt:variant>
        <vt:i4>917621</vt:i4>
      </vt:variant>
      <vt:variant>
        <vt:i4>2076</vt:i4>
      </vt:variant>
      <vt:variant>
        <vt:i4>0</vt:i4>
      </vt:variant>
      <vt:variant>
        <vt:i4>5</vt:i4>
      </vt:variant>
      <vt:variant>
        <vt:lpwstr/>
      </vt:variant>
      <vt:variant>
        <vt:lpwstr>Exhibit5_S10</vt:lpwstr>
      </vt:variant>
      <vt:variant>
        <vt:i4>4259850</vt:i4>
      </vt:variant>
      <vt:variant>
        <vt:i4>2073</vt:i4>
      </vt:variant>
      <vt:variant>
        <vt:i4>0</vt:i4>
      </vt:variant>
      <vt:variant>
        <vt:i4>5</vt:i4>
      </vt:variant>
      <vt:variant>
        <vt:lpwstr/>
      </vt:variant>
      <vt:variant>
        <vt:lpwstr>Definition_lead_level_2_containment</vt:lpwstr>
      </vt:variant>
      <vt:variant>
        <vt:i4>4063288</vt:i4>
      </vt:variant>
      <vt:variant>
        <vt:i4>2070</vt:i4>
      </vt:variant>
      <vt:variant>
        <vt:i4>0</vt:i4>
      </vt:variant>
      <vt:variant>
        <vt:i4>5</vt:i4>
      </vt:variant>
      <vt:variant>
        <vt:lpwstr/>
      </vt:variant>
      <vt:variant>
        <vt:lpwstr>Definition_lead_de_minimus_level</vt:lpwstr>
      </vt:variant>
      <vt:variant>
        <vt:i4>4259849</vt:i4>
      </vt:variant>
      <vt:variant>
        <vt:i4>2067</vt:i4>
      </vt:variant>
      <vt:variant>
        <vt:i4>0</vt:i4>
      </vt:variant>
      <vt:variant>
        <vt:i4>5</vt:i4>
      </vt:variant>
      <vt:variant>
        <vt:lpwstr/>
      </vt:variant>
      <vt:variant>
        <vt:lpwstr>Definition_lead_level_1_containment</vt:lpwstr>
      </vt:variant>
      <vt:variant>
        <vt:i4>7405662</vt:i4>
      </vt:variant>
      <vt:variant>
        <vt:i4>2064</vt:i4>
      </vt:variant>
      <vt:variant>
        <vt:i4>0</vt:i4>
      </vt:variant>
      <vt:variant>
        <vt:i4>5</vt:i4>
      </vt:variant>
      <vt:variant>
        <vt:lpwstr>http://waptac.org/data/files/Website_docs/Government/Guidance/2009/WPN 09-6 Final Guidance Document.pdf</vt:lpwstr>
      </vt:variant>
      <vt:variant>
        <vt:lpwstr/>
      </vt:variant>
      <vt:variant>
        <vt:i4>196648</vt:i4>
      </vt:variant>
      <vt:variant>
        <vt:i4>2061</vt:i4>
      </vt:variant>
      <vt:variant>
        <vt:i4>0</vt:i4>
      </vt:variant>
      <vt:variant>
        <vt:i4>5</vt:i4>
      </vt:variant>
      <vt:variant>
        <vt:lpwstr>http://waptac.org/data/files/Website_docs/Government/Guidance/2008/WPN 08-6 Guidance and Attachments.pdf</vt:lpwstr>
      </vt:variant>
      <vt:variant>
        <vt:lpwstr/>
      </vt:variant>
      <vt:variant>
        <vt:i4>7274602</vt:i4>
      </vt:variant>
      <vt:variant>
        <vt:i4>2058</vt:i4>
      </vt:variant>
      <vt:variant>
        <vt:i4>0</vt:i4>
      </vt:variant>
      <vt:variant>
        <vt:i4>5</vt:i4>
      </vt:variant>
      <vt:variant>
        <vt:lpwstr>http://nepis.epa.gov/Exe/ZyNET.exe/P1004H4G.TXT?ZyActionD=ZyDocument&amp;Client=EPA&amp;Index=2006+Thru+2010&amp;Docs=&amp;Query=&amp;Time=&amp;EndTime=&amp;SearchMethod=1&amp;TocRestrict=n&amp;Toc=&amp;TocEntry=&amp;QField=&amp;QFieldYear=&amp;QFieldMonth=&amp;QFieldDay=&amp;IntQFieldOp=0&amp;ExtQFieldOp=0&amp;XmlQuery=&amp;File=D%3A%5Czyfiles%5CIndex%20Data%5C06thru10%5CTxt%5C00000009%5CP1004H4G.txt&amp;User=ANONYMOUS&amp;Password=anonymous&amp;SortMethod=h%7C-&amp;MaximumDocuments=1&amp;FuzzyDegree=0&amp;ImageQuality=r75g8/r75g8/x150y150g16/i425&amp;Display=p%7Cf&amp;DefSeekPage=x&amp;SearchBack=ZyActionL&amp;Back=ZyActionS&amp;BackDesc=Results%20page&amp;MaximumPages=1&amp;ZyEntry=1&amp;SeekPage=x&amp;ZyPURL</vt:lpwstr>
      </vt:variant>
      <vt:variant>
        <vt:lpwstr/>
      </vt:variant>
      <vt:variant>
        <vt:i4>917621</vt:i4>
      </vt:variant>
      <vt:variant>
        <vt:i4>2055</vt:i4>
      </vt:variant>
      <vt:variant>
        <vt:i4>0</vt:i4>
      </vt:variant>
      <vt:variant>
        <vt:i4>5</vt:i4>
      </vt:variant>
      <vt:variant>
        <vt:lpwstr/>
      </vt:variant>
      <vt:variant>
        <vt:lpwstr>Exhibit5_S10</vt:lpwstr>
      </vt:variant>
      <vt:variant>
        <vt:i4>8126532</vt:i4>
      </vt:variant>
      <vt:variant>
        <vt:i4>2052</vt:i4>
      </vt:variant>
      <vt:variant>
        <vt:i4>0</vt:i4>
      </vt:variant>
      <vt:variant>
        <vt:i4>5</vt:i4>
      </vt:variant>
      <vt:variant>
        <vt:lpwstr/>
      </vt:variant>
      <vt:variant>
        <vt:lpwstr>Exhibit5_1B</vt:lpwstr>
      </vt:variant>
      <vt:variant>
        <vt:i4>8323195</vt:i4>
      </vt:variant>
      <vt:variant>
        <vt:i4>2049</vt:i4>
      </vt:variant>
      <vt:variant>
        <vt:i4>0</vt:i4>
      </vt:variant>
      <vt:variant>
        <vt:i4>5</vt:i4>
      </vt:variant>
      <vt:variant>
        <vt:lpwstr/>
      </vt:variant>
      <vt:variant>
        <vt:lpwstr>Policy5_1_3</vt:lpwstr>
      </vt:variant>
      <vt:variant>
        <vt:i4>2883633</vt:i4>
      </vt:variant>
      <vt:variant>
        <vt:i4>2046</vt:i4>
      </vt:variant>
      <vt:variant>
        <vt:i4>0</vt:i4>
      </vt:variant>
      <vt:variant>
        <vt:i4>5</vt:i4>
      </vt:variant>
      <vt:variant>
        <vt:lpwstr>http://www.epa.gov/fedrgstr/EPA-TOX/2008/April/Day-22/t8141.pdf</vt:lpwstr>
      </vt:variant>
      <vt:variant>
        <vt:lpwstr/>
      </vt:variant>
      <vt:variant>
        <vt:i4>3145765</vt:i4>
      </vt:variant>
      <vt:variant>
        <vt:i4>2040</vt:i4>
      </vt:variant>
      <vt:variant>
        <vt:i4>0</vt:i4>
      </vt:variant>
      <vt:variant>
        <vt:i4>5</vt:i4>
      </vt:variant>
      <vt:variant>
        <vt:lpwstr>http://www.epa.gov/mold/moldresources.html</vt:lpwstr>
      </vt:variant>
      <vt:variant>
        <vt:lpwstr/>
      </vt:variant>
      <vt:variant>
        <vt:i4>6946868</vt:i4>
      </vt:variant>
      <vt:variant>
        <vt:i4>2037</vt:i4>
      </vt:variant>
      <vt:variant>
        <vt:i4>0</vt:i4>
      </vt:variant>
      <vt:variant>
        <vt:i4>5</vt:i4>
      </vt:variant>
      <vt:variant>
        <vt:lpwstr>https://extranet.commerce.wa.gov/teams/teamsa/HIP-WX-Manual/PublishedWxFieldGuides/5.3002.4b-and-5.3002.13b.pdf</vt:lpwstr>
      </vt:variant>
      <vt:variant>
        <vt:lpwstr/>
      </vt:variant>
      <vt:variant>
        <vt:i4>65607</vt:i4>
      </vt:variant>
      <vt:variant>
        <vt:i4>2034</vt:i4>
      </vt:variant>
      <vt:variant>
        <vt:i4>0</vt:i4>
      </vt:variant>
      <vt:variant>
        <vt:i4>5</vt:i4>
      </vt:variant>
      <vt:variant>
        <vt:lpwstr>https://extranet.commerce.wa.gov/teams/teamsa/HIP-WX-Manual/PublishedWxFieldGuides/2.0402.1a-e-and-2.0402.2b.pdf</vt:lpwstr>
      </vt:variant>
      <vt:variant>
        <vt:lpwstr/>
      </vt:variant>
      <vt:variant>
        <vt:i4>5767261</vt:i4>
      </vt:variant>
      <vt:variant>
        <vt:i4>2031</vt:i4>
      </vt:variant>
      <vt:variant>
        <vt:i4>0</vt:i4>
      </vt:variant>
      <vt:variant>
        <vt:i4>5</vt:i4>
      </vt:variant>
      <vt:variant>
        <vt:lpwstr>http://www.aham.org/</vt:lpwstr>
      </vt:variant>
      <vt:variant>
        <vt:lpwstr/>
      </vt:variant>
      <vt:variant>
        <vt:i4>7602248</vt:i4>
      </vt:variant>
      <vt:variant>
        <vt:i4>2028</vt:i4>
      </vt:variant>
      <vt:variant>
        <vt:i4>0</vt:i4>
      </vt:variant>
      <vt:variant>
        <vt:i4>5</vt:i4>
      </vt:variant>
      <vt:variant>
        <vt:lpwstr/>
      </vt:variant>
      <vt:variant>
        <vt:lpwstr>Section9_3</vt:lpwstr>
      </vt:variant>
      <vt:variant>
        <vt:i4>8126465</vt:i4>
      </vt:variant>
      <vt:variant>
        <vt:i4>2025</vt:i4>
      </vt:variant>
      <vt:variant>
        <vt:i4>0</vt:i4>
      </vt:variant>
      <vt:variant>
        <vt:i4>5</vt:i4>
      </vt:variant>
      <vt:variant>
        <vt:lpwstr/>
      </vt:variant>
      <vt:variant>
        <vt:lpwstr>_SECTION_9.1_LOCAL</vt:lpwstr>
      </vt:variant>
      <vt:variant>
        <vt:i4>8323198</vt:i4>
      </vt:variant>
      <vt:variant>
        <vt:i4>2022</vt:i4>
      </vt:variant>
      <vt:variant>
        <vt:i4>0</vt:i4>
      </vt:variant>
      <vt:variant>
        <vt:i4>5</vt:i4>
      </vt:variant>
      <vt:variant>
        <vt:lpwstr/>
      </vt:variant>
      <vt:variant>
        <vt:lpwstr>Policy5_4_4</vt:lpwstr>
      </vt:variant>
      <vt:variant>
        <vt:i4>8323198</vt:i4>
      </vt:variant>
      <vt:variant>
        <vt:i4>2019</vt:i4>
      </vt:variant>
      <vt:variant>
        <vt:i4>0</vt:i4>
      </vt:variant>
      <vt:variant>
        <vt:i4>5</vt:i4>
      </vt:variant>
      <vt:variant>
        <vt:lpwstr/>
      </vt:variant>
      <vt:variant>
        <vt:lpwstr>Policy5_4_2</vt:lpwstr>
      </vt:variant>
      <vt:variant>
        <vt:i4>983117</vt:i4>
      </vt:variant>
      <vt:variant>
        <vt:i4>2016</vt:i4>
      </vt:variant>
      <vt:variant>
        <vt:i4>0</vt:i4>
      </vt:variant>
      <vt:variant>
        <vt:i4>5</vt:i4>
      </vt:variant>
      <vt:variant>
        <vt:lpwstr>http://www.osha.gov/dts/shib/shib101003.html</vt:lpwstr>
      </vt:variant>
      <vt:variant>
        <vt:lpwstr/>
      </vt:variant>
      <vt:variant>
        <vt:i4>3145765</vt:i4>
      </vt:variant>
      <vt:variant>
        <vt:i4>2013</vt:i4>
      </vt:variant>
      <vt:variant>
        <vt:i4>0</vt:i4>
      </vt:variant>
      <vt:variant>
        <vt:i4>5</vt:i4>
      </vt:variant>
      <vt:variant>
        <vt:lpwstr>http://www.epa.gov/mold/moldresources.html</vt:lpwstr>
      </vt:variant>
      <vt:variant>
        <vt:lpwstr/>
      </vt:variant>
      <vt:variant>
        <vt:i4>3932266</vt:i4>
      </vt:variant>
      <vt:variant>
        <vt:i4>2010</vt:i4>
      </vt:variant>
      <vt:variant>
        <vt:i4>0</vt:i4>
      </vt:variant>
      <vt:variant>
        <vt:i4>5</vt:i4>
      </vt:variant>
      <vt:variant>
        <vt:lpwstr>https://www.epa.gov/mold/printable-version-brief-guide-mold-moisture-and-your-home</vt:lpwstr>
      </vt:variant>
      <vt:variant>
        <vt:lpwstr/>
      </vt:variant>
      <vt:variant>
        <vt:i4>4063300</vt:i4>
      </vt:variant>
      <vt:variant>
        <vt:i4>2007</vt:i4>
      </vt:variant>
      <vt:variant>
        <vt:i4>0</vt:i4>
      </vt:variant>
      <vt:variant>
        <vt:i4>5</vt:i4>
      </vt:variant>
      <vt:variant>
        <vt:lpwstr/>
      </vt:variant>
      <vt:variant>
        <vt:lpwstr>Exhibit5_S1</vt:lpwstr>
      </vt:variant>
      <vt:variant>
        <vt:i4>2621475</vt:i4>
      </vt:variant>
      <vt:variant>
        <vt:i4>2004</vt:i4>
      </vt:variant>
      <vt:variant>
        <vt:i4>0</vt:i4>
      </vt:variant>
      <vt:variant>
        <vt:i4>5</vt:i4>
      </vt:variant>
      <vt:variant>
        <vt:lpwstr>http://apps.leg.wa.gov/RCW/default.aspx?Cite=59.18.060</vt:lpwstr>
      </vt:variant>
      <vt:variant>
        <vt:lpwstr/>
      </vt:variant>
      <vt:variant>
        <vt:i4>7864388</vt:i4>
      </vt:variant>
      <vt:variant>
        <vt:i4>2001</vt:i4>
      </vt:variant>
      <vt:variant>
        <vt:i4>0</vt:i4>
      </vt:variant>
      <vt:variant>
        <vt:i4>5</vt:i4>
      </vt:variant>
      <vt:variant>
        <vt:lpwstr/>
      </vt:variant>
      <vt:variant>
        <vt:lpwstr>Exhibit5_5A</vt:lpwstr>
      </vt:variant>
      <vt:variant>
        <vt:i4>8323195</vt:i4>
      </vt:variant>
      <vt:variant>
        <vt:i4>1998</vt:i4>
      </vt:variant>
      <vt:variant>
        <vt:i4>0</vt:i4>
      </vt:variant>
      <vt:variant>
        <vt:i4>5</vt:i4>
      </vt:variant>
      <vt:variant>
        <vt:lpwstr/>
      </vt:variant>
      <vt:variant>
        <vt:lpwstr>Policy5_1_3</vt:lpwstr>
      </vt:variant>
      <vt:variant>
        <vt:i4>5177388</vt:i4>
      </vt:variant>
      <vt:variant>
        <vt:i4>1992</vt:i4>
      </vt:variant>
      <vt:variant>
        <vt:i4>0</vt:i4>
      </vt:variant>
      <vt:variant>
        <vt:i4>5</vt:i4>
      </vt:variant>
      <vt:variant>
        <vt:lpwstr/>
      </vt:variant>
      <vt:variant>
        <vt:lpwstr>_CHAPTER_6_ALLOWABLE</vt:lpwstr>
      </vt:variant>
      <vt:variant>
        <vt:i4>5177388</vt:i4>
      </vt:variant>
      <vt:variant>
        <vt:i4>1989</vt:i4>
      </vt:variant>
      <vt:variant>
        <vt:i4>0</vt:i4>
      </vt:variant>
      <vt:variant>
        <vt:i4>5</vt:i4>
      </vt:variant>
      <vt:variant>
        <vt:lpwstr/>
      </vt:variant>
      <vt:variant>
        <vt:lpwstr>_CHAPTER_6_ALLOWABLE</vt:lpwstr>
      </vt:variant>
      <vt:variant>
        <vt:i4>1704008</vt:i4>
      </vt:variant>
      <vt:variant>
        <vt:i4>1986</vt:i4>
      </vt:variant>
      <vt:variant>
        <vt:i4>0</vt:i4>
      </vt:variant>
      <vt:variant>
        <vt:i4>5</vt:i4>
      </vt:variant>
      <vt:variant>
        <vt:lpwstr/>
      </vt:variant>
      <vt:variant>
        <vt:lpwstr>Exhibit5_3_1A_Combustion_Tables</vt:lpwstr>
      </vt:variant>
      <vt:variant>
        <vt:i4>2162791</vt:i4>
      </vt:variant>
      <vt:variant>
        <vt:i4>1983</vt:i4>
      </vt:variant>
      <vt:variant>
        <vt:i4>0</vt:i4>
      </vt:variant>
      <vt:variant>
        <vt:i4>5</vt:i4>
      </vt:variant>
      <vt:variant>
        <vt:lpwstr>https://extranet.commerce.wa.gov/teams/teamsa/HIP-WX-Manual/PublishedWxFieldGuides/2.0203.1a-b-2.0203.2d-e-2.0203.4a.b-2.0203.5c-d-and-2.0205.1.pdf</vt:lpwstr>
      </vt:variant>
      <vt:variant>
        <vt:lpwstr/>
      </vt:variant>
      <vt:variant>
        <vt:i4>6750315</vt:i4>
      </vt:variant>
      <vt:variant>
        <vt:i4>1980</vt:i4>
      </vt:variant>
      <vt:variant>
        <vt:i4>0</vt:i4>
      </vt:variant>
      <vt:variant>
        <vt:i4>5</vt:i4>
      </vt:variant>
      <vt:variant>
        <vt:lpwstr>https://extranet.commerce.wa.gov/teams/teamsa/HIP-WX-Manual/PublishedWxFieldGuides/2.0201.1g-and-2.0201.3g.pdf</vt:lpwstr>
      </vt:variant>
      <vt:variant>
        <vt:lpwstr/>
      </vt:variant>
      <vt:variant>
        <vt:i4>1638495</vt:i4>
      </vt:variant>
      <vt:variant>
        <vt:i4>1977</vt:i4>
      </vt:variant>
      <vt:variant>
        <vt:i4>0</vt:i4>
      </vt:variant>
      <vt:variant>
        <vt:i4>5</vt:i4>
      </vt:variant>
      <vt:variant>
        <vt:lpwstr>https://extranet.commerce.wa.gov/teams/teamsa/HIP-WX-Manual/PublishedWxFieldGuides/2.0201.1f-2.0201.3f-2.0203.2a.c-2.0203.3c-2.0203.4c-2.0203.5a.b-and-2.0203.6c.pdf</vt:lpwstr>
      </vt:variant>
      <vt:variant>
        <vt:lpwstr/>
      </vt:variant>
      <vt:variant>
        <vt:i4>3014760</vt:i4>
      </vt:variant>
      <vt:variant>
        <vt:i4>1974</vt:i4>
      </vt:variant>
      <vt:variant>
        <vt:i4>0</vt:i4>
      </vt:variant>
      <vt:variant>
        <vt:i4>5</vt:i4>
      </vt:variant>
      <vt:variant>
        <vt:lpwstr>https://extranet.commerce.wa.gov/teams/teamsa/HIP-WX-Manual/PublishedWxFieldGuides/2.0201.1e-2.0201.3e-and-2.0299.1.pdf</vt:lpwstr>
      </vt:variant>
      <vt:variant>
        <vt:lpwstr/>
      </vt:variant>
      <vt:variant>
        <vt:i4>6750315</vt:i4>
      </vt:variant>
      <vt:variant>
        <vt:i4>1971</vt:i4>
      </vt:variant>
      <vt:variant>
        <vt:i4>0</vt:i4>
      </vt:variant>
      <vt:variant>
        <vt:i4>5</vt:i4>
      </vt:variant>
      <vt:variant>
        <vt:lpwstr>https://extranet.commerce.wa.gov/teams/teamsa/HIP-WX-Manual/PublishedWxFieldGuides/2.0201.1a-and-2.0201.3a.pdf</vt:lpwstr>
      </vt:variant>
      <vt:variant>
        <vt:lpwstr/>
      </vt:variant>
      <vt:variant>
        <vt:i4>1703944</vt:i4>
      </vt:variant>
      <vt:variant>
        <vt:i4>1968</vt:i4>
      </vt:variant>
      <vt:variant>
        <vt:i4>0</vt:i4>
      </vt:variant>
      <vt:variant>
        <vt:i4>5</vt:i4>
      </vt:variant>
      <vt:variant>
        <vt:lpwstr/>
      </vt:variant>
      <vt:variant>
        <vt:lpwstr>Exhibit5_3_1A_Combustion_Tables_3_1</vt:lpwstr>
      </vt:variant>
      <vt:variant>
        <vt:i4>1703944</vt:i4>
      </vt:variant>
      <vt:variant>
        <vt:i4>1965</vt:i4>
      </vt:variant>
      <vt:variant>
        <vt:i4>0</vt:i4>
      </vt:variant>
      <vt:variant>
        <vt:i4>5</vt:i4>
      </vt:variant>
      <vt:variant>
        <vt:lpwstr/>
      </vt:variant>
      <vt:variant>
        <vt:lpwstr>Exhibit5_3_1A_Combustion_Tables_3_1</vt:lpwstr>
      </vt:variant>
      <vt:variant>
        <vt:i4>5177371</vt:i4>
      </vt:variant>
      <vt:variant>
        <vt:i4>1962</vt:i4>
      </vt:variant>
      <vt:variant>
        <vt:i4>0</vt:i4>
      </vt:variant>
      <vt:variant>
        <vt:i4>5</vt:i4>
      </vt:variant>
      <vt:variant>
        <vt:lpwstr/>
      </vt:variant>
      <vt:variant>
        <vt:lpwstr>Exhibit5_3_1B</vt:lpwstr>
      </vt:variant>
      <vt:variant>
        <vt:i4>5177371</vt:i4>
      </vt:variant>
      <vt:variant>
        <vt:i4>1959</vt:i4>
      </vt:variant>
      <vt:variant>
        <vt:i4>0</vt:i4>
      </vt:variant>
      <vt:variant>
        <vt:i4>5</vt:i4>
      </vt:variant>
      <vt:variant>
        <vt:lpwstr/>
      </vt:variant>
      <vt:variant>
        <vt:lpwstr>Exhibit5_3_1A</vt:lpwstr>
      </vt:variant>
      <vt:variant>
        <vt:i4>2228346</vt:i4>
      </vt:variant>
      <vt:variant>
        <vt:i4>1953</vt:i4>
      </vt:variant>
      <vt:variant>
        <vt:i4>0</vt:i4>
      </vt:variant>
      <vt:variant>
        <vt:i4>5</vt:i4>
      </vt:variant>
      <vt:variant>
        <vt:lpwstr>http://www.hvi.org/</vt:lpwstr>
      </vt:variant>
      <vt:variant>
        <vt:lpwstr/>
      </vt:variant>
      <vt:variant>
        <vt:i4>2228346</vt:i4>
      </vt:variant>
      <vt:variant>
        <vt:i4>1950</vt:i4>
      </vt:variant>
      <vt:variant>
        <vt:i4>0</vt:i4>
      </vt:variant>
      <vt:variant>
        <vt:i4>5</vt:i4>
      </vt:variant>
      <vt:variant>
        <vt:lpwstr>http://www.hvi.org/</vt:lpwstr>
      </vt:variant>
      <vt:variant>
        <vt:lpwstr/>
      </vt:variant>
      <vt:variant>
        <vt:i4>4194430</vt:i4>
      </vt:variant>
      <vt:variant>
        <vt:i4>1947</vt:i4>
      </vt:variant>
      <vt:variant>
        <vt:i4>0</vt:i4>
      </vt:variant>
      <vt:variant>
        <vt:i4>5</vt:i4>
      </vt:variant>
      <vt:variant>
        <vt:lpwstr/>
      </vt:variant>
      <vt:variant>
        <vt:lpwstr>_Acceptable_Indoor_Air</vt:lpwstr>
      </vt:variant>
      <vt:variant>
        <vt:i4>8323125</vt:i4>
      </vt:variant>
      <vt:variant>
        <vt:i4>1944</vt:i4>
      </vt:variant>
      <vt:variant>
        <vt:i4>0</vt:i4>
      </vt:variant>
      <vt:variant>
        <vt:i4>5</vt:i4>
      </vt:variant>
      <vt:variant>
        <vt:lpwstr>https://extranet.commerce.wa.gov/teams/teamsa/HIP-WX-Manual/PublishedWxFieldGuides/6.6201.1a.b.pdf</vt:lpwstr>
      </vt:variant>
      <vt:variant>
        <vt:lpwstr/>
      </vt:variant>
      <vt:variant>
        <vt:i4>7471172</vt:i4>
      </vt:variant>
      <vt:variant>
        <vt:i4>1941</vt:i4>
      </vt:variant>
      <vt:variant>
        <vt:i4>0</vt:i4>
      </vt:variant>
      <vt:variant>
        <vt:i4>5</vt:i4>
      </vt:variant>
      <vt:variant>
        <vt:lpwstr/>
      </vt:variant>
      <vt:variant>
        <vt:lpwstr>Exhibit9_3</vt:lpwstr>
      </vt:variant>
      <vt:variant>
        <vt:i4>4063351</vt:i4>
      </vt:variant>
      <vt:variant>
        <vt:i4>1938</vt:i4>
      </vt:variant>
      <vt:variant>
        <vt:i4>0</vt:i4>
      </vt:variant>
      <vt:variant>
        <vt:i4>5</vt:i4>
      </vt:variant>
      <vt:variant>
        <vt:lpwstr>http://waptac.org/</vt:lpwstr>
      </vt:variant>
      <vt:variant>
        <vt:lpwstr/>
      </vt:variant>
      <vt:variant>
        <vt:i4>5373957</vt:i4>
      </vt:variant>
      <vt:variant>
        <vt:i4>1935</vt:i4>
      </vt:variant>
      <vt:variant>
        <vt:i4>0</vt:i4>
      </vt:variant>
      <vt:variant>
        <vt:i4>5</vt:i4>
      </vt:variant>
      <vt:variant>
        <vt:lpwstr>http://waptac.org/data/files/website_docs/government/guidance/2011/wpn 11-6a_updated.pdf</vt:lpwstr>
      </vt:variant>
      <vt:variant>
        <vt:lpwstr/>
      </vt:variant>
      <vt:variant>
        <vt:i4>4063300</vt:i4>
      </vt:variant>
      <vt:variant>
        <vt:i4>1929</vt:i4>
      </vt:variant>
      <vt:variant>
        <vt:i4>0</vt:i4>
      </vt:variant>
      <vt:variant>
        <vt:i4>5</vt:i4>
      </vt:variant>
      <vt:variant>
        <vt:lpwstr/>
      </vt:variant>
      <vt:variant>
        <vt:lpwstr>Exhibit5_S2</vt:lpwstr>
      </vt:variant>
      <vt:variant>
        <vt:i4>4063300</vt:i4>
      </vt:variant>
      <vt:variant>
        <vt:i4>1926</vt:i4>
      </vt:variant>
      <vt:variant>
        <vt:i4>0</vt:i4>
      </vt:variant>
      <vt:variant>
        <vt:i4>5</vt:i4>
      </vt:variant>
      <vt:variant>
        <vt:lpwstr/>
      </vt:variant>
      <vt:variant>
        <vt:lpwstr>Exhibit5_S1</vt:lpwstr>
      </vt:variant>
      <vt:variant>
        <vt:i4>5373957</vt:i4>
      </vt:variant>
      <vt:variant>
        <vt:i4>1923</vt:i4>
      </vt:variant>
      <vt:variant>
        <vt:i4>0</vt:i4>
      </vt:variant>
      <vt:variant>
        <vt:i4>5</vt:i4>
      </vt:variant>
      <vt:variant>
        <vt:lpwstr>http://waptac.org/data/files/website_docs/government/guidance/2011/wpn 11-6a_updated.pdf</vt:lpwstr>
      </vt:variant>
      <vt:variant>
        <vt:lpwstr/>
      </vt:variant>
      <vt:variant>
        <vt:i4>8323195</vt:i4>
      </vt:variant>
      <vt:variant>
        <vt:i4>1920</vt:i4>
      </vt:variant>
      <vt:variant>
        <vt:i4>0</vt:i4>
      </vt:variant>
      <vt:variant>
        <vt:i4>5</vt:i4>
      </vt:variant>
      <vt:variant>
        <vt:lpwstr/>
      </vt:variant>
      <vt:variant>
        <vt:lpwstr>Policy5_1_3</vt:lpwstr>
      </vt:variant>
      <vt:variant>
        <vt:i4>2687036</vt:i4>
      </vt:variant>
      <vt:variant>
        <vt:i4>1917</vt:i4>
      </vt:variant>
      <vt:variant>
        <vt:i4>0</vt:i4>
      </vt:variant>
      <vt:variant>
        <vt:i4>5</vt:i4>
      </vt:variant>
      <vt:variant>
        <vt:lpwstr>http://waptac.org/data/files/website_docs/government/guidance/2015/wapmemorandum _013_osha_08312015.pdf</vt:lpwstr>
      </vt:variant>
      <vt:variant>
        <vt:lpwstr/>
      </vt:variant>
      <vt:variant>
        <vt:i4>2031637</vt:i4>
      </vt:variant>
      <vt:variant>
        <vt:i4>1914</vt:i4>
      </vt:variant>
      <vt:variant>
        <vt:i4>0</vt:i4>
      </vt:variant>
      <vt:variant>
        <vt:i4>5</vt:i4>
      </vt:variant>
      <vt:variant>
        <vt:lpwstr>http://apps.leg.wa.gov/wac/default.aspx?cite=296-809</vt:lpwstr>
      </vt:variant>
      <vt:variant>
        <vt:lpwstr/>
      </vt:variant>
      <vt:variant>
        <vt:i4>2228339</vt:i4>
      </vt:variant>
      <vt:variant>
        <vt:i4>1911</vt:i4>
      </vt:variant>
      <vt:variant>
        <vt:i4>0</vt:i4>
      </vt:variant>
      <vt:variant>
        <vt:i4>5</vt:i4>
      </vt:variant>
      <vt:variant>
        <vt:lpwstr>http://www.lni.wa.gov/safety/rules/chapter/809/</vt:lpwstr>
      </vt:variant>
      <vt:variant>
        <vt:lpwstr/>
      </vt:variant>
      <vt:variant>
        <vt:i4>4522072</vt:i4>
      </vt:variant>
      <vt:variant>
        <vt:i4>1908</vt:i4>
      </vt:variant>
      <vt:variant>
        <vt:i4>0</vt:i4>
      </vt:variant>
      <vt:variant>
        <vt:i4>5</vt:i4>
      </vt:variant>
      <vt:variant>
        <vt:lpwstr>https://www.osha.gov/confinedspaces/faq.html</vt:lpwstr>
      </vt:variant>
      <vt:variant>
        <vt:lpwstr/>
      </vt:variant>
      <vt:variant>
        <vt:i4>7340151</vt:i4>
      </vt:variant>
      <vt:variant>
        <vt:i4>1905</vt:i4>
      </vt:variant>
      <vt:variant>
        <vt:i4>0</vt:i4>
      </vt:variant>
      <vt:variant>
        <vt:i4>5</vt:i4>
      </vt:variant>
      <vt:variant>
        <vt:lpwstr>https://www.osha.gov/Publications/OSHA3825.pdf</vt:lpwstr>
      </vt:variant>
      <vt:variant>
        <vt:lpwstr/>
      </vt:variant>
      <vt:variant>
        <vt:i4>2556025</vt:i4>
      </vt:variant>
      <vt:variant>
        <vt:i4>1902</vt:i4>
      </vt:variant>
      <vt:variant>
        <vt:i4>0</vt:i4>
      </vt:variant>
      <vt:variant>
        <vt:i4>5</vt:i4>
      </vt:variant>
      <vt:variant>
        <vt:lpwstr>https://www.osha.gov/pls/oshaweb/owasrch.search_form?p_doc_type=STANDARDS&amp;p_toc_level=1&amp;p_keyvalue=1926</vt:lpwstr>
      </vt:variant>
      <vt:variant>
        <vt:lpwstr/>
      </vt:variant>
      <vt:variant>
        <vt:i4>2556010</vt:i4>
      </vt:variant>
      <vt:variant>
        <vt:i4>1899</vt:i4>
      </vt:variant>
      <vt:variant>
        <vt:i4>0</vt:i4>
      </vt:variant>
      <vt:variant>
        <vt:i4>5</vt:i4>
      </vt:variant>
      <vt:variant>
        <vt:lpwstr>https://www.osha.gov/dsg/hazcom/index.html</vt:lpwstr>
      </vt:variant>
      <vt:variant>
        <vt:lpwstr/>
      </vt:variant>
      <vt:variant>
        <vt:i4>7143478</vt:i4>
      </vt:variant>
      <vt:variant>
        <vt:i4>1896</vt:i4>
      </vt:variant>
      <vt:variant>
        <vt:i4>0</vt:i4>
      </vt:variant>
      <vt:variant>
        <vt:i4>5</vt:i4>
      </vt:variant>
      <vt:variant>
        <vt:lpwstr>http://www.lni.wa.gov/Safety/GettingStarted/DayToDaySafety/SafetyMeetingTopics.asp</vt:lpwstr>
      </vt:variant>
      <vt:variant>
        <vt:lpwstr/>
      </vt:variant>
      <vt:variant>
        <vt:i4>5505054</vt:i4>
      </vt:variant>
      <vt:variant>
        <vt:i4>1893</vt:i4>
      </vt:variant>
      <vt:variant>
        <vt:i4>0</vt:i4>
      </vt:variant>
      <vt:variant>
        <vt:i4>5</vt:i4>
      </vt:variant>
      <vt:variant>
        <vt:lpwstr>http://www.lni.wa.gov/Safety/GettingStarted/DayToDaySafety/SafetyMeetings.asp</vt:lpwstr>
      </vt:variant>
      <vt:variant>
        <vt:lpwstr/>
      </vt:variant>
      <vt:variant>
        <vt:i4>7209037</vt:i4>
      </vt:variant>
      <vt:variant>
        <vt:i4>1890</vt:i4>
      </vt:variant>
      <vt:variant>
        <vt:i4>0</vt:i4>
      </vt:variant>
      <vt:variant>
        <vt:i4>5</vt:i4>
      </vt:variant>
      <vt:variant>
        <vt:lpwstr>http://www.waptac.org/data/files/website_docs/government/guidance/2011/wpn 11-6.pdf</vt:lpwstr>
      </vt:variant>
      <vt:variant>
        <vt:lpwstr/>
      </vt:variant>
      <vt:variant>
        <vt:i4>8323191</vt:i4>
      </vt:variant>
      <vt:variant>
        <vt:i4>1887</vt:i4>
      </vt:variant>
      <vt:variant>
        <vt:i4>0</vt:i4>
      </vt:variant>
      <vt:variant>
        <vt:i4>5</vt:i4>
      </vt:variant>
      <vt:variant>
        <vt:lpwstr/>
      </vt:variant>
      <vt:variant>
        <vt:lpwstr>Policy9_1_4</vt:lpwstr>
      </vt:variant>
      <vt:variant>
        <vt:i4>1769487</vt:i4>
      </vt:variant>
      <vt:variant>
        <vt:i4>1884</vt:i4>
      </vt:variant>
      <vt:variant>
        <vt:i4>0</vt:i4>
      </vt:variant>
      <vt:variant>
        <vt:i4>5</vt:i4>
      </vt:variant>
      <vt:variant>
        <vt:lpwstr>http://apps.leg.wa.gov/WAC/default.aspx?cite=296-155-120</vt:lpwstr>
      </vt:variant>
      <vt:variant>
        <vt:lpwstr/>
      </vt:variant>
      <vt:variant>
        <vt:i4>2687036</vt:i4>
      </vt:variant>
      <vt:variant>
        <vt:i4>1881</vt:i4>
      </vt:variant>
      <vt:variant>
        <vt:i4>0</vt:i4>
      </vt:variant>
      <vt:variant>
        <vt:i4>5</vt:i4>
      </vt:variant>
      <vt:variant>
        <vt:lpwstr>http://waptac.org/data/files/website_docs/government/guidance/2015/wapmemorandum _013_osha_08312015.pdf</vt:lpwstr>
      </vt:variant>
      <vt:variant>
        <vt:lpwstr/>
      </vt:variant>
      <vt:variant>
        <vt:i4>2228339</vt:i4>
      </vt:variant>
      <vt:variant>
        <vt:i4>1878</vt:i4>
      </vt:variant>
      <vt:variant>
        <vt:i4>0</vt:i4>
      </vt:variant>
      <vt:variant>
        <vt:i4>5</vt:i4>
      </vt:variant>
      <vt:variant>
        <vt:lpwstr>http://www.lni.wa.gov/safety/rules/chapter/809/</vt:lpwstr>
      </vt:variant>
      <vt:variant>
        <vt:lpwstr/>
      </vt:variant>
      <vt:variant>
        <vt:i4>2031637</vt:i4>
      </vt:variant>
      <vt:variant>
        <vt:i4>1875</vt:i4>
      </vt:variant>
      <vt:variant>
        <vt:i4>0</vt:i4>
      </vt:variant>
      <vt:variant>
        <vt:i4>5</vt:i4>
      </vt:variant>
      <vt:variant>
        <vt:lpwstr>http://apps.leg.wa.gov/wac/default.aspx?cite=296-809</vt:lpwstr>
      </vt:variant>
      <vt:variant>
        <vt:lpwstr/>
      </vt:variant>
      <vt:variant>
        <vt:i4>8323191</vt:i4>
      </vt:variant>
      <vt:variant>
        <vt:i4>1872</vt:i4>
      </vt:variant>
      <vt:variant>
        <vt:i4>0</vt:i4>
      </vt:variant>
      <vt:variant>
        <vt:i4>5</vt:i4>
      </vt:variant>
      <vt:variant>
        <vt:lpwstr/>
      </vt:variant>
      <vt:variant>
        <vt:lpwstr>Policy9_1_4</vt:lpwstr>
      </vt:variant>
      <vt:variant>
        <vt:i4>2621477</vt:i4>
      </vt:variant>
      <vt:variant>
        <vt:i4>1869</vt:i4>
      </vt:variant>
      <vt:variant>
        <vt:i4>0</vt:i4>
      </vt:variant>
      <vt:variant>
        <vt:i4>5</vt:i4>
      </vt:variant>
      <vt:variant>
        <vt:lpwstr>http://apps.leg.wa.gov/wac/default.aspx?cite=296-62</vt:lpwstr>
      </vt:variant>
      <vt:variant>
        <vt:lpwstr/>
      </vt:variant>
      <vt:variant>
        <vt:i4>2883621</vt:i4>
      </vt:variant>
      <vt:variant>
        <vt:i4>1866</vt:i4>
      </vt:variant>
      <vt:variant>
        <vt:i4>0</vt:i4>
      </vt:variant>
      <vt:variant>
        <vt:i4>5</vt:i4>
      </vt:variant>
      <vt:variant>
        <vt:lpwstr>http://apps.leg.wa.gov/wac/default.aspx?cite=296-24</vt:lpwstr>
      </vt:variant>
      <vt:variant>
        <vt:lpwstr/>
      </vt:variant>
      <vt:variant>
        <vt:i4>2556025</vt:i4>
      </vt:variant>
      <vt:variant>
        <vt:i4>1863</vt:i4>
      </vt:variant>
      <vt:variant>
        <vt:i4>0</vt:i4>
      </vt:variant>
      <vt:variant>
        <vt:i4>5</vt:i4>
      </vt:variant>
      <vt:variant>
        <vt:lpwstr>https://www.osha.gov/pls/oshaweb/owasrch.search_form?p_doc_type=STANDARDS&amp;p_toc_level=1&amp;p_keyvalue=1926</vt:lpwstr>
      </vt:variant>
      <vt:variant>
        <vt:lpwstr/>
      </vt:variant>
      <vt:variant>
        <vt:i4>2359417</vt:i4>
      </vt:variant>
      <vt:variant>
        <vt:i4>1860</vt:i4>
      </vt:variant>
      <vt:variant>
        <vt:i4>0</vt:i4>
      </vt:variant>
      <vt:variant>
        <vt:i4>5</vt:i4>
      </vt:variant>
      <vt:variant>
        <vt:lpwstr>https://www.osha.gov/pls/oshaweb/owasrch.search_form?p_doc_type=STANDARDS&amp;p_toc_level=1&amp;p_keyvalue=1910</vt:lpwstr>
      </vt:variant>
      <vt:variant>
        <vt:lpwstr/>
      </vt:variant>
      <vt:variant>
        <vt:i4>6946942</vt:i4>
      </vt:variant>
      <vt:variant>
        <vt:i4>1857</vt:i4>
      </vt:variant>
      <vt:variant>
        <vt:i4>0</vt:i4>
      </vt:variant>
      <vt:variant>
        <vt:i4>5</vt:i4>
      </vt:variant>
      <vt:variant>
        <vt:lpwstr>https://extranet.commerce.wa.gov/teams/teamsa/HIP-WX-Manual/PublishedWxFieldGuides/2015-Field-Guide-Retrofitting-Washington.pdf</vt:lpwstr>
      </vt:variant>
      <vt:variant>
        <vt:lpwstr/>
      </vt:variant>
      <vt:variant>
        <vt:i4>5308514</vt:i4>
      </vt:variant>
      <vt:variant>
        <vt:i4>1851</vt:i4>
      </vt:variant>
      <vt:variant>
        <vt:i4>0</vt:i4>
      </vt:variant>
      <vt:variant>
        <vt:i4>5</vt:i4>
      </vt:variant>
      <vt:variant>
        <vt:lpwstr/>
      </vt:variant>
      <vt:variant>
        <vt:lpwstr>_SECTION_9.11_PESTS</vt:lpwstr>
      </vt:variant>
      <vt:variant>
        <vt:i4>5111926</vt:i4>
      </vt:variant>
      <vt:variant>
        <vt:i4>1848</vt:i4>
      </vt:variant>
      <vt:variant>
        <vt:i4>0</vt:i4>
      </vt:variant>
      <vt:variant>
        <vt:i4>5</vt:i4>
      </vt:variant>
      <vt:variant>
        <vt:lpwstr/>
      </vt:variant>
      <vt:variant>
        <vt:lpwstr>_SECTION_9.10_RADON</vt:lpwstr>
      </vt:variant>
      <vt:variant>
        <vt:i4>524397</vt:i4>
      </vt:variant>
      <vt:variant>
        <vt:i4>1845</vt:i4>
      </vt:variant>
      <vt:variant>
        <vt:i4>0</vt:i4>
      </vt:variant>
      <vt:variant>
        <vt:i4>5</vt:i4>
      </vt:variant>
      <vt:variant>
        <vt:lpwstr/>
      </vt:variant>
      <vt:variant>
        <vt:lpwstr>_SECTION_9.9_ASBESTOS</vt:lpwstr>
      </vt:variant>
      <vt:variant>
        <vt:i4>7143547</vt:i4>
      </vt:variant>
      <vt:variant>
        <vt:i4>1842</vt:i4>
      </vt:variant>
      <vt:variant>
        <vt:i4>0</vt:i4>
      </vt:variant>
      <vt:variant>
        <vt:i4>5</vt:i4>
      </vt:variant>
      <vt:variant>
        <vt:lpwstr/>
      </vt:variant>
      <vt:variant>
        <vt:lpwstr>_SECTION_9.8_LEAD-BASED_1</vt:lpwstr>
      </vt:variant>
      <vt:variant>
        <vt:i4>6619153</vt:i4>
      </vt:variant>
      <vt:variant>
        <vt:i4>1839</vt:i4>
      </vt:variant>
      <vt:variant>
        <vt:i4>0</vt:i4>
      </vt:variant>
      <vt:variant>
        <vt:i4>5</vt:i4>
      </vt:variant>
      <vt:variant>
        <vt:lpwstr/>
      </vt:variant>
      <vt:variant>
        <vt:lpwstr>_SECTION_9.7_ELECTRICAL</vt:lpwstr>
      </vt:variant>
      <vt:variant>
        <vt:i4>3145789</vt:i4>
      </vt:variant>
      <vt:variant>
        <vt:i4>1836</vt:i4>
      </vt:variant>
      <vt:variant>
        <vt:i4>0</vt:i4>
      </vt:variant>
      <vt:variant>
        <vt:i4>5</vt:i4>
      </vt:variant>
      <vt:variant>
        <vt:lpwstr/>
      </vt:variant>
      <vt:variant>
        <vt:lpwstr>_SECTION_9.6_BIOLOGICALS_1</vt:lpwstr>
      </vt:variant>
      <vt:variant>
        <vt:i4>6422537</vt:i4>
      </vt:variant>
      <vt:variant>
        <vt:i4>1833</vt:i4>
      </vt:variant>
      <vt:variant>
        <vt:i4>0</vt:i4>
      </vt:variant>
      <vt:variant>
        <vt:i4>5</vt:i4>
      </vt:variant>
      <vt:variant>
        <vt:lpwstr/>
      </vt:variant>
      <vt:variant>
        <vt:lpwstr>_SECTION_9.5_SMOKE,</vt:lpwstr>
      </vt:variant>
      <vt:variant>
        <vt:i4>7536712</vt:i4>
      </vt:variant>
      <vt:variant>
        <vt:i4>1830</vt:i4>
      </vt:variant>
      <vt:variant>
        <vt:i4>0</vt:i4>
      </vt:variant>
      <vt:variant>
        <vt:i4>5</vt:i4>
      </vt:variant>
      <vt:variant>
        <vt:lpwstr/>
      </vt:variant>
      <vt:variant>
        <vt:lpwstr>Section9_4</vt:lpwstr>
      </vt:variant>
      <vt:variant>
        <vt:i4>7602248</vt:i4>
      </vt:variant>
      <vt:variant>
        <vt:i4>1827</vt:i4>
      </vt:variant>
      <vt:variant>
        <vt:i4>0</vt:i4>
      </vt:variant>
      <vt:variant>
        <vt:i4>5</vt:i4>
      </vt:variant>
      <vt:variant>
        <vt:lpwstr/>
      </vt:variant>
      <vt:variant>
        <vt:lpwstr>Section9_3</vt:lpwstr>
      </vt:variant>
      <vt:variant>
        <vt:i4>7667784</vt:i4>
      </vt:variant>
      <vt:variant>
        <vt:i4>1824</vt:i4>
      </vt:variant>
      <vt:variant>
        <vt:i4>0</vt:i4>
      </vt:variant>
      <vt:variant>
        <vt:i4>5</vt:i4>
      </vt:variant>
      <vt:variant>
        <vt:lpwstr/>
      </vt:variant>
      <vt:variant>
        <vt:lpwstr>Section9_2</vt:lpwstr>
      </vt:variant>
      <vt:variant>
        <vt:i4>8323191</vt:i4>
      </vt:variant>
      <vt:variant>
        <vt:i4>1821</vt:i4>
      </vt:variant>
      <vt:variant>
        <vt:i4>0</vt:i4>
      </vt:variant>
      <vt:variant>
        <vt:i4>5</vt:i4>
      </vt:variant>
      <vt:variant>
        <vt:lpwstr/>
      </vt:variant>
      <vt:variant>
        <vt:lpwstr>Policy9_1_4</vt:lpwstr>
      </vt:variant>
      <vt:variant>
        <vt:i4>8323191</vt:i4>
      </vt:variant>
      <vt:variant>
        <vt:i4>1818</vt:i4>
      </vt:variant>
      <vt:variant>
        <vt:i4>0</vt:i4>
      </vt:variant>
      <vt:variant>
        <vt:i4>5</vt:i4>
      </vt:variant>
      <vt:variant>
        <vt:lpwstr/>
      </vt:variant>
      <vt:variant>
        <vt:lpwstr>Policy9_1_3</vt:lpwstr>
      </vt:variant>
      <vt:variant>
        <vt:i4>8323191</vt:i4>
      </vt:variant>
      <vt:variant>
        <vt:i4>1815</vt:i4>
      </vt:variant>
      <vt:variant>
        <vt:i4>0</vt:i4>
      </vt:variant>
      <vt:variant>
        <vt:i4>5</vt:i4>
      </vt:variant>
      <vt:variant>
        <vt:lpwstr/>
      </vt:variant>
      <vt:variant>
        <vt:lpwstr>Policy9_1_2</vt:lpwstr>
      </vt:variant>
      <vt:variant>
        <vt:i4>8323191</vt:i4>
      </vt:variant>
      <vt:variant>
        <vt:i4>1812</vt:i4>
      </vt:variant>
      <vt:variant>
        <vt:i4>0</vt:i4>
      </vt:variant>
      <vt:variant>
        <vt:i4>5</vt:i4>
      </vt:variant>
      <vt:variant>
        <vt:lpwstr/>
      </vt:variant>
      <vt:variant>
        <vt:lpwstr>Policy9_1_1</vt:lpwstr>
      </vt:variant>
      <vt:variant>
        <vt:i4>2097222</vt:i4>
      </vt:variant>
      <vt:variant>
        <vt:i4>1809</vt:i4>
      </vt:variant>
      <vt:variant>
        <vt:i4>0</vt:i4>
      </vt:variant>
      <vt:variant>
        <vt:i4>5</vt:i4>
      </vt:variant>
      <vt:variant>
        <vt:lpwstr/>
      </vt:variant>
      <vt:variant>
        <vt:lpwstr>Policy9_1</vt:lpwstr>
      </vt:variant>
      <vt:variant>
        <vt:i4>7864376</vt:i4>
      </vt:variant>
      <vt:variant>
        <vt:i4>1806</vt:i4>
      </vt:variant>
      <vt:variant>
        <vt:i4>0</vt:i4>
      </vt:variant>
      <vt:variant>
        <vt:i4>5</vt:i4>
      </vt:variant>
      <vt:variant>
        <vt:lpwstr>http://www.lni.wa.gov/TradesLicensing/PrevWage/FormPub/default.asp</vt:lpwstr>
      </vt:variant>
      <vt:variant>
        <vt:lpwstr/>
      </vt:variant>
      <vt:variant>
        <vt:i4>655452</vt:i4>
      </vt:variant>
      <vt:variant>
        <vt:i4>1803</vt:i4>
      </vt:variant>
      <vt:variant>
        <vt:i4>0</vt:i4>
      </vt:variant>
      <vt:variant>
        <vt:i4>5</vt:i4>
      </vt:variant>
      <vt:variant>
        <vt:lpwstr>http://www.lni.wa.gov/TradesLicensing/PrevWage/AwardingAgencies/DebarredContractors/</vt:lpwstr>
      </vt:variant>
      <vt:variant>
        <vt:lpwstr/>
      </vt:variant>
      <vt:variant>
        <vt:i4>7536744</vt:i4>
      </vt:variant>
      <vt:variant>
        <vt:i4>1800</vt:i4>
      </vt:variant>
      <vt:variant>
        <vt:i4>0</vt:i4>
      </vt:variant>
      <vt:variant>
        <vt:i4>5</vt:i4>
      </vt:variant>
      <vt:variant>
        <vt:lpwstr>http://www.lni.wa.gov/TradesLicensing/Contractors/HireCon/</vt:lpwstr>
      </vt:variant>
      <vt:variant>
        <vt:lpwstr/>
      </vt:variant>
      <vt:variant>
        <vt:i4>6094935</vt:i4>
      </vt:variant>
      <vt:variant>
        <vt:i4>1797</vt:i4>
      </vt:variant>
      <vt:variant>
        <vt:i4>0</vt:i4>
      </vt:variant>
      <vt:variant>
        <vt:i4>5</vt:i4>
      </vt:variant>
      <vt:variant>
        <vt:lpwstr>http://www.lni.wa.gov/TradesLicensing/PrevWage/IntentAffidavits/View/default.asp</vt:lpwstr>
      </vt:variant>
      <vt:variant>
        <vt:lpwstr/>
      </vt:variant>
      <vt:variant>
        <vt:i4>5177422</vt:i4>
      </vt:variant>
      <vt:variant>
        <vt:i4>1794</vt:i4>
      </vt:variant>
      <vt:variant>
        <vt:i4>0</vt:i4>
      </vt:variant>
      <vt:variant>
        <vt:i4>5</vt:i4>
      </vt:variant>
      <vt:variant>
        <vt:lpwstr>http://www.lni.wa.gov/TradesLicensing/PrevWage/IntentAffidavits/File/default.asp</vt:lpwstr>
      </vt:variant>
      <vt:variant>
        <vt:lpwstr/>
      </vt:variant>
      <vt:variant>
        <vt:i4>5439502</vt:i4>
      </vt:variant>
      <vt:variant>
        <vt:i4>1791</vt:i4>
      </vt:variant>
      <vt:variant>
        <vt:i4>0</vt:i4>
      </vt:variant>
      <vt:variant>
        <vt:i4>5</vt:i4>
      </vt:variant>
      <vt:variant>
        <vt:lpwstr>https://fortress.wa.gov/lni/wagelookup/prvWagelookup.aspx</vt:lpwstr>
      </vt:variant>
      <vt:variant>
        <vt:lpwstr/>
      </vt:variant>
      <vt:variant>
        <vt:i4>6553660</vt:i4>
      </vt:variant>
      <vt:variant>
        <vt:i4>1788</vt:i4>
      </vt:variant>
      <vt:variant>
        <vt:i4>0</vt:i4>
      </vt:variant>
      <vt:variant>
        <vt:i4>5</vt:i4>
      </vt:variant>
      <vt:variant>
        <vt:lpwstr>http://www.lni.wa.gov/TradesLicensing/PrevWage/IntentAffidavits/default.asp</vt:lpwstr>
      </vt:variant>
      <vt:variant>
        <vt:lpwstr/>
      </vt:variant>
      <vt:variant>
        <vt:i4>1769551</vt:i4>
      </vt:variant>
      <vt:variant>
        <vt:i4>1782</vt:i4>
      </vt:variant>
      <vt:variant>
        <vt:i4>0</vt:i4>
      </vt:variant>
      <vt:variant>
        <vt:i4>5</vt:i4>
      </vt:variant>
      <vt:variant>
        <vt:lpwstr>http://www.lni.wa.gov/TradesLicensing/PrevWage/WageRates/default.asp</vt:lpwstr>
      </vt:variant>
      <vt:variant>
        <vt:lpwstr/>
      </vt:variant>
      <vt:variant>
        <vt:i4>2359355</vt:i4>
      </vt:variant>
      <vt:variant>
        <vt:i4>1779</vt:i4>
      </vt:variant>
      <vt:variant>
        <vt:i4>0</vt:i4>
      </vt:variant>
      <vt:variant>
        <vt:i4>5</vt:i4>
      </vt:variant>
      <vt:variant>
        <vt:lpwstr>http://apps.leg.wa.gov/rcw/default.aspx?cite=39.12</vt:lpwstr>
      </vt:variant>
      <vt:variant>
        <vt:lpwstr/>
      </vt:variant>
      <vt:variant>
        <vt:i4>8257608</vt:i4>
      </vt:variant>
      <vt:variant>
        <vt:i4>1776</vt:i4>
      </vt:variant>
      <vt:variant>
        <vt:i4>0</vt:i4>
      </vt:variant>
      <vt:variant>
        <vt:i4>5</vt:i4>
      </vt:variant>
      <vt:variant>
        <vt:lpwstr/>
      </vt:variant>
      <vt:variant>
        <vt:lpwstr>Section8_8</vt:lpwstr>
      </vt:variant>
      <vt:variant>
        <vt:i4>7864388</vt:i4>
      </vt:variant>
      <vt:variant>
        <vt:i4>1773</vt:i4>
      </vt:variant>
      <vt:variant>
        <vt:i4>0</vt:i4>
      </vt:variant>
      <vt:variant>
        <vt:i4>5</vt:i4>
      </vt:variant>
      <vt:variant>
        <vt:lpwstr/>
      </vt:variant>
      <vt:variant>
        <vt:lpwstr>Exhibit8_8A</vt:lpwstr>
      </vt:variant>
      <vt:variant>
        <vt:i4>7798852</vt:i4>
      </vt:variant>
      <vt:variant>
        <vt:i4>1770</vt:i4>
      </vt:variant>
      <vt:variant>
        <vt:i4>0</vt:i4>
      </vt:variant>
      <vt:variant>
        <vt:i4>5</vt:i4>
      </vt:variant>
      <vt:variant>
        <vt:lpwstr/>
      </vt:variant>
      <vt:variant>
        <vt:lpwstr>Exhibit8_7A</vt:lpwstr>
      </vt:variant>
      <vt:variant>
        <vt:i4>8257608</vt:i4>
      </vt:variant>
      <vt:variant>
        <vt:i4>1767</vt:i4>
      </vt:variant>
      <vt:variant>
        <vt:i4>0</vt:i4>
      </vt:variant>
      <vt:variant>
        <vt:i4>5</vt:i4>
      </vt:variant>
      <vt:variant>
        <vt:lpwstr/>
      </vt:variant>
      <vt:variant>
        <vt:lpwstr>Section8_8</vt:lpwstr>
      </vt:variant>
      <vt:variant>
        <vt:i4>7798852</vt:i4>
      </vt:variant>
      <vt:variant>
        <vt:i4>1764</vt:i4>
      </vt:variant>
      <vt:variant>
        <vt:i4>0</vt:i4>
      </vt:variant>
      <vt:variant>
        <vt:i4>5</vt:i4>
      </vt:variant>
      <vt:variant>
        <vt:lpwstr/>
      </vt:variant>
      <vt:variant>
        <vt:lpwstr>Exhibit8_7A</vt:lpwstr>
      </vt:variant>
      <vt:variant>
        <vt:i4>8257608</vt:i4>
      </vt:variant>
      <vt:variant>
        <vt:i4>1761</vt:i4>
      </vt:variant>
      <vt:variant>
        <vt:i4>0</vt:i4>
      </vt:variant>
      <vt:variant>
        <vt:i4>5</vt:i4>
      </vt:variant>
      <vt:variant>
        <vt:lpwstr/>
      </vt:variant>
      <vt:variant>
        <vt:lpwstr>Section8_8</vt:lpwstr>
      </vt:variant>
      <vt:variant>
        <vt:i4>7536647</vt:i4>
      </vt:variant>
      <vt:variant>
        <vt:i4>1758</vt:i4>
      </vt:variant>
      <vt:variant>
        <vt:i4>0</vt:i4>
      </vt:variant>
      <vt:variant>
        <vt:i4>5</vt:i4>
      </vt:variant>
      <vt:variant>
        <vt:lpwstr/>
      </vt:variant>
      <vt:variant>
        <vt:lpwstr>_SECTION_8.8_FINAL</vt:lpwstr>
      </vt:variant>
      <vt:variant>
        <vt:i4>3473420</vt:i4>
      </vt:variant>
      <vt:variant>
        <vt:i4>1755</vt:i4>
      </vt:variant>
      <vt:variant>
        <vt:i4>0</vt:i4>
      </vt:variant>
      <vt:variant>
        <vt:i4>5</vt:i4>
      </vt:variant>
      <vt:variant>
        <vt:lpwstr/>
      </vt:variant>
      <vt:variant>
        <vt:lpwstr>_SECTION_8.11_PROGRAM</vt:lpwstr>
      </vt:variant>
      <vt:variant>
        <vt:i4>8257608</vt:i4>
      </vt:variant>
      <vt:variant>
        <vt:i4>1752</vt:i4>
      </vt:variant>
      <vt:variant>
        <vt:i4>0</vt:i4>
      </vt:variant>
      <vt:variant>
        <vt:i4>5</vt:i4>
      </vt:variant>
      <vt:variant>
        <vt:lpwstr/>
      </vt:variant>
      <vt:variant>
        <vt:lpwstr>Section8_8</vt:lpwstr>
      </vt:variant>
      <vt:variant>
        <vt:i4>852025</vt:i4>
      </vt:variant>
      <vt:variant>
        <vt:i4>1749</vt:i4>
      </vt:variant>
      <vt:variant>
        <vt:i4>0</vt:i4>
      </vt:variant>
      <vt:variant>
        <vt:i4>5</vt:i4>
      </vt:variant>
      <vt:variant>
        <vt:lpwstr/>
      </vt:variant>
      <vt:variant>
        <vt:lpwstr>Definition_master_control_system</vt:lpwstr>
      </vt:variant>
      <vt:variant>
        <vt:i4>8257608</vt:i4>
      </vt:variant>
      <vt:variant>
        <vt:i4>1746</vt:i4>
      </vt:variant>
      <vt:variant>
        <vt:i4>0</vt:i4>
      </vt:variant>
      <vt:variant>
        <vt:i4>5</vt:i4>
      </vt:variant>
      <vt:variant>
        <vt:lpwstr/>
      </vt:variant>
      <vt:variant>
        <vt:lpwstr>Section8_8</vt:lpwstr>
      </vt:variant>
      <vt:variant>
        <vt:i4>8257608</vt:i4>
      </vt:variant>
      <vt:variant>
        <vt:i4>1743</vt:i4>
      </vt:variant>
      <vt:variant>
        <vt:i4>0</vt:i4>
      </vt:variant>
      <vt:variant>
        <vt:i4>5</vt:i4>
      </vt:variant>
      <vt:variant>
        <vt:lpwstr/>
      </vt:variant>
      <vt:variant>
        <vt:lpwstr>Section8_8</vt:lpwstr>
      </vt:variant>
      <vt:variant>
        <vt:i4>4849687</vt:i4>
      </vt:variant>
      <vt:variant>
        <vt:i4>1740</vt:i4>
      </vt:variant>
      <vt:variant>
        <vt:i4>0</vt:i4>
      </vt:variant>
      <vt:variant>
        <vt:i4>5</vt:i4>
      </vt:variant>
      <vt:variant>
        <vt:lpwstr/>
      </vt:variant>
      <vt:variant>
        <vt:lpwstr>Section1_4_1</vt:lpwstr>
      </vt:variant>
      <vt:variant>
        <vt:i4>7864388</vt:i4>
      </vt:variant>
      <vt:variant>
        <vt:i4>1737</vt:i4>
      </vt:variant>
      <vt:variant>
        <vt:i4>0</vt:i4>
      </vt:variant>
      <vt:variant>
        <vt:i4>5</vt:i4>
      </vt:variant>
      <vt:variant>
        <vt:lpwstr/>
      </vt:variant>
      <vt:variant>
        <vt:lpwstr>Exhibit8_8A</vt:lpwstr>
      </vt:variant>
      <vt:variant>
        <vt:i4>7798852</vt:i4>
      </vt:variant>
      <vt:variant>
        <vt:i4>1734</vt:i4>
      </vt:variant>
      <vt:variant>
        <vt:i4>0</vt:i4>
      </vt:variant>
      <vt:variant>
        <vt:i4>5</vt:i4>
      </vt:variant>
      <vt:variant>
        <vt:lpwstr/>
      </vt:variant>
      <vt:variant>
        <vt:lpwstr>Exhibit8_7B</vt:lpwstr>
      </vt:variant>
      <vt:variant>
        <vt:i4>4980763</vt:i4>
      </vt:variant>
      <vt:variant>
        <vt:i4>1731</vt:i4>
      </vt:variant>
      <vt:variant>
        <vt:i4>0</vt:i4>
      </vt:variant>
      <vt:variant>
        <vt:i4>5</vt:i4>
      </vt:variant>
      <vt:variant>
        <vt:lpwstr/>
      </vt:variant>
      <vt:variant>
        <vt:lpwstr>Exhibit1_4_1B</vt:lpwstr>
      </vt:variant>
      <vt:variant>
        <vt:i4>4980763</vt:i4>
      </vt:variant>
      <vt:variant>
        <vt:i4>1728</vt:i4>
      </vt:variant>
      <vt:variant>
        <vt:i4>0</vt:i4>
      </vt:variant>
      <vt:variant>
        <vt:i4>5</vt:i4>
      </vt:variant>
      <vt:variant>
        <vt:lpwstr/>
      </vt:variant>
      <vt:variant>
        <vt:lpwstr>Exhibit1_4_1A</vt:lpwstr>
      </vt:variant>
      <vt:variant>
        <vt:i4>8257608</vt:i4>
      </vt:variant>
      <vt:variant>
        <vt:i4>1725</vt:i4>
      </vt:variant>
      <vt:variant>
        <vt:i4>0</vt:i4>
      </vt:variant>
      <vt:variant>
        <vt:i4>5</vt:i4>
      </vt:variant>
      <vt:variant>
        <vt:lpwstr/>
      </vt:variant>
      <vt:variant>
        <vt:lpwstr>Section8_8</vt:lpwstr>
      </vt:variant>
      <vt:variant>
        <vt:i4>7798852</vt:i4>
      </vt:variant>
      <vt:variant>
        <vt:i4>1722</vt:i4>
      </vt:variant>
      <vt:variant>
        <vt:i4>0</vt:i4>
      </vt:variant>
      <vt:variant>
        <vt:i4>5</vt:i4>
      </vt:variant>
      <vt:variant>
        <vt:lpwstr/>
      </vt:variant>
      <vt:variant>
        <vt:lpwstr>Exhibit8_7B</vt:lpwstr>
      </vt:variant>
      <vt:variant>
        <vt:i4>4980763</vt:i4>
      </vt:variant>
      <vt:variant>
        <vt:i4>1719</vt:i4>
      </vt:variant>
      <vt:variant>
        <vt:i4>0</vt:i4>
      </vt:variant>
      <vt:variant>
        <vt:i4>5</vt:i4>
      </vt:variant>
      <vt:variant>
        <vt:lpwstr/>
      </vt:variant>
      <vt:variant>
        <vt:lpwstr>Exhibit1_4_1B</vt:lpwstr>
      </vt:variant>
      <vt:variant>
        <vt:i4>4980763</vt:i4>
      </vt:variant>
      <vt:variant>
        <vt:i4>1716</vt:i4>
      </vt:variant>
      <vt:variant>
        <vt:i4>0</vt:i4>
      </vt:variant>
      <vt:variant>
        <vt:i4>5</vt:i4>
      </vt:variant>
      <vt:variant>
        <vt:lpwstr/>
      </vt:variant>
      <vt:variant>
        <vt:lpwstr>Exhibit1_4_1A</vt:lpwstr>
      </vt:variant>
      <vt:variant>
        <vt:i4>8257608</vt:i4>
      </vt:variant>
      <vt:variant>
        <vt:i4>1713</vt:i4>
      </vt:variant>
      <vt:variant>
        <vt:i4>0</vt:i4>
      </vt:variant>
      <vt:variant>
        <vt:i4>5</vt:i4>
      </vt:variant>
      <vt:variant>
        <vt:lpwstr/>
      </vt:variant>
      <vt:variant>
        <vt:lpwstr>Section8_8</vt:lpwstr>
      </vt:variant>
      <vt:variant>
        <vt:i4>2621562</vt:i4>
      </vt:variant>
      <vt:variant>
        <vt:i4>1710</vt:i4>
      </vt:variant>
      <vt:variant>
        <vt:i4>0</vt:i4>
      </vt:variant>
      <vt:variant>
        <vt:i4>5</vt:i4>
      </vt:variant>
      <vt:variant>
        <vt:lpwstr/>
      </vt:variant>
      <vt:variant>
        <vt:lpwstr>Section8_12_2</vt:lpwstr>
      </vt:variant>
      <vt:variant>
        <vt:i4>7798856</vt:i4>
      </vt:variant>
      <vt:variant>
        <vt:i4>1707</vt:i4>
      </vt:variant>
      <vt:variant>
        <vt:i4>0</vt:i4>
      </vt:variant>
      <vt:variant>
        <vt:i4>5</vt:i4>
      </vt:variant>
      <vt:variant>
        <vt:lpwstr/>
      </vt:variant>
      <vt:variant>
        <vt:lpwstr>Section8_11</vt:lpwstr>
      </vt:variant>
      <vt:variant>
        <vt:i4>7798856</vt:i4>
      </vt:variant>
      <vt:variant>
        <vt:i4>1704</vt:i4>
      </vt:variant>
      <vt:variant>
        <vt:i4>0</vt:i4>
      </vt:variant>
      <vt:variant>
        <vt:i4>5</vt:i4>
      </vt:variant>
      <vt:variant>
        <vt:lpwstr/>
      </vt:variant>
      <vt:variant>
        <vt:lpwstr>Section8_10</vt:lpwstr>
      </vt:variant>
      <vt:variant>
        <vt:i4>8323144</vt:i4>
      </vt:variant>
      <vt:variant>
        <vt:i4>1701</vt:i4>
      </vt:variant>
      <vt:variant>
        <vt:i4>0</vt:i4>
      </vt:variant>
      <vt:variant>
        <vt:i4>5</vt:i4>
      </vt:variant>
      <vt:variant>
        <vt:lpwstr/>
      </vt:variant>
      <vt:variant>
        <vt:lpwstr>Section8_9</vt:lpwstr>
      </vt:variant>
      <vt:variant>
        <vt:i4>7864388</vt:i4>
      </vt:variant>
      <vt:variant>
        <vt:i4>1698</vt:i4>
      </vt:variant>
      <vt:variant>
        <vt:i4>0</vt:i4>
      </vt:variant>
      <vt:variant>
        <vt:i4>5</vt:i4>
      </vt:variant>
      <vt:variant>
        <vt:lpwstr/>
      </vt:variant>
      <vt:variant>
        <vt:lpwstr>Exhibit8_8B</vt:lpwstr>
      </vt:variant>
      <vt:variant>
        <vt:i4>7864388</vt:i4>
      </vt:variant>
      <vt:variant>
        <vt:i4>1695</vt:i4>
      </vt:variant>
      <vt:variant>
        <vt:i4>0</vt:i4>
      </vt:variant>
      <vt:variant>
        <vt:i4>5</vt:i4>
      </vt:variant>
      <vt:variant>
        <vt:lpwstr/>
      </vt:variant>
      <vt:variant>
        <vt:lpwstr>Exhibit8_8A</vt:lpwstr>
      </vt:variant>
      <vt:variant>
        <vt:i4>7864388</vt:i4>
      </vt:variant>
      <vt:variant>
        <vt:i4>1692</vt:i4>
      </vt:variant>
      <vt:variant>
        <vt:i4>0</vt:i4>
      </vt:variant>
      <vt:variant>
        <vt:i4>5</vt:i4>
      </vt:variant>
      <vt:variant>
        <vt:lpwstr/>
      </vt:variant>
      <vt:variant>
        <vt:lpwstr>Exhibit8_8B</vt:lpwstr>
      </vt:variant>
      <vt:variant>
        <vt:i4>7864388</vt:i4>
      </vt:variant>
      <vt:variant>
        <vt:i4>1689</vt:i4>
      </vt:variant>
      <vt:variant>
        <vt:i4>0</vt:i4>
      </vt:variant>
      <vt:variant>
        <vt:i4>5</vt:i4>
      </vt:variant>
      <vt:variant>
        <vt:lpwstr/>
      </vt:variant>
      <vt:variant>
        <vt:lpwstr>Exhibit8_8A</vt:lpwstr>
      </vt:variant>
      <vt:variant>
        <vt:i4>8257608</vt:i4>
      </vt:variant>
      <vt:variant>
        <vt:i4>1686</vt:i4>
      </vt:variant>
      <vt:variant>
        <vt:i4>0</vt:i4>
      </vt:variant>
      <vt:variant>
        <vt:i4>5</vt:i4>
      </vt:variant>
      <vt:variant>
        <vt:lpwstr/>
      </vt:variant>
      <vt:variant>
        <vt:lpwstr>Section8_8</vt:lpwstr>
      </vt:variant>
      <vt:variant>
        <vt:i4>8257608</vt:i4>
      </vt:variant>
      <vt:variant>
        <vt:i4>1683</vt:i4>
      </vt:variant>
      <vt:variant>
        <vt:i4>0</vt:i4>
      </vt:variant>
      <vt:variant>
        <vt:i4>5</vt:i4>
      </vt:variant>
      <vt:variant>
        <vt:lpwstr/>
      </vt:variant>
      <vt:variant>
        <vt:lpwstr>Section8_8</vt:lpwstr>
      </vt:variant>
      <vt:variant>
        <vt:i4>5242893</vt:i4>
      </vt:variant>
      <vt:variant>
        <vt:i4>1680</vt:i4>
      </vt:variant>
      <vt:variant>
        <vt:i4>0</vt:i4>
      </vt:variant>
      <vt:variant>
        <vt:i4>5</vt:i4>
      </vt:variant>
      <vt:variant>
        <vt:lpwstr>https://extranet.commerce.wa.gov/teams/teamsa/HIP-Weatherization/Wx-Documents/Forms/general.aspx</vt:lpwstr>
      </vt:variant>
      <vt:variant>
        <vt:lpwstr/>
      </vt:variant>
      <vt:variant>
        <vt:i4>7798852</vt:i4>
      </vt:variant>
      <vt:variant>
        <vt:i4>1677</vt:i4>
      </vt:variant>
      <vt:variant>
        <vt:i4>0</vt:i4>
      </vt:variant>
      <vt:variant>
        <vt:i4>5</vt:i4>
      </vt:variant>
      <vt:variant>
        <vt:lpwstr/>
      </vt:variant>
      <vt:variant>
        <vt:lpwstr>Exhibit8_7A</vt:lpwstr>
      </vt:variant>
      <vt:variant>
        <vt:i4>4849691</vt:i4>
      </vt:variant>
      <vt:variant>
        <vt:i4>1674</vt:i4>
      </vt:variant>
      <vt:variant>
        <vt:i4>0</vt:i4>
      </vt:variant>
      <vt:variant>
        <vt:i4>5</vt:i4>
      </vt:variant>
      <vt:variant>
        <vt:lpwstr/>
      </vt:variant>
      <vt:variant>
        <vt:lpwstr>Exhibit2C</vt:lpwstr>
      </vt:variant>
      <vt:variant>
        <vt:i4>4849691</vt:i4>
      </vt:variant>
      <vt:variant>
        <vt:i4>1671</vt:i4>
      </vt:variant>
      <vt:variant>
        <vt:i4>0</vt:i4>
      </vt:variant>
      <vt:variant>
        <vt:i4>5</vt:i4>
      </vt:variant>
      <vt:variant>
        <vt:lpwstr/>
      </vt:variant>
      <vt:variant>
        <vt:lpwstr>Exhibit2C</vt:lpwstr>
      </vt:variant>
      <vt:variant>
        <vt:i4>7864388</vt:i4>
      </vt:variant>
      <vt:variant>
        <vt:i4>1668</vt:i4>
      </vt:variant>
      <vt:variant>
        <vt:i4>0</vt:i4>
      </vt:variant>
      <vt:variant>
        <vt:i4>5</vt:i4>
      </vt:variant>
      <vt:variant>
        <vt:lpwstr/>
      </vt:variant>
      <vt:variant>
        <vt:lpwstr>Exhibit8_8A</vt:lpwstr>
      </vt:variant>
      <vt:variant>
        <vt:i4>7733316</vt:i4>
      </vt:variant>
      <vt:variant>
        <vt:i4>1662</vt:i4>
      </vt:variant>
      <vt:variant>
        <vt:i4>0</vt:i4>
      </vt:variant>
      <vt:variant>
        <vt:i4>5</vt:i4>
      </vt:variant>
      <vt:variant>
        <vt:lpwstr/>
      </vt:variant>
      <vt:variant>
        <vt:lpwstr>Exhibit8_6D</vt:lpwstr>
      </vt:variant>
      <vt:variant>
        <vt:i4>7733316</vt:i4>
      </vt:variant>
      <vt:variant>
        <vt:i4>1659</vt:i4>
      </vt:variant>
      <vt:variant>
        <vt:i4>0</vt:i4>
      </vt:variant>
      <vt:variant>
        <vt:i4>5</vt:i4>
      </vt:variant>
      <vt:variant>
        <vt:lpwstr/>
      </vt:variant>
      <vt:variant>
        <vt:lpwstr>Exhibit8_6C</vt:lpwstr>
      </vt:variant>
      <vt:variant>
        <vt:i4>7733316</vt:i4>
      </vt:variant>
      <vt:variant>
        <vt:i4>1656</vt:i4>
      </vt:variant>
      <vt:variant>
        <vt:i4>0</vt:i4>
      </vt:variant>
      <vt:variant>
        <vt:i4>5</vt:i4>
      </vt:variant>
      <vt:variant>
        <vt:lpwstr/>
      </vt:variant>
      <vt:variant>
        <vt:lpwstr>Exhibit8_6B</vt:lpwstr>
      </vt:variant>
      <vt:variant>
        <vt:i4>7733316</vt:i4>
      </vt:variant>
      <vt:variant>
        <vt:i4>1653</vt:i4>
      </vt:variant>
      <vt:variant>
        <vt:i4>0</vt:i4>
      </vt:variant>
      <vt:variant>
        <vt:i4>5</vt:i4>
      </vt:variant>
      <vt:variant>
        <vt:lpwstr/>
      </vt:variant>
      <vt:variant>
        <vt:lpwstr>Exhibit8_6A</vt:lpwstr>
      </vt:variant>
      <vt:variant>
        <vt:i4>7340144</vt:i4>
      </vt:variant>
      <vt:variant>
        <vt:i4>1650</vt:i4>
      </vt:variant>
      <vt:variant>
        <vt:i4>0</vt:i4>
      </vt:variant>
      <vt:variant>
        <vt:i4>5</vt:i4>
      </vt:variant>
      <vt:variant>
        <vt:lpwstr>http://commerce.com.wa.lcl/Programs/services/weatherization/Pages/WeatherizationTechnicalDocuments.aspx</vt:lpwstr>
      </vt:variant>
      <vt:variant>
        <vt:lpwstr/>
      </vt:variant>
      <vt:variant>
        <vt:i4>7798852</vt:i4>
      </vt:variant>
      <vt:variant>
        <vt:i4>1647</vt:i4>
      </vt:variant>
      <vt:variant>
        <vt:i4>0</vt:i4>
      </vt:variant>
      <vt:variant>
        <vt:i4>5</vt:i4>
      </vt:variant>
      <vt:variant>
        <vt:lpwstr/>
      </vt:variant>
      <vt:variant>
        <vt:lpwstr>Exhibit8_7A</vt:lpwstr>
      </vt:variant>
      <vt:variant>
        <vt:i4>7798852</vt:i4>
      </vt:variant>
      <vt:variant>
        <vt:i4>1644</vt:i4>
      </vt:variant>
      <vt:variant>
        <vt:i4>0</vt:i4>
      </vt:variant>
      <vt:variant>
        <vt:i4>5</vt:i4>
      </vt:variant>
      <vt:variant>
        <vt:lpwstr/>
      </vt:variant>
      <vt:variant>
        <vt:lpwstr>Exhibit8_7A</vt:lpwstr>
      </vt:variant>
      <vt:variant>
        <vt:i4>7733316</vt:i4>
      </vt:variant>
      <vt:variant>
        <vt:i4>1641</vt:i4>
      </vt:variant>
      <vt:variant>
        <vt:i4>0</vt:i4>
      </vt:variant>
      <vt:variant>
        <vt:i4>5</vt:i4>
      </vt:variant>
      <vt:variant>
        <vt:lpwstr/>
      </vt:variant>
      <vt:variant>
        <vt:lpwstr>Exhibit8_6D</vt:lpwstr>
      </vt:variant>
      <vt:variant>
        <vt:i4>7733316</vt:i4>
      </vt:variant>
      <vt:variant>
        <vt:i4>1638</vt:i4>
      </vt:variant>
      <vt:variant>
        <vt:i4>0</vt:i4>
      </vt:variant>
      <vt:variant>
        <vt:i4>5</vt:i4>
      </vt:variant>
      <vt:variant>
        <vt:lpwstr/>
      </vt:variant>
      <vt:variant>
        <vt:lpwstr>Exhibit8_6C</vt:lpwstr>
      </vt:variant>
      <vt:variant>
        <vt:i4>7733316</vt:i4>
      </vt:variant>
      <vt:variant>
        <vt:i4>1635</vt:i4>
      </vt:variant>
      <vt:variant>
        <vt:i4>0</vt:i4>
      </vt:variant>
      <vt:variant>
        <vt:i4>5</vt:i4>
      </vt:variant>
      <vt:variant>
        <vt:lpwstr/>
      </vt:variant>
      <vt:variant>
        <vt:lpwstr>Exhibit8_6B</vt:lpwstr>
      </vt:variant>
      <vt:variant>
        <vt:i4>7733316</vt:i4>
      </vt:variant>
      <vt:variant>
        <vt:i4>1632</vt:i4>
      </vt:variant>
      <vt:variant>
        <vt:i4>0</vt:i4>
      </vt:variant>
      <vt:variant>
        <vt:i4>5</vt:i4>
      </vt:variant>
      <vt:variant>
        <vt:lpwstr/>
      </vt:variant>
      <vt:variant>
        <vt:lpwstr>Exhibit8_6A</vt:lpwstr>
      </vt:variant>
      <vt:variant>
        <vt:i4>7798852</vt:i4>
      </vt:variant>
      <vt:variant>
        <vt:i4>1629</vt:i4>
      </vt:variant>
      <vt:variant>
        <vt:i4>0</vt:i4>
      </vt:variant>
      <vt:variant>
        <vt:i4>5</vt:i4>
      </vt:variant>
      <vt:variant>
        <vt:lpwstr/>
      </vt:variant>
      <vt:variant>
        <vt:lpwstr>Exhibit8_7A</vt:lpwstr>
      </vt:variant>
      <vt:variant>
        <vt:i4>262236</vt:i4>
      </vt:variant>
      <vt:variant>
        <vt:i4>1626</vt:i4>
      </vt:variant>
      <vt:variant>
        <vt:i4>0</vt:i4>
      </vt:variant>
      <vt:variant>
        <vt:i4>5</vt:i4>
      </vt:variant>
      <vt:variant>
        <vt:lpwstr>http://www.whitehouse.gov/omb/grants/sflllin.pdf</vt:lpwstr>
      </vt:variant>
      <vt:variant>
        <vt:lpwstr/>
      </vt:variant>
      <vt:variant>
        <vt:i4>4849685</vt:i4>
      </vt:variant>
      <vt:variant>
        <vt:i4>1623</vt:i4>
      </vt:variant>
      <vt:variant>
        <vt:i4>0</vt:i4>
      </vt:variant>
      <vt:variant>
        <vt:i4>5</vt:i4>
      </vt:variant>
      <vt:variant>
        <vt:lpwstr>http://commerce.com.wa.lcl/Documents/HIP-Weatherization-General-Weatherization-Work-Plan-Form.doc</vt:lpwstr>
      </vt:variant>
      <vt:variant>
        <vt:lpwstr/>
      </vt:variant>
      <vt:variant>
        <vt:i4>7667780</vt:i4>
      </vt:variant>
      <vt:variant>
        <vt:i4>1620</vt:i4>
      </vt:variant>
      <vt:variant>
        <vt:i4>0</vt:i4>
      </vt:variant>
      <vt:variant>
        <vt:i4>5</vt:i4>
      </vt:variant>
      <vt:variant>
        <vt:lpwstr/>
      </vt:variant>
      <vt:variant>
        <vt:lpwstr>Exhibit8_5A</vt:lpwstr>
      </vt:variant>
      <vt:variant>
        <vt:i4>7340144</vt:i4>
      </vt:variant>
      <vt:variant>
        <vt:i4>1617</vt:i4>
      </vt:variant>
      <vt:variant>
        <vt:i4>0</vt:i4>
      </vt:variant>
      <vt:variant>
        <vt:i4>5</vt:i4>
      </vt:variant>
      <vt:variant>
        <vt:lpwstr>http://commerce.com.wa.lcl/Documents/HIP-Weatherization-Monitoring-Manual-Oct-2012.pdf</vt:lpwstr>
      </vt:variant>
      <vt:variant>
        <vt:lpwstr/>
      </vt:variant>
      <vt:variant>
        <vt:i4>7667780</vt:i4>
      </vt:variant>
      <vt:variant>
        <vt:i4>1614</vt:i4>
      </vt:variant>
      <vt:variant>
        <vt:i4>0</vt:i4>
      </vt:variant>
      <vt:variant>
        <vt:i4>5</vt:i4>
      </vt:variant>
      <vt:variant>
        <vt:lpwstr/>
      </vt:variant>
      <vt:variant>
        <vt:lpwstr>Exhibit8_5A</vt:lpwstr>
      </vt:variant>
      <vt:variant>
        <vt:i4>262236</vt:i4>
      </vt:variant>
      <vt:variant>
        <vt:i4>1611</vt:i4>
      </vt:variant>
      <vt:variant>
        <vt:i4>0</vt:i4>
      </vt:variant>
      <vt:variant>
        <vt:i4>5</vt:i4>
      </vt:variant>
      <vt:variant>
        <vt:lpwstr>http://www.whitehouse.gov/omb/grants/sflllin.pdf</vt:lpwstr>
      </vt:variant>
      <vt:variant>
        <vt:lpwstr/>
      </vt:variant>
      <vt:variant>
        <vt:i4>7667780</vt:i4>
      </vt:variant>
      <vt:variant>
        <vt:i4>1608</vt:i4>
      </vt:variant>
      <vt:variant>
        <vt:i4>0</vt:i4>
      </vt:variant>
      <vt:variant>
        <vt:i4>5</vt:i4>
      </vt:variant>
      <vt:variant>
        <vt:lpwstr/>
      </vt:variant>
      <vt:variant>
        <vt:lpwstr>Exhibit8_5A</vt:lpwstr>
      </vt:variant>
      <vt:variant>
        <vt:i4>1835037</vt:i4>
      </vt:variant>
      <vt:variant>
        <vt:i4>1605</vt:i4>
      </vt:variant>
      <vt:variant>
        <vt:i4>0</vt:i4>
      </vt:variant>
      <vt:variant>
        <vt:i4>5</vt:i4>
      </vt:variant>
      <vt:variant>
        <vt:lpwstr>https://extranet.commerce.wa.gov/teams/teamsa/HIP-WX-Manual/PublishedWxFieldGuides/2.0702.1b.pdf</vt:lpwstr>
      </vt:variant>
      <vt:variant>
        <vt:lpwstr/>
      </vt:variant>
      <vt:variant>
        <vt:i4>4522011</vt:i4>
      </vt:variant>
      <vt:variant>
        <vt:i4>1602</vt:i4>
      </vt:variant>
      <vt:variant>
        <vt:i4>0</vt:i4>
      </vt:variant>
      <vt:variant>
        <vt:i4>5</vt:i4>
      </vt:variant>
      <vt:variant>
        <vt:lpwstr/>
      </vt:variant>
      <vt:variant>
        <vt:lpwstr>Exhibit8_4_1A</vt:lpwstr>
      </vt:variant>
      <vt:variant>
        <vt:i4>7602248</vt:i4>
      </vt:variant>
      <vt:variant>
        <vt:i4>1596</vt:i4>
      </vt:variant>
      <vt:variant>
        <vt:i4>0</vt:i4>
      </vt:variant>
      <vt:variant>
        <vt:i4>5</vt:i4>
      </vt:variant>
      <vt:variant>
        <vt:lpwstr/>
      </vt:variant>
      <vt:variant>
        <vt:lpwstr>Section8_2</vt:lpwstr>
      </vt:variant>
      <vt:variant>
        <vt:i4>7340144</vt:i4>
      </vt:variant>
      <vt:variant>
        <vt:i4>1593</vt:i4>
      </vt:variant>
      <vt:variant>
        <vt:i4>0</vt:i4>
      </vt:variant>
      <vt:variant>
        <vt:i4>5</vt:i4>
      </vt:variant>
      <vt:variant>
        <vt:lpwstr>http://commerce.com.wa.lcl/Programs/services/weatherization/Pages/WeatherizationTechnicalDocuments.aspx</vt:lpwstr>
      </vt:variant>
      <vt:variant>
        <vt:lpwstr/>
      </vt:variant>
      <vt:variant>
        <vt:i4>7602244</vt:i4>
      </vt:variant>
      <vt:variant>
        <vt:i4>1590</vt:i4>
      </vt:variant>
      <vt:variant>
        <vt:i4>0</vt:i4>
      </vt:variant>
      <vt:variant>
        <vt:i4>5</vt:i4>
      </vt:variant>
      <vt:variant>
        <vt:lpwstr/>
      </vt:variant>
      <vt:variant>
        <vt:lpwstr>Exhibit8_4A</vt:lpwstr>
      </vt:variant>
      <vt:variant>
        <vt:i4>7602244</vt:i4>
      </vt:variant>
      <vt:variant>
        <vt:i4>1587</vt:i4>
      </vt:variant>
      <vt:variant>
        <vt:i4>0</vt:i4>
      </vt:variant>
      <vt:variant>
        <vt:i4>5</vt:i4>
      </vt:variant>
      <vt:variant>
        <vt:lpwstr/>
      </vt:variant>
      <vt:variant>
        <vt:lpwstr>Exhibit8_4A</vt:lpwstr>
      </vt:variant>
      <vt:variant>
        <vt:i4>7602248</vt:i4>
      </vt:variant>
      <vt:variant>
        <vt:i4>1584</vt:i4>
      </vt:variant>
      <vt:variant>
        <vt:i4>0</vt:i4>
      </vt:variant>
      <vt:variant>
        <vt:i4>5</vt:i4>
      </vt:variant>
      <vt:variant>
        <vt:lpwstr/>
      </vt:variant>
      <vt:variant>
        <vt:lpwstr>Section8_2</vt:lpwstr>
      </vt:variant>
      <vt:variant>
        <vt:i4>7536708</vt:i4>
      </vt:variant>
      <vt:variant>
        <vt:i4>1581</vt:i4>
      </vt:variant>
      <vt:variant>
        <vt:i4>0</vt:i4>
      </vt:variant>
      <vt:variant>
        <vt:i4>5</vt:i4>
      </vt:variant>
      <vt:variant>
        <vt:lpwstr/>
      </vt:variant>
      <vt:variant>
        <vt:lpwstr>Exhibit8_3B</vt:lpwstr>
      </vt:variant>
      <vt:variant>
        <vt:i4>7536708</vt:i4>
      </vt:variant>
      <vt:variant>
        <vt:i4>1578</vt:i4>
      </vt:variant>
      <vt:variant>
        <vt:i4>0</vt:i4>
      </vt:variant>
      <vt:variant>
        <vt:i4>5</vt:i4>
      </vt:variant>
      <vt:variant>
        <vt:lpwstr/>
      </vt:variant>
      <vt:variant>
        <vt:lpwstr>Exhibit8_3D</vt:lpwstr>
      </vt:variant>
      <vt:variant>
        <vt:i4>7536708</vt:i4>
      </vt:variant>
      <vt:variant>
        <vt:i4>1575</vt:i4>
      </vt:variant>
      <vt:variant>
        <vt:i4>0</vt:i4>
      </vt:variant>
      <vt:variant>
        <vt:i4>5</vt:i4>
      </vt:variant>
      <vt:variant>
        <vt:lpwstr/>
      </vt:variant>
      <vt:variant>
        <vt:lpwstr>Exhibit8_3C</vt:lpwstr>
      </vt:variant>
      <vt:variant>
        <vt:i4>7536708</vt:i4>
      </vt:variant>
      <vt:variant>
        <vt:i4>1572</vt:i4>
      </vt:variant>
      <vt:variant>
        <vt:i4>0</vt:i4>
      </vt:variant>
      <vt:variant>
        <vt:i4>5</vt:i4>
      </vt:variant>
      <vt:variant>
        <vt:lpwstr/>
      </vt:variant>
      <vt:variant>
        <vt:lpwstr>Exhibit8_3A</vt:lpwstr>
      </vt:variant>
      <vt:variant>
        <vt:i4>7536708</vt:i4>
      </vt:variant>
      <vt:variant>
        <vt:i4>1569</vt:i4>
      </vt:variant>
      <vt:variant>
        <vt:i4>0</vt:i4>
      </vt:variant>
      <vt:variant>
        <vt:i4>5</vt:i4>
      </vt:variant>
      <vt:variant>
        <vt:lpwstr/>
      </vt:variant>
      <vt:variant>
        <vt:lpwstr>Exhibit8_3D</vt:lpwstr>
      </vt:variant>
      <vt:variant>
        <vt:i4>7536708</vt:i4>
      </vt:variant>
      <vt:variant>
        <vt:i4>1566</vt:i4>
      </vt:variant>
      <vt:variant>
        <vt:i4>0</vt:i4>
      </vt:variant>
      <vt:variant>
        <vt:i4>5</vt:i4>
      </vt:variant>
      <vt:variant>
        <vt:lpwstr/>
      </vt:variant>
      <vt:variant>
        <vt:lpwstr>Exhibit8_3C</vt:lpwstr>
      </vt:variant>
      <vt:variant>
        <vt:i4>4849685</vt:i4>
      </vt:variant>
      <vt:variant>
        <vt:i4>1563</vt:i4>
      </vt:variant>
      <vt:variant>
        <vt:i4>0</vt:i4>
      </vt:variant>
      <vt:variant>
        <vt:i4>5</vt:i4>
      </vt:variant>
      <vt:variant>
        <vt:lpwstr>http://commerce.com.wa.lcl/Documents/HIP-Weatherization-General-Weatherization-Work-Plan-Form.doc</vt:lpwstr>
      </vt:variant>
      <vt:variant>
        <vt:lpwstr/>
      </vt:variant>
      <vt:variant>
        <vt:i4>7536708</vt:i4>
      </vt:variant>
      <vt:variant>
        <vt:i4>1560</vt:i4>
      </vt:variant>
      <vt:variant>
        <vt:i4>0</vt:i4>
      </vt:variant>
      <vt:variant>
        <vt:i4>5</vt:i4>
      </vt:variant>
      <vt:variant>
        <vt:lpwstr/>
      </vt:variant>
      <vt:variant>
        <vt:lpwstr>Exhibit8_3B</vt:lpwstr>
      </vt:variant>
      <vt:variant>
        <vt:i4>7536708</vt:i4>
      </vt:variant>
      <vt:variant>
        <vt:i4>1557</vt:i4>
      </vt:variant>
      <vt:variant>
        <vt:i4>0</vt:i4>
      </vt:variant>
      <vt:variant>
        <vt:i4>5</vt:i4>
      </vt:variant>
      <vt:variant>
        <vt:lpwstr/>
      </vt:variant>
      <vt:variant>
        <vt:lpwstr>Exhibit8_3A</vt:lpwstr>
      </vt:variant>
      <vt:variant>
        <vt:i4>7340144</vt:i4>
      </vt:variant>
      <vt:variant>
        <vt:i4>1554</vt:i4>
      </vt:variant>
      <vt:variant>
        <vt:i4>0</vt:i4>
      </vt:variant>
      <vt:variant>
        <vt:i4>5</vt:i4>
      </vt:variant>
      <vt:variant>
        <vt:lpwstr>http://commerce.com.wa.lcl/Programs/services/weatherization/Pages/WeatherizationTechnicalDocuments.aspx</vt:lpwstr>
      </vt:variant>
      <vt:variant>
        <vt:lpwstr/>
      </vt:variant>
      <vt:variant>
        <vt:i4>7340144</vt:i4>
      </vt:variant>
      <vt:variant>
        <vt:i4>1551</vt:i4>
      </vt:variant>
      <vt:variant>
        <vt:i4>0</vt:i4>
      </vt:variant>
      <vt:variant>
        <vt:i4>5</vt:i4>
      </vt:variant>
      <vt:variant>
        <vt:lpwstr>http://commerce.com.wa.lcl/Programs/services/weatherization/Pages/WeatherizationTechnicalDocuments.aspx</vt:lpwstr>
      </vt:variant>
      <vt:variant>
        <vt:lpwstr/>
      </vt:variant>
      <vt:variant>
        <vt:i4>4849685</vt:i4>
      </vt:variant>
      <vt:variant>
        <vt:i4>1548</vt:i4>
      </vt:variant>
      <vt:variant>
        <vt:i4>0</vt:i4>
      </vt:variant>
      <vt:variant>
        <vt:i4>5</vt:i4>
      </vt:variant>
      <vt:variant>
        <vt:lpwstr>http://commerce.com.wa.lcl/Documents/HIP-Weatherization-General-Weatherization-Work-Plan-Form.doc</vt:lpwstr>
      </vt:variant>
      <vt:variant>
        <vt:lpwstr/>
      </vt:variant>
      <vt:variant>
        <vt:i4>2097195</vt:i4>
      </vt:variant>
      <vt:variant>
        <vt:i4>1545</vt:i4>
      </vt:variant>
      <vt:variant>
        <vt:i4>0</vt:i4>
      </vt:variant>
      <vt:variant>
        <vt:i4>5</vt:i4>
      </vt:variant>
      <vt:variant>
        <vt:lpwstr>http://www.commerce.wa.gov/Documents/HIP-Weatherization-Monitoring-Manual-Oct-2012.pdf</vt:lpwstr>
      </vt:variant>
      <vt:variant>
        <vt:lpwstr/>
      </vt:variant>
      <vt:variant>
        <vt:i4>3670039</vt:i4>
      </vt:variant>
      <vt:variant>
        <vt:i4>1542</vt:i4>
      </vt:variant>
      <vt:variant>
        <vt:i4>0</vt:i4>
      </vt:variant>
      <vt:variant>
        <vt:i4>5</vt:i4>
      </vt:variant>
      <vt:variant>
        <vt:lpwstr/>
      </vt:variant>
      <vt:variant>
        <vt:lpwstr>Definition_Utility_Funded_Measure</vt:lpwstr>
      </vt:variant>
      <vt:variant>
        <vt:i4>2555924</vt:i4>
      </vt:variant>
      <vt:variant>
        <vt:i4>1539</vt:i4>
      </vt:variant>
      <vt:variant>
        <vt:i4>0</vt:i4>
      </vt:variant>
      <vt:variant>
        <vt:i4>5</vt:i4>
      </vt:variant>
      <vt:variant>
        <vt:lpwstr/>
      </vt:variant>
      <vt:variant>
        <vt:lpwstr>Definition_Utility_Funded_Project</vt:lpwstr>
      </vt:variant>
      <vt:variant>
        <vt:i4>7929972</vt:i4>
      </vt:variant>
      <vt:variant>
        <vt:i4>1536</vt:i4>
      </vt:variant>
      <vt:variant>
        <vt:i4>0</vt:i4>
      </vt:variant>
      <vt:variant>
        <vt:i4>5</vt:i4>
      </vt:variant>
      <vt:variant>
        <vt:lpwstr/>
      </vt:variant>
      <vt:variant>
        <vt:lpwstr>Definition_Blended_Measure</vt:lpwstr>
      </vt:variant>
      <vt:variant>
        <vt:i4>7012459</vt:i4>
      </vt:variant>
      <vt:variant>
        <vt:i4>1533</vt:i4>
      </vt:variant>
      <vt:variant>
        <vt:i4>0</vt:i4>
      </vt:variant>
      <vt:variant>
        <vt:i4>5</vt:i4>
      </vt:variant>
      <vt:variant>
        <vt:lpwstr/>
      </vt:variant>
      <vt:variant>
        <vt:lpwstr>Definition_Blended_Project</vt:lpwstr>
      </vt:variant>
      <vt:variant>
        <vt:i4>2097195</vt:i4>
      </vt:variant>
      <vt:variant>
        <vt:i4>1530</vt:i4>
      </vt:variant>
      <vt:variant>
        <vt:i4>0</vt:i4>
      </vt:variant>
      <vt:variant>
        <vt:i4>5</vt:i4>
      </vt:variant>
      <vt:variant>
        <vt:lpwstr>http://www.commerce.wa.gov/Documents/HIP-Weatherization-Monitoring-Manual-Oct-2012.pdf</vt:lpwstr>
      </vt:variant>
      <vt:variant>
        <vt:lpwstr/>
      </vt:variant>
      <vt:variant>
        <vt:i4>1376338</vt:i4>
      </vt:variant>
      <vt:variant>
        <vt:i4>1527</vt:i4>
      </vt:variant>
      <vt:variant>
        <vt:i4>0</vt:i4>
      </vt:variant>
      <vt:variant>
        <vt:i4>5</vt:i4>
      </vt:variant>
      <vt:variant>
        <vt:lpwstr>https://extranet.commerce.wa.gov/teams/teamsa/HIP-WX-Manual/PublishedDocuments/PM-15-03-WX-POLICY-MEMO-QCI-Expectations.docx</vt:lpwstr>
      </vt:variant>
      <vt:variant>
        <vt:lpwstr/>
      </vt:variant>
      <vt:variant>
        <vt:i4>7929924</vt:i4>
      </vt:variant>
      <vt:variant>
        <vt:i4>1524</vt:i4>
      </vt:variant>
      <vt:variant>
        <vt:i4>0</vt:i4>
      </vt:variant>
      <vt:variant>
        <vt:i4>5</vt:i4>
      </vt:variant>
      <vt:variant>
        <vt:lpwstr/>
      </vt:variant>
      <vt:variant>
        <vt:lpwstr>Exhibit6_7</vt:lpwstr>
      </vt:variant>
      <vt:variant>
        <vt:i4>2752635</vt:i4>
      </vt:variant>
      <vt:variant>
        <vt:i4>1521</vt:i4>
      </vt:variant>
      <vt:variant>
        <vt:i4>0</vt:i4>
      </vt:variant>
      <vt:variant>
        <vt:i4>5</vt:i4>
      </vt:variant>
      <vt:variant>
        <vt:lpwstr>http://apps.leg.wa.gov/rcw/</vt:lpwstr>
      </vt:variant>
      <vt:variant>
        <vt:lpwstr/>
      </vt:variant>
      <vt:variant>
        <vt:i4>2752635</vt:i4>
      </vt:variant>
      <vt:variant>
        <vt:i4>1518</vt:i4>
      </vt:variant>
      <vt:variant>
        <vt:i4>0</vt:i4>
      </vt:variant>
      <vt:variant>
        <vt:i4>5</vt:i4>
      </vt:variant>
      <vt:variant>
        <vt:lpwstr>http://apps.leg.wa.gov/rcw/</vt:lpwstr>
      </vt:variant>
      <vt:variant>
        <vt:lpwstr/>
      </vt:variant>
      <vt:variant>
        <vt:i4>3801185</vt:i4>
      </vt:variant>
      <vt:variant>
        <vt:i4>1515</vt:i4>
      </vt:variant>
      <vt:variant>
        <vt:i4>0</vt:i4>
      </vt:variant>
      <vt:variant>
        <vt:i4>5</vt:i4>
      </vt:variant>
      <vt:variant>
        <vt:lpwstr>http://www.dol.wa.gov/</vt:lpwstr>
      </vt:variant>
      <vt:variant>
        <vt:lpwstr/>
      </vt:variant>
      <vt:variant>
        <vt:i4>2752635</vt:i4>
      </vt:variant>
      <vt:variant>
        <vt:i4>1512</vt:i4>
      </vt:variant>
      <vt:variant>
        <vt:i4>0</vt:i4>
      </vt:variant>
      <vt:variant>
        <vt:i4>5</vt:i4>
      </vt:variant>
      <vt:variant>
        <vt:lpwstr>http://apps.leg.wa.gov/rcw/</vt:lpwstr>
      </vt:variant>
      <vt:variant>
        <vt:lpwstr/>
      </vt:variant>
      <vt:variant>
        <vt:i4>2752635</vt:i4>
      </vt:variant>
      <vt:variant>
        <vt:i4>1509</vt:i4>
      </vt:variant>
      <vt:variant>
        <vt:i4>0</vt:i4>
      </vt:variant>
      <vt:variant>
        <vt:i4>5</vt:i4>
      </vt:variant>
      <vt:variant>
        <vt:lpwstr>http://apps.leg.wa.gov/rcw/</vt:lpwstr>
      </vt:variant>
      <vt:variant>
        <vt:lpwstr/>
      </vt:variant>
      <vt:variant>
        <vt:i4>7864388</vt:i4>
      </vt:variant>
      <vt:variant>
        <vt:i4>1506</vt:i4>
      </vt:variant>
      <vt:variant>
        <vt:i4>0</vt:i4>
      </vt:variant>
      <vt:variant>
        <vt:i4>5</vt:i4>
      </vt:variant>
      <vt:variant>
        <vt:lpwstr/>
      </vt:variant>
      <vt:variant>
        <vt:lpwstr>Exhibit6_6A</vt:lpwstr>
      </vt:variant>
      <vt:variant>
        <vt:i4>3801185</vt:i4>
      </vt:variant>
      <vt:variant>
        <vt:i4>1503</vt:i4>
      </vt:variant>
      <vt:variant>
        <vt:i4>0</vt:i4>
      </vt:variant>
      <vt:variant>
        <vt:i4>5</vt:i4>
      </vt:variant>
      <vt:variant>
        <vt:lpwstr>http://www.dol.wa.gov/</vt:lpwstr>
      </vt:variant>
      <vt:variant>
        <vt:lpwstr/>
      </vt:variant>
      <vt:variant>
        <vt:i4>7864388</vt:i4>
      </vt:variant>
      <vt:variant>
        <vt:i4>1500</vt:i4>
      </vt:variant>
      <vt:variant>
        <vt:i4>0</vt:i4>
      </vt:variant>
      <vt:variant>
        <vt:i4>5</vt:i4>
      </vt:variant>
      <vt:variant>
        <vt:lpwstr/>
      </vt:variant>
      <vt:variant>
        <vt:lpwstr>Exhibit6_6A</vt:lpwstr>
      </vt:variant>
      <vt:variant>
        <vt:i4>8060996</vt:i4>
      </vt:variant>
      <vt:variant>
        <vt:i4>1497</vt:i4>
      </vt:variant>
      <vt:variant>
        <vt:i4>0</vt:i4>
      </vt:variant>
      <vt:variant>
        <vt:i4>5</vt:i4>
      </vt:variant>
      <vt:variant>
        <vt:lpwstr/>
      </vt:variant>
      <vt:variant>
        <vt:lpwstr>Exhibit6_5B</vt:lpwstr>
      </vt:variant>
      <vt:variant>
        <vt:i4>8060996</vt:i4>
      </vt:variant>
      <vt:variant>
        <vt:i4>1494</vt:i4>
      </vt:variant>
      <vt:variant>
        <vt:i4>0</vt:i4>
      </vt:variant>
      <vt:variant>
        <vt:i4>5</vt:i4>
      </vt:variant>
      <vt:variant>
        <vt:lpwstr/>
      </vt:variant>
      <vt:variant>
        <vt:lpwstr>Exhibit6_5A</vt:lpwstr>
      </vt:variant>
      <vt:variant>
        <vt:i4>8060996</vt:i4>
      </vt:variant>
      <vt:variant>
        <vt:i4>1491</vt:i4>
      </vt:variant>
      <vt:variant>
        <vt:i4>0</vt:i4>
      </vt:variant>
      <vt:variant>
        <vt:i4>5</vt:i4>
      </vt:variant>
      <vt:variant>
        <vt:lpwstr/>
      </vt:variant>
      <vt:variant>
        <vt:lpwstr>Exhibit6_5B</vt:lpwstr>
      </vt:variant>
      <vt:variant>
        <vt:i4>8060996</vt:i4>
      </vt:variant>
      <vt:variant>
        <vt:i4>1488</vt:i4>
      </vt:variant>
      <vt:variant>
        <vt:i4>0</vt:i4>
      </vt:variant>
      <vt:variant>
        <vt:i4>5</vt:i4>
      </vt:variant>
      <vt:variant>
        <vt:lpwstr/>
      </vt:variant>
      <vt:variant>
        <vt:lpwstr>Exhibit6_5A</vt:lpwstr>
      </vt:variant>
      <vt:variant>
        <vt:i4>6946942</vt:i4>
      </vt:variant>
      <vt:variant>
        <vt:i4>1485</vt:i4>
      </vt:variant>
      <vt:variant>
        <vt:i4>0</vt:i4>
      </vt:variant>
      <vt:variant>
        <vt:i4>5</vt:i4>
      </vt:variant>
      <vt:variant>
        <vt:lpwstr>https://extranet.commerce.wa.gov/teams/teamsa/HIP-WX-Manual/PublishedWxFieldGuides/2015-Field-Guide-Retrofitting-Washington.pdf</vt:lpwstr>
      </vt:variant>
      <vt:variant>
        <vt:lpwstr/>
      </vt:variant>
      <vt:variant>
        <vt:i4>6946942</vt:i4>
      </vt:variant>
      <vt:variant>
        <vt:i4>1482</vt:i4>
      </vt:variant>
      <vt:variant>
        <vt:i4>0</vt:i4>
      </vt:variant>
      <vt:variant>
        <vt:i4>5</vt:i4>
      </vt:variant>
      <vt:variant>
        <vt:lpwstr>https://extranet.commerce.wa.gov/teams/teamsa/HIP-WX-Manual/PublishedWxFieldGuides/2015-Field-Guide-Retrofitting-Washington.pdf</vt:lpwstr>
      </vt:variant>
      <vt:variant>
        <vt:lpwstr/>
      </vt:variant>
      <vt:variant>
        <vt:i4>4063329</vt:i4>
      </vt:variant>
      <vt:variant>
        <vt:i4>1479</vt:i4>
      </vt:variant>
      <vt:variant>
        <vt:i4>0</vt:i4>
      </vt:variant>
      <vt:variant>
        <vt:i4>5</vt:i4>
      </vt:variant>
      <vt:variant>
        <vt:lpwstr>http://www.epa.gov/</vt:lpwstr>
      </vt:variant>
      <vt:variant>
        <vt:lpwstr/>
      </vt:variant>
      <vt:variant>
        <vt:i4>4718596</vt:i4>
      </vt:variant>
      <vt:variant>
        <vt:i4>1476</vt:i4>
      </vt:variant>
      <vt:variant>
        <vt:i4>0</vt:i4>
      </vt:variant>
      <vt:variant>
        <vt:i4>5</vt:i4>
      </vt:variant>
      <vt:variant>
        <vt:lpwstr/>
      </vt:variant>
      <vt:variant>
        <vt:lpwstr>Chapter5</vt:lpwstr>
      </vt:variant>
      <vt:variant>
        <vt:i4>8323144</vt:i4>
      </vt:variant>
      <vt:variant>
        <vt:i4>1473</vt:i4>
      </vt:variant>
      <vt:variant>
        <vt:i4>0</vt:i4>
      </vt:variant>
      <vt:variant>
        <vt:i4>5</vt:i4>
      </vt:variant>
      <vt:variant>
        <vt:lpwstr/>
      </vt:variant>
      <vt:variant>
        <vt:lpwstr>Section5_4</vt:lpwstr>
      </vt:variant>
      <vt:variant>
        <vt:i4>7864392</vt:i4>
      </vt:variant>
      <vt:variant>
        <vt:i4>1470</vt:i4>
      </vt:variant>
      <vt:variant>
        <vt:i4>0</vt:i4>
      </vt:variant>
      <vt:variant>
        <vt:i4>5</vt:i4>
      </vt:variant>
      <vt:variant>
        <vt:lpwstr/>
      </vt:variant>
      <vt:variant>
        <vt:lpwstr>Section5_3</vt:lpwstr>
      </vt:variant>
      <vt:variant>
        <vt:i4>7143440</vt:i4>
      </vt:variant>
      <vt:variant>
        <vt:i4>1467</vt:i4>
      </vt:variant>
      <vt:variant>
        <vt:i4>0</vt:i4>
      </vt:variant>
      <vt:variant>
        <vt:i4>5</vt:i4>
      </vt:variant>
      <vt:variant>
        <vt:lpwstr>http://dor.wa.gov/docs/forms/excstx/exmptfrm/buyersretailtxexmptcert_e.pdf</vt:lpwstr>
      </vt:variant>
      <vt:variant>
        <vt:lpwstr/>
      </vt:variant>
      <vt:variant>
        <vt:i4>3932274</vt:i4>
      </vt:variant>
      <vt:variant>
        <vt:i4>1464</vt:i4>
      </vt:variant>
      <vt:variant>
        <vt:i4>0</vt:i4>
      </vt:variant>
      <vt:variant>
        <vt:i4>5</vt:i4>
      </vt:variant>
      <vt:variant>
        <vt:lpwstr>http://dor.wa.gov/Docs/Pubs/SpecialNotices/2008/sn_08_Weatherization.pdf</vt:lpwstr>
      </vt:variant>
      <vt:variant>
        <vt:lpwstr/>
      </vt:variant>
      <vt:variant>
        <vt:i4>8323195</vt:i4>
      </vt:variant>
      <vt:variant>
        <vt:i4>1461</vt:i4>
      </vt:variant>
      <vt:variant>
        <vt:i4>0</vt:i4>
      </vt:variant>
      <vt:variant>
        <vt:i4>5</vt:i4>
      </vt:variant>
      <vt:variant>
        <vt:lpwstr/>
      </vt:variant>
      <vt:variant>
        <vt:lpwstr>Policy5_1_5</vt:lpwstr>
      </vt:variant>
      <vt:variant>
        <vt:i4>5046295</vt:i4>
      </vt:variant>
      <vt:variant>
        <vt:i4>1458</vt:i4>
      </vt:variant>
      <vt:variant>
        <vt:i4>0</vt:i4>
      </vt:variant>
      <vt:variant>
        <vt:i4>5</vt:i4>
      </vt:variant>
      <vt:variant>
        <vt:lpwstr/>
      </vt:variant>
      <vt:variant>
        <vt:lpwstr>Section6_4_1</vt:lpwstr>
      </vt:variant>
      <vt:variant>
        <vt:i4>8126536</vt:i4>
      </vt:variant>
      <vt:variant>
        <vt:i4>1455</vt:i4>
      </vt:variant>
      <vt:variant>
        <vt:i4>0</vt:i4>
      </vt:variant>
      <vt:variant>
        <vt:i4>5</vt:i4>
      </vt:variant>
      <vt:variant>
        <vt:lpwstr/>
      </vt:variant>
      <vt:variant>
        <vt:lpwstr>Section5_7</vt:lpwstr>
      </vt:variant>
      <vt:variant>
        <vt:i4>5046295</vt:i4>
      </vt:variant>
      <vt:variant>
        <vt:i4>1452</vt:i4>
      </vt:variant>
      <vt:variant>
        <vt:i4>0</vt:i4>
      </vt:variant>
      <vt:variant>
        <vt:i4>5</vt:i4>
      </vt:variant>
      <vt:variant>
        <vt:lpwstr/>
      </vt:variant>
      <vt:variant>
        <vt:lpwstr>Section6_4_1</vt:lpwstr>
      </vt:variant>
      <vt:variant>
        <vt:i4>7602248</vt:i4>
      </vt:variant>
      <vt:variant>
        <vt:i4>1449</vt:i4>
      </vt:variant>
      <vt:variant>
        <vt:i4>0</vt:i4>
      </vt:variant>
      <vt:variant>
        <vt:i4>5</vt:i4>
      </vt:variant>
      <vt:variant>
        <vt:lpwstr/>
      </vt:variant>
      <vt:variant>
        <vt:lpwstr>Section8_2</vt:lpwstr>
      </vt:variant>
      <vt:variant>
        <vt:i4>8126536</vt:i4>
      </vt:variant>
      <vt:variant>
        <vt:i4>1446</vt:i4>
      </vt:variant>
      <vt:variant>
        <vt:i4>0</vt:i4>
      </vt:variant>
      <vt:variant>
        <vt:i4>5</vt:i4>
      </vt:variant>
      <vt:variant>
        <vt:lpwstr/>
      </vt:variant>
      <vt:variant>
        <vt:lpwstr>Section6_4</vt:lpwstr>
      </vt:variant>
      <vt:variant>
        <vt:i4>4718596</vt:i4>
      </vt:variant>
      <vt:variant>
        <vt:i4>1443</vt:i4>
      </vt:variant>
      <vt:variant>
        <vt:i4>0</vt:i4>
      </vt:variant>
      <vt:variant>
        <vt:i4>5</vt:i4>
      </vt:variant>
      <vt:variant>
        <vt:lpwstr/>
      </vt:variant>
      <vt:variant>
        <vt:lpwstr>Chapter5</vt:lpwstr>
      </vt:variant>
      <vt:variant>
        <vt:i4>7798856</vt:i4>
      </vt:variant>
      <vt:variant>
        <vt:i4>1440</vt:i4>
      </vt:variant>
      <vt:variant>
        <vt:i4>0</vt:i4>
      </vt:variant>
      <vt:variant>
        <vt:i4>5</vt:i4>
      </vt:variant>
      <vt:variant>
        <vt:lpwstr/>
      </vt:variant>
      <vt:variant>
        <vt:lpwstr>Section8_12</vt:lpwstr>
      </vt:variant>
      <vt:variant>
        <vt:i4>8257608</vt:i4>
      </vt:variant>
      <vt:variant>
        <vt:i4>1437</vt:i4>
      </vt:variant>
      <vt:variant>
        <vt:i4>0</vt:i4>
      </vt:variant>
      <vt:variant>
        <vt:i4>5</vt:i4>
      </vt:variant>
      <vt:variant>
        <vt:lpwstr/>
      </vt:variant>
      <vt:variant>
        <vt:lpwstr>Section6_6</vt:lpwstr>
      </vt:variant>
      <vt:variant>
        <vt:i4>4521988</vt:i4>
      </vt:variant>
      <vt:variant>
        <vt:i4>1434</vt:i4>
      </vt:variant>
      <vt:variant>
        <vt:i4>0</vt:i4>
      </vt:variant>
      <vt:variant>
        <vt:i4>5</vt:i4>
      </vt:variant>
      <vt:variant>
        <vt:lpwstr/>
      </vt:variant>
      <vt:variant>
        <vt:lpwstr>Chapter8</vt:lpwstr>
      </vt:variant>
      <vt:variant>
        <vt:i4>7471176</vt:i4>
      </vt:variant>
      <vt:variant>
        <vt:i4>1431</vt:i4>
      </vt:variant>
      <vt:variant>
        <vt:i4>0</vt:i4>
      </vt:variant>
      <vt:variant>
        <vt:i4>5</vt:i4>
      </vt:variant>
      <vt:variant>
        <vt:lpwstr/>
      </vt:variant>
      <vt:variant>
        <vt:lpwstr>Section8_4</vt:lpwstr>
      </vt:variant>
      <vt:variant>
        <vt:i4>7602248</vt:i4>
      </vt:variant>
      <vt:variant>
        <vt:i4>1428</vt:i4>
      </vt:variant>
      <vt:variant>
        <vt:i4>0</vt:i4>
      </vt:variant>
      <vt:variant>
        <vt:i4>5</vt:i4>
      </vt:variant>
      <vt:variant>
        <vt:lpwstr/>
      </vt:variant>
      <vt:variant>
        <vt:lpwstr>Section8_2</vt:lpwstr>
      </vt:variant>
      <vt:variant>
        <vt:i4>7340104</vt:i4>
      </vt:variant>
      <vt:variant>
        <vt:i4>1425</vt:i4>
      </vt:variant>
      <vt:variant>
        <vt:i4>0</vt:i4>
      </vt:variant>
      <vt:variant>
        <vt:i4>5</vt:i4>
      </vt:variant>
      <vt:variant>
        <vt:lpwstr/>
      </vt:variant>
      <vt:variant>
        <vt:lpwstr>Section6_8</vt:lpwstr>
      </vt:variant>
      <vt:variant>
        <vt:i4>7405640</vt:i4>
      </vt:variant>
      <vt:variant>
        <vt:i4>1422</vt:i4>
      </vt:variant>
      <vt:variant>
        <vt:i4>0</vt:i4>
      </vt:variant>
      <vt:variant>
        <vt:i4>5</vt:i4>
      </vt:variant>
      <vt:variant>
        <vt:lpwstr/>
      </vt:variant>
      <vt:variant>
        <vt:lpwstr>Section8_7</vt:lpwstr>
      </vt:variant>
      <vt:variant>
        <vt:i4>7798856</vt:i4>
      </vt:variant>
      <vt:variant>
        <vt:i4>1419</vt:i4>
      </vt:variant>
      <vt:variant>
        <vt:i4>0</vt:i4>
      </vt:variant>
      <vt:variant>
        <vt:i4>5</vt:i4>
      </vt:variant>
      <vt:variant>
        <vt:lpwstr/>
      </vt:variant>
      <vt:variant>
        <vt:lpwstr>Section8_12</vt:lpwstr>
      </vt:variant>
      <vt:variant>
        <vt:i4>8257608</vt:i4>
      </vt:variant>
      <vt:variant>
        <vt:i4>1416</vt:i4>
      </vt:variant>
      <vt:variant>
        <vt:i4>0</vt:i4>
      </vt:variant>
      <vt:variant>
        <vt:i4>5</vt:i4>
      </vt:variant>
      <vt:variant>
        <vt:lpwstr/>
      </vt:variant>
      <vt:variant>
        <vt:lpwstr>Section6_6</vt:lpwstr>
      </vt:variant>
      <vt:variant>
        <vt:i4>8257608</vt:i4>
      </vt:variant>
      <vt:variant>
        <vt:i4>1413</vt:i4>
      </vt:variant>
      <vt:variant>
        <vt:i4>0</vt:i4>
      </vt:variant>
      <vt:variant>
        <vt:i4>5</vt:i4>
      </vt:variant>
      <vt:variant>
        <vt:lpwstr/>
      </vt:variant>
      <vt:variant>
        <vt:lpwstr>Section6_6</vt:lpwstr>
      </vt:variant>
      <vt:variant>
        <vt:i4>4521988</vt:i4>
      </vt:variant>
      <vt:variant>
        <vt:i4>1410</vt:i4>
      </vt:variant>
      <vt:variant>
        <vt:i4>0</vt:i4>
      </vt:variant>
      <vt:variant>
        <vt:i4>5</vt:i4>
      </vt:variant>
      <vt:variant>
        <vt:lpwstr/>
      </vt:variant>
      <vt:variant>
        <vt:lpwstr>Chapter8</vt:lpwstr>
      </vt:variant>
      <vt:variant>
        <vt:i4>7471176</vt:i4>
      </vt:variant>
      <vt:variant>
        <vt:i4>1407</vt:i4>
      </vt:variant>
      <vt:variant>
        <vt:i4>0</vt:i4>
      </vt:variant>
      <vt:variant>
        <vt:i4>5</vt:i4>
      </vt:variant>
      <vt:variant>
        <vt:lpwstr/>
      </vt:variant>
      <vt:variant>
        <vt:lpwstr>Section8_4</vt:lpwstr>
      </vt:variant>
      <vt:variant>
        <vt:i4>7602248</vt:i4>
      </vt:variant>
      <vt:variant>
        <vt:i4>1404</vt:i4>
      </vt:variant>
      <vt:variant>
        <vt:i4>0</vt:i4>
      </vt:variant>
      <vt:variant>
        <vt:i4>5</vt:i4>
      </vt:variant>
      <vt:variant>
        <vt:lpwstr/>
      </vt:variant>
      <vt:variant>
        <vt:lpwstr>Section8_2</vt:lpwstr>
      </vt:variant>
      <vt:variant>
        <vt:i4>7340104</vt:i4>
      </vt:variant>
      <vt:variant>
        <vt:i4>1401</vt:i4>
      </vt:variant>
      <vt:variant>
        <vt:i4>0</vt:i4>
      </vt:variant>
      <vt:variant>
        <vt:i4>5</vt:i4>
      </vt:variant>
      <vt:variant>
        <vt:lpwstr/>
      </vt:variant>
      <vt:variant>
        <vt:lpwstr>Section6_8</vt:lpwstr>
      </vt:variant>
      <vt:variant>
        <vt:i4>7405640</vt:i4>
      </vt:variant>
      <vt:variant>
        <vt:i4>1398</vt:i4>
      </vt:variant>
      <vt:variant>
        <vt:i4>0</vt:i4>
      </vt:variant>
      <vt:variant>
        <vt:i4>5</vt:i4>
      </vt:variant>
      <vt:variant>
        <vt:lpwstr/>
      </vt:variant>
      <vt:variant>
        <vt:lpwstr>Section8_7</vt:lpwstr>
      </vt:variant>
      <vt:variant>
        <vt:i4>4718596</vt:i4>
      </vt:variant>
      <vt:variant>
        <vt:i4>1395</vt:i4>
      </vt:variant>
      <vt:variant>
        <vt:i4>0</vt:i4>
      </vt:variant>
      <vt:variant>
        <vt:i4>5</vt:i4>
      </vt:variant>
      <vt:variant>
        <vt:lpwstr/>
      </vt:variant>
      <vt:variant>
        <vt:lpwstr>Chapter5</vt:lpwstr>
      </vt:variant>
      <vt:variant>
        <vt:i4>5111831</vt:i4>
      </vt:variant>
      <vt:variant>
        <vt:i4>1392</vt:i4>
      </vt:variant>
      <vt:variant>
        <vt:i4>0</vt:i4>
      </vt:variant>
      <vt:variant>
        <vt:i4>5</vt:i4>
      </vt:variant>
      <vt:variant>
        <vt:lpwstr/>
      </vt:variant>
      <vt:variant>
        <vt:lpwstr>Section06</vt:lpwstr>
      </vt:variant>
      <vt:variant>
        <vt:i4>5111831</vt:i4>
      </vt:variant>
      <vt:variant>
        <vt:i4>1389</vt:i4>
      </vt:variant>
      <vt:variant>
        <vt:i4>0</vt:i4>
      </vt:variant>
      <vt:variant>
        <vt:i4>5</vt:i4>
      </vt:variant>
      <vt:variant>
        <vt:lpwstr/>
      </vt:variant>
      <vt:variant>
        <vt:lpwstr>Section08</vt:lpwstr>
      </vt:variant>
      <vt:variant>
        <vt:i4>8323187</vt:i4>
      </vt:variant>
      <vt:variant>
        <vt:i4>1386</vt:i4>
      </vt:variant>
      <vt:variant>
        <vt:i4>0</vt:i4>
      </vt:variant>
      <vt:variant>
        <vt:i4>5</vt:i4>
      </vt:variant>
      <vt:variant>
        <vt:lpwstr/>
      </vt:variant>
      <vt:variant>
        <vt:lpwstr>Policy5_9_1</vt:lpwstr>
      </vt:variant>
      <vt:variant>
        <vt:i4>6488091</vt:i4>
      </vt:variant>
      <vt:variant>
        <vt:i4>1383</vt:i4>
      </vt:variant>
      <vt:variant>
        <vt:i4>0</vt:i4>
      </vt:variant>
      <vt:variant>
        <vt:i4>5</vt:i4>
      </vt:variant>
      <vt:variant>
        <vt:lpwstr>http://portal.hud.gov/hudportal/documents/huddoc?id=hhrs_paper_scoring_form.pdf</vt:lpwstr>
      </vt:variant>
      <vt:variant>
        <vt:lpwstr/>
      </vt:variant>
      <vt:variant>
        <vt:i4>7929926</vt:i4>
      </vt:variant>
      <vt:variant>
        <vt:i4>1380</vt:i4>
      </vt:variant>
      <vt:variant>
        <vt:i4>0</vt:i4>
      </vt:variant>
      <vt:variant>
        <vt:i4>5</vt:i4>
      </vt:variant>
      <vt:variant>
        <vt:lpwstr>http://portal.hud.gov/hudportal/documents/huddoc?id=operating_guidance_hhrs_v1.pdf</vt:lpwstr>
      </vt:variant>
      <vt:variant>
        <vt:lpwstr/>
      </vt:variant>
      <vt:variant>
        <vt:i4>786554</vt:i4>
      </vt:variant>
      <vt:variant>
        <vt:i4>1377</vt:i4>
      </vt:variant>
      <vt:variant>
        <vt:i4>0</vt:i4>
      </vt:variant>
      <vt:variant>
        <vt:i4>5</vt:i4>
      </vt:variant>
      <vt:variant>
        <vt:lpwstr>http://portal.hud.gov/hudportal/documents/huddoc?id=overview_hhrs.pdf</vt:lpwstr>
      </vt:variant>
      <vt:variant>
        <vt:lpwstr/>
      </vt:variant>
      <vt:variant>
        <vt:i4>327751</vt:i4>
      </vt:variant>
      <vt:variant>
        <vt:i4>1374</vt:i4>
      </vt:variant>
      <vt:variant>
        <vt:i4>0</vt:i4>
      </vt:variant>
      <vt:variant>
        <vt:i4>5</vt:i4>
      </vt:variant>
      <vt:variant>
        <vt:lpwstr>http://lawfilesext.leg.wa.gov/biennium/2015-16/Pdf/Bills/House Passed Legislature/1720.PL.pdf</vt:lpwstr>
      </vt:variant>
      <vt:variant>
        <vt:lpwstr/>
      </vt:variant>
      <vt:variant>
        <vt:i4>6488091</vt:i4>
      </vt:variant>
      <vt:variant>
        <vt:i4>1368</vt:i4>
      </vt:variant>
      <vt:variant>
        <vt:i4>0</vt:i4>
      </vt:variant>
      <vt:variant>
        <vt:i4>5</vt:i4>
      </vt:variant>
      <vt:variant>
        <vt:lpwstr>http://portal.hud.gov/hudportal/documents/huddoc?id=hhrs_paper_scoring_form.pdf</vt:lpwstr>
      </vt:variant>
      <vt:variant>
        <vt:lpwstr/>
      </vt:variant>
      <vt:variant>
        <vt:i4>7929926</vt:i4>
      </vt:variant>
      <vt:variant>
        <vt:i4>1365</vt:i4>
      </vt:variant>
      <vt:variant>
        <vt:i4>0</vt:i4>
      </vt:variant>
      <vt:variant>
        <vt:i4>5</vt:i4>
      </vt:variant>
      <vt:variant>
        <vt:lpwstr>http://portal.hud.gov/hudportal/documents/huddoc?id=operating_guidance_hhrs_v1.pdf</vt:lpwstr>
      </vt:variant>
      <vt:variant>
        <vt:lpwstr/>
      </vt:variant>
      <vt:variant>
        <vt:i4>786554</vt:i4>
      </vt:variant>
      <vt:variant>
        <vt:i4>1362</vt:i4>
      </vt:variant>
      <vt:variant>
        <vt:i4>0</vt:i4>
      </vt:variant>
      <vt:variant>
        <vt:i4>5</vt:i4>
      </vt:variant>
      <vt:variant>
        <vt:lpwstr>http://portal.hud.gov/hudportal/documents/huddoc?id=overview_hhrs.pdf</vt:lpwstr>
      </vt:variant>
      <vt:variant>
        <vt:lpwstr/>
      </vt:variant>
      <vt:variant>
        <vt:i4>327751</vt:i4>
      </vt:variant>
      <vt:variant>
        <vt:i4>1359</vt:i4>
      </vt:variant>
      <vt:variant>
        <vt:i4>0</vt:i4>
      </vt:variant>
      <vt:variant>
        <vt:i4>5</vt:i4>
      </vt:variant>
      <vt:variant>
        <vt:lpwstr>http://lawfilesext.leg.wa.gov/biennium/2015-16/Pdf/Bills/House Passed Legislature/1720.PL.pdf</vt:lpwstr>
      </vt:variant>
      <vt:variant>
        <vt:lpwstr/>
      </vt:variant>
      <vt:variant>
        <vt:i4>4456452</vt:i4>
      </vt:variant>
      <vt:variant>
        <vt:i4>1353</vt:i4>
      </vt:variant>
      <vt:variant>
        <vt:i4>0</vt:i4>
      </vt:variant>
      <vt:variant>
        <vt:i4>5</vt:i4>
      </vt:variant>
      <vt:variant>
        <vt:lpwstr/>
      </vt:variant>
      <vt:variant>
        <vt:lpwstr>Chapter9</vt:lpwstr>
      </vt:variant>
      <vt:variant>
        <vt:i4>4915204</vt:i4>
      </vt:variant>
      <vt:variant>
        <vt:i4>1350</vt:i4>
      </vt:variant>
      <vt:variant>
        <vt:i4>0</vt:i4>
      </vt:variant>
      <vt:variant>
        <vt:i4>5</vt:i4>
      </vt:variant>
      <vt:variant>
        <vt:lpwstr/>
      </vt:variant>
      <vt:variant>
        <vt:lpwstr>Chapter6</vt:lpwstr>
      </vt:variant>
      <vt:variant>
        <vt:i4>8126532</vt:i4>
      </vt:variant>
      <vt:variant>
        <vt:i4>1347</vt:i4>
      </vt:variant>
      <vt:variant>
        <vt:i4>0</vt:i4>
      </vt:variant>
      <vt:variant>
        <vt:i4>5</vt:i4>
      </vt:variant>
      <vt:variant>
        <vt:lpwstr/>
      </vt:variant>
      <vt:variant>
        <vt:lpwstr>Exhibit5_1A</vt:lpwstr>
      </vt:variant>
      <vt:variant>
        <vt:i4>1900665</vt:i4>
      </vt:variant>
      <vt:variant>
        <vt:i4>1344</vt:i4>
      </vt:variant>
      <vt:variant>
        <vt:i4>0</vt:i4>
      </vt:variant>
      <vt:variant>
        <vt:i4>5</vt:i4>
      </vt:variant>
      <vt:variant>
        <vt:lpwstr/>
      </vt:variant>
      <vt:variant>
        <vt:lpwstr>_SECTION_5.9_Matchmakers</vt:lpwstr>
      </vt:variant>
      <vt:variant>
        <vt:i4>8323140</vt:i4>
      </vt:variant>
      <vt:variant>
        <vt:i4>1341</vt:i4>
      </vt:variant>
      <vt:variant>
        <vt:i4>0</vt:i4>
      </vt:variant>
      <vt:variant>
        <vt:i4>5</vt:i4>
      </vt:variant>
      <vt:variant>
        <vt:lpwstr/>
      </vt:variant>
      <vt:variant>
        <vt:lpwstr>Exhibit6_1</vt:lpwstr>
      </vt:variant>
      <vt:variant>
        <vt:i4>7471141</vt:i4>
      </vt:variant>
      <vt:variant>
        <vt:i4>1338</vt:i4>
      </vt:variant>
      <vt:variant>
        <vt:i4>0</vt:i4>
      </vt:variant>
      <vt:variant>
        <vt:i4>5</vt:i4>
      </vt:variant>
      <vt:variant>
        <vt:lpwstr/>
      </vt:variant>
      <vt:variant>
        <vt:lpwstr>Exhibit6_Fund_Matrix</vt:lpwstr>
      </vt:variant>
      <vt:variant>
        <vt:i4>4915204</vt:i4>
      </vt:variant>
      <vt:variant>
        <vt:i4>1335</vt:i4>
      </vt:variant>
      <vt:variant>
        <vt:i4>0</vt:i4>
      </vt:variant>
      <vt:variant>
        <vt:i4>5</vt:i4>
      </vt:variant>
      <vt:variant>
        <vt:lpwstr/>
      </vt:variant>
      <vt:variant>
        <vt:lpwstr>Chapter6</vt:lpwstr>
      </vt:variant>
      <vt:variant>
        <vt:i4>8323192</vt:i4>
      </vt:variant>
      <vt:variant>
        <vt:i4>1332</vt:i4>
      </vt:variant>
      <vt:variant>
        <vt:i4>0</vt:i4>
      </vt:variant>
      <vt:variant>
        <vt:i4>5</vt:i4>
      </vt:variant>
      <vt:variant>
        <vt:lpwstr/>
      </vt:variant>
      <vt:variant>
        <vt:lpwstr>Policy5_2_5</vt:lpwstr>
      </vt:variant>
      <vt:variant>
        <vt:i4>8323192</vt:i4>
      </vt:variant>
      <vt:variant>
        <vt:i4>1329</vt:i4>
      </vt:variant>
      <vt:variant>
        <vt:i4>0</vt:i4>
      </vt:variant>
      <vt:variant>
        <vt:i4>5</vt:i4>
      </vt:variant>
      <vt:variant>
        <vt:lpwstr/>
      </vt:variant>
      <vt:variant>
        <vt:lpwstr>Policy5_2_4</vt:lpwstr>
      </vt:variant>
      <vt:variant>
        <vt:i4>8323186</vt:i4>
      </vt:variant>
      <vt:variant>
        <vt:i4>1326</vt:i4>
      </vt:variant>
      <vt:variant>
        <vt:i4>0</vt:i4>
      </vt:variant>
      <vt:variant>
        <vt:i4>5</vt:i4>
      </vt:variant>
      <vt:variant>
        <vt:lpwstr/>
      </vt:variant>
      <vt:variant>
        <vt:lpwstr>Policy5_8_4</vt:lpwstr>
      </vt:variant>
      <vt:variant>
        <vt:i4>8323186</vt:i4>
      </vt:variant>
      <vt:variant>
        <vt:i4>1323</vt:i4>
      </vt:variant>
      <vt:variant>
        <vt:i4>0</vt:i4>
      </vt:variant>
      <vt:variant>
        <vt:i4>5</vt:i4>
      </vt:variant>
      <vt:variant>
        <vt:lpwstr/>
      </vt:variant>
      <vt:variant>
        <vt:lpwstr>Policy5_8_3</vt:lpwstr>
      </vt:variant>
      <vt:variant>
        <vt:i4>8323186</vt:i4>
      </vt:variant>
      <vt:variant>
        <vt:i4>1320</vt:i4>
      </vt:variant>
      <vt:variant>
        <vt:i4>0</vt:i4>
      </vt:variant>
      <vt:variant>
        <vt:i4>5</vt:i4>
      </vt:variant>
      <vt:variant>
        <vt:lpwstr/>
      </vt:variant>
      <vt:variant>
        <vt:lpwstr>Policy5_8_2</vt:lpwstr>
      </vt:variant>
      <vt:variant>
        <vt:i4>8323186</vt:i4>
      </vt:variant>
      <vt:variant>
        <vt:i4>1317</vt:i4>
      </vt:variant>
      <vt:variant>
        <vt:i4>0</vt:i4>
      </vt:variant>
      <vt:variant>
        <vt:i4>5</vt:i4>
      </vt:variant>
      <vt:variant>
        <vt:lpwstr/>
      </vt:variant>
      <vt:variant>
        <vt:lpwstr>Policy5_8_1</vt:lpwstr>
      </vt:variant>
      <vt:variant>
        <vt:i4>1769539</vt:i4>
      </vt:variant>
      <vt:variant>
        <vt:i4>1314</vt:i4>
      </vt:variant>
      <vt:variant>
        <vt:i4>0</vt:i4>
      </vt:variant>
      <vt:variant>
        <vt:i4>5</vt:i4>
      </vt:variant>
      <vt:variant>
        <vt:lpwstr>https://extranet.commerce.wa.gov/teams/teamsa/HIP-WX-Manual/PublishedWxFieldGuides/7.8003.14b.pdf</vt:lpwstr>
      </vt:variant>
      <vt:variant>
        <vt:lpwstr/>
      </vt:variant>
      <vt:variant>
        <vt:i4>1966147</vt:i4>
      </vt:variant>
      <vt:variant>
        <vt:i4>1311</vt:i4>
      </vt:variant>
      <vt:variant>
        <vt:i4>0</vt:i4>
      </vt:variant>
      <vt:variant>
        <vt:i4>5</vt:i4>
      </vt:variant>
      <vt:variant>
        <vt:lpwstr>https://extranet.commerce.wa.gov/teams/teamsa/HIP-WX-Manual/PublishedWxFieldGuides/7.8003.11b.pdf</vt:lpwstr>
      </vt:variant>
      <vt:variant>
        <vt:lpwstr/>
      </vt:variant>
      <vt:variant>
        <vt:i4>1179673</vt:i4>
      </vt:variant>
      <vt:variant>
        <vt:i4>1305</vt:i4>
      </vt:variant>
      <vt:variant>
        <vt:i4>0</vt:i4>
      </vt:variant>
      <vt:variant>
        <vt:i4>5</vt:i4>
      </vt:variant>
      <vt:variant>
        <vt:lpwstr>https://extranet.commerce.wa.gov/teams/teamsa/HIP-WX-Manual/PublishedWxFieldGuides/7.8001.1a.pdf</vt:lpwstr>
      </vt:variant>
      <vt:variant>
        <vt:lpwstr/>
      </vt:variant>
      <vt:variant>
        <vt:i4>4849691</vt:i4>
      </vt:variant>
      <vt:variant>
        <vt:i4>1302</vt:i4>
      </vt:variant>
      <vt:variant>
        <vt:i4>0</vt:i4>
      </vt:variant>
      <vt:variant>
        <vt:i4>5</vt:i4>
      </vt:variant>
      <vt:variant>
        <vt:lpwstr/>
      </vt:variant>
      <vt:variant>
        <vt:lpwstr>Exhibit5_1_6A</vt:lpwstr>
      </vt:variant>
      <vt:variant>
        <vt:i4>2687015</vt:i4>
      </vt:variant>
      <vt:variant>
        <vt:i4>1299</vt:i4>
      </vt:variant>
      <vt:variant>
        <vt:i4>0</vt:i4>
      </vt:variant>
      <vt:variant>
        <vt:i4>5</vt:i4>
      </vt:variant>
      <vt:variant>
        <vt:lpwstr>http://www.commerce.wa.gov/Documents/HIP-Weatherization-Manual-Exhibit5 1 6A-Economic-Analysis-of-Refrigerator-Replacement.xls</vt:lpwstr>
      </vt:variant>
      <vt:variant>
        <vt:lpwstr/>
      </vt:variant>
      <vt:variant>
        <vt:i4>2883632</vt:i4>
      </vt:variant>
      <vt:variant>
        <vt:i4>1293</vt:i4>
      </vt:variant>
      <vt:variant>
        <vt:i4>0</vt:i4>
      </vt:variant>
      <vt:variant>
        <vt:i4>5</vt:i4>
      </vt:variant>
      <vt:variant>
        <vt:lpwstr>https://extranet.commerce.wa.gov/teams/teamsa/HIP-WX-Manual/PublishedWxFieldGuides/7.8102.2d-Water-Heater-Drain-Pan.pdf</vt:lpwstr>
      </vt:variant>
      <vt:variant>
        <vt:lpwstr/>
      </vt:variant>
      <vt:variant>
        <vt:i4>1507354</vt:i4>
      </vt:variant>
      <vt:variant>
        <vt:i4>1290</vt:i4>
      </vt:variant>
      <vt:variant>
        <vt:i4>0</vt:i4>
      </vt:variant>
      <vt:variant>
        <vt:i4>5</vt:i4>
      </vt:variant>
      <vt:variant>
        <vt:lpwstr>https://extranet.commerce.wa.gov/teams/teamsa/HIP-WX-Manual/PublishedWxFieldGuides/7.8103.1d.pdf</vt:lpwstr>
      </vt:variant>
      <vt:variant>
        <vt:lpwstr/>
      </vt:variant>
      <vt:variant>
        <vt:i4>1179675</vt:i4>
      </vt:variant>
      <vt:variant>
        <vt:i4>1287</vt:i4>
      </vt:variant>
      <vt:variant>
        <vt:i4>0</vt:i4>
      </vt:variant>
      <vt:variant>
        <vt:i4>5</vt:i4>
      </vt:variant>
      <vt:variant>
        <vt:lpwstr>https://extranet.commerce.wa.gov/teams/teamsa/HIP-WX-Manual/PublishedWxFieldGuides/7.8102.1a.pdf</vt:lpwstr>
      </vt:variant>
      <vt:variant>
        <vt:lpwstr/>
      </vt:variant>
      <vt:variant>
        <vt:i4>4063300</vt:i4>
      </vt:variant>
      <vt:variant>
        <vt:i4>1284</vt:i4>
      </vt:variant>
      <vt:variant>
        <vt:i4>0</vt:i4>
      </vt:variant>
      <vt:variant>
        <vt:i4>5</vt:i4>
      </vt:variant>
      <vt:variant>
        <vt:lpwstr/>
      </vt:variant>
      <vt:variant>
        <vt:lpwstr>Exhibit5_S8</vt:lpwstr>
      </vt:variant>
      <vt:variant>
        <vt:i4>2621475</vt:i4>
      </vt:variant>
      <vt:variant>
        <vt:i4>1281</vt:i4>
      </vt:variant>
      <vt:variant>
        <vt:i4>0</vt:i4>
      </vt:variant>
      <vt:variant>
        <vt:i4>5</vt:i4>
      </vt:variant>
      <vt:variant>
        <vt:lpwstr>http://apps.leg.wa.gov/RCW/default.aspx?Cite=59.18.060</vt:lpwstr>
      </vt:variant>
      <vt:variant>
        <vt:lpwstr/>
      </vt:variant>
      <vt:variant>
        <vt:i4>8323197</vt:i4>
      </vt:variant>
      <vt:variant>
        <vt:i4>1275</vt:i4>
      </vt:variant>
      <vt:variant>
        <vt:i4>0</vt:i4>
      </vt:variant>
      <vt:variant>
        <vt:i4>5</vt:i4>
      </vt:variant>
      <vt:variant>
        <vt:lpwstr/>
      </vt:variant>
      <vt:variant>
        <vt:lpwstr>Policy5_7_4</vt:lpwstr>
      </vt:variant>
      <vt:variant>
        <vt:i4>8323197</vt:i4>
      </vt:variant>
      <vt:variant>
        <vt:i4>1272</vt:i4>
      </vt:variant>
      <vt:variant>
        <vt:i4>0</vt:i4>
      </vt:variant>
      <vt:variant>
        <vt:i4>5</vt:i4>
      </vt:variant>
      <vt:variant>
        <vt:lpwstr/>
      </vt:variant>
      <vt:variant>
        <vt:lpwstr>Policy5_7_3</vt:lpwstr>
      </vt:variant>
      <vt:variant>
        <vt:i4>8323197</vt:i4>
      </vt:variant>
      <vt:variant>
        <vt:i4>1269</vt:i4>
      </vt:variant>
      <vt:variant>
        <vt:i4>0</vt:i4>
      </vt:variant>
      <vt:variant>
        <vt:i4>5</vt:i4>
      </vt:variant>
      <vt:variant>
        <vt:lpwstr/>
      </vt:variant>
      <vt:variant>
        <vt:lpwstr>Policy5_7_2</vt:lpwstr>
      </vt:variant>
      <vt:variant>
        <vt:i4>8323197</vt:i4>
      </vt:variant>
      <vt:variant>
        <vt:i4>1266</vt:i4>
      </vt:variant>
      <vt:variant>
        <vt:i4>0</vt:i4>
      </vt:variant>
      <vt:variant>
        <vt:i4>5</vt:i4>
      </vt:variant>
      <vt:variant>
        <vt:lpwstr/>
      </vt:variant>
      <vt:variant>
        <vt:lpwstr>Policy5_7_1</vt:lpwstr>
      </vt:variant>
      <vt:variant>
        <vt:i4>1769551</vt:i4>
      </vt:variant>
      <vt:variant>
        <vt:i4>1263</vt:i4>
      </vt:variant>
      <vt:variant>
        <vt:i4>0</vt:i4>
      </vt:variant>
      <vt:variant>
        <vt:i4>5</vt:i4>
      </vt:variant>
      <vt:variant>
        <vt:lpwstr>https://extranet.commerce.wa.gov/teams/teamsa/HIP-WX-Manual/PublishedWxFieldGuides/3.1601.3a-and-4a-6.6002.1c-6.6102.1c-Duct-Support.pdf</vt:lpwstr>
      </vt:variant>
      <vt:variant>
        <vt:lpwstr/>
      </vt:variant>
      <vt:variant>
        <vt:i4>1769551</vt:i4>
      </vt:variant>
      <vt:variant>
        <vt:i4>1257</vt:i4>
      </vt:variant>
      <vt:variant>
        <vt:i4>0</vt:i4>
      </vt:variant>
      <vt:variant>
        <vt:i4>5</vt:i4>
      </vt:variant>
      <vt:variant>
        <vt:lpwstr>https://extranet.commerce.wa.gov/teams/teamsa/HIP-WX-Manual/PublishedWxFieldGuides/3.1601.3a-and-4a-6.6002.1c-6.6102.1c-Duct-Support.pdf</vt:lpwstr>
      </vt:variant>
      <vt:variant>
        <vt:lpwstr/>
      </vt:variant>
      <vt:variant>
        <vt:i4>8323192</vt:i4>
      </vt:variant>
      <vt:variant>
        <vt:i4>1251</vt:i4>
      </vt:variant>
      <vt:variant>
        <vt:i4>0</vt:i4>
      </vt:variant>
      <vt:variant>
        <vt:i4>5</vt:i4>
      </vt:variant>
      <vt:variant>
        <vt:lpwstr/>
      </vt:variant>
      <vt:variant>
        <vt:lpwstr>Policy5_2_3</vt:lpwstr>
      </vt:variant>
      <vt:variant>
        <vt:i4>1769551</vt:i4>
      </vt:variant>
      <vt:variant>
        <vt:i4>1248</vt:i4>
      </vt:variant>
      <vt:variant>
        <vt:i4>0</vt:i4>
      </vt:variant>
      <vt:variant>
        <vt:i4>5</vt:i4>
      </vt:variant>
      <vt:variant>
        <vt:lpwstr>https://extranet.commerce.wa.gov/teams/teamsa/HIP-WX-Manual/PublishedWxFieldGuides/3.1601.3a-and-4a-6.6002.1c-6.6102.1c-Duct-Support.pdf</vt:lpwstr>
      </vt:variant>
      <vt:variant>
        <vt:lpwstr/>
      </vt:variant>
      <vt:variant>
        <vt:i4>2031640</vt:i4>
      </vt:variant>
      <vt:variant>
        <vt:i4>1245</vt:i4>
      </vt:variant>
      <vt:variant>
        <vt:i4>0</vt:i4>
      </vt:variant>
      <vt:variant>
        <vt:i4>5</vt:i4>
      </vt:variant>
      <vt:variant>
        <vt:lpwstr>https://extranet.commerce.wa.gov/teams/teamsa/HIP-WX-Manual/PublishedWxFieldGuides/5.3003.3a,c-g.pdf</vt:lpwstr>
      </vt:variant>
      <vt:variant>
        <vt:lpwstr/>
      </vt:variant>
      <vt:variant>
        <vt:i4>5570586</vt:i4>
      </vt:variant>
      <vt:variant>
        <vt:i4>1242</vt:i4>
      </vt:variant>
      <vt:variant>
        <vt:i4>0</vt:i4>
      </vt:variant>
      <vt:variant>
        <vt:i4>5</vt:i4>
      </vt:variant>
      <vt:variant>
        <vt:lpwstr>http://www.energy.wsu.edu/Documents/Duct_Leakage_Affidavit_Existing_Mod.pdf</vt:lpwstr>
      </vt:variant>
      <vt:variant>
        <vt:lpwstr/>
      </vt:variant>
      <vt:variant>
        <vt:i4>917621</vt:i4>
      </vt:variant>
      <vt:variant>
        <vt:i4>1239</vt:i4>
      </vt:variant>
      <vt:variant>
        <vt:i4>0</vt:i4>
      </vt:variant>
      <vt:variant>
        <vt:i4>5</vt:i4>
      </vt:variant>
      <vt:variant>
        <vt:lpwstr/>
      </vt:variant>
      <vt:variant>
        <vt:lpwstr>Exhibit5_S10</vt:lpwstr>
      </vt:variant>
      <vt:variant>
        <vt:i4>8323192</vt:i4>
      </vt:variant>
      <vt:variant>
        <vt:i4>1236</vt:i4>
      </vt:variant>
      <vt:variant>
        <vt:i4>0</vt:i4>
      </vt:variant>
      <vt:variant>
        <vt:i4>5</vt:i4>
      </vt:variant>
      <vt:variant>
        <vt:lpwstr/>
      </vt:variant>
      <vt:variant>
        <vt:lpwstr>Policy5_2_3</vt:lpwstr>
      </vt:variant>
      <vt:variant>
        <vt:i4>8323196</vt:i4>
      </vt:variant>
      <vt:variant>
        <vt:i4>1230</vt:i4>
      </vt:variant>
      <vt:variant>
        <vt:i4>0</vt:i4>
      </vt:variant>
      <vt:variant>
        <vt:i4>5</vt:i4>
      </vt:variant>
      <vt:variant>
        <vt:lpwstr/>
      </vt:variant>
      <vt:variant>
        <vt:lpwstr>Policy5_6_3</vt:lpwstr>
      </vt:variant>
      <vt:variant>
        <vt:i4>8323196</vt:i4>
      </vt:variant>
      <vt:variant>
        <vt:i4>1227</vt:i4>
      </vt:variant>
      <vt:variant>
        <vt:i4>0</vt:i4>
      </vt:variant>
      <vt:variant>
        <vt:i4>5</vt:i4>
      </vt:variant>
      <vt:variant>
        <vt:lpwstr/>
      </vt:variant>
      <vt:variant>
        <vt:lpwstr>Policy5_6_2</vt:lpwstr>
      </vt:variant>
      <vt:variant>
        <vt:i4>8323196</vt:i4>
      </vt:variant>
      <vt:variant>
        <vt:i4>1224</vt:i4>
      </vt:variant>
      <vt:variant>
        <vt:i4>0</vt:i4>
      </vt:variant>
      <vt:variant>
        <vt:i4>5</vt:i4>
      </vt:variant>
      <vt:variant>
        <vt:lpwstr/>
      </vt:variant>
      <vt:variant>
        <vt:lpwstr>Policy5_6_1</vt:lpwstr>
      </vt:variant>
      <vt:variant>
        <vt:i4>2097206</vt:i4>
      </vt:variant>
      <vt:variant>
        <vt:i4>1221</vt:i4>
      </vt:variant>
      <vt:variant>
        <vt:i4>0</vt:i4>
      </vt:variant>
      <vt:variant>
        <vt:i4>5</vt:i4>
      </vt:variant>
      <vt:variant>
        <vt:lpwstr>http://www.waptac.org/Rules-0024amp;-Guidance/Program-Guidance.aspx</vt:lpwstr>
      </vt:variant>
      <vt:variant>
        <vt:lpwstr/>
      </vt:variant>
      <vt:variant>
        <vt:i4>5898330</vt:i4>
      </vt:variant>
      <vt:variant>
        <vt:i4>1218</vt:i4>
      </vt:variant>
      <vt:variant>
        <vt:i4>0</vt:i4>
      </vt:variant>
      <vt:variant>
        <vt:i4>5</vt:i4>
      </vt:variant>
      <vt:variant>
        <vt:lpwstr>http://www.gpo.gov/fdsys/search/pagedetails.action?browsePath=Title+10%2FChapter+II%2FSubchapter+D%2FPart+440%2FAppendix+A+to+Part+440&amp;granuleId=CFR-2011-title10-vol3-part440-appA&amp;packageId=CFR-2011-title10-vol3&amp;collapse=true&amp;fromBrowse=true</vt:lpwstr>
      </vt:variant>
      <vt:variant>
        <vt:lpwstr/>
      </vt:variant>
      <vt:variant>
        <vt:i4>6619229</vt:i4>
      </vt:variant>
      <vt:variant>
        <vt:i4>1215</vt:i4>
      </vt:variant>
      <vt:variant>
        <vt:i4>0</vt:i4>
      </vt:variant>
      <vt:variant>
        <vt:i4>5</vt:i4>
      </vt:variant>
      <vt:variant>
        <vt:lpwstr>http://www.ecfr.gov/cgi-bin/text-idx?c=ecfr;sid=23fe3d3cfcc461955f6c730af864c7c7;rgn=div5;view=text;node=10%3A3.0.1.4.24;idno=10;cc=ecfr</vt:lpwstr>
      </vt:variant>
      <vt:variant>
        <vt:lpwstr>se10.3.440_118</vt:lpwstr>
      </vt:variant>
      <vt:variant>
        <vt:i4>4915204</vt:i4>
      </vt:variant>
      <vt:variant>
        <vt:i4>1209</vt:i4>
      </vt:variant>
      <vt:variant>
        <vt:i4>0</vt:i4>
      </vt:variant>
      <vt:variant>
        <vt:i4>5</vt:i4>
      </vt:variant>
      <vt:variant>
        <vt:lpwstr/>
      </vt:variant>
      <vt:variant>
        <vt:lpwstr>Chapter6</vt:lpwstr>
      </vt:variant>
      <vt:variant>
        <vt:i4>4915204</vt:i4>
      </vt:variant>
      <vt:variant>
        <vt:i4>1206</vt:i4>
      </vt:variant>
      <vt:variant>
        <vt:i4>0</vt:i4>
      </vt:variant>
      <vt:variant>
        <vt:i4>5</vt:i4>
      </vt:variant>
      <vt:variant>
        <vt:lpwstr/>
      </vt:variant>
      <vt:variant>
        <vt:lpwstr>Chapter6</vt:lpwstr>
      </vt:variant>
      <vt:variant>
        <vt:i4>589897</vt:i4>
      </vt:variant>
      <vt:variant>
        <vt:i4>1203</vt:i4>
      </vt:variant>
      <vt:variant>
        <vt:i4>0</vt:i4>
      </vt:variant>
      <vt:variant>
        <vt:i4>5</vt:i4>
      </vt:variant>
      <vt:variant>
        <vt:lpwstr>http://www.bpa.gov/energy/n/residential/DHP/Index.cfm</vt:lpwstr>
      </vt:variant>
      <vt:variant>
        <vt:lpwstr/>
      </vt:variant>
      <vt:variant>
        <vt:i4>4456452</vt:i4>
      </vt:variant>
      <vt:variant>
        <vt:i4>1200</vt:i4>
      </vt:variant>
      <vt:variant>
        <vt:i4>0</vt:i4>
      </vt:variant>
      <vt:variant>
        <vt:i4>5</vt:i4>
      </vt:variant>
      <vt:variant>
        <vt:lpwstr/>
      </vt:variant>
      <vt:variant>
        <vt:lpwstr>Chapter9</vt:lpwstr>
      </vt:variant>
      <vt:variant>
        <vt:i4>4915204</vt:i4>
      </vt:variant>
      <vt:variant>
        <vt:i4>1197</vt:i4>
      </vt:variant>
      <vt:variant>
        <vt:i4>0</vt:i4>
      </vt:variant>
      <vt:variant>
        <vt:i4>5</vt:i4>
      </vt:variant>
      <vt:variant>
        <vt:lpwstr/>
      </vt:variant>
      <vt:variant>
        <vt:lpwstr>Chapter6</vt:lpwstr>
      </vt:variant>
      <vt:variant>
        <vt:i4>4915204</vt:i4>
      </vt:variant>
      <vt:variant>
        <vt:i4>1194</vt:i4>
      </vt:variant>
      <vt:variant>
        <vt:i4>0</vt:i4>
      </vt:variant>
      <vt:variant>
        <vt:i4>5</vt:i4>
      </vt:variant>
      <vt:variant>
        <vt:lpwstr/>
      </vt:variant>
      <vt:variant>
        <vt:lpwstr>Chapter6</vt:lpwstr>
      </vt:variant>
      <vt:variant>
        <vt:i4>8323199</vt:i4>
      </vt:variant>
      <vt:variant>
        <vt:i4>1191</vt:i4>
      </vt:variant>
      <vt:variant>
        <vt:i4>0</vt:i4>
      </vt:variant>
      <vt:variant>
        <vt:i4>5</vt:i4>
      </vt:variant>
      <vt:variant>
        <vt:lpwstr/>
      </vt:variant>
      <vt:variant>
        <vt:lpwstr>Policy5_5_1</vt:lpwstr>
      </vt:variant>
      <vt:variant>
        <vt:i4>6946942</vt:i4>
      </vt:variant>
      <vt:variant>
        <vt:i4>1188</vt:i4>
      </vt:variant>
      <vt:variant>
        <vt:i4>0</vt:i4>
      </vt:variant>
      <vt:variant>
        <vt:i4>5</vt:i4>
      </vt:variant>
      <vt:variant>
        <vt:lpwstr>https://extranet.commerce.wa.gov/teams/teamsa/HIP-WX-Manual/PublishedWxFieldGuides/2015-Field-Guide-Retrofitting-Washington.pdf</vt:lpwstr>
      </vt:variant>
      <vt:variant>
        <vt:lpwstr/>
      </vt:variant>
      <vt:variant>
        <vt:i4>4456452</vt:i4>
      </vt:variant>
      <vt:variant>
        <vt:i4>1185</vt:i4>
      </vt:variant>
      <vt:variant>
        <vt:i4>0</vt:i4>
      </vt:variant>
      <vt:variant>
        <vt:i4>5</vt:i4>
      </vt:variant>
      <vt:variant>
        <vt:lpwstr/>
      </vt:variant>
      <vt:variant>
        <vt:lpwstr>Chapter9</vt:lpwstr>
      </vt:variant>
      <vt:variant>
        <vt:i4>4915204</vt:i4>
      </vt:variant>
      <vt:variant>
        <vt:i4>1182</vt:i4>
      </vt:variant>
      <vt:variant>
        <vt:i4>0</vt:i4>
      </vt:variant>
      <vt:variant>
        <vt:i4>5</vt:i4>
      </vt:variant>
      <vt:variant>
        <vt:lpwstr/>
      </vt:variant>
      <vt:variant>
        <vt:lpwstr>Chapter6</vt:lpwstr>
      </vt:variant>
      <vt:variant>
        <vt:i4>5177371</vt:i4>
      </vt:variant>
      <vt:variant>
        <vt:i4>1179</vt:i4>
      </vt:variant>
      <vt:variant>
        <vt:i4>0</vt:i4>
      </vt:variant>
      <vt:variant>
        <vt:i4>5</vt:i4>
      </vt:variant>
      <vt:variant>
        <vt:lpwstr/>
      </vt:variant>
      <vt:variant>
        <vt:lpwstr>Exhibit5_1_3A</vt:lpwstr>
      </vt:variant>
      <vt:variant>
        <vt:i4>4915204</vt:i4>
      </vt:variant>
      <vt:variant>
        <vt:i4>1176</vt:i4>
      </vt:variant>
      <vt:variant>
        <vt:i4>0</vt:i4>
      </vt:variant>
      <vt:variant>
        <vt:i4>5</vt:i4>
      </vt:variant>
      <vt:variant>
        <vt:lpwstr/>
      </vt:variant>
      <vt:variant>
        <vt:lpwstr>Chapter6</vt:lpwstr>
      </vt:variant>
      <vt:variant>
        <vt:i4>4456452</vt:i4>
      </vt:variant>
      <vt:variant>
        <vt:i4>1173</vt:i4>
      </vt:variant>
      <vt:variant>
        <vt:i4>0</vt:i4>
      </vt:variant>
      <vt:variant>
        <vt:i4>5</vt:i4>
      </vt:variant>
      <vt:variant>
        <vt:lpwstr/>
      </vt:variant>
      <vt:variant>
        <vt:lpwstr>Chapter9</vt:lpwstr>
      </vt:variant>
      <vt:variant>
        <vt:i4>3604576</vt:i4>
      </vt:variant>
      <vt:variant>
        <vt:i4>1170</vt:i4>
      </vt:variant>
      <vt:variant>
        <vt:i4>0</vt:i4>
      </vt:variant>
      <vt:variant>
        <vt:i4>5</vt:i4>
      </vt:variant>
      <vt:variant>
        <vt:lpwstr>http://www.lni.wa.gov/</vt:lpwstr>
      </vt:variant>
      <vt:variant>
        <vt:lpwstr/>
      </vt:variant>
      <vt:variant>
        <vt:i4>4063329</vt:i4>
      </vt:variant>
      <vt:variant>
        <vt:i4>1167</vt:i4>
      </vt:variant>
      <vt:variant>
        <vt:i4>0</vt:i4>
      </vt:variant>
      <vt:variant>
        <vt:i4>5</vt:i4>
      </vt:variant>
      <vt:variant>
        <vt:lpwstr>http://www.epa.gov/</vt:lpwstr>
      </vt:variant>
      <vt:variant>
        <vt:lpwstr/>
      </vt:variant>
      <vt:variant>
        <vt:i4>3145835</vt:i4>
      </vt:variant>
      <vt:variant>
        <vt:i4>1164</vt:i4>
      </vt:variant>
      <vt:variant>
        <vt:i4>0</vt:i4>
      </vt:variant>
      <vt:variant>
        <vt:i4>5</vt:i4>
      </vt:variant>
      <vt:variant>
        <vt:lpwstr>http://ul.com/</vt:lpwstr>
      </vt:variant>
      <vt:variant>
        <vt:lpwstr/>
      </vt:variant>
      <vt:variant>
        <vt:i4>2031640</vt:i4>
      </vt:variant>
      <vt:variant>
        <vt:i4>1161</vt:i4>
      </vt:variant>
      <vt:variant>
        <vt:i4>0</vt:i4>
      </vt:variant>
      <vt:variant>
        <vt:i4>5</vt:i4>
      </vt:variant>
      <vt:variant>
        <vt:lpwstr>http://apps.leg.wa.gov/wac/default.aspx?cite=173-433</vt:lpwstr>
      </vt:variant>
      <vt:variant>
        <vt:lpwstr/>
      </vt:variant>
      <vt:variant>
        <vt:i4>5177371</vt:i4>
      </vt:variant>
      <vt:variant>
        <vt:i4>1158</vt:i4>
      </vt:variant>
      <vt:variant>
        <vt:i4>0</vt:i4>
      </vt:variant>
      <vt:variant>
        <vt:i4>5</vt:i4>
      </vt:variant>
      <vt:variant>
        <vt:lpwstr/>
      </vt:variant>
      <vt:variant>
        <vt:lpwstr>Exhibit5_1_3A</vt:lpwstr>
      </vt:variant>
      <vt:variant>
        <vt:i4>8323199</vt:i4>
      </vt:variant>
      <vt:variant>
        <vt:i4>1155</vt:i4>
      </vt:variant>
      <vt:variant>
        <vt:i4>0</vt:i4>
      </vt:variant>
      <vt:variant>
        <vt:i4>5</vt:i4>
      </vt:variant>
      <vt:variant>
        <vt:lpwstr/>
      </vt:variant>
      <vt:variant>
        <vt:lpwstr>Policy5_5_1</vt:lpwstr>
      </vt:variant>
      <vt:variant>
        <vt:i4>2031640</vt:i4>
      </vt:variant>
      <vt:variant>
        <vt:i4>1152</vt:i4>
      </vt:variant>
      <vt:variant>
        <vt:i4>0</vt:i4>
      </vt:variant>
      <vt:variant>
        <vt:i4>5</vt:i4>
      </vt:variant>
      <vt:variant>
        <vt:lpwstr>https://extranet.commerce.wa.gov/teams/teamsa/HIP-WX-Manual/PublishedWxFieldGuides/5.3003.3a,c-g.pdf</vt:lpwstr>
      </vt:variant>
      <vt:variant>
        <vt:lpwstr/>
      </vt:variant>
      <vt:variant>
        <vt:i4>2031640</vt:i4>
      </vt:variant>
      <vt:variant>
        <vt:i4>1146</vt:i4>
      </vt:variant>
      <vt:variant>
        <vt:i4>0</vt:i4>
      </vt:variant>
      <vt:variant>
        <vt:i4>5</vt:i4>
      </vt:variant>
      <vt:variant>
        <vt:lpwstr>https://extranet.commerce.wa.gov/teams/teamsa/HIP-WX-Manual/PublishedWxFieldGuides/5.3003.3a,c-g.pdf</vt:lpwstr>
      </vt:variant>
      <vt:variant>
        <vt:lpwstr/>
      </vt:variant>
      <vt:variant>
        <vt:i4>5898330</vt:i4>
      </vt:variant>
      <vt:variant>
        <vt:i4>1143</vt:i4>
      </vt:variant>
      <vt:variant>
        <vt:i4>0</vt:i4>
      </vt:variant>
      <vt:variant>
        <vt:i4>5</vt:i4>
      </vt:variant>
      <vt:variant>
        <vt:lpwstr>http://www.gpo.gov/fdsys/search/pagedetails.action?browsePath=Title+10%2FChapter+II%2FSubchapter+D%2FPart+440%2FAppendix+A+to+Part+440&amp;granuleId=CFR-2011-title10-vol3-part440-appA&amp;packageId=CFR-2011-title10-vol3&amp;collapse=true&amp;fromBrowse=true</vt:lpwstr>
      </vt:variant>
      <vt:variant>
        <vt:lpwstr/>
      </vt:variant>
      <vt:variant>
        <vt:i4>7995506</vt:i4>
      </vt:variant>
      <vt:variant>
        <vt:i4>1140</vt:i4>
      </vt:variant>
      <vt:variant>
        <vt:i4>0</vt:i4>
      </vt:variant>
      <vt:variant>
        <vt:i4>5</vt:i4>
      </vt:variant>
      <vt:variant>
        <vt:lpwstr>http://www.gpo.gov/fdsys/granule/CFR-2011-title10-vol3/CFR-2011-title10-vol3-sec440-21</vt:lpwstr>
      </vt:variant>
      <vt:variant>
        <vt:lpwstr/>
      </vt:variant>
      <vt:variant>
        <vt:i4>7536712</vt:i4>
      </vt:variant>
      <vt:variant>
        <vt:i4>1137</vt:i4>
      </vt:variant>
      <vt:variant>
        <vt:i4>0</vt:i4>
      </vt:variant>
      <vt:variant>
        <vt:i4>5</vt:i4>
      </vt:variant>
      <vt:variant>
        <vt:lpwstr/>
      </vt:variant>
      <vt:variant>
        <vt:lpwstr>Section9_4</vt:lpwstr>
      </vt:variant>
      <vt:variant>
        <vt:i4>8323199</vt:i4>
      </vt:variant>
      <vt:variant>
        <vt:i4>1131</vt:i4>
      </vt:variant>
      <vt:variant>
        <vt:i4>0</vt:i4>
      </vt:variant>
      <vt:variant>
        <vt:i4>5</vt:i4>
      </vt:variant>
      <vt:variant>
        <vt:lpwstr/>
      </vt:variant>
      <vt:variant>
        <vt:lpwstr>Policy5_5_7</vt:lpwstr>
      </vt:variant>
      <vt:variant>
        <vt:i4>5898330</vt:i4>
      </vt:variant>
      <vt:variant>
        <vt:i4>1128</vt:i4>
      </vt:variant>
      <vt:variant>
        <vt:i4>0</vt:i4>
      </vt:variant>
      <vt:variant>
        <vt:i4>5</vt:i4>
      </vt:variant>
      <vt:variant>
        <vt:lpwstr>http://www.gpo.gov/fdsys/search/pagedetails.action?browsePath=Title+10%2FChapter+II%2FSubchapter+D%2FPart+440%2FAppendix+A+to+Part+440&amp;granuleId=CFR-2011-title10-vol3-part440-appA&amp;packageId=CFR-2011-title10-vol3&amp;collapse=true&amp;fromBrowse=true</vt:lpwstr>
      </vt:variant>
      <vt:variant>
        <vt:lpwstr/>
      </vt:variant>
      <vt:variant>
        <vt:i4>7995506</vt:i4>
      </vt:variant>
      <vt:variant>
        <vt:i4>1125</vt:i4>
      </vt:variant>
      <vt:variant>
        <vt:i4>0</vt:i4>
      </vt:variant>
      <vt:variant>
        <vt:i4>5</vt:i4>
      </vt:variant>
      <vt:variant>
        <vt:lpwstr>http://www.gpo.gov/fdsys/granule/CFR-2011-title10-vol3/CFR-2011-title10-vol3-sec440-21</vt:lpwstr>
      </vt:variant>
      <vt:variant>
        <vt:lpwstr/>
      </vt:variant>
      <vt:variant>
        <vt:i4>8323199</vt:i4>
      </vt:variant>
      <vt:variant>
        <vt:i4>1122</vt:i4>
      </vt:variant>
      <vt:variant>
        <vt:i4>0</vt:i4>
      </vt:variant>
      <vt:variant>
        <vt:i4>5</vt:i4>
      </vt:variant>
      <vt:variant>
        <vt:lpwstr/>
      </vt:variant>
      <vt:variant>
        <vt:lpwstr>Policy5_5_9</vt:lpwstr>
      </vt:variant>
      <vt:variant>
        <vt:i4>8323199</vt:i4>
      </vt:variant>
      <vt:variant>
        <vt:i4>1119</vt:i4>
      </vt:variant>
      <vt:variant>
        <vt:i4>0</vt:i4>
      </vt:variant>
      <vt:variant>
        <vt:i4>5</vt:i4>
      </vt:variant>
      <vt:variant>
        <vt:lpwstr/>
      </vt:variant>
      <vt:variant>
        <vt:lpwstr>Policy5_5_8</vt:lpwstr>
      </vt:variant>
      <vt:variant>
        <vt:i4>8323199</vt:i4>
      </vt:variant>
      <vt:variant>
        <vt:i4>1116</vt:i4>
      </vt:variant>
      <vt:variant>
        <vt:i4>0</vt:i4>
      </vt:variant>
      <vt:variant>
        <vt:i4>5</vt:i4>
      </vt:variant>
      <vt:variant>
        <vt:lpwstr/>
      </vt:variant>
      <vt:variant>
        <vt:lpwstr>Policy5_5_7</vt:lpwstr>
      </vt:variant>
      <vt:variant>
        <vt:i4>8323199</vt:i4>
      </vt:variant>
      <vt:variant>
        <vt:i4>1113</vt:i4>
      </vt:variant>
      <vt:variant>
        <vt:i4>0</vt:i4>
      </vt:variant>
      <vt:variant>
        <vt:i4>5</vt:i4>
      </vt:variant>
      <vt:variant>
        <vt:lpwstr/>
      </vt:variant>
      <vt:variant>
        <vt:lpwstr>Policy5_5_6</vt:lpwstr>
      </vt:variant>
      <vt:variant>
        <vt:i4>8323199</vt:i4>
      </vt:variant>
      <vt:variant>
        <vt:i4>1110</vt:i4>
      </vt:variant>
      <vt:variant>
        <vt:i4>0</vt:i4>
      </vt:variant>
      <vt:variant>
        <vt:i4>5</vt:i4>
      </vt:variant>
      <vt:variant>
        <vt:lpwstr/>
      </vt:variant>
      <vt:variant>
        <vt:lpwstr>Policy5_5_5</vt:lpwstr>
      </vt:variant>
      <vt:variant>
        <vt:i4>8323199</vt:i4>
      </vt:variant>
      <vt:variant>
        <vt:i4>1107</vt:i4>
      </vt:variant>
      <vt:variant>
        <vt:i4>0</vt:i4>
      </vt:variant>
      <vt:variant>
        <vt:i4>5</vt:i4>
      </vt:variant>
      <vt:variant>
        <vt:lpwstr/>
      </vt:variant>
      <vt:variant>
        <vt:lpwstr>Policy5_5_4</vt:lpwstr>
      </vt:variant>
      <vt:variant>
        <vt:i4>8323199</vt:i4>
      </vt:variant>
      <vt:variant>
        <vt:i4>1104</vt:i4>
      </vt:variant>
      <vt:variant>
        <vt:i4>0</vt:i4>
      </vt:variant>
      <vt:variant>
        <vt:i4>5</vt:i4>
      </vt:variant>
      <vt:variant>
        <vt:lpwstr/>
      </vt:variant>
      <vt:variant>
        <vt:lpwstr>Policy5_5_3</vt:lpwstr>
      </vt:variant>
      <vt:variant>
        <vt:i4>8323199</vt:i4>
      </vt:variant>
      <vt:variant>
        <vt:i4>1101</vt:i4>
      </vt:variant>
      <vt:variant>
        <vt:i4>0</vt:i4>
      </vt:variant>
      <vt:variant>
        <vt:i4>5</vt:i4>
      </vt:variant>
      <vt:variant>
        <vt:lpwstr/>
      </vt:variant>
      <vt:variant>
        <vt:lpwstr>Policy5_5_2</vt:lpwstr>
      </vt:variant>
      <vt:variant>
        <vt:i4>8323199</vt:i4>
      </vt:variant>
      <vt:variant>
        <vt:i4>1098</vt:i4>
      </vt:variant>
      <vt:variant>
        <vt:i4>0</vt:i4>
      </vt:variant>
      <vt:variant>
        <vt:i4>5</vt:i4>
      </vt:variant>
      <vt:variant>
        <vt:lpwstr/>
      </vt:variant>
      <vt:variant>
        <vt:lpwstr>Policy5_5_1</vt:lpwstr>
      </vt:variant>
      <vt:variant>
        <vt:i4>6946942</vt:i4>
      </vt:variant>
      <vt:variant>
        <vt:i4>1095</vt:i4>
      </vt:variant>
      <vt:variant>
        <vt:i4>0</vt:i4>
      </vt:variant>
      <vt:variant>
        <vt:i4>5</vt:i4>
      </vt:variant>
      <vt:variant>
        <vt:lpwstr>https://extranet.commerce.wa.gov/teams/teamsa/HIP-WX-Manual/PublishedWxFieldGuides/2015-Field-Guide-Retrofitting-Washington.pdf</vt:lpwstr>
      </vt:variant>
      <vt:variant>
        <vt:lpwstr/>
      </vt:variant>
      <vt:variant>
        <vt:i4>4915204</vt:i4>
      </vt:variant>
      <vt:variant>
        <vt:i4>1092</vt:i4>
      </vt:variant>
      <vt:variant>
        <vt:i4>0</vt:i4>
      </vt:variant>
      <vt:variant>
        <vt:i4>5</vt:i4>
      </vt:variant>
      <vt:variant>
        <vt:lpwstr/>
      </vt:variant>
      <vt:variant>
        <vt:lpwstr>Chapter6</vt:lpwstr>
      </vt:variant>
      <vt:variant>
        <vt:i4>7471141</vt:i4>
      </vt:variant>
      <vt:variant>
        <vt:i4>1089</vt:i4>
      </vt:variant>
      <vt:variant>
        <vt:i4>0</vt:i4>
      </vt:variant>
      <vt:variant>
        <vt:i4>5</vt:i4>
      </vt:variant>
      <vt:variant>
        <vt:lpwstr/>
      </vt:variant>
      <vt:variant>
        <vt:lpwstr>Exhibit6_Fund_Matrix</vt:lpwstr>
      </vt:variant>
      <vt:variant>
        <vt:i4>4915204</vt:i4>
      </vt:variant>
      <vt:variant>
        <vt:i4>1086</vt:i4>
      </vt:variant>
      <vt:variant>
        <vt:i4>0</vt:i4>
      </vt:variant>
      <vt:variant>
        <vt:i4>5</vt:i4>
      </vt:variant>
      <vt:variant>
        <vt:lpwstr/>
      </vt:variant>
      <vt:variant>
        <vt:lpwstr>Chapter6</vt:lpwstr>
      </vt:variant>
      <vt:variant>
        <vt:i4>6619182</vt:i4>
      </vt:variant>
      <vt:variant>
        <vt:i4>1083</vt:i4>
      </vt:variant>
      <vt:variant>
        <vt:i4>0</vt:i4>
      </vt:variant>
      <vt:variant>
        <vt:i4>5</vt:i4>
      </vt:variant>
      <vt:variant>
        <vt:lpwstr>http://www.nfrc.org/label.aspx</vt:lpwstr>
      </vt:variant>
      <vt:variant>
        <vt:lpwstr/>
      </vt:variant>
      <vt:variant>
        <vt:i4>917621</vt:i4>
      </vt:variant>
      <vt:variant>
        <vt:i4>1080</vt:i4>
      </vt:variant>
      <vt:variant>
        <vt:i4>0</vt:i4>
      </vt:variant>
      <vt:variant>
        <vt:i4>5</vt:i4>
      </vt:variant>
      <vt:variant>
        <vt:lpwstr/>
      </vt:variant>
      <vt:variant>
        <vt:lpwstr>Exhibit5_S10</vt:lpwstr>
      </vt:variant>
      <vt:variant>
        <vt:i4>6619182</vt:i4>
      </vt:variant>
      <vt:variant>
        <vt:i4>1077</vt:i4>
      </vt:variant>
      <vt:variant>
        <vt:i4>0</vt:i4>
      </vt:variant>
      <vt:variant>
        <vt:i4>5</vt:i4>
      </vt:variant>
      <vt:variant>
        <vt:lpwstr>http://www.nfrc.org/label.aspx</vt:lpwstr>
      </vt:variant>
      <vt:variant>
        <vt:lpwstr/>
      </vt:variant>
      <vt:variant>
        <vt:i4>8323144</vt:i4>
      </vt:variant>
      <vt:variant>
        <vt:i4>1073</vt:i4>
      </vt:variant>
      <vt:variant>
        <vt:i4>0</vt:i4>
      </vt:variant>
      <vt:variant>
        <vt:i4>5</vt:i4>
      </vt:variant>
      <vt:variant>
        <vt:lpwstr/>
      </vt:variant>
      <vt:variant>
        <vt:lpwstr>Section9_8</vt:lpwstr>
      </vt:variant>
      <vt:variant>
        <vt:i4>4980814</vt:i4>
      </vt:variant>
      <vt:variant>
        <vt:i4>1071</vt:i4>
      </vt:variant>
      <vt:variant>
        <vt:i4>0</vt:i4>
      </vt:variant>
      <vt:variant>
        <vt:i4>5</vt:i4>
      </vt:variant>
      <vt:variant>
        <vt:lpwstr>https://fortress.wa.gov/com/liheappolicy/Page.aspx?nid=2</vt:lpwstr>
      </vt:variant>
      <vt:variant>
        <vt:lpwstr/>
      </vt:variant>
      <vt:variant>
        <vt:i4>1245277</vt:i4>
      </vt:variant>
      <vt:variant>
        <vt:i4>1068</vt:i4>
      </vt:variant>
      <vt:variant>
        <vt:i4>0</vt:i4>
      </vt:variant>
      <vt:variant>
        <vt:i4>5</vt:i4>
      </vt:variant>
      <vt:variant>
        <vt:lpwstr>https://extranet.commerce.wa.gov/teams/teamsa/HIP-WX-Manual/PublishedWxFieldGuides/3.1001.9h-3.1201.7h-and-3.1201.8h.pdf</vt:lpwstr>
      </vt:variant>
      <vt:variant>
        <vt:lpwstr/>
      </vt:variant>
      <vt:variant>
        <vt:i4>1769497</vt:i4>
      </vt:variant>
      <vt:variant>
        <vt:i4>1065</vt:i4>
      </vt:variant>
      <vt:variant>
        <vt:i4>0</vt:i4>
      </vt:variant>
      <vt:variant>
        <vt:i4>5</vt:i4>
      </vt:variant>
      <vt:variant>
        <vt:lpwstr>https://extranet.commerce.wa.gov/teams/teamsa/HIP-WX-Manual/PublishedWxFieldGuides/4.1302.1b.pdf</vt:lpwstr>
      </vt:variant>
      <vt:variant>
        <vt:lpwstr/>
      </vt:variant>
      <vt:variant>
        <vt:i4>1245277</vt:i4>
      </vt:variant>
      <vt:variant>
        <vt:i4>1062</vt:i4>
      </vt:variant>
      <vt:variant>
        <vt:i4>0</vt:i4>
      </vt:variant>
      <vt:variant>
        <vt:i4>5</vt:i4>
      </vt:variant>
      <vt:variant>
        <vt:lpwstr>https://extranet.commerce.wa.gov/teams/teamsa/HIP-WX-Manual/PublishedWxFieldGuides/3.1001.9h-3.1201.7h-and-3.1201.8h.pdf</vt:lpwstr>
      </vt:variant>
      <vt:variant>
        <vt:lpwstr/>
      </vt:variant>
      <vt:variant>
        <vt:i4>1835038</vt:i4>
      </vt:variant>
      <vt:variant>
        <vt:i4>1059</vt:i4>
      </vt:variant>
      <vt:variant>
        <vt:i4>0</vt:i4>
      </vt:variant>
      <vt:variant>
        <vt:i4>5</vt:i4>
      </vt:variant>
      <vt:variant>
        <vt:lpwstr>https://extranet.commerce.wa.gov/teams/teamsa/HIP-WX-Manual/PublishedWxFieldGuides/2.0701.1b.pdf</vt:lpwstr>
      </vt:variant>
      <vt:variant>
        <vt:lpwstr/>
      </vt:variant>
      <vt:variant>
        <vt:i4>2031646</vt:i4>
      </vt:variant>
      <vt:variant>
        <vt:i4>1056</vt:i4>
      </vt:variant>
      <vt:variant>
        <vt:i4>0</vt:i4>
      </vt:variant>
      <vt:variant>
        <vt:i4>5</vt:i4>
      </vt:variant>
      <vt:variant>
        <vt:lpwstr>https://extranet.commerce.wa.gov/teams/teamsa/HIP-WX-Manual/PublishedWxFieldGuides/2.0401.2a.pdf</vt:lpwstr>
      </vt:variant>
      <vt:variant>
        <vt:lpwstr/>
      </vt:variant>
      <vt:variant>
        <vt:i4>5046299</vt:i4>
      </vt:variant>
      <vt:variant>
        <vt:i4>1053</vt:i4>
      </vt:variant>
      <vt:variant>
        <vt:i4>0</vt:i4>
      </vt:variant>
      <vt:variant>
        <vt:i4>5</vt:i4>
      </vt:variant>
      <vt:variant>
        <vt:lpwstr/>
      </vt:variant>
      <vt:variant>
        <vt:lpwstr>Exhibit5_4_4</vt:lpwstr>
      </vt:variant>
      <vt:variant>
        <vt:i4>6946942</vt:i4>
      </vt:variant>
      <vt:variant>
        <vt:i4>1047</vt:i4>
      </vt:variant>
      <vt:variant>
        <vt:i4>0</vt:i4>
      </vt:variant>
      <vt:variant>
        <vt:i4>5</vt:i4>
      </vt:variant>
      <vt:variant>
        <vt:lpwstr>https://extranet.commerce.wa.gov/teams/teamsa/HIP-WX-Manual/PublishedWxFieldGuides/2015-Field-Guide-Retrofitting-Washington.pdf</vt:lpwstr>
      </vt:variant>
      <vt:variant>
        <vt:lpwstr/>
      </vt:variant>
      <vt:variant>
        <vt:i4>4915204</vt:i4>
      </vt:variant>
      <vt:variant>
        <vt:i4>1044</vt:i4>
      </vt:variant>
      <vt:variant>
        <vt:i4>0</vt:i4>
      </vt:variant>
      <vt:variant>
        <vt:i4>5</vt:i4>
      </vt:variant>
      <vt:variant>
        <vt:lpwstr/>
      </vt:variant>
      <vt:variant>
        <vt:lpwstr>Chapter6</vt:lpwstr>
      </vt:variant>
      <vt:variant>
        <vt:i4>4456475</vt:i4>
      </vt:variant>
      <vt:variant>
        <vt:i4>1041</vt:i4>
      </vt:variant>
      <vt:variant>
        <vt:i4>0</vt:i4>
      </vt:variant>
      <vt:variant>
        <vt:i4>5</vt:i4>
      </vt:variant>
      <vt:variant>
        <vt:lpwstr/>
      </vt:variant>
      <vt:variant>
        <vt:lpwstr>Exhibit5_1_8A</vt:lpwstr>
      </vt:variant>
      <vt:variant>
        <vt:i4>2097225</vt:i4>
      </vt:variant>
      <vt:variant>
        <vt:i4>1038</vt:i4>
      </vt:variant>
      <vt:variant>
        <vt:i4>0</vt:i4>
      </vt:variant>
      <vt:variant>
        <vt:i4>5</vt:i4>
      </vt:variant>
      <vt:variant>
        <vt:lpwstr/>
      </vt:variant>
      <vt:variant>
        <vt:lpwstr>Policy5_1_2_1</vt:lpwstr>
      </vt:variant>
      <vt:variant>
        <vt:i4>2293797</vt:i4>
      </vt:variant>
      <vt:variant>
        <vt:i4>1035</vt:i4>
      </vt:variant>
      <vt:variant>
        <vt:i4>0</vt:i4>
      </vt:variant>
      <vt:variant>
        <vt:i4>5</vt:i4>
      </vt:variant>
      <vt:variant>
        <vt:lpwstr/>
      </vt:variant>
      <vt:variant>
        <vt:lpwstr>Exhibit5_1A_4</vt:lpwstr>
      </vt:variant>
      <vt:variant>
        <vt:i4>4915204</vt:i4>
      </vt:variant>
      <vt:variant>
        <vt:i4>1032</vt:i4>
      </vt:variant>
      <vt:variant>
        <vt:i4>0</vt:i4>
      </vt:variant>
      <vt:variant>
        <vt:i4>5</vt:i4>
      </vt:variant>
      <vt:variant>
        <vt:lpwstr/>
      </vt:variant>
      <vt:variant>
        <vt:lpwstr>Chapter6</vt:lpwstr>
      </vt:variant>
      <vt:variant>
        <vt:i4>8323144</vt:i4>
      </vt:variant>
      <vt:variant>
        <vt:i4>1029</vt:i4>
      </vt:variant>
      <vt:variant>
        <vt:i4>0</vt:i4>
      </vt:variant>
      <vt:variant>
        <vt:i4>5</vt:i4>
      </vt:variant>
      <vt:variant>
        <vt:lpwstr/>
      </vt:variant>
      <vt:variant>
        <vt:lpwstr>Section9_8</vt:lpwstr>
      </vt:variant>
      <vt:variant>
        <vt:i4>8257608</vt:i4>
      </vt:variant>
      <vt:variant>
        <vt:i4>1026</vt:i4>
      </vt:variant>
      <vt:variant>
        <vt:i4>0</vt:i4>
      </vt:variant>
      <vt:variant>
        <vt:i4>5</vt:i4>
      </vt:variant>
      <vt:variant>
        <vt:lpwstr/>
      </vt:variant>
      <vt:variant>
        <vt:lpwstr>Section9_9</vt:lpwstr>
      </vt:variant>
      <vt:variant>
        <vt:i4>1245277</vt:i4>
      </vt:variant>
      <vt:variant>
        <vt:i4>1023</vt:i4>
      </vt:variant>
      <vt:variant>
        <vt:i4>0</vt:i4>
      </vt:variant>
      <vt:variant>
        <vt:i4>5</vt:i4>
      </vt:variant>
      <vt:variant>
        <vt:lpwstr>https://extranet.commerce.wa.gov/teams/teamsa/HIP-WX-Manual/PublishedWxFieldGuides/3.1001.9h-3.1201.7h-and-3.1201.8h.pdf</vt:lpwstr>
      </vt:variant>
      <vt:variant>
        <vt:lpwstr/>
      </vt:variant>
      <vt:variant>
        <vt:i4>4063300</vt:i4>
      </vt:variant>
      <vt:variant>
        <vt:i4>1017</vt:i4>
      </vt:variant>
      <vt:variant>
        <vt:i4>0</vt:i4>
      </vt:variant>
      <vt:variant>
        <vt:i4>5</vt:i4>
      </vt:variant>
      <vt:variant>
        <vt:lpwstr/>
      </vt:variant>
      <vt:variant>
        <vt:lpwstr>Exhibit5_S5</vt:lpwstr>
      </vt:variant>
      <vt:variant>
        <vt:i4>5177351</vt:i4>
      </vt:variant>
      <vt:variant>
        <vt:i4>1014</vt:i4>
      </vt:variant>
      <vt:variant>
        <vt:i4>0</vt:i4>
      </vt:variant>
      <vt:variant>
        <vt:i4>5</vt:i4>
      </vt:variant>
      <vt:variant>
        <vt:lpwstr>http://apps.leg.wa.gov/WAC/default.aspx?cite=296-46B-394</vt:lpwstr>
      </vt:variant>
      <vt:variant>
        <vt:lpwstr/>
      </vt:variant>
      <vt:variant>
        <vt:i4>1769539</vt:i4>
      </vt:variant>
      <vt:variant>
        <vt:i4>1011</vt:i4>
      </vt:variant>
      <vt:variant>
        <vt:i4>0</vt:i4>
      </vt:variant>
      <vt:variant>
        <vt:i4>5</vt:i4>
      </vt:variant>
      <vt:variant>
        <vt:lpwstr>https://extranet.commerce.wa.gov/teams/teamsa/HIP-WX-Manual/PublishedWxFieldGuides/7.8003.14b.pdf</vt:lpwstr>
      </vt:variant>
      <vt:variant>
        <vt:lpwstr/>
      </vt:variant>
      <vt:variant>
        <vt:i4>6881335</vt:i4>
      </vt:variant>
      <vt:variant>
        <vt:i4>1008</vt:i4>
      </vt:variant>
      <vt:variant>
        <vt:i4>0</vt:i4>
      </vt:variant>
      <vt:variant>
        <vt:i4>5</vt:i4>
      </vt:variant>
      <vt:variant>
        <vt:lpwstr>https://extranet.commerce.wa.gov/teams/teamsa/HIP-WX-Manual/PublishedWxFieldGuides/5.3002.4a-and-5.3002.13a.pdf</vt:lpwstr>
      </vt:variant>
      <vt:variant>
        <vt:lpwstr/>
      </vt:variant>
      <vt:variant>
        <vt:i4>8060990</vt:i4>
      </vt:variant>
      <vt:variant>
        <vt:i4>1005</vt:i4>
      </vt:variant>
      <vt:variant>
        <vt:i4>0</vt:i4>
      </vt:variant>
      <vt:variant>
        <vt:i4>5</vt:i4>
      </vt:variant>
      <vt:variant>
        <vt:lpwstr>https://extranet.commerce.wa.gov/teams/teamsa/HIP-WX-Manual/PublishedWxFieldGuides/4.1003.9a-c.pdf</vt:lpwstr>
      </vt:variant>
      <vt:variant>
        <vt:lpwstr/>
      </vt:variant>
      <vt:variant>
        <vt:i4>1245277</vt:i4>
      </vt:variant>
      <vt:variant>
        <vt:i4>1002</vt:i4>
      </vt:variant>
      <vt:variant>
        <vt:i4>0</vt:i4>
      </vt:variant>
      <vt:variant>
        <vt:i4>5</vt:i4>
      </vt:variant>
      <vt:variant>
        <vt:lpwstr>https://extranet.commerce.wa.gov/teams/teamsa/HIP-WX-Manual/PublishedWxFieldGuides/3.1001.9h-3.1201.7h-and-3.1201.8h.pdf</vt:lpwstr>
      </vt:variant>
      <vt:variant>
        <vt:lpwstr/>
      </vt:variant>
      <vt:variant>
        <vt:i4>1703967</vt:i4>
      </vt:variant>
      <vt:variant>
        <vt:i4>999</vt:i4>
      </vt:variant>
      <vt:variant>
        <vt:i4>0</vt:i4>
      </vt:variant>
      <vt:variant>
        <vt:i4>5</vt:i4>
      </vt:variant>
      <vt:variant>
        <vt:lpwstr>https://extranet.commerce.wa.gov/teams/teamsa/HIP-WX-Manual/PublishedWxFieldGuides/2.0602.2d.pdf</vt:lpwstr>
      </vt:variant>
      <vt:variant>
        <vt:lpwstr/>
      </vt:variant>
      <vt:variant>
        <vt:i4>262210</vt:i4>
      </vt:variant>
      <vt:variant>
        <vt:i4>996</vt:i4>
      </vt:variant>
      <vt:variant>
        <vt:i4>0</vt:i4>
      </vt:variant>
      <vt:variant>
        <vt:i4>5</vt:i4>
      </vt:variant>
      <vt:variant>
        <vt:lpwstr>https://extranet.commerce.wa.gov/teams/teamsa/HIP-WX-Manual/PublishedWxFieldGuides/2.0601.1c.d-and-4.1001.2c.pdf</vt:lpwstr>
      </vt:variant>
      <vt:variant>
        <vt:lpwstr/>
      </vt:variant>
      <vt:variant>
        <vt:i4>8323198</vt:i4>
      </vt:variant>
      <vt:variant>
        <vt:i4>990</vt:i4>
      </vt:variant>
      <vt:variant>
        <vt:i4>0</vt:i4>
      </vt:variant>
      <vt:variant>
        <vt:i4>5</vt:i4>
      </vt:variant>
      <vt:variant>
        <vt:lpwstr/>
      </vt:variant>
      <vt:variant>
        <vt:lpwstr>Policy5_4_2</vt:lpwstr>
      </vt:variant>
      <vt:variant>
        <vt:i4>458780</vt:i4>
      </vt:variant>
      <vt:variant>
        <vt:i4>987</vt:i4>
      </vt:variant>
      <vt:variant>
        <vt:i4>0</vt:i4>
      </vt:variant>
      <vt:variant>
        <vt:i4>5</vt:i4>
      </vt:variant>
      <vt:variant>
        <vt:lpwstr>https://sws.nrel.gov/lexicon/5</vt:lpwstr>
      </vt:variant>
      <vt:variant>
        <vt:lpwstr>UL</vt:lpwstr>
      </vt:variant>
      <vt:variant>
        <vt:i4>7667836</vt:i4>
      </vt:variant>
      <vt:variant>
        <vt:i4>984</vt:i4>
      </vt:variant>
      <vt:variant>
        <vt:i4>0</vt:i4>
      </vt:variant>
      <vt:variant>
        <vt:i4>5</vt:i4>
      </vt:variant>
      <vt:variant>
        <vt:lpwstr>https://sws.nrel.gov/lexicon/5</vt:lpwstr>
      </vt:variant>
      <vt:variant>
        <vt:lpwstr>ASTM</vt:lpwstr>
      </vt:variant>
      <vt:variant>
        <vt:i4>2097225</vt:i4>
      </vt:variant>
      <vt:variant>
        <vt:i4>981</vt:i4>
      </vt:variant>
      <vt:variant>
        <vt:i4>0</vt:i4>
      </vt:variant>
      <vt:variant>
        <vt:i4>5</vt:i4>
      </vt:variant>
      <vt:variant>
        <vt:lpwstr/>
      </vt:variant>
      <vt:variant>
        <vt:lpwstr>Policy5_1_2_1</vt:lpwstr>
      </vt:variant>
      <vt:variant>
        <vt:i4>8323198</vt:i4>
      </vt:variant>
      <vt:variant>
        <vt:i4>978</vt:i4>
      </vt:variant>
      <vt:variant>
        <vt:i4>0</vt:i4>
      </vt:variant>
      <vt:variant>
        <vt:i4>5</vt:i4>
      </vt:variant>
      <vt:variant>
        <vt:lpwstr/>
      </vt:variant>
      <vt:variant>
        <vt:lpwstr>Policy5_4_4</vt:lpwstr>
      </vt:variant>
      <vt:variant>
        <vt:i4>8323198</vt:i4>
      </vt:variant>
      <vt:variant>
        <vt:i4>975</vt:i4>
      </vt:variant>
      <vt:variant>
        <vt:i4>0</vt:i4>
      </vt:variant>
      <vt:variant>
        <vt:i4>5</vt:i4>
      </vt:variant>
      <vt:variant>
        <vt:lpwstr/>
      </vt:variant>
      <vt:variant>
        <vt:lpwstr>Policy5_4_2</vt:lpwstr>
      </vt:variant>
      <vt:variant>
        <vt:i4>4063300</vt:i4>
      </vt:variant>
      <vt:variant>
        <vt:i4>972</vt:i4>
      </vt:variant>
      <vt:variant>
        <vt:i4>0</vt:i4>
      </vt:variant>
      <vt:variant>
        <vt:i4>5</vt:i4>
      </vt:variant>
      <vt:variant>
        <vt:lpwstr/>
      </vt:variant>
      <vt:variant>
        <vt:lpwstr>Exhibit5_S5</vt:lpwstr>
      </vt:variant>
      <vt:variant>
        <vt:i4>8323198</vt:i4>
      </vt:variant>
      <vt:variant>
        <vt:i4>966</vt:i4>
      </vt:variant>
      <vt:variant>
        <vt:i4>0</vt:i4>
      </vt:variant>
      <vt:variant>
        <vt:i4>5</vt:i4>
      </vt:variant>
      <vt:variant>
        <vt:lpwstr/>
      </vt:variant>
      <vt:variant>
        <vt:lpwstr>Policy5_4_5</vt:lpwstr>
      </vt:variant>
      <vt:variant>
        <vt:i4>8323198</vt:i4>
      </vt:variant>
      <vt:variant>
        <vt:i4>963</vt:i4>
      </vt:variant>
      <vt:variant>
        <vt:i4>0</vt:i4>
      </vt:variant>
      <vt:variant>
        <vt:i4>5</vt:i4>
      </vt:variant>
      <vt:variant>
        <vt:lpwstr/>
      </vt:variant>
      <vt:variant>
        <vt:lpwstr>Policy5_4_4</vt:lpwstr>
      </vt:variant>
      <vt:variant>
        <vt:i4>8323198</vt:i4>
      </vt:variant>
      <vt:variant>
        <vt:i4>960</vt:i4>
      </vt:variant>
      <vt:variant>
        <vt:i4>0</vt:i4>
      </vt:variant>
      <vt:variant>
        <vt:i4>5</vt:i4>
      </vt:variant>
      <vt:variant>
        <vt:lpwstr/>
      </vt:variant>
      <vt:variant>
        <vt:lpwstr>Policy5_4_3</vt:lpwstr>
      </vt:variant>
      <vt:variant>
        <vt:i4>8323198</vt:i4>
      </vt:variant>
      <vt:variant>
        <vt:i4>957</vt:i4>
      </vt:variant>
      <vt:variant>
        <vt:i4>0</vt:i4>
      </vt:variant>
      <vt:variant>
        <vt:i4>5</vt:i4>
      </vt:variant>
      <vt:variant>
        <vt:lpwstr/>
      </vt:variant>
      <vt:variant>
        <vt:lpwstr>Policy5_4_2</vt:lpwstr>
      </vt:variant>
      <vt:variant>
        <vt:i4>8323198</vt:i4>
      </vt:variant>
      <vt:variant>
        <vt:i4>954</vt:i4>
      </vt:variant>
      <vt:variant>
        <vt:i4>0</vt:i4>
      </vt:variant>
      <vt:variant>
        <vt:i4>5</vt:i4>
      </vt:variant>
      <vt:variant>
        <vt:lpwstr/>
      </vt:variant>
      <vt:variant>
        <vt:lpwstr>Policy5_4_1</vt:lpwstr>
      </vt:variant>
      <vt:variant>
        <vt:i4>6946942</vt:i4>
      </vt:variant>
      <vt:variant>
        <vt:i4>951</vt:i4>
      </vt:variant>
      <vt:variant>
        <vt:i4>0</vt:i4>
      </vt:variant>
      <vt:variant>
        <vt:i4>5</vt:i4>
      </vt:variant>
      <vt:variant>
        <vt:lpwstr>https://extranet.commerce.wa.gov/teams/teamsa/HIP-WX-Manual/PublishedWxFieldGuides/2015-Field-Guide-Retrofitting-Washington.pdf</vt:lpwstr>
      </vt:variant>
      <vt:variant>
        <vt:lpwstr/>
      </vt:variant>
      <vt:variant>
        <vt:i4>4915204</vt:i4>
      </vt:variant>
      <vt:variant>
        <vt:i4>948</vt:i4>
      </vt:variant>
      <vt:variant>
        <vt:i4>0</vt:i4>
      </vt:variant>
      <vt:variant>
        <vt:i4>5</vt:i4>
      </vt:variant>
      <vt:variant>
        <vt:lpwstr/>
      </vt:variant>
      <vt:variant>
        <vt:lpwstr>Chapter6</vt:lpwstr>
      </vt:variant>
      <vt:variant>
        <vt:i4>6226039</vt:i4>
      </vt:variant>
      <vt:variant>
        <vt:i4>945</vt:i4>
      </vt:variant>
      <vt:variant>
        <vt:i4>0</vt:i4>
      </vt:variant>
      <vt:variant>
        <vt:i4>5</vt:i4>
      </vt:variant>
      <vt:variant>
        <vt:lpwstr/>
      </vt:variant>
      <vt:variant>
        <vt:lpwstr>Exhibit5_S3A</vt:lpwstr>
      </vt:variant>
      <vt:variant>
        <vt:i4>4915204</vt:i4>
      </vt:variant>
      <vt:variant>
        <vt:i4>942</vt:i4>
      </vt:variant>
      <vt:variant>
        <vt:i4>0</vt:i4>
      </vt:variant>
      <vt:variant>
        <vt:i4>5</vt:i4>
      </vt:variant>
      <vt:variant>
        <vt:lpwstr/>
      </vt:variant>
      <vt:variant>
        <vt:lpwstr>Chapter6</vt:lpwstr>
      </vt:variant>
      <vt:variant>
        <vt:i4>8323193</vt:i4>
      </vt:variant>
      <vt:variant>
        <vt:i4>939</vt:i4>
      </vt:variant>
      <vt:variant>
        <vt:i4>0</vt:i4>
      </vt:variant>
      <vt:variant>
        <vt:i4>5</vt:i4>
      </vt:variant>
      <vt:variant>
        <vt:lpwstr/>
      </vt:variant>
      <vt:variant>
        <vt:lpwstr>Policy5_3_1</vt:lpwstr>
      </vt:variant>
      <vt:variant>
        <vt:i4>8126532</vt:i4>
      </vt:variant>
      <vt:variant>
        <vt:i4>936</vt:i4>
      </vt:variant>
      <vt:variant>
        <vt:i4>0</vt:i4>
      </vt:variant>
      <vt:variant>
        <vt:i4>5</vt:i4>
      </vt:variant>
      <vt:variant>
        <vt:lpwstr/>
      </vt:variant>
      <vt:variant>
        <vt:lpwstr>Exhibit5_1B</vt:lpwstr>
      </vt:variant>
      <vt:variant>
        <vt:i4>8323192</vt:i4>
      </vt:variant>
      <vt:variant>
        <vt:i4>933</vt:i4>
      </vt:variant>
      <vt:variant>
        <vt:i4>0</vt:i4>
      </vt:variant>
      <vt:variant>
        <vt:i4>5</vt:i4>
      </vt:variant>
      <vt:variant>
        <vt:lpwstr/>
      </vt:variant>
      <vt:variant>
        <vt:lpwstr>Policy5_2_4</vt:lpwstr>
      </vt:variant>
      <vt:variant>
        <vt:i4>8323192</vt:i4>
      </vt:variant>
      <vt:variant>
        <vt:i4>927</vt:i4>
      </vt:variant>
      <vt:variant>
        <vt:i4>0</vt:i4>
      </vt:variant>
      <vt:variant>
        <vt:i4>5</vt:i4>
      </vt:variant>
      <vt:variant>
        <vt:lpwstr/>
      </vt:variant>
      <vt:variant>
        <vt:lpwstr>Policy5_2_5</vt:lpwstr>
      </vt:variant>
      <vt:variant>
        <vt:i4>8126532</vt:i4>
      </vt:variant>
      <vt:variant>
        <vt:i4>924</vt:i4>
      </vt:variant>
      <vt:variant>
        <vt:i4>0</vt:i4>
      </vt:variant>
      <vt:variant>
        <vt:i4>5</vt:i4>
      </vt:variant>
      <vt:variant>
        <vt:lpwstr/>
      </vt:variant>
      <vt:variant>
        <vt:lpwstr>Exhibit5_1B</vt:lpwstr>
      </vt:variant>
      <vt:variant>
        <vt:i4>5701654</vt:i4>
      </vt:variant>
      <vt:variant>
        <vt:i4>921</vt:i4>
      </vt:variant>
      <vt:variant>
        <vt:i4>0</vt:i4>
      </vt:variant>
      <vt:variant>
        <vt:i4>5</vt:i4>
      </vt:variant>
      <vt:variant>
        <vt:lpwstr>https://extranet.commerce.wa.gov/teams/teamsa/HIP-WX-Manual/PublishedDocuments/PM-15-06-Exhibit-5.1A(6)-Statewide-Average-Costs.docx</vt:lpwstr>
      </vt:variant>
      <vt:variant>
        <vt:lpwstr/>
      </vt:variant>
      <vt:variant>
        <vt:i4>2293797</vt:i4>
      </vt:variant>
      <vt:variant>
        <vt:i4>918</vt:i4>
      </vt:variant>
      <vt:variant>
        <vt:i4>0</vt:i4>
      </vt:variant>
      <vt:variant>
        <vt:i4>5</vt:i4>
      </vt:variant>
      <vt:variant>
        <vt:lpwstr/>
      </vt:variant>
      <vt:variant>
        <vt:lpwstr>Exhibit5_1A_5</vt:lpwstr>
      </vt:variant>
      <vt:variant>
        <vt:i4>2293797</vt:i4>
      </vt:variant>
      <vt:variant>
        <vt:i4>915</vt:i4>
      </vt:variant>
      <vt:variant>
        <vt:i4>0</vt:i4>
      </vt:variant>
      <vt:variant>
        <vt:i4>5</vt:i4>
      </vt:variant>
      <vt:variant>
        <vt:lpwstr/>
      </vt:variant>
      <vt:variant>
        <vt:lpwstr>Exhibit5_1A_4</vt:lpwstr>
      </vt:variant>
      <vt:variant>
        <vt:i4>2293797</vt:i4>
      </vt:variant>
      <vt:variant>
        <vt:i4>912</vt:i4>
      </vt:variant>
      <vt:variant>
        <vt:i4>0</vt:i4>
      </vt:variant>
      <vt:variant>
        <vt:i4>5</vt:i4>
      </vt:variant>
      <vt:variant>
        <vt:lpwstr/>
      </vt:variant>
      <vt:variant>
        <vt:lpwstr>Exhibit5_1A_3</vt:lpwstr>
      </vt:variant>
      <vt:variant>
        <vt:i4>2293797</vt:i4>
      </vt:variant>
      <vt:variant>
        <vt:i4>909</vt:i4>
      </vt:variant>
      <vt:variant>
        <vt:i4>0</vt:i4>
      </vt:variant>
      <vt:variant>
        <vt:i4>5</vt:i4>
      </vt:variant>
      <vt:variant>
        <vt:lpwstr/>
      </vt:variant>
      <vt:variant>
        <vt:lpwstr>Exhibit5_1A_2</vt:lpwstr>
      </vt:variant>
      <vt:variant>
        <vt:i4>2293797</vt:i4>
      </vt:variant>
      <vt:variant>
        <vt:i4>906</vt:i4>
      </vt:variant>
      <vt:variant>
        <vt:i4>0</vt:i4>
      </vt:variant>
      <vt:variant>
        <vt:i4>5</vt:i4>
      </vt:variant>
      <vt:variant>
        <vt:lpwstr/>
      </vt:variant>
      <vt:variant>
        <vt:lpwstr>Exhibit5_1A_1</vt:lpwstr>
      </vt:variant>
      <vt:variant>
        <vt:i4>7602248</vt:i4>
      </vt:variant>
      <vt:variant>
        <vt:i4>903</vt:i4>
      </vt:variant>
      <vt:variant>
        <vt:i4>0</vt:i4>
      </vt:variant>
      <vt:variant>
        <vt:i4>5</vt:i4>
      </vt:variant>
      <vt:variant>
        <vt:lpwstr/>
      </vt:variant>
      <vt:variant>
        <vt:lpwstr>Section9_3</vt:lpwstr>
      </vt:variant>
      <vt:variant>
        <vt:i4>1900568</vt:i4>
      </vt:variant>
      <vt:variant>
        <vt:i4>900</vt:i4>
      </vt:variant>
      <vt:variant>
        <vt:i4>0</vt:i4>
      </vt:variant>
      <vt:variant>
        <vt:i4>5</vt:i4>
      </vt:variant>
      <vt:variant>
        <vt:lpwstr>https://extranet.commerce.wa.gov/teams/teamsa/HIP-WX-Manual/PublishedWxFieldGuides/6.6201.2a.pdf</vt:lpwstr>
      </vt:variant>
      <vt:variant>
        <vt:lpwstr/>
      </vt:variant>
      <vt:variant>
        <vt:i4>2031640</vt:i4>
      </vt:variant>
      <vt:variant>
        <vt:i4>897</vt:i4>
      </vt:variant>
      <vt:variant>
        <vt:i4>0</vt:i4>
      </vt:variant>
      <vt:variant>
        <vt:i4>5</vt:i4>
      </vt:variant>
      <vt:variant>
        <vt:lpwstr>https://extranet.commerce.wa.gov/teams/teamsa/HIP-WX-Manual/PublishedWxFieldGuides/5.3003.3a,c-g.pdf</vt:lpwstr>
      </vt:variant>
      <vt:variant>
        <vt:lpwstr/>
      </vt:variant>
      <vt:variant>
        <vt:i4>1245277</vt:i4>
      </vt:variant>
      <vt:variant>
        <vt:i4>894</vt:i4>
      </vt:variant>
      <vt:variant>
        <vt:i4>0</vt:i4>
      </vt:variant>
      <vt:variant>
        <vt:i4>5</vt:i4>
      </vt:variant>
      <vt:variant>
        <vt:lpwstr>https://extranet.commerce.wa.gov/teams/teamsa/HIP-WX-Manual/PublishedWxFieldGuides/3.1001.9h-3.1201.7h-and-3.1201.8h.pdf</vt:lpwstr>
      </vt:variant>
      <vt:variant>
        <vt:lpwstr/>
      </vt:variant>
      <vt:variant>
        <vt:i4>8126532</vt:i4>
      </vt:variant>
      <vt:variant>
        <vt:i4>891</vt:i4>
      </vt:variant>
      <vt:variant>
        <vt:i4>0</vt:i4>
      </vt:variant>
      <vt:variant>
        <vt:i4>5</vt:i4>
      </vt:variant>
      <vt:variant>
        <vt:lpwstr/>
      </vt:variant>
      <vt:variant>
        <vt:lpwstr>Exhibit5_1B</vt:lpwstr>
      </vt:variant>
      <vt:variant>
        <vt:i4>8323196</vt:i4>
      </vt:variant>
      <vt:variant>
        <vt:i4>888</vt:i4>
      </vt:variant>
      <vt:variant>
        <vt:i4>0</vt:i4>
      </vt:variant>
      <vt:variant>
        <vt:i4>5</vt:i4>
      </vt:variant>
      <vt:variant>
        <vt:lpwstr/>
      </vt:variant>
      <vt:variant>
        <vt:lpwstr>Policy5_6_1</vt:lpwstr>
      </vt:variant>
      <vt:variant>
        <vt:i4>6946942</vt:i4>
      </vt:variant>
      <vt:variant>
        <vt:i4>885</vt:i4>
      </vt:variant>
      <vt:variant>
        <vt:i4>0</vt:i4>
      </vt:variant>
      <vt:variant>
        <vt:i4>5</vt:i4>
      </vt:variant>
      <vt:variant>
        <vt:lpwstr>https://extranet.commerce.wa.gov/teams/teamsa/HIP-WX-Manual/PublishedWxFieldGuides/2015-Field-Guide-Retrofitting-Washington.pdf</vt:lpwstr>
      </vt:variant>
      <vt:variant>
        <vt:lpwstr/>
      </vt:variant>
      <vt:variant>
        <vt:i4>4456452</vt:i4>
      </vt:variant>
      <vt:variant>
        <vt:i4>882</vt:i4>
      </vt:variant>
      <vt:variant>
        <vt:i4>0</vt:i4>
      </vt:variant>
      <vt:variant>
        <vt:i4>5</vt:i4>
      </vt:variant>
      <vt:variant>
        <vt:lpwstr/>
      </vt:variant>
      <vt:variant>
        <vt:lpwstr>Chapter9</vt:lpwstr>
      </vt:variant>
      <vt:variant>
        <vt:i4>4915204</vt:i4>
      </vt:variant>
      <vt:variant>
        <vt:i4>879</vt:i4>
      </vt:variant>
      <vt:variant>
        <vt:i4>0</vt:i4>
      </vt:variant>
      <vt:variant>
        <vt:i4>5</vt:i4>
      </vt:variant>
      <vt:variant>
        <vt:lpwstr/>
      </vt:variant>
      <vt:variant>
        <vt:lpwstr>Chapter6</vt:lpwstr>
      </vt:variant>
      <vt:variant>
        <vt:i4>8126532</vt:i4>
      </vt:variant>
      <vt:variant>
        <vt:i4>876</vt:i4>
      </vt:variant>
      <vt:variant>
        <vt:i4>0</vt:i4>
      </vt:variant>
      <vt:variant>
        <vt:i4>5</vt:i4>
      </vt:variant>
      <vt:variant>
        <vt:lpwstr/>
      </vt:variant>
      <vt:variant>
        <vt:lpwstr>Exhibit5_1A</vt:lpwstr>
      </vt:variant>
      <vt:variant>
        <vt:i4>5177371</vt:i4>
      </vt:variant>
      <vt:variant>
        <vt:i4>873</vt:i4>
      </vt:variant>
      <vt:variant>
        <vt:i4>0</vt:i4>
      </vt:variant>
      <vt:variant>
        <vt:i4>5</vt:i4>
      </vt:variant>
      <vt:variant>
        <vt:lpwstr/>
      </vt:variant>
      <vt:variant>
        <vt:lpwstr>Exhibit5_3_1A</vt:lpwstr>
      </vt:variant>
      <vt:variant>
        <vt:i4>655388</vt:i4>
      </vt:variant>
      <vt:variant>
        <vt:i4>870</vt:i4>
      </vt:variant>
      <vt:variant>
        <vt:i4>0</vt:i4>
      </vt:variant>
      <vt:variant>
        <vt:i4>5</vt:i4>
      </vt:variant>
      <vt:variant>
        <vt:lpwstr/>
      </vt:variant>
      <vt:variant>
        <vt:lpwstr>MultiFamilySupplement</vt:lpwstr>
      </vt:variant>
      <vt:variant>
        <vt:i4>6226039</vt:i4>
      </vt:variant>
      <vt:variant>
        <vt:i4>867</vt:i4>
      </vt:variant>
      <vt:variant>
        <vt:i4>0</vt:i4>
      </vt:variant>
      <vt:variant>
        <vt:i4>5</vt:i4>
      </vt:variant>
      <vt:variant>
        <vt:lpwstr/>
      </vt:variant>
      <vt:variant>
        <vt:lpwstr>Exhibit5_S3A</vt:lpwstr>
      </vt:variant>
      <vt:variant>
        <vt:i4>4915204</vt:i4>
      </vt:variant>
      <vt:variant>
        <vt:i4>864</vt:i4>
      </vt:variant>
      <vt:variant>
        <vt:i4>0</vt:i4>
      </vt:variant>
      <vt:variant>
        <vt:i4>5</vt:i4>
      </vt:variant>
      <vt:variant>
        <vt:lpwstr/>
      </vt:variant>
      <vt:variant>
        <vt:lpwstr>Chapter6</vt:lpwstr>
      </vt:variant>
      <vt:variant>
        <vt:i4>8323165</vt:i4>
      </vt:variant>
      <vt:variant>
        <vt:i4>861</vt:i4>
      </vt:variant>
      <vt:variant>
        <vt:i4>0</vt:i4>
      </vt:variant>
      <vt:variant>
        <vt:i4>5</vt:i4>
      </vt:variant>
      <vt:variant>
        <vt:lpwstr/>
      </vt:variant>
      <vt:variant>
        <vt:lpwstr>Section5_5DeferralStandards</vt:lpwstr>
      </vt:variant>
      <vt:variant>
        <vt:i4>4980763</vt:i4>
      </vt:variant>
      <vt:variant>
        <vt:i4>858</vt:i4>
      </vt:variant>
      <vt:variant>
        <vt:i4>0</vt:i4>
      </vt:variant>
      <vt:variant>
        <vt:i4>5</vt:i4>
      </vt:variant>
      <vt:variant>
        <vt:lpwstr/>
      </vt:variant>
      <vt:variant>
        <vt:lpwstr>Exhibit1_4_1D</vt:lpwstr>
      </vt:variant>
      <vt:variant>
        <vt:i4>4980763</vt:i4>
      </vt:variant>
      <vt:variant>
        <vt:i4>855</vt:i4>
      </vt:variant>
      <vt:variant>
        <vt:i4>0</vt:i4>
      </vt:variant>
      <vt:variant>
        <vt:i4>5</vt:i4>
      </vt:variant>
      <vt:variant>
        <vt:lpwstr/>
      </vt:variant>
      <vt:variant>
        <vt:lpwstr>Exhibit1_4_1C</vt:lpwstr>
      </vt:variant>
      <vt:variant>
        <vt:i4>4980763</vt:i4>
      </vt:variant>
      <vt:variant>
        <vt:i4>852</vt:i4>
      </vt:variant>
      <vt:variant>
        <vt:i4>0</vt:i4>
      </vt:variant>
      <vt:variant>
        <vt:i4>5</vt:i4>
      </vt:variant>
      <vt:variant>
        <vt:lpwstr/>
      </vt:variant>
      <vt:variant>
        <vt:lpwstr>Exhibit1_4_1B</vt:lpwstr>
      </vt:variant>
      <vt:variant>
        <vt:i4>4980763</vt:i4>
      </vt:variant>
      <vt:variant>
        <vt:i4>849</vt:i4>
      </vt:variant>
      <vt:variant>
        <vt:i4>0</vt:i4>
      </vt:variant>
      <vt:variant>
        <vt:i4>5</vt:i4>
      </vt:variant>
      <vt:variant>
        <vt:lpwstr/>
      </vt:variant>
      <vt:variant>
        <vt:lpwstr>Exhibit1_4_1A</vt:lpwstr>
      </vt:variant>
      <vt:variant>
        <vt:i4>8323192</vt:i4>
      </vt:variant>
      <vt:variant>
        <vt:i4>846</vt:i4>
      </vt:variant>
      <vt:variant>
        <vt:i4>0</vt:i4>
      </vt:variant>
      <vt:variant>
        <vt:i4>5</vt:i4>
      </vt:variant>
      <vt:variant>
        <vt:lpwstr/>
      </vt:variant>
      <vt:variant>
        <vt:lpwstr>Policy5_2_2</vt:lpwstr>
      </vt:variant>
      <vt:variant>
        <vt:i4>4063300</vt:i4>
      </vt:variant>
      <vt:variant>
        <vt:i4>843</vt:i4>
      </vt:variant>
      <vt:variant>
        <vt:i4>0</vt:i4>
      </vt:variant>
      <vt:variant>
        <vt:i4>5</vt:i4>
      </vt:variant>
      <vt:variant>
        <vt:lpwstr/>
      </vt:variant>
      <vt:variant>
        <vt:lpwstr>Exhibit5_S2</vt:lpwstr>
      </vt:variant>
      <vt:variant>
        <vt:i4>7405640</vt:i4>
      </vt:variant>
      <vt:variant>
        <vt:i4>840</vt:i4>
      </vt:variant>
      <vt:variant>
        <vt:i4>0</vt:i4>
      </vt:variant>
      <vt:variant>
        <vt:i4>5</vt:i4>
      </vt:variant>
      <vt:variant>
        <vt:lpwstr/>
      </vt:variant>
      <vt:variant>
        <vt:lpwstr>Section9_6</vt:lpwstr>
      </vt:variant>
      <vt:variant>
        <vt:i4>7602248</vt:i4>
      </vt:variant>
      <vt:variant>
        <vt:i4>837</vt:i4>
      </vt:variant>
      <vt:variant>
        <vt:i4>0</vt:i4>
      </vt:variant>
      <vt:variant>
        <vt:i4>5</vt:i4>
      </vt:variant>
      <vt:variant>
        <vt:lpwstr/>
      </vt:variant>
      <vt:variant>
        <vt:lpwstr>Section9_3</vt:lpwstr>
      </vt:variant>
      <vt:variant>
        <vt:i4>7536712</vt:i4>
      </vt:variant>
      <vt:variant>
        <vt:i4>834</vt:i4>
      </vt:variant>
      <vt:variant>
        <vt:i4>0</vt:i4>
      </vt:variant>
      <vt:variant>
        <vt:i4>5</vt:i4>
      </vt:variant>
      <vt:variant>
        <vt:lpwstr/>
      </vt:variant>
      <vt:variant>
        <vt:lpwstr>Section9_4</vt:lpwstr>
      </vt:variant>
      <vt:variant>
        <vt:i4>8323192</vt:i4>
      </vt:variant>
      <vt:variant>
        <vt:i4>831</vt:i4>
      </vt:variant>
      <vt:variant>
        <vt:i4>0</vt:i4>
      </vt:variant>
      <vt:variant>
        <vt:i4>5</vt:i4>
      </vt:variant>
      <vt:variant>
        <vt:lpwstr/>
      </vt:variant>
      <vt:variant>
        <vt:lpwstr>Policy5_2_3</vt:lpwstr>
      </vt:variant>
      <vt:variant>
        <vt:i4>8323192</vt:i4>
      </vt:variant>
      <vt:variant>
        <vt:i4>828</vt:i4>
      </vt:variant>
      <vt:variant>
        <vt:i4>0</vt:i4>
      </vt:variant>
      <vt:variant>
        <vt:i4>5</vt:i4>
      </vt:variant>
      <vt:variant>
        <vt:lpwstr/>
      </vt:variant>
      <vt:variant>
        <vt:lpwstr>Policy5_2_5</vt:lpwstr>
      </vt:variant>
      <vt:variant>
        <vt:i4>8323192</vt:i4>
      </vt:variant>
      <vt:variant>
        <vt:i4>825</vt:i4>
      </vt:variant>
      <vt:variant>
        <vt:i4>0</vt:i4>
      </vt:variant>
      <vt:variant>
        <vt:i4>5</vt:i4>
      </vt:variant>
      <vt:variant>
        <vt:lpwstr/>
      </vt:variant>
      <vt:variant>
        <vt:lpwstr>Policy5_2_4</vt:lpwstr>
      </vt:variant>
      <vt:variant>
        <vt:i4>8323192</vt:i4>
      </vt:variant>
      <vt:variant>
        <vt:i4>822</vt:i4>
      </vt:variant>
      <vt:variant>
        <vt:i4>0</vt:i4>
      </vt:variant>
      <vt:variant>
        <vt:i4>5</vt:i4>
      </vt:variant>
      <vt:variant>
        <vt:lpwstr/>
      </vt:variant>
      <vt:variant>
        <vt:lpwstr>Policy5_2_5</vt:lpwstr>
      </vt:variant>
      <vt:variant>
        <vt:i4>8323192</vt:i4>
      </vt:variant>
      <vt:variant>
        <vt:i4>819</vt:i4>
      </vt:variant>
      <vt:variant>
        <vt:i4>0</vt:i4>
      </vt:variant>
      <vt:variant>
        <vt:i4>5</vt:i4>
      </vt:variant>
      <vt:variant>
        <vt:lpwstr/>
      </vt:variant>
      <vt:variant>
        <vt:lpwstr>Policy5_2_4</vt:lpwstr>
      </vt:variant>
      <vt:variant>
        <vt:i4>8323192</vt:i4>
      </vt:variant>
      <vt:variant>
        <vt:i4>816</vt:i4>
      </vt:variant>
      <vt:variant>
        <vt:i4>0</vt:i4>
      </vt:variant>
      <vt:variant>
        <vt:i4>5</vt:i4>
      </vt:variant>
      <vt:variant>
        <vt:lpwstr/>
      </vt:variant>
      <vt:variant>
        <vt:lpwstr>Policy5_2_3</vt:lpwstr>
      </vt:variant>
      <vt:variant>
        <vt:i4>8323192</vt:i4>
      </vt:variant>
      <vt:variant>
        <vt:i4>813</vt:i4>
      </vt:variant>
      <vt:variant>
        <vt:i4>0</vt:i4>
      </vt:variant>
      <vt:variant>
        <vt:i4>5</vt:i4>
      </vt:variant>
      <vt:variant>
        <vt:lpwstr/>
      </vt:variant>
      <vt:variant>
        <vt:lpwstr>Policy5_2_2</vt:lpwstr>
      </vt:variant>
      <vt:variant>
        <vt:i4>8323192</vt:i4>
      </vt:variant>
      <vt:variant>
        <vt:i4>810</vt:i4>
      </vt:variant>
      <vt:variant>
        <vt:i4>0</vt:i4>
      </vt:variant>
      <vt:variant>
        <vt:i4>5</vt:i4>
      </vt:variant>
      <vt:variant>
        <vt:lpwstr/>
      </vt:variant>
      <vt:variant>
        <vt:lpwstr>Policy5_2_1</vt:lpwstr>
      </vt:variant>
      <vt:variant>
        <vt:i4>7602248</vt:i4>
      </vt:variant>
      <vt:variant>
        <vt:i4>807</vt:i4>
      </vt:variant>
      <vt:variant>
        <vt:i4>0</vt:i4>
      </vt:variant>
      <vt:variant>
        <vt:i4>5</vt:i4>
      </vt:variant>
      <vt:variant>
        <vt:lpwstr/>
      </vt:variant>
      <vt:variant>
        <vt:lpwstr>Section8_2</vt:lpwstr>
      </vt:variant>
      <vt:variant>
        <vt:i4>8323197</vt:i4>
      </vt:variant>
      <vt:variant>
        <vt:i4>804</vt:i4>
      </vt:variant>
      <vt:variant>
        <vt:i4>0</vt:i4>
      </vt:variant>
      <vt:variant>
        <vt:i4>5</vt:i4>
      </vt:variant>
      <vt:variant>
        <vt:lpwstr/>
      </vt:variant>
      <vt:variant>
        <vt:lpwstr>Policy5_7_1</vt:lpwstr>
      </vt:variant>
      <vt:variant>
        <vt:i4>6946942</vt:i4>
      </vt:variant>
      <vt:variant>
        <vt:i4>801</vt:i4>
      </vt:variant>
      <vt:variant>
        <vt:i4>0</vt:i4>
      </vt:variant>
      <vt:variant>
        <vt:i4>5</vt:i4>
      </vt:variant>
      <vt:variant>
        <vt:lpwstr>https://extranet.commerce.wa.gov/teams/teamsa/HIP-WX-Manual/PublishedWxFieldGuides/2015-Field-Guide-Retrofitting-Washington.pdf</vt:lpwstr>
      </vt:variant>
      <vt:variant>
        <vt:lpwstr/>
      </vt:variant>
      <vt:variant>
        <vt:i4>4456452</vt:i4>
      </vt:variant>
      <vt:variant>
        <vt:i4>798</vt:i4>
      </vt:variant>
      <vt:variant>
        <vt:i4>0</vt:i4>
      </vt:variant>
      <vt:variant>
        <vt:i4>5</vt:i4>
      </vt:variant>
      <vt:variant>
        <vt:lpwstr/>
      </vt:variant>
      <vt:variant>
        <vt:lpwstr>Chapter9</vt:lpwstr>
      </vt:variant>
      <vt:variant>
        <vt:i4>7864388</vt:i4>
      </vt:variant>
      <vt:variant>
        <vt:i4>795</vt:i4>
      </vt:variant>
      <vt:variant>
        <vt:i4>0</vt:i4>
      </vt:variant>
      <vt:variant>
        <vt:i4>5</vt:i4>
      </vt:variant>
      <vt:variant>
        <vt:lpwstr/>
      </vt:variant>
      <vt:variant>
        <vt:lpwstr>Exhibit5_5A</vt:lpwstr>
      </vt:variant>
      <vt:variant>
        <vt:i4>7864388</vt:i4>
      </vt:variant>
      <vt:variant>
        <vt:i4>792</vt:i4>
      </vt:variant>
      <vt:variant>
        <vt:i4>0</vt:i4>
      </vt:variant>
      <vt:variant>
        <vt:i4>5</vt:i4>
      </vt:variant>
      <vt:variant>
        <vt:lpwstr/>
      </vt:variant>
      <vt:variant>
        <vt:lpwstr>Exhibit5_5A</vt:lpwstr>
      </vt:variant>
      <vt:variant>
        <vt:i4>6946942</vt:i4>
      </vt:variant>
      <vt:variant>
        <vt:i4>789</vt:i4>
      </vt:variant>
      <vt:variant>
        <vt:i4>0</vt:i4>
      </vt:variant>
      <vt:variant>
        <vt:i4>5</vt:i4>
      </vt:variant>
      <vt:variant>
        <vt:lpwstr>https://extranet.commerce.wa.gov/teams/teamsa/HIP-WX-Manual/PublishedWxFieldGuides/2015-Field-Guide-Retrofitting-Washington.pdf</vt:lpwstr>
      </vt:variant>
      <vt:variant>
        <vt:lpwstr/>
      </vt:variant>
      <vt:variant>
        <vt:i4>4456475</vt:i4>
      </vt:variant>
      <vt:variant>
        <vt:i4>786</vt:i4>
      </vt:variant>
      <vt:variant>
        <vt:i4>0</vt:i4>
      </vt:variant>
      <vt:variant>
        <vt:i4>5</vt:i4>
      </vt:variant>
      <vt:variant>
        <vt:lpwstr/>
      </vt:variant>
      <vt:variant>
        <vt:lpwstr>Exhibit5_1_8A</vt:lpwstr>
      </vt:variant>
      <vt:variant>
        <vt:i4>4456475</vt:i4>
      </vt:variant>
      <vt:variant>
        <vt:i4>783</vt:i4>
      </vt:variant>
      <vt:variant>
        <vt:i4>0</vt:i4>
      </vt:variant>
      <vt:variant>
        <vt:i4>5</vt:i4>
      </vt:variant>
      <vt:variant>
        <vt:lpwstr/>
      </vt:variant>
      <vt:variant>
        <vt:lpwstr>Exhibit5_1_8A</vt:lpwstr>
      </vt:variant>
      <vt:variant>
        <vt:i4>2097206</vt:i4>
      </vt:variant>
      <vt:variant>
        <vt:i4>780</vt:i4>
      </vt:variant>
      <vt:variant>
        <vt:i4>0</vt:i4>
      </vt:variant>
      <vt:variant>
        <vt:i4>5</vt:i4>
      </vt:variant>
      <vt:variant>
        <vt:lpwstr>http://www.waptac.org/Rules-0024amp;-Guidance/Program-Guidance.aspx</vt:lpwstr>
      </vt:variant>
      <vt:variant>
        <vt:lpwstr/>
      </vt:variant>
      <vt:variant>
        <vt:i4>5898330</vt:i4>
      </vt:variant>
      <vt:variant>
        <vt:i4>777</vt:i4>
      </vt:variant>
      <vt:variant>
        <vt:i4>0</vt:i4>
      </vt:variant>
      <vt:variant>
        <vt:i4>5</vt:i4>
      </vt:variant>
      <vt:variant>
        <vt:lpwstr>http://www.gpo.gov/fdsys/search/pagedetails.action?browsePath=Title+10%2FChapter+II%2FSubchapter+D%2FPart+440%2FAppendix+A+to+Part+440&amp;granuleId=CFR-2011-title10-vol3-part440-appA&amp;packageId=CFR-2011-title10-vol3&amp;collapse=true&amp;fromBrowse=true</vt:lpwstr>
      </vt:variant>
      <vt:variant>
        <vt:lpwstr/>
      </vt:variant>
      <vt:variant>
        <vt:i4>6619229</vt:i4>
      </vt:variant>
      <vt:variant>
        <vt:i4>774</vt:i4>
      </vt:variant>
      <vt:variant>
        <vt:i4>0</vt:i4>
      </vt:variant>
      <vt:variant>
        <vt:i4>5</vt:i4>
      </vt:variant>
      <vt:variant>
        <vt:lpwstr>http://www.ecfr.gov/cgi-bin/text-idx?c=ecfr;sid=23fe3d3cfcc461955f6c730af864c7c7;rgn=div5;view=text;node=10%3A3.0.1.4.24;idno=10;cc=ecfr</vt:lpwstr>
      </vt:variant>
      <vt:variant>
        <vt:lpwstr>se10.3.440_118</vt:lpwstr>
      </vt:variant>
      <vt:variant>
        <vt:i4>917621</vt:i4>
      </vt:variant>
      <vt:variant>
        <vt:i4>771</vt:i4>
      </vt:variant>
      <vt:variant>
        <vt:i4>0</vt:i4>
      </vt:variant>
      <vt:variant>
        <vt:i4>5</vt:i4>
      </vt:variant>
      <vt:variant>
        <vt:lpwstr/>
      </vt:variant>
      <vt:variant>
        <vt:lpwstr>Exhibit5_S10</vt:lpwstr>
      </vt:variant>
      <vt:variant>
        <vt:i4>8323195</vt:i4>
      </vt:variant>
      <vt:variant>
        <vt:i4>768</vt:i4>
      </vt:variant>
      <vt:variant>
        <vt:i4>0</vt:i4>
      </vt:variant>
      <vt:variant>
        <vt:i4>5</vt:i4>
      </vt:variant>
      <vt:variant>
        <vt:lpwstr/>
      </vt:variant>
      <vt:variant>
        <vt:lpwstr>Policy5_1_3</vt:lpwstr>
      </vt:variant>
      <vt:variant>
        <vt:i4>4456452</vt:i4>
      </vt:variant>
      <vt:variant>
        <vt:i4>765</vt:i4>
      </vt:variant>
      <vt:variant>
        <vt:i4>0</vt:i4>
      </vt:variant>
      <vt:variant>
        <vt:i4>5</vt:i4>
      </vt:variant>
      <vt:variant>
        <vt:lpwstr/>
      </vt:variant>
      <vt:variant>
        <vt:lpwstr>Chapter9</vt:lpwstr>
      </vt:variant>
      <vt:variant>
        <vt:i4>1835037</vt:i4>
      </vt:variant>
      <vt:variant>
        <vt:i4>762</vt:i4>
      </vt:variant>
      <vt:variant>
        <vt:i4>0</vt:i4>
      </vt:variant>
      <vt:variant>
        <vt:i4>5</vt:i4>
      </vt:variant>
      <vt:variant>
        <vt:lpwstr>https://extranet.commerce.wa.gov/teams/teamsa/HIP-WX-Manual/PublishedWxFieldGuides/2.0702.1b.pdf</vt:lpwstr>
      </vt:variant>
      <vt:variant>
        <vt:lpwstr/>
      </vt:variant>
      <vt:variant>
        <vt:i4>917621</vt:i4>
      </vt:variant>
      <vt:variant>
        <vt:i4>759</vt:i4>
      </vt:variant>
      <vt:variant>
        <vt:i4>0</vt:i4>
      </vt:variant>
      <vt:variant>
        <vt:i4>5</vt:i4>
      </vt:variant>
      <vt:variant>
        <vt:lpwstr/>
      </vt:variant>
      <vt:variant>
        <vt:lpwstr>Exhibit5_S10</vt:lpwstr>
      </vt:variant>
      <vt:variant>
        <vt:i4>8126532</vt:i4>
      </vt:variant>
      <vt:variant>
        <vt:i4>756</vt:i4>
      </vt:variant>
      <vt:variant>
        <vt:i4>0</vt:i4>
      </vt:variant>
      <vt:variant>
        <vt:i4>5</vt:i4>
      </vt:variant>
      <vt:variant>
        <vt:lpwstr/>
      </vt:variant>
      <vt:variant>
        <vt:lpwstr>Exhibit5_1B</vt:lpwstr>
      </vt:variant>
      <vt:variant>
        <vt:i4>8323195</vt:i4>
      </vt:variant>
      <vt:variant>
        <vt:i4>753</vt:i4>
      </vt:variant>
      <vt:variant>
        <vt:i4>0</vt:i4>
      </vt:variant>
      <vt:variant>
        <vt:i4>5</vt:i4>
      </vt:variant>
      <vt:variant>
        <vt:lpwstr/>
      </vt:variant>
      <vt:variant>
        <vt:lpwstr>Policy5_1_3</vt:lpwstr>
      </vt:variant>
      <vt:variant>
        <vt:i4>4456452</vt:i4>
      </vt:variant>
      <vt:variant>
        <vt:i4>750</vt:i4>
      </vt:variant>
      <vt:variant>
        <vt:i4>0</vt:i4>
      </vt:variant>
      <vt:variant>
        <vt:i4>5</vt:i4>
      </vt:variant>
      <vt:variant>
        <vt:lpwstr/>
      </vt:variant>
      <vt:variant>
        <vt:lpwstr>Chapter9</vt:lpwstr>
      </vt:variant>
      <vt:variant>
        <vt:i4>2162718</vt:i4>
      </vt:variant>
      <vt:variant>
        <vt:i4>747</vt:i4>
      </vt:variant>
      <vt:variant>
        <vt:i4>0</vt:i4>
      </vt:variant>
      <vt:variant>
        <vt:i4>5</vt:i4>
      </vt:variant>
      <vt:variant>
        <vt:lpwstr/>
      </vt:variant>
      <vt:variant>
        <vt:lpwstr>PolicyTOC_FieldGuide</vt:lpwstr>
      </vt:variant>
      <vt:variant>
        <vt:i4>8323195</vt:i4>
      </vt:variant>
      <vt:variant>
        <vt:i4>744</vt:i4>
      </vt:variant>
      <vt:variant>
        <vt:i4>0</vt:i4>
      </vt:variant>
      <vt:variant>
        <vt:i4>5</vt:i4>
      </vt:variant>
      <vt:variant>
        <vt:lpwstr/>
      </vt:variant>
      <vt:variant>
        <vt:lpwstr>Policy5_1_6</vt:lpwstr>
      </vt:variant>
      <vt:variant>
        <vt:i4>8323195</vt:i4>
      </vt:variant>
      <vt:variant>
        <vt:i4>741</vt:i4>
      </vt:variant>
      <vt:variant>
        <vt:i4>0</vt:i4>
      </vt:variant>
      <vt:variant>
        <vt:i4>5</vt:i4>
      </vt:variant>
      <vt:variant>
        <vt:lpwstr/>
      </vt:variant>
      <vt:variant>
        <vt:lpwstr>Policy5_1_5</vt:lpwstr>
      </vt:variant>
      <vt:variant>
        <vt:i4>8323195</vt:i4>
      </vt:variant>
      <vt:variant>
        <vt:i4>738</vt:i4>
      </vt:variant>
      <vt:variant>
        <vt:i4>0</vt:i4>
      </vt:variant>
      <vt:variant>
        <vt:i4>5</vt:i4>
      </vt:variant>
      <vt:variant>
        <vt:lpwstr/>
      </vt:variant>
      <vt:variant>
        <vt:lpwstr>Policy5_1_4</vt:lpwstr>
      </vt:variant>
      <vt:variant>
        <vt:i4>8323195</vt:i4>
      </vt:variant>
      <vt:variant>
        <vt:i4>735</vt:i4>
      </vt:variant>
      <vt:variant>
        <vt:i4>0</vt:i4>
      </vt:variant>
      <vt:variant>
        <vt:i4>5</vt:i4>
      </vt:variant>
      <vt:variant>
        <vt:lpwstr/>
      </vt:variant>
      <vt:variant>
        <vt:lpwstr>Policy5_1_3</vt:lpwstr>
      </vt:variant>
      <vt:variant>
        <vt:i4>2097225</vt:i4>
      </vt:variant>
      <vt:variant>
        <vt:i4>732</vt:i4>
      </vt:variant>
      <vt:variant>
        <vt:i4>0</vt:i4>
      </vt:variant>
      <vt:variant>
        <vt:i4>5</vt:i4>
      </vt:variant>
      <vt:variant>
        <vt:lpwstr/>
      </vt:variant>
      <vt:variant>
        <vt:lpwstr>Policy5_1_2_1</vt:lpwstr>
      </vt:variant>
      <vt:variant>
        <vt:i4>8323195</vt:i4>
      </vt:variant>
      <vt:variant>
        <vt:i4>729</vt:i4>
      </vt:variant>
      <vt:variant>
        <vt:i4>0</vt:i4>
      </vt:variant>
      <vt:variant>
        <vt:i4>5</vt:i4>
      </vt:variant>
      <vt:variant>
        <vt:lpwstr/>
      </vt:variant>
      <vt:variant>
        <vt:lpwstr>Policy5_1_2</vt:lpwstr>
      </vt:variant>
      <vt:variant>
        <vt:i4>8323195</vt:i4>
      </vt:variant>
      <vt:variant>
        <vt:i4>726</vt:i4>
      </vt:variant>
      <vt:variant>
        <vt:i4>0</vt:i4>
      </vt:variant>
      <vt:variant>
        <vt:i4>5</vt:i4>
      </vt:variant>
      <vt:variant>
        <vt:lpwstr/>
      </vt:variant>
      <vt:variant>
        <vt:lpwstr>Policy5_1_1</vt:lpwstr>
      </vt:variant>
      <vt:variant>
        <vt:i4>7602248</vt:i4>
      </vt:variant>
      <vt:variant>
        <vt:i4>723</vt:i4>
      </vt:variant>
      <vt:variant>
        <vt:i4>0</vt:i4>
      </vt:variant>
      <vt:variant>
        <vt:i4>5</vt:i4>
      </vt:variant>
      <vt:variant>
        <vt:lpwstr/>
      </vt:variant>
      <vt:variant>
        <vt:lpwstr>Section8_2</vt:lpwstr>
      </vt:variant>
      <vt:variant>
        <vt:i4>4980763</vt:i4>
      </vt:variant>
      <vt:variant>
        <vt:i4>720</vt:i4>
      </vt:variant>
      <vt:variant>
        <vt:i4>0</vt:i4>
      </vt:variant>
      <vt:variant>
        <vt:i4>5</vt:i4>
      </vt:variant>
      <vt:variant>
        <vt:lpwstr/>
      </vt:variant>
      <vt:variant>
        <vt:lpwstr>Exhibit4C</vt:lpwstr>
      </vt:variant>
      <vt:variant>
        <vt:i4>4980763</vt:i4>
      </vt:variant>
      <vt:variant>
        <vt:i4>717</vt:i4>
      </vt:variant>
      <vt:variant>
        <vt:i4>0</vt:i4>
      </vt:variant>
      <vt:variant>
        <vt:i4>5</vt:i4>
      </vt:variant>
      <vt:variant>
        <vt:lpwstr/>
      </vt:variant>
      <vt:variant>
        <vt:lpwstr>Exhibit4B</vt:lpwstr>
      </vt:variant>
      <vt:variant>
        <vt:i4>4980763</vt:i4>
      </vt:variant>
      <vt:variant>
        <vt:i4>714</vt:i4>
      </vt:variant>
      <vt:variant>
        <vt:i4>0</vt:i4>
      </vt:variant>
      <vt:variant>
        <vt:i4>5</vt:i4>
      </vt:variant>
      <vt:variant>
        <vt:lpwstr/>
      </vt:variant>
      <vt:variant>
        <vt:lpwstr>Exhibit4A</vt:lpwstr>
      </vt:variant>
      <vt:variant>
        <vt:i4>4980763</vt:i4>
      </vt:variant>
      <vt:variant>
        <vt:i4>711</vt:i4>
      </vt:variant>
      <vt:variant>
        <vt:i4>0</vt:i4>
      </vt:variant>
      <vt:variant>
        <vt:i4>5</vt:i4>
      </vt:variant>
      <vt:variant>
        <vt:lpwstr/>
      </vt:variant>
      <vt:variant>
        <vt:lpwstr>Exhibit4E</vt:lpwstr>
      </vt:variant>
      <vt:variant>
        <vt:i4>4980763</vt:i4>
      </vt:variant>
      <vt:variant>
        <vt:i4>708</vt:i4>
      </vt:variant>
      <vt:variant>
        <vt:i4>0</vt:i4>
      </vt:variant>
      <vt:variant>
        <vt:i4>5</vt:i4>
      </vt:variant>
      <vt:variant>
        <vt:lpwstr/>
      </vt:variant>
      <vt:variant>
        <vt:lpwstr>Exhibit4D</vt:lpwstr>
      </vt:variant>
      <vt:variant>
        <vt:i4>4980763</vt:i4>
      </vt:variant>
      <vt:variant>
        <vt:i4>705</vt:i4>
      </vt:variant>
      <vt:variant>
        <vt:i4>0</vt:i4>
      </vt:variant>
      <vt:variant>
        <vt:i4>5</vt:i4>
      </vt:variant>
      <vt:variant>
        <vt:lpwstr/>
      </vt:variant>
      <vt:variant>
        <vt:lpwstr>Exhibit4C</vt:lpwstr>
      </vt:variant>
      <vt:variant>
        <vt:i4>4980763</vt:i4>
      </vt:variant>
      <vt:variant>
        <vt:i4>702</vt:i4>
      </vt:variant>
      <vt:variant>
        <vt:i4>0</vt:i4>
      </vt:variant>
      <vt:variant>
        <vt:i4>5</vt:i4>
      </vt:variant>
      <vt:variant>
        <vt:lpwstr/>
      </vt:variant>
      <vt:variant>
        <vt:lpwstr>Exhibit4B</vt:lpwstr>
      </vt:variant>
      <vt:variant>
        <vt:i4>4980763</vt:i4>
      </vt:variant>
      <vt:variant>
        <vt:i4>699</vt:i4>
      </vt:variant>
      <vt:variant>
        <vt:i4>0</vt:i4>
      </vt:variant>
      <vt:variant>
        <vt:i4>5</vt:i4>
      </vt:variant>
      <vt:variant>
        <vt:lpwstr/>
      </vt:variant>
      <vt:variant>
        <vt:lpwstr>Exhibit4A</vt:lpwstr>
      </vt:variant>
      <vt:variant>
        <vt:i4>8323197</vt:i4>
      </vt:variant>
      <vt:variant>
        <vt:i4>696</vt:i4>
      </vt:variant>
      <vt:variant>
        <vt:i4>0</vt:i4>
      </vt:variant>
      <vt:variant>
        <vt:i4>5</vt:i4>
      </vt:variant>
      <vt:variant>
        <vt:lpwstr/>
      </vt:variant>
      <vt:variant>
        <vt:lpwstr>Policy1_3_1</vt:lpwstr>
      </vt:variant>
      <vt:variant>
        <vt:i4>8323197</vt:i4>
      </vt:variant>
      <vt:variant>
        <vt:i4>693</vt:i4>
      </vt:variant>
      <vt:variant>
        <vt:i4>0</vt:i4>
      </vt:variant>
      <vt:variant>
        <vt:i4>5</vt:i4>
      </vt:variant>
      <vt:variant>
        <vt:lpwstr/>
      </vt:variant>
      <vt:variant>
        <vt:lpwstr>Policy1_3_1</vt:lpwstr>
      </vt:variant>
      <vt:variant>
        <vt:i4>8323199</vt:i4>
      </vt:variant>
      <vt:variant>
        <vt:i4>690</vt:i4>
      </vt:variant>
      <vt:variant>
        <vt:i4>0</vt:i4>
      </vt:variant>
      <vt:variant>
        <vt:i4>5</vt:i4>
      </vt:variant>
      <vt:variant>
        <vt:lpwstr/>
      </vt:variant>
      <vt:variant>
        <vt:lpwstr>Policy2_2_1</vt:lpwstr>
      </vt:variant>
      <vt:variant>
        <vt:i4>4849691</vt:i4>
      </vt:variant>
      <vt:variant>
        <vt:i4>687</vt:i4>
      </vt:variant>
      <vt:variant>
        <vt:i4>0</vt:i4>
      </vt:variant>
      <vt:variant>
        <vt:i4>5</vt:i4>
      </vt:variant>
      <vt:variant>
        <vt:lpwstr/>
      </vt:variant>
      <vt:variant>
        <vt:lpwstr>Exhibit2A</vt:lpwstr>
      </vt:variant>
      <vt:variant>
        <vt:i4>4980814</vt:i4>
      </vt:variant>
      <vt:variant>
        <vt:i4>684</vt:i4>
      </vt:variant>
      <vt:variant>
        <vt:i4>0</vt:i4>
      </vt:variant>
      <vt:variant>
        <vt:i4>5</vt:i4>
      </vt:variant>
      <vt:variant>
        <vt:lpwstr>https://fortress.wa.gov/com/liheappolicy/Page.aspx?nid=2</vt:lpwstr>
      </vt:variant>
      <vt:variant>
        <vt:lpwstr/>
      </vt:variant>
      <vt:variant>
        <vt:i4>7471217</vt:i4>
      </vt:variant>
      <vt:variant>
        <vt:i4>680</vt:i4>
      </vt:variant>
      <vt:variant>
        <vt:i4>0</vt:i4>
      </vt:variant>
      <vt:variant>
        <vt:i4>5</vt:i4>
      </vt:variant>
      <vt:variant>
        <vt:lpwstr>http://www.gpo.gov/fdsys/granule/CFR-2011-title10-vol3/CFR-2011-title10-vol3-sec440-19</vt:lpwstr>
      </vt:variant>
      <vt:variant>
        <vt:lpwstr/>
      </vt:variant>
      <vt:variant>
        <vt:i4>7864392</vt:i4>
      </vt:variant>
      <vt:variant>
        <vt:i4>678</vt:i4>
      </vt:variant>
      <vt:variant>
        <vt:i4>0</vt:i4>
      </vt:variant>
      <vt:variant>
        <vt:i4>5</vt:i4>
      </vt:variant>
      <vt:variant>
        <vt:lpwstr/>
      </vt:variant>
      <vt:variant>
        <vt:lpwstr>Section1_7</vt:lpwstr>
      </vt:variant>
      <vt:variant>
        <vt:i4>6226000</vt:i4>
      </vt:variant>
      <vt:variant>
        <vt:i4>675</vt:i4>
      </vt:variant>
      <vt:variant>
        <vt:i4>0</vt:i4>
      </vt:variant>
      <vt:variant>
        <vt:i4>5</vt:i4>
      </vt:variant>
      <vt:variant>
        <vt:lpwstr>http://www.nps.gov/tps/standards/four-treatments/treatment-rehabilitation.htm</vt:lpwstr>
      </vt:variant>
      <vt:variant>
        <vt:lpwstr/>
      </vt:variant>
      <vt:variant>
        <vt:i4>7995448</vt:i4>
      </vt:variant>
      <vt:variant>
        <vt:i4>672</vt:i4>
      </vt:variant>
      <vt:variant>
        <vt:i4>0</vt:i4>
      </vt:variant>
      <vt:variant>
        <vt:i4>5</vt:i4>
      </vt:variant>
      <vt:variant>
        <vt:lpwstr>http://www.nps.gov/tps/how-to-preserve/briefs/9-wooden-windows.htm</vt:lpwstr>
      </vt:variant>
      <vt:variant>
        <vt:lpwstr/>
      </vt:variant>
      <vt:variant>
        <vt:i4>131074</vt:i4>
      </vt:variant>
      <vt:variant>
        <vt:i4>669</vt:i4>
      </vt:variant>
      <vt:variant>
        <vt:i4>0</vt:i4>
      </vt:variant>
      <vt:variant>
        <vt:i4>5</vt:i4>
      </vt:variant>
      <vt:variant>
        <vt:lpwstr>http://www.nps.gov/tps/how-to-preserve/briefs/3-improve-energy-efficiency.htm</vt:lpwstr>
      </vt:variant>
      <vt:variant>
        <vt:lpwstr/>
      </vt:variant>
      <vt:variant>
        <vt:i4>4849666</vt:i4>
      </vt:variant>
      <vt:variant>
        <vt:i4>666</vt:i4>
      </vt:variant>
      <vt:variant>
        <vt:i4>0</vt:i4>
      </vt:variant>
      <vt:variant>
        <vt:i4>5</vt:i4>
      </vt:variant>
      <vt:variant>
        <vt:lpwstr>http://www.dahp.wa.gov/compliance-historic-buildings</vt:lpwstr>
      </vt:variant>
      <vt:variant>
        <vt:lpwstr/>
      </vt:variant>
      <vt:variant>
        <vt:i4>7929975</vt:i4>
      </vt:variant>
      <vt:variant>
        <vt:i4>663</vt:i4>
      </vt:variant>
      <vt:variant>
        <vt:i4>0</vt:i4>
      </vt:variant>
      <vt:variant>
        <vt:i4>5</vt:i4>
      </vt:variant>
      <vt:variant>
        <vt:lpwstr>http://www.dahp.wa.gov/</vt:lpwstr>
      </vt:variant>
      <vt:variant>
        <vt:lpwstr/>
      </vt:variant>
      <vt:variant>
        <vt:i4>7340100</vt:i4>
      </vt:variant>
      <vt:variant>
        <vt:i4>660</vt:i4>
      </vt:variant>
      <vt:variant>
        <vt:i4>0</vt:i4>
      </vt:variant>
      <vt:variant>
        <vt:i4>5</vt:i4>
      </vt:variant>
      <vt:variant>
        <vt:lpwstr/>
      </vt:variant>
      <vt:variant>
        <vt:lpwstr>Exhibit1_9A</vt:lpwstr>
      </vt:variant>
      <vt:variant>
        <vt:i4>4390991</vt:i4>
      </vt:variant>
      <vt:variant>
        <vt:i4>657</vt:i4>
      </vt:variant>
      <vt:variant>
        <vt:i4>0</vt:i4>
      </vt:variant>
      <vt:variant>
        <vt:i4>5</vt:i4>
      </vt:variant>
      <vt:variant>
        <vt:lpwstr>https://extranet.commerce.wa.gov/teams/teamsa/HIP-WX-Manual/2016DraftDocuments/PM-16-03-DOE-WA-State-Historic-Preservation-Programmatic-Agreement-020510.pdf</vt:lpwstr>
      </vt:variant>
      <vt:variant>
        <vt:lpwstr/>
      </vt:variant>
      <vt:variant>
        <vt:i4>4194326</vt:i4>
      </vt:variant>
      <vt:variant>
        <vt:i4>654</vt:i4>
      </vt:variant>
      <vt:variant>
        <vt:i4>0</vt:i4>
      </vt:variant>
      <vt:variant>
        <vt:i4>5</vt:i4>
      </vt:variant>
      <vt:variant>
        <vt:lpwstr>http://www.achp.gov/nhpa.html</vt:lpwstr>
      </vt:variant>
      <vt:variant>
        <vt:lpwstr/>
      </vt:variant>
      <vt:variant>
        <vt:i4>4980818</vt:i4>
      </vt:variant>
      <vt:variant>
        <vt:i4>651</vt:i4>
      </vt:variant>
      <vt:variant>
        <vt:i4>0</vt:i4>
      </vt:variant>
      <vt:variant>
        <vt:i4>5</vt:i4>
      </vt:variant>
      <vt:variant>
        <vt:lpwstr>http://www.achp.gov/</vt:lpwstr>
      </vt:variant>
      <vt:variant>
        <vt:lpwstr/>
      </vt:variant>
      <vt:variant>
        <vt:i4>3342372</vt:i4>
      </vt:variant>
      <vt:variant>
        <vt:i4>648</vt:i4>
      </vt:variant>
      <vt:variant>
        <vt:i4>0</vt:i4>
      </vt:variant>
      <vt:variant>
        <vt:i4>5</vt:i4>
      </vt:variant>
      <vt:variant>
        <vt:lpwstr>http://www.ecfr.gov/cgi-bin/text-idx?SID=4cad3d16c3e96e86729670221f3af2ed&amp;mc=true&amp;node=pt36.3.800&amp;rgn=div5</vt:lpwstr>
      </vt:variant>
      <vt:variant>
        <vt:lpwstr/>
      </vt:variant>
      <vt:variant>
        <vt:i4>1572874</vt:i4>
      </vt:variant>
      <vt:variant>
        <vt:i4>645</vt:i4>
      </vt:variant>
      <vt:variant>
        <vt:i4>0</vt:i4>
      </vt:variant>
      <vt:variant>
        <vt:i4>5</vt:i4>
      </vt:variant>
      <vt:variant>
        <vt:lpwstr/>
      </vt:variant>
      <vt:variant>
        <vt:lpwstr>subsidized_housing_definition</vt:lpwstr>
      </vt:variant>
      <vt:variant>
        <vt:i4>6488167</vt:i4>
      </vt:variant>
      <vt:variant>
        <vt:i4>642</vt:i4>
      </vt:variant>
      <vt:variant>
        <vt:i4>0</vt:i4>
      </vt:variant>
      <vt:variant>
        <vt:i4>5</vt:i4>
      </vt:variant>
      <vt:variant>
        <vt:lpwstr>http://www.rurdev.usda.gov/</vt:lpwstr>
      </vt:variant>
      <vt:variant>
        <vt:lpwstr/>
      </vt:variant>
      <vt:variant>
        <vt:i4>3539044</vt:i4>
      </vt:variant>
      <vt:variant>
        <vt:i4>639</vt:i4>
      </vt:variant>
      <vt:variant>
        <vt:i4>0</vt:i4>
      </vt:variant>
      <vt:variant>
        <vt:i4>5</vt:i4>
      </vt:variant>
      <vt:variant>
        <vt:lpwstr>http://www.hud.gov/</vt:lpwstr>
      </vt:variant>
      <vt:variant>
        <vt:lpwstr/>
      </vt:variant>
      <vt:variant>
        <vt:i4>7864392</vt:i4>
      </vt:variant>
      <vt:variant>
        <vt:i4>636</vt:i4>
      </vt:variant>
      <vt:variant>
        <vt:i4>0</vt:i4>
      </vt:variant>
      <vt:variant>
        <vt:i4>5</vt:i4>
      </vt:variant>
      <vt:variant>
        <vt:lpwstr/>
      </vt:variant>
      <vt:variant>
        <vt:lpwstr>Section1_7</vt:lpwstr>
      </vt:variant>
      <vt:variant>
        <vt:i4>8323196</vt:i4>
      </vt:variant>
      <vt:variant>
        <vt:i4>633</vt:i4>
      </vt:variant>
      <vt:variant>
        <vt:i4>0</vt:i4>
      </vt:variant>
      <vt:variant>
        <vt:i4>5</vt:i4>
      </vt:variant>
      <vt:variant>
        <vt:lpwstr/>
      </vt:variant>
      <vt:variant>
        <vt:lpwstr>Policy2_1_4</vt:lpwstr>
      </vt:variant>
      <vt:variant>
        <vt:i4>7798856</vt:i4>
      </vt:variant>
      <vt:variant>
        <vt:i4>627</vt:i4>
      </vt:variant>
      <vt:variant>
        <vt:i4>0</vt:i4>
      </vt:variant>
      <vt:variant>
        <vt:i4>5</vt:i4>
      </vt:variant>
      <vt:variant>
        <vt:lpwstr/>
      </vt:variant>
      <vt:variant>
        <vt:lpwstr>Section1_8</vt:lpwstr>
      </vt:variant>
      <vt:variant>
        <vt:i4>8323197</vt:i4>
      </vt:variant>
      <vt:variant>
        <vt:i4>624</vt:i4>
      </vt:variant>
      <vt:variant>
        <vt:i4>0</vt:i4>
      </vt:variant>
      <vt:variant>
        <vt:i4>5</vt:i4>
      </vt:variant>
      <vt:variant>
        <vt:lpwstr/>
      </vt:variant>
      <vt:variant>
        <vt:lpwstr>Policy1_3_3</vt:lpwstr>
      </vt:variant>
      <vt:variant>
        <vt:i4>8323197</vt:i4>
      </vt:variant>
      <vt:variant>
        <vt:i4>618</vt:i4>
      </vt:variant>
      <vt:variant>
        <vt:i4>0</vt:i4>
      </vt:variant>
      <vt:variant>
        <vt:i4>5</vt:i4>
      </vt:variant>
      <vt:variant>
        <vt:lpwstr/>
      </vt:variant>
      <vt:variant>
        <vt:lpwstr>Policy1_3_3</vt:lpwstr>
      </vt:variant>
      <vt:variant>
        <vt:i4>8323196</vt:i4>
      </vt:variant>
      <vt:variant>
        <vt:i4>615</vt:i4>
      </vt:variant>
      <vt:variant>
        <vt:i4>0</vt:i4>
      </vt:variant>
      <vt:variant>
        <vt:i4>5</vt:i4>
      </vt:variant>
      <vt:variant>
        <vt:lpwstr/>
      </vt:variant>
      <vt:variant>
        <vt:lpwstr>Policy1_2_1</vt:lpwstr>
      </vt:variant>
      <vt:variant>
        <vt:i4>8323199</vt:i4>
      </vt:variant>
      <vt:variant>
        <vt:i4>609</vt:i4>
      </vt:variant>
      <vt:variant>
        <vt:i4>0</vt:i4>
      </vt:variant>
      <vt:variant>
        <vt:i4>5</vt:i4>
      </vt:variant>
      <vt:variant>
        <vt:lpwstr/>
      </vt:variant>
      <vt:variant>
        <vt:lpwstr>Policy2_2_1</vt:lpwstr>
      </vt:variant>
      <vt:variant>
        <vt:i4>5111812</vt:i4>
      </vt:variant>
      <vt:variant>
        <vt:i4>606</vt:i4>
      </vt:variant>
      <vt:variant>
        <vt:i4>0</vt:i4>
      </vt:variant>
      <vt:variant>
        <vt:i4>5</vt:i4>
      </vt:variant>
      <vt:variant>
        <vt:lpwstr/>
      </vt:variant>
      <vt:variant>
        <vt:lpwstr>Chapter3</vt:lpwstr>
      </vt:variant>
      <vt:variant>
        <vt:i4>7995464</vt:i4>
      </vt:variant>
      <vt:variant>
        <vt:i4>603</vt:i4>
      </vt:variant>
      <vt:variant>
        <vt:i4>0</vt:i4>
      </vt:variant>
      <vt:variant>
        <vt:i4>5</vt:i4>
      </vt:variant>
      <vt:variant>
        <vt:lpwstr/>
      </vt:variant>
      <vt:variant>
        <vt:lpwstr>Section5_1</vt:lpwstr>
      </vt:variant>
      <vt:variant>
        <vt:i4>8323196</vt:i4>
      </vt:variant>
      <vt:variant>
        <vt:i4>600</vt:i4>
      </vt:variant>
      <vt:variant>
        <vt:i4>0</vt:i4>
      </vt:variant>
      <vt:variant>
        <vt:i4>5</vt:i4>
      </vt:variant>
      <vt:variant>
        <vt:lpwstr/>
      </vt:variant>
      <vt:variant>
        <vt:lpwstr>Policy2_1_7</vt:lpwstr>
      </vt:variant>
      <vt:variant>
        <vt:i4>8323196</vt:i4>
      </vt:variant>
      <vt:variant>
        <vt:i4>597</vt:i4>
      </vt:variant>
      <vt:variant>
        <vt:i4>0</vt:i4>
      </vt:variant>
      <vt:variant>
        <vt:i4>5</vt:i4>
      </vt:variant>
      <vt:variant>
        <vt:lpwstr/>
      </vt:variant>
      <vt:variant>
        <vt:lpwstr>Policy2_1_6</vt:lpwstr>
      </vt:variant>
      <vt:variant>
        <vt:i4>8323196</vt:i4>
      </vt:variant>
      <vt:variant>
        <vt:i4>594</vt:i4>
      </vt:variant>
      <vt:variant>
        <vt:i4>0</vt:i4>
      </vt:variant>
      <vt:variant>
        <vt:i4>5</vt:i4>
      </vt:variant>
      <vt:variant>
        <vt:lpwstr/>
      </vt:variant>
      <vt:variant>
        <vt:lpwstr>Policy2_1_5</vt:lpwstr>
      </vt:variant>
      <vt:variant>
        <vt:i4>8323196</vt:i4>
      </vt:variant>
      <vt:variant>
        <vt:i4>591</vt:i4>
      </vt:variant>
      <vt:variant>
        <vt:i4>0</vt:i4>
      </vt:variant>
      <vt:variant>
        <vt:i4>5</vt:i4>
      </vt:variant>
      <vt:variant>
        <vt:lpwstr/>
      </vt:variant>
      <vt:variant>
        <vt:lpwstr>Policy2_1_4</vt:lpwstr>
      </vt:variant>
      <vt:variant>
        <vt:i4>8323196</vt:i4>
      </vt:variant>
      <vt:variant>
        <vt:i4>588</vt:i4>
      </vt:variant>
      <vt:variant>
        <vt:i4>0</vt:i4>
      </vt:variant>
      <vt:variant>
        <vt:i4>5</vt:i4>
      </vt:variant>
      <vt:variant>
        <vt:lpwstr/>
      </vt:variant>
      <vt:variant>
        <vt:lpwstr>Policy2_1_3</vt:lpwstr>
      </vt:variant>
      <vt:variant>
        <vt:i4>8323196</vt:i4>
      </vt:variant>
      <vt:variant>
        <vt:i4>585</vt:i4>
      </vt:variant>
      <vt:variant>
        <vt:i4>0</vt:i4>
      </vt:variant>
      <vt:variant>
        <vt:i4>5</vt:i4>
      </vt:variant>
      <vt:variant>
        <vt:lpwstr/>
      </vt:variant>
      <vt:variant>
        <vt:lpwstr>Policy2_1_2</vt:lpwstr>
      </vt:variant>
      <vt:variant>
        <vt:i4>8323196</vt:i4>
      </vt:variant>
      <vt:variant>
        <vt:i4>582</vt:i4>
      </vt:variant>
      <vt:variant>
        <vt:i4>0</vt:i4>
      </vt:variant>
      <vt:variant>
        <vt:i4>5</vt:i4>
      </vt:variant>
      <vt:variant>
        <vt:lpwstr/>
      </vt:variant>
      <vt:variant>
        <vt:lpwstr>Policy2_1_1</vt:lpwstr>
      </vt:variant>
      <vt:variant>
        <vt:i4>5177348</vt:i4>
      </vt:variant>
      <vt:variant>
        <vt:i4>578</vt:i4>
      </vt:variant>
      <vt:variant>
        <vt:i4>0</vt:i4>
      </vt:variant>
      <vt:variant>
        <vt:i4>5</vt:i4>
      </vt:variant>
      <vt:variant>
        <vt:lpwstr/>
      </vt:variant>
      <vt:variant>
        <vt:lpwstr>Chapter2</vt:lpwstr>
      </vt:variant>
      <vt:variant>
        <vt:i4>7995464</vt:i4>
      </vt:variant>
      <vt:variant>
        <vt:i4>576</vt:i4>
      </vt:variant>
      <vt:variant>
        <vt:i4>0</vt:i4>
      </vt:variant>
      <vt:variant>
        <vt:i4>5</vt:i4>
      </vt:variant>
      <vt:variant>
        <vt:lpwstr/>
      </vt:variant>
      <vt:variant>
        <vt:lpwstr>Section5_1</vt:lpwstr>
      </vt:variant>
      <vt:variant>
        <vt:i4>1048587</vt:i4>
      </vt:variant>
      <vt:variant>
        <vt:i4>573</vt:i4>
      </vt:variant>
      <vt:variant>
        <vt:i4>0</vt:i4>
      </vt:variant>
      <vt:variant>
        <vt:i4>5</vt:i4>
      </vt:variant>
      <vt:variant>
        <vt:lpwstr/>
      </vt:variant>
      <vt:variant>
        <vt:lpwstr>PolicyTOC</vt:lpwstr>
      </vt:variant>
      <vt:variant>
        <vt:i4>4980763</vt:i4>
      </vt:variant>
      <vt:variant>
        <vt:i4>570</vt:i4>
      </vt:variant>
      <vt:variant>
        <vt:i4>0</vt:i4>
      </vt:variant>
      <vt:variant>
        <vt:i4>5</vt:i4>
      </vt:variant>
      <vt:variant>
        <vt:lpwstr/>
      </vt:variant>
      <vt:variant>
        <vt:lpwstr>Exhibit1_4_1B</vt:lpwstr>
      </vt:variant>
      <vt:variant>
        <vt:i4>4980763</vt:i4>
      </vt:variant>
      <vt:variant>
        <vt:i4>567</vt:i4>
      </vt:variant>
      <vt:variant>
        <vt:i4>0</vt:i4>
      </vt:variant>
      <vt:variant>
        <vt:i4>5</vt:i4>
      </vt:variant>
      <vt:variant>
        <vt:lpwstr/>
      </vt:variant>
      <vt:variant>
        <vt:lpwstr>Exhibit1_4_1A</vt:lpwstr>
      </vt:variant>
      <vt:variant>
        <vt:i4>8323197</vt:i4>
      </vt:variant>
      <vt:variant>
        <vt:i4>561</vt:i4>
      </vt:variant>
      <vt:variant>
        <vt:i4>0</vt:i4>
      </vt:variant>
      <vt:variant>
        <vt:i4>5</vt:i4>
      </vt:variant>
      <vt:variant>
        <vt:lpwstr/>
      </vt:variant>
      <vt:variant>
        <vt:lpwstr>Policy1_3_1</vt:lpwstr>
      </vt:variant>
      <vt:variant>
        <vt:i4>8323199</vt:i4>
      </vt:variant>
      <vt:variant>
        <vt:i4>558</vt:i4>
      </vt:variant>
      <vt:variant>
        <vt:i4>0</vt:i4>
      </vt:variant>
      <vt:variant>
        <vt:i4>5</vt:i4>
      </vt:variant>
      <vt:variant>
        <vt:lpwstr/>
      </vt:variant>
      <vt:variant>
        <vt:lpwstr>Policy1_1_1</vt:lpwstr>
      </vt:variant>
      <vt:variant>
        <vt:i4>4849691</vt:i4>
      </vt:variant>
      <vt:variant>
        <vt:i4>552</vt:i4>
      </vt:variant>
      <vt:variant>
        <vt:i4>0</vt:i4>
      </vt:variant>
      <vt:variant>
        <vt:i4>5</vt:i4>
      </vt:variant>
      <vt:variant>
        <vt:lpwstr/>
      </vt:variant>
      <vt:variant>
        <vt:lpwstr>Exhibit2A</vt:lpwstr>
      </vt:variant>
      <vt:variant>
        <vt:i4>8323199</vt:i4>
      </vt:variant>
      <vt:variant>
        <vt:i4>549</vt:i4>
      </vt:variant>
      <vt:variant>
        <vt:i4>0</vt:i4>
      </vt:variant>
      <vt:variant>
        <vt:i4>5</vt:i4>
      </vt:variant>
      <vt:variant>
        <vt:lpwstr/>
      </vt:variant>
      <vt:variant>
        <vt:lpwstr>Policy1_1_1</vt:lpwstr>
      </vt:variant>
      <vt:variant>
        <vt:i4>4915278</vt:i4>
      </vt:variant>
      <vt:variant>
        <vt:i4>546</vt:i4>
      </vt:variant>
      <vt:variant>
        <vt:i4>0</vt:i4>
      </vt:variant>
      <vt:variant>
        <vt:i4>5</vt:i4>
      </vt:variant>
      <vt:variant>
        <vt:lpwstr>https://fortress.wa.gov/com/liheappolicy/Page.aspx?nid=59</vt:lpwstr>
      </vt:variant>
      <vt:variant>
        <vt:lpwstr/>
      </vt:variant>
      <vt:variant>
        <vt:i4>4980814</vt:i4>
      </vt:variant>
      <vt:variant>
        <vt:i4>543</vt:i4>
      </vt:variant>
      <vt:variant>
        <vt:i4>0</vt:i4>
      </vt:variant>
      <vt:variant>
        <vt:i4>5</vt:i4>
      </vt:variant>
      <vt:variant>
        <vt:lpwstr>https://fortress.wa.gov/com/liheappolicy/Page.aspx?nid=2</vt:lpwstr>
      </vt:variant>
      <vt:variant>
        <vt:lpwstr/>
      </vt:variant>
      <vt:variant>
        <vt:i4>8323196</vt:i4>
      </vt:variant>
      <vt:variant>
        <vt:i4>537</vt:i4>
      </vt:variant>
      <vt:variant>
        <vt:i4>0</vt:i4>
      </vt:variant>
      <vt:variant>
        <vt:i4>5</vt:i4>
      </vt:variant>
      <vt:variant>
        <vt:lpwstr/>
      </vt:variant>
      <vt:variant>
        <vt:lpwstr>Policy1_2_2</vt:lpwstr>
      </vt:variant>
      <vt:variant>
        <vt:i4>1441873</vt:i4>
      </vt:variant>
      <vt:variant>
        <vt:i4>531</vt:i4>
      </vt:variant>
      <vt:variant>
        <vt:i4>0</vt:i4>
      </vt:variant>
      <vt:variant>
        <vt:i4>5</vt:i4>
      </vt:variant>
      <vt:variant>
        <vt:lpwstr>http://www.gpo.gov/fdsys/pkg/CFR-2011-title10-vol3/pdf/CFR-2011-title10-vol3-sec440-1.pdf</vt:lpwstr>
      </vt:variant>
      <vt:variant>
        <vt:lpwstr/>
      </vt:variant>
      <vt:variant>
        <vt:i4>3</vt:i4>
      </vt:variant>
      <vt:variant>
        <vt:i4>525</vt:i4>
      </vt:variant>
      <vt:variant>
        <vt:i4>0</vt:i4>
      </vt:variant>
      <vt:variant>
        <vt:i4>5</vt:i4>
      </vt:variant>
      <vt:variant>
        <vt:lpwstr/>
      </vt:variant>
      <vt:variant>
        <vt:lpwstr>definition_HREBurden_User</vt:lpwstr>
      </vt:variant>
      <vt:variant>
        <vt:i4>8323196</vt:i4>
      </vt:variant>
      <vt:variant>
        <vt:i4>522</vt:i4>
      </vt:variant>
      <vt:variant>
        <vt:i4>0</vt:i4>
      </vt:variant>
      <vt:variant>
        <vt:i4>5</vt:i4>
      </vt:variant>
      <vt:variant>
        <vt:lpwstr/>
      </vt:variant>
      <vt:variant>
        <vt:lpwstr>Policy1_2_2</vt:lpwstr>
      </vt:variant>
      <vt:variant>
        <vt:i4>4980740</vt:i4>
      </vt:variant>
      <vt:variant>
        <vt:i4>519</vt:i4>
      </vt:variant>
      <vt:variant>
        <vt:i4>0</vt:i4>
      </vt:variant>
      <vt:variant>
        <vt:i4>5</vt:i4>
      </vt:variant>
      <vt:variant>
        <vt:lpwstr/>
      </vt:variant>
      <vt:variant>
        <vt:lpwstr>Chapter1</vt:lpwstr>
      </vt:variant>
      <vt:variant>
        <vt:i4>8323197</vt:i4>
      </vt:variant>
      <vt:variant>
        <vt:i4>513</vt:i4>
      </vt:variant>
      <vt:variant>
        <vt:i4>0</vt:i4>
      </vt:variant>
      <vt:variant>
        <vt:i4>5</vt:i4>
      </vt:variant>
      <vt:variant>
        <vt:lpwstr/>
      </vt:variant>
      <vt:variant>
        <vt:lpwstr>Policy1_3_3</vt:lpwstr>
      </vt:variant>
      <vt:variant>
        <vt:i4>5177348</vt:i4>
      </vt:variant>
      <vt:variant>
        <vt:i4>510</vt:i4>
      </vt:variant>
      <vt:variant>
        <vt:i4>0</vt:i4>
      </vt:variant>
      <vt:variant>
        <vt:i4>5</vt:i4>
      </vt:variant>
      <vt:variant>
        <vt:lpwstr/>
      </vt:variant>
      <vt:variant>
        <vt:lpwstr>Chapter2</vt:lpwstr>
      </vt:variant>
      <vt:variant>
        <vt:i4>4980740</vt:i4>
      </vt:variant>
      <vt:variant>
        <vt:i4>507</vt:i4>
      </vt:variant>
      <vt:variant>
        <vt:i4>0</vt:i4>
      </vt:variant>
      <vt:variant>
        <vt:i4>5</vt:i4>
      </vt:variant>
      <vt:variant>
        <vt:lpwstr/>
      </vt:variant>
      <vt:variant>
        <vt:lpwstr>Chapter1</vt:lpwstr>
      </vt:variant>
      <vt:variant>
        <vt:i4>1114160</vt:i4>
      </vt:variant>
      <vt:variant>
        <vt:i4>501</vt:i4>
      </vt:variant>
      <vt:variant>
        <vt:i4>0</vt:i4>
      </vt:variant>
      <vt:variant>
        <vt:i4>5</vt:i4>
      </vt:variant>
      <vt:variant>
        <vt:lpwstr/>
      </vt:variant>
      <vt:variant>
        <vt:lpwstr>definition_household</vt:lpwstr>
      </vt:variant>
      <vt:variant>
        <vt:i4>3145837</vt:i4>
      </vt:variant>
      <vt:variant>
        <vt:i4>498</vt:i4>
      </vt:variant>
      <vt:variant>
        <vt:i4>0</vt:i4>
      </vt:variant>
      <vt:variant>
        <vt:i4>5</vt:i4>
      </vt:variant>
      <vt:variant>
        <vt:lpwstr>http://www.gpo.gov/fdsys/granule/FR-1998-08-04/98-20457</vt:lpwstr>
      </vt:variant>
      <vt:variant>
        <vt:lpwstr/>
      </vt:variant>
      <vt:variant>
        <vt:i4>1310817</vt:i4>
      </vt:variant>
      <vt:variant>
        <vt:i4>495</vt:i4>
      </vt:variant>
      <vt:variant>
        <vt:i4>0</vt:i4>
      </vt:variant>
      <vt:variant>
        <vt:i4>5</vt:i4>
      </vt:variant>
      <vt:variant>
        <vt:lpwstr>http://waptac.org/data/files/website_docs/government/guidance/1999/wpn 99-7.docx</vt:lpwstr>
      </vt:variant>
      <vt:variant>
        <vt:lpwstr/>
      </vt:variant>
      <vt:variant>
        <vt:i4>7864424</vt:i4>
      </vt:variant>
      <vt:variant>
        <vt:i4>492</vt:i4>
      </vt:variant>
      <vt:variant>
        <vt:i4>0</vt:i4>
      </vt:variant>
      <vt:variant>
        <vt:i4>5</vt:i4>
      </vt:variant>
      <vt:variant>
        <vt:lpwstr>http://www.gpo.gov/fdsys/pkg/CFR-2011-title10-vol3/pdf/CFR-2011-title10-vol3-sec440-22.pdf</vt:lpwstr>
      </vt:variant>
      <vt:variant>
        <vt:lpwstr/>
      </vt:variant>
      <vt:variant>
        <vt:i4>8323197</vt:i4>
      </vt:variant>
      <vt:variant>
        <vt:i4>489</vt:i4>
      </vt:variant>
      <vt:variant>
        <vt:i4>0</vt:i4>
      </vt:variant>
      <vt:variant>
        <vt:i4>5</vt:i4>
      </vt:variant>
      <vt:variant>
        <vt:lpwstr/>
      </vt:variant>
      <vt:variant>
        <vt:lpwstr>Policy1_3_2</vt:lpwstr>
      </vt:variant>
      <vt:variant>
        <vt:i4>8323197</vt:i4>
      </vt:variant>
      <vt:variant>
        <vt:i4>486</vt:i4>
      </vt:variant>
      <vt:variant>
        <vt:i4>0</vt:i4>
      </vt:variant>
      <vt:variant>
        <vt:i4>5</vt:i4>
      </vt:variant>
      <vt:variant>
        <vt:lpwstr/>
      </vt:variant>
      <vt:variant>
        <vt:lpwstr>Policy1_3_1</vt:lpwstr>
      </vt:variant>
      <vt:variant>
        <vt:i4>8323196</vt:i4>
      </vt:variant>
      <vt:variant>
        <vt:i4>483</vt:i4>
      </vt:variant>
      <vt:variant>
        <vt:i4>0</vt:i4>
      </vt:variant>
      <vt:variant>
        <vt:i4>5</vt:i4>
      </vt:variant>
      <vt:variant>
        <vt:lpwstr/>
      </vt:variant>
      <vt:variant>
        <vt:lpwstr>Policy1_2_1</vt:lpwstr>
      </vt:variant>
      <vt:variant>
        <vt:i4>8323199</vt:i4>
      </vt:variant>
      <vt:variant>
        <vt:i4>480</vt:i4>
      </vt:variant>
      <vt:variant>
        <vt:i4>0</vt:i4>
      </vt:variant>
      <vt:variant>
        <vt:i4>5</vt:i4>
      </vt:variant>
      <vt:variant>
        <vt:lpwstr/>
      </vt:variant>
      <vt:variant>
        <vt:lpwstr>Policy1_1_1</vt:lpwstr>
      </vt:variant>
      <vt:variant>
        <vt:i4>4980814</vt:i4>
      </vt:variant>
      <vt:variant>
        <vt:i4>477</vt:i4>
      </vt:variant>
      <vt:variant>
        <vt:i4>0</vt:i4>
      </vt:variant>
      <vt:variant>
        <vt:i4>5</vt:i4>
      </vt:variant>
      <vt:variant>
        <vt:lpwstr>https://fortress.wa.gov/com/liheappolicy/Page.aspx?nid=2</vt:lpwstr>
      </vt:variant>
      <vt:variant>
        <vt:lpwstr/>
      </vt:variant>
      <vt:variant>
        <vt:i4>6684769</vt:i4>
      </vt:variant>
      <vt:variant>
        <vt:i4>474</vt:i4>
      </vt:variant>
      <vt:variant>
        <vt:i4>0</vt:i4>
      </vt:variant>
      <vt:variant>
        <vt:i4>5</vt:i4>
      </vt:variant>
      <vt:variant>
        <vt:lpwstr>http://waptac.org/data/files/website_docs/government/guidance/2016/wpn_16-3-pigs-final.pdf</vt:lpwstr>
      </vt:variant>
      <vt:variant>
        <vt:lpwstr/>
      </vt:variant>
      <vt:variant>
        <vt:i4>3604540</vt:i4>
      </vt:variant>
      <vt:variant>
        <vt:i4>471</vt:i4>
      </vt:variant>
      <vt:variant>
        <vt:i4>0</vt:i4>
      </vt:variant>
      <vt:variant>
        <vt:i4>5</vt:i4>
      </vt:variant>
      <vt:variant>
        <vt:lpwstr>http://www.commerce.wa.gov/Documents/HIP-Weatherization-2015-Income-Eligibility-Guidelines.pdf</vt:lpwstr>
      </vt:variant>
      <vt:variant>
        <vt:lpwstr/>
      </vt:variant>
      <vt:variant>
        <vt:i4>8323197</vt:i4>
      </vt:variant>
      <vt:variant>
        <vt:i4>465</vt:i4>
      </vt:variant>
      <vt:variant>
        <vt:i4>0</vt:i4>
      </vt:variant>
      <vt:variant>
        <vt:i4>5</vt:i4>
      </vt:variant>
      <vt:variant>
        <vt:lpwstr/>
      </vt:variant>
      <vt:variant>
        <vt:lpwstr>Policy1_3_1</vt:lpwstr>
      </vt:variant>
      <vt:variant>
        <vt:i4>7929970</vt:i4>
      </vt:variant>
      <vt:variant>
        <vt:i4>462</vt:i4>
      </vt:variant>
      <vt:variant>
        <vt:i4>0</vt:i4>
      </vt:variant>
      <vt:variant>
        <vt:i4>5</vt:i4>
      </vt:variant>
      <vt:variant>
        <vt:lpwstr>http://www.gpo.gov/fdsys/granule/CFR-2011-title10-vol3/CFR-2011-title10-vol3-sec440-22</vt:lpwstr>
      </vt:variant>
      <vt:variant>
        <vt:lpwstr/>
      </vt:variant>
      <vt:variant>
        <vt:i4>4915278</vt:i4>
      </vt:variant>
      <vt:variant>
        <vt:i4>459</vt:i4>
      </vt:variant>
      <vt:variant>
        <vt:i4>0</vt:i4>
      </vt:variant>
      <vt:variant>
        <vt:i4>5</vt:i4>
      </vt:variant>
      <vt:variant>
        <vt:lpwstr>https://fortress.wa.gov/com/liheappolicy/Page.aspx?nid=59</vt:lpwstr>
      </vt:variant>
      <vt:variant>
        <vt:lpwstr/>
      </vt:variant>
      <vt:variant>
        <vt:i4>4980814</vt:i4>
      </vt:variant>
      <vt:variant>
        <vt:i4>456</vt:i4>
      </vt:variant>
      <vt:variant>
        <vt:i4>0</vt:i4>
      </vt:variant>
      <vt:variant>
        <vt:i4>5</vt:i4>
      </vt:variant>
      <vt:variant>
        <vt:lpwstr>https://fortress.wa.gov/com/liheappolicy/Page.aspx?nid=2</vt:lpwstr>
      </vt:variant>
      <vt:variant>
        <vt:lpwstr/>
      </vt:variant>
      <vt:variant>
        <vt:i4>8323197</vt:i4>
      </vt:variant>
      <vt:variant>
        <vt:i4>453</vt:i4>
      </vt:variant>
      <vt:variant>
        <vt:i4>0</vt:i4>
      </vt:variant>
      <vt:variant>
        <vt:i4>5</vt:i4>
      </vt:variant>
      <vt:variant>
        <vt:lpwstr/>
      </vt:variant>
      <vt:variant>
        <vt:lpwstr>Policy1_3_3</vt:lpwstr>
      </vt:variant>
      <vt:variant>
        <vt:i4>8323197</vt:i4>
      </vt:variant>
      <vt:variant>
        <vt:i4>450</vt:i4>
      </vt:variant>
      <vt:variant>
        <vt:i4>0</vt:i4>
      </vt:variant>
      <vt:variant>
        <vt:i4>5</vt:i4>
      </vt:variant>
      <vt:variant>
        <vt:lpwstr/>
      </vt:variant>
      <vt:variant>
        <vt:lpwstr>Policy1_3_2</vt:lpwstr>
      </vt:variant>
      <vt:variant>
        <vt:i4>8323197</vt:i4>
      </vt:variant>
      <vt:variant>
        <vt:i4>447</vt:i4>
      </vt:variant>
      <vt:variant>
        <vt:i4>0</vt:i4>
      </vt:variant>
      <vt:variant>
        <vt:i4>5</vt:i4>
      </vt:variant>
      <vt:variant>
        <vt:lpwstr/>
      </vt:variant>
      <vt:variant>
        <vt:lpwstr>Policy1_3_1</vt:lpwstr>
      </vt:variant>
      <vt:variant>
        <vt:i4>7995464</vt:i4>
      </vt:variant>
      <vt:variant>
        <vt:i4>444</vt:i4>
      </vt:variant>
      <vt:variant>
        <vt:i4>0</vt:i4>
      </vt:variant>
      <vt:variant>
        <vt:i4>5</vt:i4>
      </vt:variant>
      <vt:variant>
        <vt:lpwstr/>
      </vt:variant>
      <vt:variant>
        <vt:lpwstr>Section5_1</vt:lpwstr>
      </vt:variant>
      <vt:variant>
        <vt:i4>8323196</vt:i4>
      </vt:variant>
      <vt:variant>
        <vt:i4>441</vt:i4>
      </vt:variant>
      <vt:variant>
        <vt:i4>0</vt:i4>
      </vt:variant>
      <vt:variant>
        <vt:i4>5</vt:i4>
      </vt:variant>
      <vt:variant>
        <vt:lpwstr/>
      </vt:variant>
      <vt:variant>
        <vt:lpwstr>Policy1_2_3</vt:lpwstr>
      </vt:variant>
      <vt:variant>
        <vt:i4>8323196</vt:i4>
      </vt:variant>
      <vt:variant>
        <vt:i4>438</vt:i4>
      </vt:variant>
      <vt:variant>
        <vt:i4>0</vt:i4>
      </vt:variant>
      <vt:variant>
        <vt:i4>5</vt:i4>
      </vt:variant>
      <vt:variant>
        <vt:lpwstr/>
      </vt:variant>
      <vt:variant>
        <vt:lpwstr>Policy1_2_2</vt:lpwstr>
      </vt:variant>
      <vt:variant>
        <vt:i4>8323196</vt:i4>
      </vt:variant>
      <vt:variant>
        <vt:i4>435</vt:i4>
      </vt:variant>
      <vt:variant>
        <vt:i4>0</vt:i4>
      </vt:variant>
      <vt:variant>
        <vt:i4>5</vt:i4>
      </vt:variant>
      <vt:variant>
        <vt:lpwstr/>
      </vt:variant>
      <vt:variant>
        <vt:lpwstr>Policy1_2_1</vt:lpwstr>
      </vt:variant>
      <vt:variant>
        <vt:i4>8323199</vt:i4>
      </vt:variant>
      <vt:variant>
        <vt:i4>432</vt:i4>
      </vt:variant>
      <vt:variant>
        <vt:i4>0</vt:i4>
      </vt:variant>
      <vt:variant>
        <vt:i4>5</vt:i4>
      </vt:variant>
      <vt:variant>
        <vt:lpwstr/>
      </vt:variant>
      <vt:variant>
        <vt:lpwstr>Policy1_1_3</vt:lpwstr>
      </vt:variant>
      <vt:variant>
        <vt:i4>4980759</vt:i4>
      </vt:variant>
      <vt:variant>
        <vt:i4>429</vt:i4>
      </vt:variant>
      <vt:variant>
        <vt:i4>0</vt:i4>
      </vt:variant>
      <vt:variant>
        <vt:i4>5</vt:i4>
      </vt:variant>
      <vt:variant>
        <vt:lpwstr/>
      </vt:variant>
      <vt:variant>
        <vt:lpwstr>Section1_2_1</vt:lpwstr>
      </vt:variant>
      <vt:variant>
        <vt:i4>8323199</vt:i4>
      </vt:variant>
      <vt:variant>
        <vt:i4>426</vt:i4>
      </vt:variant>
      <vt:variant>
        <vt:i4>0</vt:i4>
      </vt:variant>
      <vt:variant>
        <vt:i4>5</vt:i4>
      </vt:variant>
      <vt:variant>
        <vt:lpwstr/>
      </vt:variant>
      <vt:variant>
        <vt:lpwstr>Policy1_1_2</vt:lpwstr>
      </vt:variant>
      <vt:variant>
        <vt:i4>8323199</vt:i4>
      </vt:variant>
      <vt:variant>
        <vt:i4>423</vt:i4>
      </vt:variant>
      <vt:variant>
        <vt:i4>0</vt:i4>
      </vt:variant>
      <vt:variant>
        <vt:i4>5</vt:i4>
      </vt:variant>
      <vt:variant>
        <vt:lpwstr/>
      </vt:variant>
      <vt:variant>
        <vt:lpwstr>Policy1_1_1</vt:lpwstr>
      </vt:variant>
      <vt:variant>
        <vt:i4>1048587</vt:i4>
      </vt:variant>
      <vt:variant>
        <vt:i4>420</vt:i4>
      </vt:variant>
      <vt:variant>
        <vt:i4>0</vt:i4>
      </vt:variant>
      <vt:variant>
        <vt:i4>5</vt:i4>
      </vt:variant>
      <vt:variant>
        <vt:lpwstr/>
      </vt:variant>
      <vt:variant>
        <vt:lpwstr>PolicyTOC</vt:lpwstr>
      </vt:variant>
      <vt:variant>
        <vt:i4>5308514</vt:i4>
      </vt:variant>
      <vt:variant>
        <vt:i4>417</vt:i4>
      </vt:variant>
      <vt:variant>
        <vt:i4>0</vt:i4>
      </vt:variant>
      <vt:variant>
        <vt:i4>5</vt:i4>
      </vt:variant>
      <vt:variant>
        <vt:lpwstr/>
      </vt:variant>
      <vt:variant>
        <vt:lpwstr>_SECTION_9.11_PESTS</vt:lpwstr>
      </vt:variant>
      <vt:variant>
        <vt:i4>5111926</vt:i4>
      </vt:variant>
      <vt:variant>
        <vt:i4>414</vt:i4>
      </vt:variant>
      <vt:variant>
        <vt:i4>0</vt:i4>
      </vt:variant>
      <vt:variant>
        <vt:i4>5</vt:i4>
      </vt:variant>
      <vt:variant>
        <vt:lpwstr/>
      </vt:variant>
      <vt:variant>
        <vt:lpwstr>_SECTION_9.10_RADON</vt:lpwstr>
      </vt:variant>
      <vt:variant>
        <vt:i4>524397</vt:i4>
      </vt:variant>
      <vt:variant>
        <vt:i4>411</vt:i4>
      </vt:variant>
      <vt:variant>
        <vt:i4>0</vt:i4>
      </vt:variant>
      <vt:variant>
        <vt:i4>5</vt:i4>
      </vt:variant>
      <vt:variant>
        <vt:lpwstr/>
      </vt:variant>
      <vt:variant>
        <vt:lpwstr>_SECTION_9.9_ASBESTOS</vt:lpwstr>
      </vt:variant>
      <vt:variant>
        <vt:i4>7143547</vt:i4>
      </vt:variant>
      <vt:variant>
        <vt:i4>408</vt:i4>
      </vt:variant>
      <vt:variant>
        <vt:i4>0</vt:i4>
      </vt:variant>
      <vt:variant>
        <vt:i4>5</vt:i4>
      </vt:variant>
      <vt:variant>
        <vt:lpwstr/>
      </vt:variant>
      <vt:variant>
        <vt:lpwstr>_SECTION_9.8_LEAD-BASED_1</vt:lpwstr>
      </vt:variant>
      <vt:variant>
        <vt:i4>6619153</vt:i4>
      </vt:variant>
      <vt:variant>
        <vt:i4>405</vt:i4>
      </vt:variant>
      <vt:variant>
        <vt:i4>0</vt:i4>
      </vt:variant>
      <vt:variant>
        <vt:i4>5</vt:i4>
      </vt:variant>
      <vt:variant>
        <vt:lpwstr/>
      </vt:variant>
      <vt:variant>
        <vt:lpwstr>_SECTION_9.7_ELECTRICAL</vt:lpwstr>
      </vt:variant>
      <vt:variant>
        <vt:i4>3145789</vt:i4>
      </vt:variant>
      <vt:variant>
        <vt:i4>402</vt:i4>
      </vt:variant>
      <vt:variant>
        <vt:i4>0</vt:i4>
      </vt:variant>
      <vt:variant>
        <vt:i4>5</vt:i4>
      </vt:variant>
      <vt:variant>
        <vt:lpwstr/>
      </vt:variant>
      <vt:variant>
        <vt:lpwstr>_SECTION_9.6_BIOLOGICALS_1</vt:lpwstr>
      </vt:variant>
      <vt:variant>
        <vt:i4>6422537</vt:i4>
      </vt:variant>
      <vt:variant>
        <vt:i4>399</vt:i4>
      </vt:variant>
      <vt:variant>
        <vt:i4>0</vt:i4>
      </vt:variant>
      <vt:variant>
        <vt:i4>5</vt:i4>
      </vt:variant>
      <vt:variant>
        <vt:lpwstr/>
      </vt:variant>
      <vt:variant>
        <vt:lpwstr>_SECTION_9.5_SMOKE,</vt:lpwstr>
      </vt:variant>
      <vt:variant>
        <vt:i4>7536712</vt:i4>
      </vt:variant>
      <vt:variant>
        <vt:i4>396</vt:i4>
      </vt:variant>
      <vt:variant>
        <vt:i4>0</vt:i4>
      </vt:variant>
      <vt:variant>
        <vt:i4>5</vt:i4>
      </vt:variant>
      <vt:variant>
        <vt:lpwstr/>
      </vt:variant>
      <vt:variant>
        <vt:lpwstr>Section9_4</vt:lpwstr>
      </vt:variant>
      <vt:variant>
        <vt:i4>7602248</vt:i4>
      </vt:variant>
      <vt:variant>
        <vt:i4>393</vt:i4>
      </vt:variant>
      <vt:variant>
        <vt:i4>0</vt:i4>
      </vt:variant>
      <vt:variant>
        <vt:i4>5</vt:i4>
      </vt:variant>
      <vt:variant>
        <vt:lpwstr/>
      </vt:variant>
      <vt:variant>
        <vt:lpwstr>Section9_3</vt:lpwstr>
      </vt:variant>
      <vt:variant>
        <vt:i4>7667784</vt:i4>
      </vt:variant>
      <vt:variant>
        <vt:i4>390</vt:i4>
      </vt:variant>
      <vt:variant>
        <vt:i4>0</vt:i4>
      </vt:variant>
      <vt:variant>
        <vt:i4>5</vt:i4>
      </vt:variant>
      <vt:variant>
        <vt:lpwstr/>
      </vt:variant>
      <vt:variant>
        <vt:lpwstr>Section9_2</vt:lpwstr>
      </vt:variant>
      <vt:variant>
        <vt:i4>8323191</vt:i4>
      </vt:variant>
      <vt:variant>
        <vt:i4>387</vt:i4>
      </vt:variant>
      <vt:variant>
        <vt:i4>0</vt:i4>
      </vt:variant>
      <vt:variant>
        <vt:i4>5</vt:i4>
      </vt:variant>
      <vt:variant>
        <vt:lpwstr/>
      </vt:variant>
      <vt:variant>
        <vt:lpwstr>Policy9_1_4</vt:lpwstr>
      </vt:variant>
      <vt:variant>
        <vt:i4>8323191</vt:i4>
      </vt:variant>
      <vt:variant>
        <vt:i4>384</vt:i4>
      </vt:variant>
      <vt:variant>
        <vt:i4>0</vt:i4>
      </vt:variant>
      <vt:variant>
        <vt:i4>5</vt:i4>
      </vt:variant>
      <vt:variant>
        <vt:lpwstr/>
      </vt:variant>
      <vt:variant>
        <vt:lpwstr>Policy9_1_3</vt:lpwstr>
      </vt:variant>
      <vt:variant>
        <vt:i4>8323191</vt:i4>
      </vt:variant>
      <vt:variant>
        <vt:i4>381</vt:i4>
      </vt:variant>
      <vt:variant>
        <vt:i4>0</vt:i4>
      </vt:variant>
      <vt:variant>
        <vt:i4>5</vt:i4>
      </vt:variant>
      <vt:variant>
        <vt:lpwstr/>
      </vt:variant>
      <vt:variant>
        <vt:lpwstr>Policy9_1_2</vt:lpwstr>
      </vt:variant>
      <vt:variant>
        <vt:i4>8323191</vt:i4>
      </vt:variant>
      <vt:variant>
        <vt:i4>378</vt:i4>
      </vt:variant>
      <vt:variant>
        <vt:i4>0</vt:i4>
      </vt:variant>
      <vt:variant>
        <vt:i4>5</vt:i4>
      </vt:variant>
      <vt:variant>
        <vt:lpwstr/>
      </vt:variant>
      <vt:variant>
        <vt:lpwstr>Policy9_1_1</vt:lpwstr>
      </vt:variant>
      <vt:variant>
        <vt:i4>2097222</vt:i4>
      </vt:variant>
      <vt:variant>
        <vt:i4>375</vt:i4>
      </vt:variant>
      <vt:variant>
        <vt:i4>0</vt:i4>
      </vt:variant>
      <vt:variant>
        <vt:i4>5</vt:i4>
      </vt:variant>
      <vt:variant>
        <vt:lpwstr/>
      </vt:variant>
      <vt:variant>
        <vt:lpwstr>Policy9_1</vt:lpwstr>
      </vt:variant>
      <vt:variant>
        <vt:i4>4456452</vt:i4>
      </vt:variant>
      <vt:variant>
        <vt:i4>372</vt:i4>
      </vt:variant>
      <vt:variant>
        <vt:i4>0</vt:i4>
      </vt:variant>
      <vt:variant>
        <vt:i4>5</vt:i4>
      </vt:variant>
      <vt:variant>
        <vt:lpwstr/>
      </vt:variant>
      <vt:variant>
        <vt:lpwstr>Chapter9</vt:lpwstr>
      </vt:variant>
      <vt:variant>
        <vt:i4>7798856</vt:i4>
      </vt:variant>
      <vt:variant>
        <vt:i4>369</vt:i4>
      </vt:variant>
      <vt:variant>
        <vt:i4>0</vt:i4>
      </vt:variant>
      <vt:variant>
        <vt:i4>5</vt:i4>
      </vt:variant>
      <vt:variant>
        <vt:lpwstr/>
      </vt:variant>
      <vt:variant>
        <vt:lpwstr>Section8_13</vt:lpwstr>
      </vt:variant>
      <vt:variant>
        <vt:i4>2621562</vt:i4>
      </vt:variant>
      <vt:variant>
        <vt:i4>366</vt:i4>
      </vt:variant>
      <vt:variant>
        <vt:i4>0</vt:i4>
      </vt:variant>
      <vt:variant>
        <vt:i4>5</vt:i4>
      </vt:variant>
      <vt:variant>
        <vt:lpwstr/>
      </vt:variant>
      <vt:variant>
        <vt:lpwstr>Section8_12_2</vt:lpwstr>
      </vt:variant>
      <vt:variant>
        <vt:i4>7274579</vt:i4>
      </vt:variant>
      <vt:variant>
        <vt:i4>363</vt:i4>
      </vt:variant>
      <vt:variant>
        <vt:i4>0</vt:i4>
      </vt:variant>
      <vt:variant>
        <vt:i4>5</vt:i4>
      </vt:variant>
      <vt:variant>
        <vt:lpwstr/>
      </vt:variant>
      <vt:variant>
        <vt:lpwstr>_SECTION_8.12.1_</vt:lpwstr>
      </vt:variant>
      <vt:variant>
        <vt:i4>7798856</vt:i4>
      </vt:variant>
      <vt:variant>
        <vt:i4>360</vt:i4>
      </vt:variant>
      <vt:variant>
        <vt:i4>0</vt:i4>
      </vt:variant>
      <vt:variant>
        <vt:i4>5</vt:i4>
      </vt:variant>
      <vt:variant>
        <vt:lpwstr/>
      </vt:variant>
      <vt:variant>
        <vt:lpwstr>Section8_12</vt:lpwstr>
      </vt:variant>
      <vt:variant>
        <vt:i4>7798856</vt:i4>
      </vt:variant>
      <vt:variant>
        <vt:i4>357</vt:i4>
      </vt:variant>
      <vt:variant>
        <vt:i4>0</vt:i4>
      </vt:variant>
      <vt:variant>
        <vt:i4>5</vt:i4>
      </vt:variant>
      <vt:variant>
        <vt:lpwstr/>
      </vt:variant>
      <vt:variant>
        <vt:lpwstr>Section8_11</vt:lpwstr>
      </vt:variant>
      <vt:variant>
        <vt:i4>7798856</vt:i4>
      </vt:variant>
      <vt:variant>
        <vt:i4>354</vt:i4>
      </vt:variant>
      <vt:variant>
        <vt:i4>0</vt:i4>
      </vt:variant>
      <vt:variant>
        <vt:i4>5</vt:i4>
      </vt:variant>
      <vt:variant>
        <vt:lpwstr/>
      </vt:variant>
      <vt:variant>
        <vt:lpwstr>Section8_10</vt:lpwstr>
      </vt:variant>
      <vt:variant>
        <vt:i4>8323144</vt:i4>
      </vt:variant>
      <vt:variant>
        <vt:i4>351</vt:i4>
      </vt:variant>
      <vt:variant>
        <vt:i4>0</vt:i4>
      </vt:variant>
      <vt:variant>
        <vt:i4>5</vt:i4>
      </vt:variant>
      <vt:variant>
        <vt:lpwstr/>
      </vt:variant>
      <vt:variant>
        <vt:lpwstr>Section8_9</vt:lpwstr>
      </vt:variant>
      <vt:variant>
        <vt:i4>8257608</vt:i4>
      </vt:variant>
      <vt:variant>
        <vt:i4>348</vt:i4>
      </vt:variant>
      <vt:variant>
        <vt:i4>0</vt:i4>
      </vt:variant>
      <vt:variant>
        <vt:i4>5</vt:i4>
      </vt:variant>
      <vt:variant>
        <vt:lpwstr/>
      </vt:variant>
      <vt:variant>
        <vt:lpwstr>Section8_8</vt:lpwstr>
      </vt:variant>
      <vt:variant>
        <vt:i4>7405640</vt:i4>
      </vt:variant>
      <vt:variant>
        <vt:i4>345</vt:i4>
      </vt:variant>
      <vt:variant>
        <vt:i4>0</vt:i4>
      </vt:variant>
      <vt:variant>
        <vt:i4>5</vt:i4>
      </vt:variant>
      <vt:variant>
        <vt:lpwstr/>
      </vt:variant>
      <vt:variant>
        <vt:lpwstr>Section8_7</vt:lpwstr>
      </vt:variant>
      <vt:variant>
        <vt:i4>7340104</vt:i4>
      </vt:variant>
      <vt:variant>
        <vt:i4>342</vt:i4>
      </vt:variant>
      <vt:variant>
        <vt:i4>0</vt:i4>
      </vt:variant>
      <vt:variant>
        <vt:i4>5</vt:i4>
      </vt:variant>
      <vt:variant>
        <vt:lpwstr/>
      </vt:variant>
      <vt:variant>
        <vt:lpwstr>Section8_6</vt:lpwstr>
      </vt:variant>
      <vt:variant>
        <vt:i4>7536712</vt:i4>
      </vt:variant>
      <vt:variant>
        <vt:i4>339</vt:i4>
      </vt:variant>
      <vt:variant>
        <vt:i4>0</vt:i4>
      </vt:variant>
      <vt:variant>
        <vt:i4>5</vt:i4>
      </vt:variant>
      <vt:variant>
        <vt:lpwstr/>
      </vt:variant>
      <vt:variant>
        <vt:lpwstr>Section8_5</vt:lpwstr>
      </vt:variant>
      <vt:variant>
        <vt:i4>4390935</vt:i4>
      </vt:variant>
      <vt:variant>
        <vt:i4>336</vt:i4>
      </vt:variant>
      <vt:variant>
        <vt:i4>0</vt:i4>
      </vt:variant>
      <vt:variant>
        <vt:i4>5</vt:i4>
      </vt:variant>
      <vt:variant>
        <vt:lpwstr/>
      </vt:variant>
      <vt:variant>
        <vt:lpwstr>Section8_4_1</vt:lpwstr>
      </vt:variant>
      <vt:variant>
        <vt:i4>7471176</vt:i4>
      </vt:variant>
      <vt:variant>
        <vt:i4>333</vt:i4>
      </vt:variant>
      <vt:variant>
        <vt:i4>0</vt:i4>
      </vt:variant>
      <vt:variant>
        <vt:i4>5</vt:i4>
      </vt:variant>
      <vt:variant>
        <vt:lpwstr/>
      </vt:variant>
      <vt:variant>
        <vt:lpwstr>Section8_4</vt:lpwstr>
      </vt:variant>
      <vt:variant>
        <vt:i4>4456471</vt:i4>
      </vt:variant>
      <vt:variant>
        <vt:i4>330</vt:i4>
      </vt:variant>
      <vt:variant>
        <vt:i4>0</vt:i4>
      </vt:variant>
      <vt:variant>
        <vt:i4>5</vt:i4>
      </vt:variant>
      <vt:variant>
        <vt:lpwstr/>
      </vt:variant>
      <vt:variant>
        <vt:lpwstr>Section8_3_1</vt:lpwstr>
      </vt:variant>
      <vt:variant>
        <vt:i4>7667784</vt:i4>
      </vt:variant>
      <vt:variant>
        <vt:i4>327</vt:i4>
      </vt:variant>
      <vt:variant>
        <vt:i4>0</vt:i4>
      </vt:variant>
      <vt:variant>
        <vt:i4>5</vt:i4>
      </vt:variant>
      <vt:variant>
        <vt:lpwstr/>
      </vt:variant>
      <vt:variant>
        <vt:lpwstr>Section8_3</vt:lpwstr>
      </vt:variant>
      <vt:variant>
        <vt:i4>7602248</vt:i4>
      </vt:variant>
      <vt:variant>
        <vt:i4>324</vt:i4>
      </vt:variant>
      <vt:variant>
        <vt:i4>0</vt:i4>
      </vt:variant>
      <vt:variant>
        <vt:i4>5</vt:i4>
      </vt:variant>
      <vt:variant>
        <vt:lpwstr/>
      </vt:variant>
      <vt:variant>
        <vt:lpwstr>Section8_2</vt:lpwstr>
      </vt:variant>
      <vt:variant>
        <vt:i4>7798856</vt:i4>
      </vt:variant>
      <vt:variant>
        <vt:i4>321</vt:i4>
      </vt:variant>
      <vt:variant>
        <vt:i4>0</vt:i4>
      </vt:variant>
      <vt:variant>
        <vt:i4>5</vt:i4>
      </vt:variant>
      <vt:variant>
        <vt:lpwstr/>
      </vt:variant>
      <vt:variant>
        <vt:lpwstr>Section8_1</vt:lpwstr>
      </vt:variant>
      <vt:variant>
        <vt:i4>4521988</vt:i4>
      </vt:variant>
      <vt:variant>
        <vt:i4>318</vt:i4>
      </vt:variant>
      <vt:variant>
        <vt:i4>0</vt:i4>
      </vt:variant>
      <vt:variant>
        <vt:i4>5</vt:i4>
      </vt:variant>
      <vt:variant>
        <vt:lpwstr/>
      </vt:variant>
      <vt:variant>
        <vt:lpwstr>Chapter8</vt:lpwstr>
      </vt:variant>
      <vt:variant>
        <vt:i4>8192072</vt:i4>
      </vt:variant>
      <vt:variant>
        <vt:i4>315</vt:i4>
      </vt:variant>
      <vt:variant>
        <vt:i4>0</vt:i4>
      </vt:variant>
      <vt:variant>
        <vt:i4>5</vt:i4>
      </vt:variant>
      <vt:variant>
        <vt:lpwstr/>
      </vt:variant>
      <vt:variant>
        <vt:lpwstr>Section7_4</vt:lpwstr>
      </vt:variant>
      <vt:variant>
        <vt:i4>7995464</vt:i4>
      </vt:variant>
      <vt:variant>
        <vt:i4>312</vt:i4>
      </vt:variant>
      <vt:variant>
        <vt:i4>0</vt:i4>
      </vt:variant>
      <vt:variant>
        <vt:i4>5</vt:i4>
      </vt:variant>
      <vt:variant>
        <vt:lpwstr/>
      </vt:variant>
      <vt:variant>
        <vt:lpwstr>Section7_3</vt:lpwstr>
      </vt:variant>
      <vt:variant>
        <vt:i4>8061000</vt:i4>
      </vt:variant>
      <vt:variant>
        <vt:i4>309</vt:i4>
      </vt:variant>
      <vt:variant>
        <vt:i4>0</vt:i4>
      </vt:variant>
      <vt:variant>
        <vt:i4>5</vt:i4>
      </vt:variant>
      <vt:variant>
        <vt:lpwstr/>
      </vt:variant>
      <vt:variant>
        <vt:lpwstr>Section7_2</vt:lpwstr>
      </vt:variant>
      <vt:variant>
        <vt:i4>7864392</vt:i4>
      </vt:variant>
      <vt:variant>
        <vt:i4>306</vt:i4>
      </vt:variant>
      <vt:variant>
        <vt:i4>0</vt:i4>
      </vt:variant>
      <vt:variant>
        <vt:i4>5</vt:i4>
      </vt:variant>
      <vt:variant>
        <vt:lpwstr/>
      </vt:variant>
      <vt:variant>
        <vt:lpwstr>Section7_1</vt:lpwstr>
      </vt:variant>
      <vt:variant>
        <vt:i4>4849668</vt:i4>
      </vt:variant>
      <vt:variant>
        <vt:i4>303</vt:i4>
      </vt:variant>
      <vt:variant>
        <vt:i4>0</vt:i4>
      </vt:variant>
      <vt:variant>
        <vt:i4>5</vt:i4>
      </vt:variant>
      <vt:variant>
        <vt:lpwstr/>
      </vt:variant>
      <vt:variant>
        <vt:lpwstr>Chapter7</vt:lpwstr>
      </vt:variant>
      <vt:variant>
        <vt:i4>7340104</vt:i4>
      </vt:variant>
      <vt:variant>
        <vt:i4>300</vt:i4>
      </vt:variant>
      <vt:variant>
        <vt:i4>0</vt:i4>
      </vt:variant>
      <vt:variant>
        <vt:i4>5</vt:i4>
      </vt:variant>
      <vt:variant>
        <vt:lpwstr/>
      </vt:variant>
      <vt:variant>
        <vt:lpwstr>Section6_8</vt:lpwstr>
      </vt:variant>
      <vt:variant>
        <vt:i4>8323144</vt:i4>
      </vt:variant>
      <vt:variant>
        <vt:i4>297</vt:i4>
      </vt:variant>
      <vt:variant>
        <vt:i4>0</vt:i4>
      </vt:variant>
      <vt:variant>
        <vt:i4>5</vt:i4>
      </vt:variant>
      <vt:variant>
        <vt:lpwstr/>
      </vt:variant>
      <vt:variant>
        <vt:lpwstr>Section6_7</vt:lpwstr>
      </vt:variant>
      <vt:variant>
        <vt:i4>6684692</vt:i4>
      </vt:variant>
      <vt:variant>
        <vt:i4>294</vt:i4>
      </vt:variant>
      <vt:variant>
        <vt:i4>0</vt:i4>
      </vt:variant>
      <vt:variant>
        <vt:i4>5</vt:i4>
      </vt:variant>
      <vt:variant>
        <vt:lpwstr/>
      </vt:variant>
      <vt:variant>
        <vt:lpwstr>_SECTION_6.6_EQUIPMENT</vt:lpwstr>
      </vt:variant>
      <vt:variant>
        <vt:i4>8192072</vt:i4>
      </vt:variant>
      <vt:variant>
        <vt:i4>291</vt:i4>
      </vt:variant>
      <vt:variant>
        <vt:i4>0</vt:i4>
      </vt:variant>
      <vt:variant>
        <vt:i4>5</vt:i4>
      </vt:variant>
      <vt:variant>
        <vt:lpwstr/>
      </vt:variant>
      <vt:variant>
        <vt:lpwstr>Section6_5</vt:lpwstr>
      </vt:variant>
      <vt:variant>
        <vt:i4>5046295</vt:i4>
      </vt:variant>
      <vt:variant>
        <vt:i4>288</vt:i4>
      </vt:variant>
      <vt:variant>
        <vt:i4>0</vt:i4>
      </vt:variant>
      <vt:variant>
        <vt:i4>5</vt:i4>
      </vt:variant>
      <vt:variant>
        <vt:lpwstr/>
      </vt:variant>
      <vt:variant>
        <vt:lpwstr>Section6_4_1</vt:lpwstr>
      </vt:variant>
      <vt:variant>
        <vt:i4>8126536</vt:i4>
      </vt:variant>
      <vt:variant>
        <vt:i4>285</vt:i4>
      </vt:variant>
      <vt:variant>
        <vt:i4>0</vt:i4>
      </vt:variant>
      <vt:variant>
        <vt:i4>5</vt:i4>
      </vt:variant>
      <vt:variant>
        <vt:lpwstr/>
      </vt:variant>
      <vt:variant>
        <vt:lpwstr>Section6_4</vt:lpwstr>
      </vt:variant>
      <vt:variant>
        <vt:i4>8061000</vt:i4>
      </vt:variant>
      <vt:variant>
        <vt:i4>282</vt:i4>
      </vt:variant>
      <vt:variant>
        <vt:i4>0</vt:i4>
      </vt:variant>
      <vt:variant>
        <vt:i4>5</vt:i4>
      </vt:variant>
      <vt:variant>
        <vt:lpwstr/>
      </vt:variant>
      <vt:variant>
        <vt:lpwstr>Section6_3</vt:lpwstr>
      </vt:variant>
      <vt:variant>
        <vt:i4>7995464</vt:i4>
      </vt:variant>
      <vt:variant>
        <vt:i4>279</vt:i4>
      </vt:variant>
      <vt:variant>
        <vt:i4>0</vt:i4>
      </vt:variant>
      <vt:variant>
        <vt:i4>5</vt:i4>
      </vt:variant>
      <vt:variant>
        <vt:lpwstr/>
      </vt:variant>
      <vt:variant>
        <vt:lpwstr>Section6_2</vt:lpwstr>
      </vt:variant>
      <vt:variant>
        <vt:i4>7929928</vt:i4>
      </vt:variant>
      <vt:variant>
        <vt:i4>276</vt:i4>
      </vt:variant>
      <vt:variant>
        <vt:i4>0</vt:i4>
      </vt:variant>
      <vt:variant>
        <vt:i4>5</vt:i4>
      </vt:variant>
      <vt:variant>
        <vt:lpwstr/>
      </vt:variant>
      <vt:variant>
        <vt:lpwstr>Section6_1</vt:lpwstr>
      </vt:variant>
      <vt:variant>
        <vt:i4>7929928</vt:i4>
      </vt:variant>
      <vt:variant>
        <vt:i4>273</vt:i4>
      </vt:variant>
      <vt:variant>
        <vt:i4>0</vt:i4>
      </vt:variant>
      <vt:variant>
        <vt:i4>5</vt:i4>
      </vt:variant>
      <vt:variant>
        <vt:lpwstr/>
      </vt:variant>
      <vt:variant>
        <vt:lpwstr>Section6_1</vt:lpwstr>
      </vt:variant>
      <vt:variant>
        <vt:i4>7995464</vt:i4>
      </vt:variant>
      <vt:variant>
        <vt:i4>270</vt:i4>
      </vt:variant>
      <vt:variant>
        <vt:i4>0</vt:i4>
      </vt:variant>
      <vt:variant>
        <vt:i4>5</vt:i4>
      </vt:variant>
      <vt:variant>
        <vt:lpwstr/>
      </vt:variant>
      <vt:variant>
        <vt:lpwstr>Section5_10</vt:lpwstr>
      </vt:variant>
      <vt:variant>
        <vt:i4>8323187</vt:i4>
      </vt:variant>
      <vt:variant>
        <vt:i4>267</vt:i4>
      </vt:variant>
      <vt:variant>
        <vt:i4>0</vt:i4>
      </vt:variant>
      <vt:variant>
        <vt:i4>5</vt:i4>
      </vt:variant>
      <vt:variant>
        <vt:lpwstr/>
      </vt:variant>
      <vt:variant>
        <vt:lpwstr>Policy5_9_1</vt:lpwstr>
      </vt:variant>
      <vt:variant>
        <vt:i4>7471176</vt:i4>
      </vt:variant>
      <vt:variant>
        <vt:i4>264</vt:i4>
      </vt:variant>
      <vt:variant>
        <vt:i4>0</vt:i4>
      </vt:variant>
      <vt:variant>
        <vt:i4>5</vt:i4>
      </vt:variant>
      <vt:variant>
        <vt:lpwstr/>
      </vt:variant>
      <vt:variant>
        <vt:lpwstr>Section5_9</vt:lpwstr>
      </vt:variant>
      <vt:variant>
        <vt:i4>8323186</vt:i4>
      </vt:variant>
      <vt:variant>
        <vt:i4>261</vt:i4>
      </vt:variant>
      <vt:variant>
        <vt:i4>0</vt:i4>
      </vt:variant>
      <vt:variant>
        <vt:i4>5</vt:i4>
      </vt:variant>
      <vt:variant>
        <vt:lpwstr/>
      </vt:variant>
      <vt:variant>
        <vt:lpwstr>Policy5_8_4</vt:lpwstr>
      </vt:variant>
      <vt:variant>
        <vt:i4>8323186</vt:i4>
      </vt:variant>
      <vt:variant>
        <vt:i4>258</vt:i4>
      </vt:variant>
      <vt:variant>
        <vt:i4>0</vt:i4>
      </vt:variant>
      <vt:variant>
        <vt:i4>5</vt:i4>
      </vt:variant>
      <vt:variant>
        <vt:lpwstr/>
      </vt:variant>
      <vt:variant>
        <vt:lpwstr>Policy5_8_3</vt:lpwstr>
      </vt:variant>
      <vt:variant>
        <vt:i4>8323186</vt:i4>
      </vt:variant>
      <vt:variant>
        <vt:i4>255</vt:i4>
      </vt:variant>
      <vt:variant>
        <vt:i4>0</vt:i4>
      </vt:variant>
      <vt:variant>
        <vt:i4>5</vt:i4>
      </vt:variant>
      <vt:variant>
        <vt:lpwstr/>
      </vt:variant>
      <vt:variant>
        <vt:lpwstr>Policy5_8_2</vt:lpwstr>
      </vt:variant>
      <vt:variant>
        <vt:i4>8323186</vt:i4>
      </vt:variant>
      <vt:variant>
        <vt:i4>252</vt:i4>
      </vt:variant>
      <vt:variant>
        <vt:i4>0</vt:i4>
      </vt:variant>
      <vt:variant>
        <vt:i4>5</vt:i4>
      </vt:variant>
      <vt:variant>
        <vt:lpwstr/>
      </vt:variant>
      <vt:variant>
        <vt:lpwstr>Policy5_8_1</vt:lpwstr>
      </vt:variant>
      <vt:variant>
        <vt:i4>7536712</vt:i4>
      </vt:variant>
      <vt:variant>
        <vt:i4>249</vt:i4>
      </vt:variant>
      <vt:variant>
        <vt:i4>0</vt:i4>
      </vt:variant>
      <vt:variant>
        <vt:i4>5</vt:i4>
      </vt:variant>
      <vt:variant>
        <vt:lpwstr/>
      </vt:variant>
      <vt:variant>
        <vt:lpwstr>Section5_8</vt:lpwstr>
      </vt:variant>
      <vt:variant>
        <vt:i4>8323197</vt:i4>
      </vt:variant>
      <vt:variant>
        <vt:i4>246</vt:i4>
      </vt:variant>
      <vt:variant>
        <vt:i4>0</vt:i4>
      </vt:variant>
      <vt:variant>
        <vt:i4>5</vt:i4>
      </vt:variant>
      <vt:variant>
        <vt:lpwstr/>
      </vt:variant>
      <vt:variant>
        <vt:lpwstr>Policy5_7_4</vt:lpwstr>
      </vt:variant>
      <vt:variant>
        <vt:i4>8323197</vt:i4>
      </vt:variant>
      <vt:variant>
        <vt:i4>243</vt:i4>
      </vt:variant>
      <vt:variant>
        <vt:i4>0</vt:i4>
      </vt:variant>
      <vt:variant>
        <vt:i4>5</vt:i4>
      </vt:variant>
      <vt:variant>
        <vt:lpwstr/>
      </vt:variant>
      <vt:variant>
        <vt:lpwstr>Policy5_7_3</vt:lpwstr>
      </vt:variant>
      <vt:variant>
        <vt:i4>8323197</vt:i4>
      </vt:variant>
      <vt:variant>
        <vt:i4>240</vt:i4>
      </vt:variant>
      <vt:variant>
        <vt:i4>0</vt:i4>
      </vt:variant>
      <vt:variant>
        <vt:i4>5</vt:i4>
      </vt:variant>
      <vt:variant>
        <vt:lpwstr/>
      </vt:variant>
      <vt:variant>
        <vt:lpwstr>Policy5_7_2</vt:lpwstr>
      </vt:variant>
      <vt:variant>
        <vt:i4>8323197</vt:i4>
      </vt:variant>
      <vt:variant>
        <vt:i4>237</vt:i4>
      </vt:variant>
      <vt:variant>
        <vt:i4>0</vt:i4>
      </vt:variant>
      <vt:variant>
        <vt:i4>5</vt:i4>
      </vt:variant>
      <vt:variant>
        <vt:lpwstr/>
      </vt:variant>
      <vt:variant>
        <vt:lpwstr>Policy5_7_1</vt:lpwstr>
      </vt:variant>
      <vt:variant>
        <vt:i4>8126536</vt:i4>
      </vt:variant>
      <vt:variant>
        <vt:i4>234</vt:i4>
      </vt:variant>
      <vt:variant>
        <vt:i4>0</vt:i4>
      </vt:variant>
      <vt:variant>
        <vt:i4>5</vt:i4>
      </vt:variant>
      <vt:variant>
        <vt:lpwstr/>
      </vt:variant>
      <vt:variant>
        <vt:lpwstr>Section5_7</vt:lpwstr>
      </vt:variant>
      <vt:variant>
        <vt:i4>8323196</vt:i4>
      </vt:variant>
      <vt:variant>
        <vt:i4>231</vt:i4>
      </vt:variant>
      <vt:variant>
        <vt:i4>0</vt:i4>
      </vt:variant>
      <vt:variant>
        <vt:i4>5</vt:i4>
      </vt:variant>
      <vt:variant>
        <vt:lpwstr/>
      </vt:variant>
      <vt:variant>
        <vt:lpwstr>Policy5_6_3</vt:lpwstr>
      </vt:variant>
      <vt:variant>
        <vt:i4>8323196</vt:i4>
      </vt:variant>
      <vt:variant>
        <vt:i4>228</vt:i4>
      </vt:variant>
      <vt:variant>
        <vt:i4>0</vt:i4>
      </vt:variant>
      <vt:variant>
        <vt:i4>5</vt:i4>
      </vt:variant>
      <vt:variant>
        <vt:lpwstr/>
      </vt:variant>
      <vt:variant>
        <vt:lpwstr>Policy5_6_2</vt:lpwstr>
      </vt:variant>
      <vt:variant>
        <vt:i4>8323196</vt:i4>
      </vt:variant>
      <vt:variant>
        <vt:i4>225</vt:i4>
      </vt:variant>
      <vt:variant>
        <vt:i4>0</vt:i4>
      </vt:variant>
      <vt:variant>
        <vt:i4>5</vt:i4>
      </vt:variant>
      <vt:variant>
        <vt:lpwstr/>
      </vt:variant>
      <vt:variant>
        <vt:lpwstr>Policy5_6_1</vt:lpwstr>
      </vt:variant>
      <vt:variant>
        <vt:i4>8192072</vt:i4>
      </vt:variant>
      <vt:variant>
        <vt:i4>222</vt:i4>
      </vt:variant>
      <vt:variant>
        <vt:i4>0</vt:i4>
      </vt:variant>
      <vt:variant>
        <vt:i4>5</vt:i4>
      </vt:variant>
      <vt:variant>
        <vt:lpwstr/>
      </vt:variant>
      <vt:variant>
        <vt:lpwstr>Section5_6</vt:lpwstr>
      </vt:variant>
      <vt:variant>
        <vt:i4>8323199</vt:i4>
      </vt:variant>
      <vt:variant>
        <vt:i4>219</vt:i4>
      </vt:variant>
      <vt:variant>
        <vt:i4>0</vt:i4>
      </vt:variant>
      <vt:variant>
        <vt:i4>5</vt:i4>
      </vt:variant>
      <vt:variant>
        <vt:lpwstr/>
      </vt:variant>
      <vt:variant>
        <vt:lpwstr>Policy5_5_9</vt:lpwstr>
      </vt:variant>
      <vt:variant>
        <vt:i4>8323199</vt:i4>
      </vt:variant>
      <vt:variant>
        <vt:i4>216</vt:i4>
      </vt:variant>
      <vt:variant>
        <vt:i4>0</vt:i4>
      </vt:variant>
      <vt:variant>
        <vt:i4>5</vt:i4>
      </vt:variant>
      <vt:variant>
        <vt:lpwstr/>
      </vt:variant>
      <vt:variant>
        <vt:lpwstr>Policy5_5_8</vt:lpwstr>
      </vt:variant>
      <vt:variant>
        <vt:i4>8323199</vt:i4>
      </vt:variant>
      <vt:variant>
        <vt:i4>213</vt:i4>
      </vt:variant>
      <vt:variant>
        <vt:i4>0</vt:i4>
      </vt:variant>
      <vt:variant>
        <vt:i4>5</vt:i4>
      </vt:variant>
      <vt:variant>
        <vt:lpwstr/>
      </vt:variant>
      <vt:variant>
        <vt:lpwstr>Policy5_5_7</vt:lpwstr>
      </vt:variant>
      <vt:variant>
        <vt:i4>8323199</vt:i4>
      </vt:variant>
      <vt:variant>
        <vt:i4>210</vt:i4>
      </vt:variant>
      <vt:variant>
        <vt:i4>0</vt:i4>
      </vt:variant>
      <vt:variant>
        <vt:i4>5</vt:i4>
      </vt:variant>
      <vt:variant>
        <vt:lpwstr/>
      </vt:variant>
      <vt:variant>
        <vt:lpwstr>Policy5_5_6</vt:lpwstr>
      </vt:variant>
      <vt:variant>
        <vt:i4>8323199</vt:i4>
      </vt:variant>
      <vt:variant>
        <vt:i4>207</vt:i4>
      </vt:variant>
      <vt:variant>
        <vt:i4>0</vt:i4>
      </vt:variant>
      <vt:variant>
        <vt:i4>5</vt:i4>
      </vt:variant>
      <vt:variant>
        <vt:lpwstr/>
      </vt:variant>
      <vt:variant>
        <vt:lpwstr>Policy5_5_5</vt:lpwstr>
      </vt:variant>
      <vt:variant>
        <vt:i4>8323199</vt:i4>
      </vt:variant>
      <vt:variant>
        <vt:i4>204</vt:i4>
      </vt:variant>
      <vt:variant>
        <vt:i4>0</vt:i4>
      </vt:variant>
      <vt:variant>
        <vt:i4>5</vt:i4>
      </vt:variant>
      <vt:variant>
        <vt:lpwstr/>
      </vt:variant>
      <vt:variant>
        <vt:lpwstr>Policy5_5_4</vt:lpwstr>
      </vt:variant>
      <vt:variant>
        <vt:i4>8323199</vt:i4>
      </vt:variant>
      <vt:variant>
        <vt:i4>201</vt:i4>
      </vt:variant>
      <vt:variant>
        <vt:i4>0</vt:i4>
      </vt:variant>
      <vt:variant>
        <vt:i4>5</vt:i4>
      </vt:variant>
      <vt:variant>
        <vt:lpwstr/>
      </vt:variant>
      <vt:variant>
        <vt:lpwstr>Policy5_5_3</vt:lpwstr>
      </vt:variant>
      <vt:variant>
        <vt:i4>8323199</vt:i4>
      </vt:variant>
      <vt:variant>
        <vt:i4>198</vt:i4>
      </vt:variant>
      <vt:variant>
        <vt:i4>0</vt:i4>
      </vt:variant>
      <vt:variant>
        <vt:i4>5</vt:i4>
      </vt:variant>
      <vt:variant>
        <vt:lpwstr/>
      </vt:variant>
      <vt:variant>
        <vt:lpwstr>Policy5_5_2</vt:lpwstr>
      </vt:variant>
      <vt:variant>
        <vt:i4>8323199</vt:i4>
      </vt:variant>
      <vt:variant>
        <vt:i4>195</vt:i4>
      </vt:variant>
      <vt:variant>
        <vt:i4>0</vt:i4>
      </vt:variant>
      <vt:variant>
        <vt:i4>5</vt:i4>
      </vt:variant>
      <vt:variant>
        <vt:lpwstr/>
      </vt:variant>
      <vt:variant>
        <vt:lpwstr>Policy5_5_1</vt:lpwstr>
      </vt:variant>
      <vt:variant>
        <vt:i4>8257608</vt:i4>
      </vt:variant>
      <vt:variant>
        <vt:i4>192</vt:i4>
      </vt:variant>
      <vt:variant>
        <vt:i4>0</vt:i4>
      </vt:variant>
      <vt:variant>
        <vt:i4>5</vt:i4>
      </vt:variant>
      <vt:variant>
        <vt:lpwstr/>
      </vt:variant>
      <vt:variant>
        <vt:lpwstr>Section5_5</vt:lpwstr>
      </vt:variant>
      <vt:variant>
        <vt:i4>8323198</vt:i4>
      </vt:variant>
      <vt:variant>
        <vt:i4>189</vt:i4>
      </vt:variant>
      <vt:variant>
        <vt:i4>0</vt:i4>
      </vt:variant>
      <vt:variant>
        <vt:i4>5</vt:i4>
      </vt:variant>
      <vt:variant>
        <vt:lpwstr/>
      </vt:variant>
      <vt:variant>
        <vt:lpwstr>Policy5_4_5</vt:lpwstr>
      </vt:variant>
      <vt:variant>
        <vt:i4>8323198</vt:i4>
      </vt:variant>
      <vt:variant>
        <vt:i4>186</vt:i4>
      </vt:variant>
      <vt:variant>
        <vt:i4>0</vt:i4>
      </vt:variant>
      <vt:variant>
        <vt:i4>5</vt:i4>
      </vt:variant>
      <vt:variant>
        <vt:lpwstr/>
      </vt:variant>
      <vt:variant>
        <vt:lpwstr>Policy5_4_4</vt:lpwstr>
      </vt:variant>
      <vt:variant>
        <vt:i4>8323198</vt:i4>
      </vt:variant>
      <vt:variant>
        <vt:i4>183</vt:i4>
      </vt:variant>
      <vt:variant>
        <vt:i4>0</vt:i4>
      </vt:variant>
      <vt:variant>
        <vt:i4>5</vt:i4>
      </vt:variant>
      <vt:variant>
        <vt:lpwstr/>
      </vt:variant>
      <vt:variant>
        <vt:lpwstr>Policy5_4_3</vt:lpwstr>
      </vt:variant>
      <vt:variant>
        <vt:i4>8323198</vt:i4>
      </vt:variant>
      <vt:variant>
        <vt:i4>180</vt:i4>
      </vt:variant>
      <vt:variant>
        <vt:i4>0</vt:i4>
      </vt:variant>
      <vt:variant>
        <vt:i4>5</vt:i4>
      </vt:variant>
      <vt:variant>
        <vt:lpwstr/>
      </vt:variant>
      <vt:variant>
        <vt:lpwstr>Policy5_4_2</vt:lpwstr>
      </vt:variant>
      <vt:variant>
        <vt:i4>8323198</vt:i4>
      </vt:variant>
      <vt:variant>
        <vt:i4>177</vt:i4>
      </vt:variant>
      <vt:variant>
        <vt:i4>0</vt:i4>
      </vt:variant>
      <vt:variant>
        <vt:i4>5</vt:i4>
      </vt:variant>
      <vt:variant>
        <vt:lpwstr/>
      </vt:variant>
      <vt:variant>
        <vt:lpwstr>Policy5_4_1</vt:lpwstr>
      </vt:variant>
      <vt:variant>
        <vt:i4>8323144</vt:i4>
      </vt:variant>
      <vt:variant>
        <vt:i4>174</vt:i4>
      </vt:variant>
      <vt:variant>
        <vt:i4>0</vt:i4>
      </vt:variant>
      <vt:variant>
        <vt:i4>5</vt:i4>
      </vt:variant>
      <vt:variant>
        <vt:lpwstr/>
      </vt:variant>
      <vt:variant>
        <vt:lpwstr>Section5_4</vt:lpwstr>
      </vt:variant>
      <vt:variant>
        <vt:i4>8323193</vt:i4>
      </vt:variant>
      <vt:variant>
        <vt:i4>171</vt:i4>
      </vt:variant>
      <vt:variant>
        <vt:i4>0</vt:i4>
      </vt:variant>
      <vt:variant>
        <vt:i4>5</vt:i4>
      </vt:variant>
      <vt:variant>
        <vt:lpwstr/>
      </vt:variant>
      <vt:variant>
        <vt:lpwstr>Policy5_3_1</vt:lpwstr>
      </vt:variant>
      <vt:variant>
        <vt:i4>7864392</vt:i4>
      </vt:variant>
      <vt:variant>
        <vt:i4>168</vt:i4>
      </vt:variant>
      <vt:variant>
        <vt:i4>0</vt:i4>
      </vt:variant>
      <vt:variant>
        <vt:i4>5</vt:i4>
      </vt:variant>
      <vt:variant>
        <vt:lpwstr/>
      </vt:variant>
      <vt:variant>
        <vt:lpwstr>Section5_3</vt:lpwstr>
      </vt:variant>
      <vt:variant>
        <vt:i4>8323192</vt:i4>
      </vt:variant>
      <vt:variant>
        <vt:i4>165</vt:i4>
      </vt:variant>
      <vt:variant>
        <vt:i4>0</vt:i4>
      </vt:variant>
      <vt:variant>
        <vt:i4>5</vt:i4>
      </vt:variant>
      <vt:variant>
        <vt:lpwstr/>
      </vt:variant>
      <vt:variant>
        <vt:lpwstr>Policy5_2_5</vt:lpwstr>
      </vt:variant>
      <vt:variant>
        <vt:i4>8323192</vt:i4>
      </vt:variant>
      <vt:variant>
        <vt:i4>162</vt:i4>
      </vt:variant>
      <vt:variant>
        <vt:i4>0</vt:i4>
      </vt:variant>
      <vt:variant>
        <vt:i4>5</vt:i4>
      </vt:variant>
      <vt:variant>
        <vt:lpwstr/>
      </vt:variant>
      <vt:variant>
        <vt:lpwstr>Policy5_2_4</vt:lpwstr>
      </vt:variant>
      <vt:variant>
        <vt:i4>8323192</vt:i4>
      </vt:variant>
      <vt:variant>
        <vt:i4>159</vt:i4>
      </vt:variant>
      <vt:variant>
        <vt:i4>0</vt:i4>
      </vt:variant>
      <vt:variant>
        <vt:i4>5</vt:i4>
      </vt:variant>
      <vt:variant>
        <vt:lpwstr/>
      </vt:variant>
      <vt:variant>
        <vt:lpwstr>Policy5_2_3</vt:lpwstr>
      </vt:variant>
      <vt:variant>
        <vt:i4>8323192</vt:i4>
      </vt:variant>
      <vt:variant>
        <vt:i4>156</vt:i4>
      </vt:variant>
      <vt:variant>
        <vt:i4>0</vt:i4>
      </vt:variant>
      <vt:variant>
        <vt:i4>5</vt:i4>
      </vt:variant>
      <vt:variant>
        <vt:lpwstr/>
      </vt:variant>
      <vt:variant>
        <vt:lpwstr>Policy5_2_2</vt:lpwstr>
      </vt:variant>
      <vt:variant>
        <vt:i4>8323192</vt:i4>
      </vt:variant>
      <vt:variant>
        <vt:i4>153</vt:i4>
      </vt:variant>
      <vt:variant>
        <vt:i4>0</vt:i4>
      </vt:variant>
      <vt:variant>
        <vt:i4>5</vt:i4>
      </vt:variant>
      <vt:variant>
        <vt:lpwstr/>
      </vt:variant>
      <vt:variant>
        <vt:lpwstr>Policy5_2_1</vt:lpwstr>
      </vt:variant>
      <vt:variant>
        <vt:i4>7929928</vt:i4>
      </vt:variant>
      <vt:variant>
        <vt:i4>150</vt:i4>
      </vt:variant>
      <vt:variant>
        <vt:i4>0</vt:i4>
      </vt:variant>
      <vt:variant>
        <vt:i4>5</vt:i4>
      </vt:variant>
      <vt:variant>
        <vt:lpwstr/>
      </vt:variant>
      <vt:variant>
        <vt:lpwstr>Section5_2</vt:lpwstr>
      </vt:variant>
      <vt:variant>
        <vt:i4>8323195</vt:i4>
      </vt:variant>
      <vt:variant>
        <vt:i4>147</vt:i4>
      </vt:variant>
      <vt:variant>
        <vt:i4>0</vt:i4>
      </vt:variant>
      <vt:variant>
        <vt:i4>5</vt:i4>
      </vt:variant>
      <vt:variant>
        <vt:lpwstr/>
      </vt:variant>
      <vt:variant>
        <vt:lpwstr>Policy5_1_6</vt:lpwstr>
      </vt:variant>
      <vt:variant>
        <vt:i4>8323195</vt:i4>
      </vt:variant>
      <vt:variant>
        <vt:i4>144</vt:i4>
      </vt:variant>
      <vt:variant>
        <vt:i4>0</vt:i4>
      </vt:variant>
      <vt:variant>
        <vt:i4>5</vt:i4>
      </vt:variant>
      <vt:variant>
        <vt:lpwstr/>
      </vt:variant>
      <vt:variant>
        <vt:lpwstr>Policy5_1_5</vt:lpwstr>
      </vt:variant>
      <vt:variant>
        <vt:i4>8323195</vt:i4>
      </vt:variant>
      <vt:variant>
        <vt:i4>141</vt:i4>
      </vt:variant>
      <vt:variant>
        <vt:i4>0</vt:i4>
      </vt:variant>
      <vt:variant>
        <vt:i4>5</vt:i4>
      </vt:variant>
      <vt:variant>
        <vt:lpwstr/>
      </vt:variant>
      <vt:variant>
        <vt:lpwstr>Policy5_1_4</vt:lpwstr>
      </vt:variant>
      <vt:variant>
        <vt:i4>8323195</vt:i4>
      </vt:variant>
      <vt:variant>
        <vt:i4>138</vt:i4>
      </vt:variant>
      <vt:variant>
        <vt:i4>0</vt:i4>
      </vt:variant>
      <vt:variant>
        <vt:i4>5</vt:i4>
      </vt:variant>
      <vt:variant>
        <vt:lpwstr/>
      </vt:variant>
      <vt:variant>
        <vt:lpwstr>Policy5_1_3</vt:lpwstr>
      </vt:variant>
      <vt:variant>
        <vt:i4>2097225</vt:i4>
      </vt:variant>
      <vt:variant>
        <vt:i4>135</vt:i4>
      </vt:variant>
      <vt:variant>
        <vt:i4>0</vt:i4>
      </vt:variant>
      <vt:variant>
        <vt:i4>5</vt:i4>
      </vt:variant>
      <vt:variant>
        <vt:lpwstr/>
      </vt:variant>
      <vt:variant>
        <vt:lpwstr>Policy5_1_2_1</vt:lpwstr>
      </vt:variant>
      <vt:variant>
        <vt:i4>8323195</vt:i4>
      </vt:variant>
      <vt:variant>
        <vt:i4>132</vt:i4>
      </vt:variant>
      <vt:variant>
        <vt:i4>0</vt:i4>
      </vt:variant>
      <vt:variant>
        <vt:i4>5</vt:i4>
      </vt:variant>
      <vt:variant>
        <vt:lpwstr/>
      </vt:variant>
      <vt:variant>
        <vt:lpwstr>Policy5_1_2</vt:lpwstr>
      </vt:variant>
      <vt:variant>
        <vt:i4>8323195</vt:i4>
      </vt:variant>
      <vt:variant>
        <vt:i4>129</vt:i4>
      </vt:variant>
      <vt:variant>
        <vt:i4>0</vt:i4>
      </vt:variant>
      <vt:variant>
        <vt:i4>5</vt:i4>
      </vt:variant>
      <vt:variant>
        <vt:lpwstr/>
      </vt:variant>
      <vt:variant>
        <vt:lpwstr>Policy5_1_1</vt:lpwstr>
      </vt:variant>
      <vt:variant>
        <vt:i4>7995464</vt:i4>
      </vt:variant>
      <vt:variant>
        <vt:i4>126</vt:i4>
      </vt:variant>
      <vt:variant>
        <vt:i4>0</vt:i4>
      </vt:variant>
      <vt:variant>
        <vt:i4>5</vt:i4>
      </vt:variant>
      <vt:variant>
        <vt:lpwstr/>
      </vt:variant>
      <vt:variant>
        <vt:lpwstr>Section5_1</vt:lpwstr>
      </vt:variant>
      <vt:variant>
        <vt:i4>4718596</vt:i4>
      </vt:variant>
      <vt:variant>
        <vt:i4>123</vt:i4>
      </vt:variant>
      <vt:variant>
        <vt:i4>0</vt:i4>
      </vt:variant>
      <vt:variant>
        <vt:i4>5</vt:i4>
      </vt:variant>
      <vt:variant>
        <vt:lpwstr/>
      </vt:variant>
      <vt:variant>
        <vt:lpwstr>Chapter5</vt:lpwstr>
      </vt:variant>
      <vt:variant>
        <vt:i4>4784132</vt:i4>
      </vt:variant>
      <vt:variant>
        <vt:i4>120</vt:i4>
      </vt:variant>
      <vt:variant>
        <vt:i4>0</vt:i4>
      </vt:variant>
      <vt:variant>
        <vt:i4>5</vt:i4>
      </vt:variant>
      <vt:variant>
        <vt:lpwstr/>
      </vt:variant>
      <vt:variant>
        <vt:lpwstr>Chapter4</vt:lpwstr>
      </vt:variant>
      <vt:variant>
        <vt:i4>5111812</vt:i4>
      </vt:variant>
      <vt:variant>
        <vt:i4>117</vt:i4>
      </vt:variant>
      <vt:variant>
        <vt:i4>0</vt:i4>
      </vt:variant>
      <vt:variant>
        <vt:i4>5</vt:i4>
      </vt:variant>
      <vt:variant>
        <vt:lpwstr/>
      </vt:variant>
      <vt:variant>
        <vt:lpwstr>Chapter3</vt:lpwstr>
      </vt:variant>
      <vt:variant>
        <vt:i4>8323199</vt:i4>
      </vt:variant>
      <vt:variant>
        <vt:i4>114</vt:i4>
      </vt:variant>
      <vt:variant>
        <vt:i4>0</vt:i4>
      </vt:variant>
      <vt:variant>
        <vt:i4>5</vt:i4>
      </vt:variant>
      <vt:variant>
        <vt:lpwstr/>
      </vt:variant>
      <vt:variant>
        <vt:lpwstr>Policy2_2_1</vt:lpwstr>
      </vt:variant>
      <vt:variant>
        <vt:i4>5111812</vt:i4>
      </vt:variant>
      <vt:variant>
        <vt:i4>111</vt:i4>
      </vt:variant>
      <vt:variant>
        <vt:i4>0</vt:i4>
      </vt:variant>
      <vt:variant>
        <vt:i4>5</vt:i4>
      </vt:variant>
      <vt:variant>
        <vt:lpwstr/>
      </vt:variant>
      <vt:variant>
        <vt:lpwstr>Chapter3</vt:lpwstr>
      </vt:variant>
      <vt:variant>
        <vt:i4>7995464</vt:i4>
      </vt:variant>
      <vt:variant>
        <vt:i4>108</vt:i4>
      </vt:variant>
      <vt:variant>
        <vt:i4>0</vt:i4>
      </vt:variant>
      <vt:variant>
        <vt:i4>5</vt:i4>
      </vt:variant>
      <vt:variant>
        <vt:lpwstr/>
      </vt:variant>
      <vt:variant>
        <vt:lpwstr>Section5_1</vt:lpwstr>
      </vt:variant>
      <vt:variant>
        <vt:i4>8323196</vt:i4>
      </vt:variant>
      <vt:variant>
        <vt:i4>105</vt:i4>
      </vt:variant>
      <vt:variant>
        <vt:i4>0</vt:i4>
      </vt:variant>
      <vt:variant>
        <vt:i4>5</vt:i4>
      </vt:variant>
      <vt:variant>
        <vt:lpwstr/>
      </vt:variant>
      <vt:variant>
        <vt:lpwstr>Policy2_1_7</vt:lpwstr>
      </vt:variant>
      <vt:variant>
        <vt:i4>8323196</vt:i4>
      </vt:variant>
      <vt:variant>
        <vt:i4>102</vt:i4>
      </vt:variant>
      <vt:variant>
        <vt:i4>0</vt:i4>
      </vt:variant>
      <vt:variant>
        <vt:i4>5</vt:i4>
      </vt:variant>
      <vt:variant>
        <vt:lpwstr/>
      </vt:variant>
      <vt:variant>
        <vt:lpwstr>Policy2_1_6</vt:lpwstr>
      </vt:variant>
      <vt:variant>
        <vt:i4>8323196</vt:i4>
      </vt:variant>
      <vt:variant>
        <vt:i4>99</vt:i4>
      </vt:variant>
      <vt:variant>
        <vt:i4>0</vt:i4>
      </vt:variant>
      <vt:variant>
        <vt:i4>5</vt:i4>
      </vt:variant>
      <vt:variant>
        <vt:lpwstr/>
      </vt:variant>
      <vt:variant>
        <vt:lpwstr>Policy2_1_5</vt:lpwstr>
      </vt:variant>
      <vt:variant>
        <vt:i4>8323196</vt:i4>
      </vt:variant>
      <vt:variant>
        <vt:i4>96</vt:i4>
      </vt:variant>
      <vt:variant>
        <vt:i4>0</vt:i4>
      </vt:variant>
      <vt:variant>
        <vt:i4>5</vt:i4>
      </vt:variant>
      <vt:variant>
        <vt:lpwstr/>
      </vt:variant>
      <vt:variant>
        <vt:lpwstr>Policy2_1_4</vt:lpwstr>
      </vt:variant>
      <vt:variant>
        <vt:i4>8323196</vt:i4>
      </vt:variant>
      <vt:variant>
        <vt:i4>93</vt:i4>
      </vt:variant>
      <vt:variant>
        <vt:i4>0</vt:i4>
      </vt:variant>
      <vt:variant>
        <vt:i4>5</vt:i4>
      </vt:variant>
      <vt:variant>
        <vt:lpwstr/>
      </vt:variant>
      <vt:variant>
        <vt:lpwstr>Policy2_1_3</vt:lpwstr>
      </vt:variant>
      <vt:variant>
        <vt:i4>8323196</vt:i4>
      </vt:variant>
      <vt:variant>
        <vt:i4>90</vt:i4>
      </vt:variant>
      <vt:variant>
        <vt:i4>0</vt:i4>
      </vt:variant>
      <vt:variant>
        <vt:i4>5</vt:i4>
      </vt:variant>
      <vt:variant>
        <vt:lpwstr/>
      </vt:variant>
      <vt:variant>
        <vt:lpwstr>Policy2_1_2</vt:lpwstr>
      </vt:variant>
      <vt:variant>
        <vt:i4>8323196</vt:i4>
      </vt:variant>
      <vt:variant>
        <vt:i4>87</vt:i4>
      </vt:variant>
      <vt:variant>
        <vt:i4>0</vt:i4>
      </vt:variant>
      <vt:variant>
        <vt:i4>5</vt:i4>
      </vt:variant>
      <vt:variant>
        <vt:lpwstr/>
      </vt:variant>
      <vt:variant>
        <vt:lpwstr>Policy2_1_1</vt:lpwstr>
      </vt:variant>
      <vt:variant>
        <vt:i4>5177348</vt:i4>
      </vt:variant>
      <vt:variant>
        <vt:i4>83</vt:i4>
      </vt:variant>
      <vt:variant>
        <vt:i4>0</vt:i4>
      </vt:variant>
      <vt:variant>
        <vt:i4>5</vt:i4>
      </vt:variant>
      <vt:variant>
        <vt:lpwstr/>
      </vt:variant>
      <vt:variant>
        <vt:lpwstr>Chapter2</vt:lpwstr>
      </vt:variant>
      <vt:variant>
        <vt:i4>7995464</vt:i4>
      </vt:variant>
      <vt:variant>
        <vt:i4>81</vt:i4>
      </vt:variant>
      <vt:variant>
        <vt:i4>0</vt:i4>
      </vt:variant>
      <vt:variant>
        <vt:i4>5</vt:i4>
      </vt:variant>
      <vt:variant>
        <vt:lpwstr/>
      </vt:variant>
      <vt:variant>
        <vt:lpwstr>Section5_1</vt:lpwstr>
      </vt:variant>
      <vt:variant>
        <vt:i4>5177348</vt:i4>
      </vt:variant>
      <vt:variant>
        <vt:i4>78</vt:i4>
      </vt:variant>
      <vt:variant>
        <vt:i4>0</vt:i4>
      </vt:variant>
      <vt:variant>
        <vt:i4>5</vt:i4>
      </vt:variant>
      <vt:variant>
        <vt:lpwstr/>
      </vt:variant>
      <vt:variant>
        <vt:lpwstr>Chapter2</vt:lpwstr>
      </vt:variant>
      <vt:variant>
        <vt:i4>8323197</vt:i4>
      </vt:variant>
      <vt:variant>
        <vt:i4>75</vt:i4>
      </vt:variant>
      <vt:variant>
        <vt:i4>0</vt:i4>
      </vt:variant>
      <vt:variant>
        <vt:i4>5</vt:i4>
      </vt:variant>
      <vt:variant>
        <vt:lpwstr/>
      </vt:variant>
      <vt:variant>
        <vt:lpwstr>Policy1_3_3</vt:lpwstr>
      </vt:variant>
      <vt:variant>
        <vt:i4>8323197</vt:i4>
      </vt:variant>
      <vt:variant>
        <vt:i4>72</vt:i4>
      </vt:variant>
      <vt:variant>
        <vt:i4>0</vt:i4>
      </vt:variant>
      <vt:variant>
        <vt:i4>5</vt:i4>
      </vt:variant>
      <vt:variant>
        <vt:lpwstr/>
      </vt:variant>
      <vt:variant>
        <vt:lpwstr>Policy1_3_2</vt:lpwstr>
      </vt:variant>
      <vt:variant>
        <vt:i4>8323197</vt:i4>
      </vt:variant>
      <vt:variant>
        <vt:i4>69</vt:i4>
      </vt:variant>
      <vt:variant>
        <vt:i4>0</vt:i4>
      </vt:variant>
      <vt:variant>
        <vt:i4>5</vt:i4>
      </vt:variant>
      <vt:variant>
        <vt:lpwstr/>
      </vt:variant>
      <vt:variant>
        <vt:lpwstr>Policy1_3_1</vt:lpwstr>
      </vt:variant>
      <vt:variant>
        <vt:i4>7995464</vt:i4>
      </vt:variant>
      <vt:variant>
        <vt:i4>66</vt:i4>
      </vt:variant>
      <vt:variant>
        <vt:i4>0</vt:i4>
      </vt:variant>
      <vt:variant>
        <vt:i4>5</vt:i4>
      </vt:variant>
      <vt:variant>
        <vt:lpwstr/>
      </vt:variant>
      <vt:variant>
        <vt:lpwstr>Section5_1</vt:lpwstr>
      </vt:variant>
      <vt:variant>
        <vt:i4>8323196</vt:i4>
      </vt:variant>
      <vt:variant>
        <vt:i4>63</vt:i4>
      </vt:variant>
      <vt:variant>
        <vt:i4>0</vt:i4>
      </vt:variant>
      <vt:variant>
        <vt:i4>5</vt:i4>
      </vt:variant>
      <vt:variant>
        <vt:lpwstr/>
      </vt:variant>
      <vt:variant>
        <vt:lpwstr>Policy1_2_3</vt:lpwstr>
      </vt:variant>
      <vt:variant>
        <vt:i4>8323196</vt:i4>
      </vt:variant>
      <vt:variant>
        <vt:i4>60</vt:i4>
      </vt:variant>
      <vt:variant>
        <vt:i4>0</vt:i4>
      </vt:variant>
      <vt:variant>
        <vt:i4>5</vt:i4>
      </vt:variant>
      <vt:variant>
        <vt:lpwstr/>
      </vt:variant>
      <vt:variant>
        <vt:lpwstr>Policy1_2_2</vt:lpwstr>
      </vt:variant>
      <vt:variant>
        <vt:i4>8323196</vt:i4>
      </vt:variant>
      <vt:variant>
        <vt:i4>57</vt:i4>
      </vt:variant>
      <vt:variant>
        <vt:i4>0</vt:i4>
      </vt:variant>
      <vt:variant>
        <vt:i4>5</vt:i4>
      </vt:variant>
      <vt:variant>
        <vt:lpwstr/>
      </vt:variant>
      <vt:variant>
        <vt:lpwstr>Policy1_2_1</vt:lpwstr>
      </vt:variant>
      <vt:variant>
        <vt:i4>8323199</vt:i4>
      </vt:variant>
      <vt:variant>
        <vt:i4>54</vt:i4>
      </vt:variant>
      <vt:variant>
        <vt:i4>0</vt:i4>
      </vt:variant>
      <vt:variant>
        <vt:i4>5</vt:i4>
      </vt:variant>
      <vt:variant>
        <vt:lpwstr/>
      </vt:variant>
      <vt:variant>
        <vt:lpwstr>Policy1_1_3</vt:lpwstr>
      </vt:variant>
      <vt:variant>
        <vt:i4>4980759</vt:i4>
      </vt:variant>
      <vt:variant>
        <vt:i4>51</vt:i4>
      </vt:variant>
      <vt:variant>
        <vt:i4>0</vt:i4>
      </vt:variant>
      <vt:variant>
        <vt:i4>5</vt:i4>
      </vt:variant>
      <vt:variant>
        <vt:lpwstr/>
      </vt:variant>
      <vt:variant>
        <vt:lpwstr>Section1_2_1</vt:lpwstr>
      </vt:variant>
      <vt:variant>
        <vt:i4>8323199</vt:i4>
      </vt:variant>
      <vt:variant>
        <vt:i4>48</vt:i4>
      </vt:variant>
      <vt:variant>
        <vt:i4>0</vt:i4>
      </vt:variant>
      <vt:variant>
        <vt:i4>5</vt:i4>
      </vt:variant>
      <vt:variant>
        <vt:lpwstr/>
      </vt:variant>
      <vt:variant>
        <vt:lpwstr>Policy1_1_2</vt:lpwstr>
      </vt:variant>
      <vt:variant>
        <vt:i4>8323199</vt:i4>
      </vt:variant>
      <vt:variant>
        <vt:i4>45</vt:i4>
      </vt:variant>
      <vt:variant>
        <vt:i4>0</vt:i4>
      </vt:variant>
      <vt:variant>
        <vt:i4>5</vt:i4>
      </vt:variant>
      <vt:variant>
        <vt:lpwstr/>
      </vt:variant>
      <vt:variant>
        <vt:lpwstr>Policy1_1_1</vt:lpwstr>
      </vt:variant>
      <vt:variant>
        <vt:i4>4980740</vt:i4>
      </vt:variant>
      <vt:variant>
        <vt:i4>42</vt:i4>
      </vt:variant>
      <vt:variant>
        <vt:i4>0</vt:i4>
      </vt:variant>
      <vt:variant>
        <vt:i4>5</vt:i4>
      </vt:variant>
      <vt:variant>
        <vt:lpwstr/>
      </vt:variant>
      <vt:variant>
        <vt:lpwstr>Chapter1</vt:lpwstr>
      </vt:variant>
      <vt:variant>
        <vt:i4>6946941</vt:i4>
      </vt:variant>
      <vt:variant>
        <vt:i4>39</vt:i4>
      </vt:variant>
      <vt:variant>
        <vt:i4>0</vt:i4>
      </vt:variant>
      <vt:variant>
        <vt:i4>5</vt:i4>
      </vt:variant>
      <vt:variant>
        <vt:lpwstr>https://extranet.commerce.wa.gov/teams/teamsa/HIP-WX-Manual/PublishedWxFieldGuides/2016-Field-Guide-Retrofitting-Washington.pdf</vt:lpwstr>
      </vt:variant>
      <vt:variant>
        <vt:lpwstr/>
      </vt:variant>
      <vt:variant>
        <vt:i4>0</vt:i4>
      </vt:variant>
      <vt:variant>
        <vt:i4>36</vt:i4>
      </vt:variant>
      <vt:variant>
        <vt:i4>0</vt:i4>
      </vt:variant>
      <vt:variant>
        <vt:i4>5</vt:i4>
      </vt:variant>
      <vt:variant>
        <vt:lpwstr>../../../../</vt:lpwstr>
      </vt:variant>
      <vt:variant>
        <vt:lpwstr/>
      </vt:variant>
      <vt:variant>
        <vt:i4>4653066</vt:i4>
      </vt:variant>
      <vt:variant>
        <vt:i4>33</vt:i4>
      </vt:variant>
      <vt:variant>
        <vt:i4>0</vt:i4>
      </vt:variant>
      <vt:variant>
        <vt:i4>5</vt:i4>
      </vt:variant>
      <vt:variant>
        <vt:lpwstr>https://sws.nrel.gov/</vt:lpwstr>
      </vt:variant>
      <vt:variant>
        <vt:lpwstr/>
      </vt:variant>
      <vt:variant>
        <vt:i4>4522103</vt:i4>
      </vt:variant>
      <vt:variant>
        <vt:i4>30</vt:i4>
      </vt:variant>
      <vt:variant>
        <vt:i4>0</vt:i4>
      </vt:variant>
      <vt:variant>
        <vt:i4>5</vt:i4>
      </vt:variant>
      <vt:variant>
        <vt:lpwstr/>
      </vt:variant>
      <vt:variant>
        <vt:lpwstr>_Table_of_Contents</vt:lpwstr>
      </vt:variant>
      <vt:variant>
        <vt:i4>8323125</vt:i4>
      </vt:variant>
      <vt:variant>
        <vt:i4>27</vt:i4>
      </vt:variant>
      <vt:variant>
        <vt:i4>0</vt:i4>
      </vt:variant>
      <vt:variant>
        <vt:i4>5</vt:i4>
      </vt:variant>
      <vt:variant>
        <vt:lpwstr>../../HIP-Weatherization/Lists/QA/display.aspx</vt:lpwstr>
      </vt:variant>
      <vt:variant>
        <vt:lpwstr/>
      </vt:variant>
      <vt:variant>
        <vt:i4>4128848</vt:i4>
      </vt:variant>
      <vt:variant>
        <vt:i4>24</vt:i4>
      </vt:variant>
      <vt:variant>
        <vt:i4>0</vt:i4>
      </vt:variant>
      <vt:variant>
        <vt:i4>5</vt:i4>
      </vt:variant>
      <vt:variant>
        <vt:lpwstr>mailto:WxQuestions@commerce.wa.gov</vt:lpwstr>
      </vt:variant>
      <vt:variant>
        <vt:lpwstr/>
      </vt:variant>
      <vt:variant>
        <vt:i4>7667808</vt:i4>
      </vt:variant>
      <vt:variant>
        <vt:i4>21</vt:i4>
      </vt:variant>
      <vt:variant>
        <vt:i4>0</vt:i4>
      </vt:variant>
      <vt:variant>
        <vt:i4>5</vt:i4>
      </vt:variant>
      <vt:variant>
        <vt:lpwstr>Forms/groupbyyear.aspx</vt:lpwstr>
      </vt:variant>
      <vt:variant>
        <vt:lpwstr/>
      </vt:variant>
      <vt:variant>
        <vt:i4>4653066</vt:i4>
      </vt:variant>
      <vt:variant>
        <vt:i4>18</vt:i4>
      </vt:variant>
      <vt:variant>
        <vt:i4>0</vt:i4>
      </vt:variant>
      <vt:variant>
        <vt:i4>5</vt:i4>
      </vt:variant>
      <vt:variant>
        <vt:lpwstr>https://sws.nrel.gov/</vt:lpwstr>
      </vt:variant>
      <vt:variant>
        <vt:lpwstr/>
      </vt:variant>
      <vt:variant>
        <vt:i4>2162718</vt:i4>
      </vt:variant>
      <vt:variant>
        <vt:i4>15</vt:i4>
      </vt:variant>
      <vt:variant>
        <vt:i4>0</vt:i4>
      </vt:variant>
      <vt:variant>
        <vt:i4>5</vt:i4>
      </vt:variant>
      <vt:variant>
        <vt:lpwstr/>
      </vt:variant>
      <vt:variant>
        <vt:lpwstr>PolicyTOC_FieldGuide</vt:lpwstr>
      </vt:variant>
      <vt:variant>
        <vt:i4>1048587</vt:i4>
      </vt:variant>
      <vt:variant>
        <vt:i4>9</vt:i4>
      </vt:variant>
      <vt:variant>
        <vt:i4>0</vt:i4>
      </vt:variant>
      <vt:variant>
        <vt:i4>5</vt:i4>
      </vt:variant>
      <vt:variant>
        <vt:lpwstr/>
      </vt:variant>
      <vt:variant>
        <vt:lpwstr>PolicyTOC</vt:lpwstr>
      </vt:variant>
      <vt:variant>
        <vt:i4>7471218</vt:i4>
      </vt:variant>
      <vt:variant>
        <vt:i4>3</vt:i4>
      </vt:variant>
      <vt:variant>
        <vt:i4>0</vt:i4>
      </vt:variant>
      <vt:variant>
        <vt:i4>5</vt:i4>
      </vt:variant>
      <vt:variant>
        <vt:lpwstr/>
      </vt:variant>
      <vt:variant>
        <vt:lpwstr>SupportingDocuments</vt:lpwstr>
      </vt:variant>
      <vt:variant>
        <vt:i4>458781</vt:i4>
      </vt:variant>
      <vt:variant>
        <vt:i4>0</vt:i4>
      </vt:variant>
      <vt:variant>
        <vt:i4>0</vt:i4>
      </vt:variant>
      <vt:variant>
        <vt:i4>5</vt:i4>
      </vt:variant>
      <vt:variant>
        <vt:lpwstr/>
      </vt:variant>
      <vt:variant>
        <vt:lpwstr>PolicyManual</vt:lpwstr>
      </vt:variant>
      <vt:variant>
        <vt:i4>6815833</vt:i4>
      </vt:variant>
      <vt:variant>
        <vt:i4>786</vt:i4>
      </vt:variant>
      <vt:variant>
        <vt:i4>0</vt:i4>
      </vt:variant>
      <vt:variant>
        <vt:i4>5</vt:i4>
      </vt:variant>
      <vt:variant>
        <vt:lpwstr>http://www.liheapwa.org/policy/PrintVersions/EXHIBIT504D_P.htm</vt:lpwstr>
      </vt:variant>
      <vt:variant>
        <vt:lpwstr/>
      </vt:variant>
      <vt:variant>
        <vt:i4>6815833</vt:i4>
      </vt:variant>
      <vt:variant>
        <vt:i4>783</vt:i4>
      </vt:variant>
      <vt:variant>
        <vt:i4>0</vt:i4>
      </vt:variant>
      <vt:variant>
        <vt:i4>5</vt:i4>
      </vt:variant>
      <vt:variant>
        <vt:lpwstr>http://www.liheapwa.org/policy/PrintVersions/EXHIBIT504D_P.htm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Wx-Manual-2017</dc:title>
  <dc:subject/>
  <dc:creator>Darst, Judith (COM)</dc:creator>
  <cp:lastModifiedBy>Darst, Judith (COM)</cp:lastModifiedBy>
  <cp:revision>2</cp:revision>
  <cp:lastPrinted>2016-06-21T01:03:00Z</cp:lastPrinted>
  <dcterms:created xsi:type="dcterms:W3CDTF">2017-08-03T17:39:00Z</dcterms:created>
  <dcterms:modified xsi:type="dcterms:W3CDTF">2017-08-03T17:39:00Z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Year">
    <vt:lpwstr>2015-2016</vt:lpwstr>
  </property>
  <property fmtid="{D5CDD505-2E9C-101B-9397-08002B2CF9AE}" pid="4" name="Category">
    <vt:lpwstr>Enter Choice #1</vt:lpwstr>
  </property>
  <property fmtid="{D5CDD505-2E9C-101B-9397-08002B2CF9AE}" pid="5" name="Content Type">
    <vt:lpwstr>Policy</vt:lpwstr>
  </property>
  <property fmtid="{D5CDD505-2E9C-101B-9397-08002B2CF9AE}" pid="6" name="_Version">
    <vt:lpwstr>0.1</vt:lpwstr>
  </property>
  <property fmtid="{D5CDD505-2E9C-101B-9397-08002B2CF9AE}" pid="7" name="_Revision">
    <vt:lpwstr>inserting Chap 5</vt:lpwstr>
  </property>
  <property fmtid="{D5CDD505-2E9C-101B-9397-08002B2CF9AE}" pid="8" name="ContentTypeId">
    <vt:lpwstr>0x010100FA770DAFEB4A2449B05C493FE91B3A14</vt:lpwstr>
  </property>
  <property fmtid="{D5CDD505-2E9C-101B-9397-08002B2CF9AE}" pid="9" name="Date">
    <vt:lpwstr>2015-07-01T00:00:00Z</vt:lpwstr>
  </property>
  <property fmtid="{D5CDD505-2E9C-101B-9397-08002B2CF9AE}" pid="10" name="PM#">
    <vt:lpwstr/>
  </property>
  <property fmtid="{D5CDD505-2E9C-101B-9397-08002B2CF9AE}" pid="11" name="Doc-Type">
    <vt:lpwstr>DRAFT</vt:lpwstr>
  </property>
  <property fmtid="{D5CDD505-2E9C-101B-9397-08002B2CF9AE}" pid="12" name="Notes0">
    <vt:lpwstr/>
  </property>
  <property fmtid="{D5CDD505-2E9C-101B-9397-08002B2CF9AE}" pid="13" name="Reason">
    <vt:lpwstr/>
  </property>
  <property fmtid="{D5CDD505-2E9C-101B-9397-08002B2CF9AE}" pid="14" name="Status">
    <vt:lpwstr/>
  </property>
</Properties>
</file>